
<file path=[Content_Types].xml><?xml version="1.0" encoding="utf-8"?>
<Types xmlns="http://schemas.openxmlformats.org/package/2006/content-types">
  <Override PartName="/word/footnotes.xml" ContentType="application/vnd.openxmlformats-officedocument.wordprocessingml.footnotes+xml"/>
  <Override PartName="/word/embeddings/oleObject2.bin" ContentType="application/vnd.openxmlformats-officedocument.oleObject"/>
  <Override PartName="/customXml/itemProps1.xml" ContentType="application/vnd.openxmlformats-officedocument.customXmlProperties+xml"/>
  <Override PartName="/word/embeddings/oleObject18.bin" ContentType="application/vnd.openxmlformats-officedocument.oleObject"/>
  <Override PartName="/word/embeddings/oleObject29.bin" ContentType="application/vnd.openxmlformats-officedocument.oleObject"/>
  <Default Extension="jpeg" ContentType="image/jpeg"/>
  <Default Extension="emf" ContentType="image/x-emf"/>
  <Override PartName="/word/embeddings/oleObject16.bin" ContentType="application/vnd.openxmlformats-officedocument.oleObject"/>
  <Override PartName="/word/embeddings/oleObject17.bin" ContentType="application/vnd.openxmlformats-officedocument.oleObject"/>
  <Default Extension="wmf" ContentType="image/x-wmf"/>
  <Override PartName="/word/embeddings/oleObject26.bin" ContentType="application/vnd.openxmlformats-officedocument.oleObject"/>
  <Override PartName="/word/embeddings/oleObject27.bin" ContentType="application/vnd.openxmlformats-officedocument.oleObject"/>
  <Override PartName="/word/embeddings/oleObject35.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embeddings/oleObject14.bin" ContentType="application/vnd.openxmlformats-officedocument.oleObject"/>
  <Override PartName="/word/embeddings/oleObject15.bin" ContentType="application/vnd.openxmlformats-officedocument.oleObject"/>
  <Default Extension="vsdx" ContentType="application/vnd.ms-visio.drawing"/>
  <Override PartName="/word/embeddings/oleObject24.bin" ContentType="application/vnd.openxmlformats-officedocument.oleObject"/>
  <Override PartName="/word/embeddings/oleObject25.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docProps/app.xml" ContentType="application/vnd.openxmlformats-officedocument.extended-properties+xml"/>
  <Override PartName="/word/settings.xml" ContentType="application/vnd.openxmlformats-officedocument.wordprocessingml.settings+xml"/>
  <Override PartName="/word/embeddings/oleObject9.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docProps/custom.xml" ContentType="application/vnd.openxmlformats-officedocument.custom-properties+xml"/>
  <Override PartName="/word/embeddings/oleObject7.bin" ContentType="application/vnd.openxmlformats-officedocument.oleObject"/>
  <Override PartName="/word/embeddings/oleObject8.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20.bin" ContentType="application/vnd.openxmlformats-officedocument.oleObject"/>
  <Override PartName="/word/embeddings/oleObject30.bin" ContentType="application/vnd.openxmlformats-officedocument.oleObject"/>
  <Override PartName="/word/footer1.xml" ContentType="application/vnd.openxmlformats-officedocument.wordprocessingml.footer+xml"/>
  <Override PartName="/word/theme/theme1.xml" ContentType="application/vnd.openxmlformats-officedocument.theme+xml"/>
  <Override PartName="/word/embeddings/oleObject5.bin" ContentType="application/vnd.openxmlformats-officedocument.oleObject"/>
  <Override PartName="/word/embeddings/oleObject6.bin" ContentType="application/vnd.openxmlformats-officedocument.oleObject"/>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docProps/core.xml" ContentType="application/vnd.openxmlformats-package.core-properties+xml"/>
  <Default Extension="bin" ContentType="application/vnd.ms-word.attachedToolbars"/>
  <Default Extension="png" ContentType="image/png"/>
  <Override PartName="/word/embeddings/oleObject1.bin" ContentType="application/vnd.openxmlformats-officedocument.oleObject"/>
  <Override PartName="/word/embeddings/oleObject19.bin" ContentType="application/vnd.openxmlformats-officedocument.oleObject"/>
  <Override PartName="/word/embeddings/oleObject28.bin" ContentType="application/vnd.openxmlformats-officedocument.oleObject"/>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4883"/>
        <w:gridCol w:w="5540"/>
      </w:tblGrid>
      <w:tr w:rsidR="004F0988" w:rsidTr="004077B7">
        <w:tc>
          <w:tcPr>
            <w:tcW w:w="10423" w:type="dxa"/>
            <w:gridSpan w:val="2"/>
            <w:tcBorders>
              <w:top w:val="nil"/>
              <w:left w:val="nil"/>
              <w:bottom w:val="nil"/>
              <w:right w:val="nil"/>
            </w:tcBorders>
            <w:shd w:val="clear" w:color="auto" w:fill="auto"/>
          </w:tcPr>
          <w:p w:rsidR="004F0988" w:rsidRPr="001A498F" w:rsidRDefault="004F0988" w:rsidP="00EB4E56">
            <w:pPr>
              <w:pStyle w:val="ZA"/>
              <w:framePr w:w="0" w:hRule="auto" w:wrap="auto" w:vAnchor="margin" w:hAnchor="text" w:yAlign="inline"/>
            </w:pPr>
            <w:bookmarkStart w:id="0" w:name="page1"/>
            <w:r w:rsidRPr="001A498F">
              <w:rPr>
                <w:sz w:val="64"/>
              </w:rPr>
              <w:t xml:space="preserve">3GPP </w:t>
            </w:r>
            <w:bookmarkStart w:id="1" w:name="specType1"/>
            <w:r w:rsidR="0063543D" w:rsidRPr="001A498F">
              <w:rPr>
                <w:sz w:val="64"/>
              </w:rPr>
              <w:t>TR</w:t>
            </w:r>
            <w:bookmarkEnd w:id="1"/>
            <w:r w:rsidRPr="001A498F">
              <w:rPr>
                <w:sz w:val="64"/>
              </w:rPr>
              <w:t xml:space="preserve"> </w:t>
            </w:r>
            <w:bookmarkStart w:id="2" w:name="specNumber"/>
            <w:r w:rsidR="001A498F" w:rsidRPr="001A498F">
              <w:rPr>
                <w:sz w:val="64"/>
              </w:rPr>
              <w:t>33</w:t>
            </w:r>
            <w:r w:rsidRPr="001A498F">
              <w:rPr>
                <w:sz w:val="64"/>
              </w:rPr>
              <w:t>.</w:t>
            </w:r>
            <w:bookmarkEnd w:id="2"/>
            <w:r w:rsidR="007942FC">
              <w:rPr>
                <w:rFonts w:hint="eastAsia"/>
                <w:sz w:val="64"/>
                <w:lang w:eastAsia="zh-CN"/>
              </w:rPr>
              <w:t>737</w:t>
            </w:r>
            <w:r w:rsidRPr="001A498F">
              <w:rPr>
                <w:sz w:val="64"/>
              </w:rPr>
              <w:t xml:space="preserve"> </w:t>
            </w:r>
            <w:r w:rsidRPr="001A498F">
              <w:t>V</w:t>
            </w:r>
            <w:bookmarkStart w:id="3" w:name="specVersion"/>
            <w:r w:rsidR="001A498F" w:rsidRPr="001A498F">
              <w:t>0</w:t>
            </w:r>
            <w:r w:rsidRPr="001A498F">
              <w:t>.</w:t>
            </w:r>
            <w:del w:id="4" w:author="r1" w:date="2022-11-21T17:03:00Z">
              <w:r w:rsidR="004E12E9" w:rsidDel="008F4208">
                <w:rPr>
                  <w:rFonts w:hint="eastAsia"/>
                  <w:lang w:eastAsia="zh-CN"/>
                </w:rPr>
                <w:delText>3</w:delText>
              </w:r>
            </w:del>
            <w:ins w:id="5" w:author="r1" w:date="2022-11-21T17:03:00Z">
              <w:r w:rsidR="008F4208">
                <w:rPr>
                  <w:rFonts w:hint="eastAsia"/>
                  <w:lang w:eastAsia="zh-CN"/>
                </w:rPr>
                <w:t>4</w:t>
              </w:r>
            </w:ins>
            <w:r w:rsidRPr="001A498F">
              <w:t>.</w:t>
            </w:r>
            <w:bookmarkEnd w:id="3"/>
            <w:r w:rsidR="001A498F" w:rsidRPr="001A498F">
              <w:t>0</w:t>
            </w:r>
            <w:r w:rsidRPr="001A498F">
              <w:t xml:space="preserve"> </w:t>
            </w:r>
            <w:r w:rsidRPr="001A498F">
              <w:rPr>
                <w:sz w:val="32"/>
              </w:rPr>
              <w:t>(</w:t>
            </w:r>
            <w:bookmarkStart w:id="6" w:name="issueDate"/>
            <w:r w:rsidR="001A498F" w:rsidRPr="001A498F">
              <w:rPr>
                <w:sz w:val="32"/>
              </w:rPr>
              <w:t>202</w:t>
            </w:r>
            <w:r w:rsidR="00266BAD">
              <w:rPr>
                <w:sz w:val="32"/>
              </w:rPr>
              <w:t>2</w:t>
            </w:r>
            <w:r w:rsidRPr="001A498F">
              <w:rPr>
                <w:sz w:val="32"/>
              </w:rPr>
              <w:t>-</w:t>
            </w:r>
            <w:bookmarkEnd w:id="6"/>
            <w:r w:rsidR="004E12E9">
              <w:rPr>
                <w:rFonts w:hint="eastAsia"/>
                <w:sz w:val="32"/>
                <w:lang w:eastAsia="zh-CN"/>
              </w:rPr>
              <w:t>1</w:t>
            </w:r>
            <w:del w:id="7" w:author="r1" w:date="2022-11-21T17:03:00Z">
              <w:r w:rsidR="004E12E9" w:rsidDel="008F4208">
                <w:rPr>
                  <w:rFonts w:hint="eastAsia"/>
                  <w:sz w:val="32"/>
                  <w:lang w:eastAsia="zh-CN"/>
                </w:rPr>
                <w:delText>0</w:delText>
              </w:r>
            </w:del>
            <w:ins w:id="8" w:author="r1" w:date="2022-11-21T17:03:00Z">
              <w:r w:rsidR="008F4208">
                <w:rPr>
                  <w:rFonts w:hint="eastAsia"/>
                  <w:sz w:val="32"/>
                  <w:lang w:eastAsia="zh-CN"/>
                </w:rPr>
                <w:t>1</w:t>
              </w:r>
            </w:ins>
            <w:r w:rsidRPr="001A498F">
              <w:rPr>
                <w:sz w:val="32"/>
              </w:rPr>
              <w:t>)</w:t>
            </w:r>
          </w:p>
        </w:tc>
      </w:tr>
      <w:tr w:rsidR="004F0988" w:rsidTr="004077B7">
        <w:trPr>
          <w:trHeight w:hRule="exact" w:val="1134"/>
        </w:trPr>
        <w:tc>
          <w:tcPr>
            <w:tcW w:w="10423" w:type="dxa"/>
            <w:gridSpan w:val="2"/>
            <w:tcBorders>
              <w:top w:val="nil"/>
              <w:left w:val="nil"/>
              <w:bottom w:val="nil"/>
              <w:right w:val="nil"/>
            </w:tcBorders>
            <w:shd w:val="clear" w:color="auto" w:fill="auto"/>
          </w:tcPr>
          <w:p w:rsidR="004F0988" w:rsidRDefault="004F0988" w:rsidP="00133525">
            <w:pPr>
              <w:pStyle w:val="ZB"/>
              <w:framePr w:w="0" w:hRule="auto" w:wrap="auto" w:vAnchor="margin" w:hAnchor="text" w:yAlign="inline"/>
            </w:pPr>
            <w:r w:rsidRPr="004D3578">
              <w:t xml:space="preserve">Technical </w:t>
            </w:r>
            <w:bookmarkStart w:id="9" w:name="spectype2"/>
            <w:r w:rsidR="00D57972" w:rsidRPr="006F45FE">
              <w:t>Report</w:t>
            </w:r>
            <w:bookmarkEnd w:id="9"/>
          </w:p>
          <w:p w:rsidR="00BA4B8D" w:rsidRDefault="00BA4B8D" w:rsidP="00BA4B8D">
            <w:pPr>
              <w:pStyle w:val="Guidance"/>
            </w:pPr>
            <w:r>
              <w:br/>
            </w:r>
            <w:r>
              <w:br/>
            </w:r>
          </w:p>
        </w:tc>
      </w:tr>
      <w:tr w:rsidR="004F0988" w:rsidTr="004077B7">
        <w:trPr>
          <w:trHeight w:hRule="exact" w:val="3686"/>
        </w:trPr>
        <w:tc>
          <w:tcPr>
            <w:tcW w:w="10423" w:type="dxa"/>
            <w:gridSpan w:val="2"/>
            <w:tcBorders>
              <w:top w:val="nil"/>
              <w:left w:val="nil"/>
              <w:bottom w:val="nil"/>
              <w:right w:val="nil"/>
            </w:tcBorders>
            <w:shd w:val="clear" w:color="auto" w:fill="auto"/>
          </w:tcPr>
          <w:p w:rsidR="004F0988" w:rsidRPr="004D3578" w:rsidRDefault="004F0988" w:rsidP="00133525">
            <w:pPr>
              <w:pStyle w:val="ZT"/>
              <w:framePr w:wrap="auto" w:hAnchor="text" w:yAlign="inline"/>
            </w:pPr>
            <w:r w:rsidRPr="004D3578">
              <w:t>3rd Generation Partnership Project;</w:t>
            </w:r>
          </w:p>
          <w:p w:rsidR="004F0988" w:rsidRPr="005E4BB2" w:rsidRDefault="004F0988" w:rsidP="00133525">
            <w:pPr>
              <w:pStyle w:val="ZT"/>
              <w:framePr w:wrap="auto" w:hAnchor="text" w:yAlign="inline"/>
              <w:rPr>
                <w:highlight w:val="yellow"/>
              </w:rPr>
            </w:pPr>
            <w:r w:rsidRPr="004D3578">
              <w:t xml:space="preserve">Technical Specification Group </w:t>
            </w:r>
            <w:bookmarkStart w:id="10" w:name="specTitle"/>
            <w:r w:rsidR="001736BA" w:rsidRPr="00620DC0">
              <w:t>Services and System Aspects</w:t>
            </w:r>
            <w:r w:rsidRPr="001736BA">
              <w:t>;</w:t>
            </w:r>
          </w:p>
          <w:p w:rsidR="004F0988" w:rsidRPr="001736BA" w:rsidRDefault="007942FC" w:rsidP="00133525">
            <w:pPr>
              <w:pStyle w:val="ZT"/>
              <w:framePr w:wrap="auto" w:hAnchor="text" w:yAlign="inline"/>
            </w:pPr>
            <w:r>
              <w:t>Study on Authentication and Key Management for Applications (AKMA) phase 2</w:t>
            </w:r>
            <w:r w:rsidR="004F0988" w:rsidRPr="001736BA">
              <w:t>;</w:t>
            </w:r>
          </w:p>
          <w:bookmarkEnd w:id="10"/>
          <w:p w:rsidR="004F0988" w:rsidRPr="004D3578" w:rsidRDefault="004F0988" w:rsidP="00133525">
            <w:pPr>
              <w:pStyle w:val="ZT"/>
              <w:framePr w:wrap="auto" w:hAnchor="text" w:yAlign="inline"/>
            </w:pPr>
          </w:p>
          <w:p w:rsidR="004F0988" w:rsidRPr="00133525" w:rsidRDefault="004F0988" w:rsidP="00133525">
            <w:pPr>
              <w:pStyle w:val="ZT"/>
              <w:framePr w:wrap="auto" w:hAnchor="text" w:yAlign="inline"/>
              <w:rPr>
                <w:i/>
                <w:sz w:val="28"/>
              </w:rPr>
            </w:pPr>
            <w:r w:rsidRPr="004D3578">
              <w:t>(</w:t>
            </w:r>
            <w:r w:rsidRPr="004D3578">
              <w:rPr>
                <w:rStyle w:val="ZGSM"/>
              </w:rPr>
              <w:t xml:space="preserve">Release </w:t>
            </w:r>
            <w:bookmarkStart w:id="11" w:name="specRelease"/>
            <w:r w:rsidRPr="00E830D1">
              <w:rPr>
                <w:rStyle w:val="ZGSM"/>
              </w:rPr>
              <w:t>1</w:t>
            </w:r>
            <w:bookmarkEnd w:id="11"/>
            <w:r w:rsidR="00266BAD">
              <w:rPr>
                <w:rStyle w:val="ZGSM"/>
              </w:rPr>
              <w:t>8</w:t>
            </w:r>
            <w:r w:rsidRPr="004D3578">
              <w:t>)</w:t>
            </w:r>
          </w:p>
        </w:tc>
      </w:tr>
      <w:tr w:rsidR="00BF128E" w:rsidTr="004077B7">
        <w:tc>
          <w:tcPr>
            <w:tcW w:w="10423" w:type="dxa"/>
            <w:gridSpan w:val="2"/>
            <w:tcBorders>
              <w:top w:val="nil"/>
              <w:left w:val="nil"/>
              <w:bottom w:val="nil"/>
              <w:right w:val="nil"/>
            </w:tcBorders>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4077B7">
        <w:trPr>
          <w:trHeight w:hRule="exact" w:val="1531"/>
        </w:trPr>
        <w:tc>
          <w:tcPr>
            <w:tcW w:w="4883" w:type="dxa"/>
            <w:tcBorders>
              <w:top w:val="nil"/>
              <w:left w:val="nil"/>
              <w:bottom w:val="nil"/>
              <w:right w:val="nil"/>
            </w:tcBorders>
            <w:shd w:val="clear" w:color="auto" w:fill="auto"/>
          </w:tcPr>
          <w:p w:rsidR="00D57972" w:rsidRDefault="00786F4A">
            <w:r>
              <w:rPr>
                <w:i/>
                <w:noProof/>
                <w:lang w:val="en-US" w:eastAsia="zh-CN"/>
              </w:rPr>
              <w:drawing>
                <wp:inline distT="0" distB="0" distL="0" distR="0">
                  <wp:extent cx="1210310" cy="836930"/>
                  <wp:effectExtent l="0" t="0" r="8890" b="127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0310" cy="83693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rsidR="00D57972" w:rsidRDefault="00786F4A" w:rsidP="00133525">
            <w:pPr>
              <w:jc w:val="right"/>
            </w:pPr>
            <w:bookmarkStart w:id="12" w:name="logos"/>
            <w:r>
              <w:rPr>
                <w:noProof/>
                <w:lang w:val="en-US" w:eastAsia="zh-CN"/>
              </w:rPr>
              <w:drawing>
                <wp:inline distT="0" distB="0" distL="0" distR="0">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2425" cy="946785"/>
                          </a:xfrm>
                          <a:prstGeom prst="rect">
                            <a:avLst/>
                          </a:prstGeom>
                          <a:noFill/>
                          <a:ln>
                            <a:noFill/>
                          </a:ln>
                        </pic:spPr>
                      </pic:pic>
                    </a:graphicData>
                  </a:graphic>
                </wp:inline>
              </w:drawing>
            </w:r>
            <w:bookmarkEnd w:id="12"/>
          </w:p>
        </w:tc>
      </w:tr>
      <w:tr w:rsidR="00C074DD" w:rsidTr="004077B7">
        <w:trPr>
          <w:trHeight w:hRule="exact" w:val="5783"/>
        </w:trPr>
        <w:tc>
          <w:tcPr>
            <w:tcW w:w="10423" w:type="dxa"/>
            <w:gridSpan w:val="2"/>
            <w:tcBorders>
              <w:top w:val="nil"/>
              <w:left w:val="nil"/>
              <w:bottom w:val="nil"/>
              <w:right w:val="nil"/>
            </w:tcBorders>
            <w:shd w:val="clear" w:color="auto" w:fill="auto"/>
          </w:tcPr>
          <w:p w:rsidR="00C074DD" w:rsidRPr="00C074DD" w:rsidRDefault="00C074DD" w:rsidP="00C074DD">
            <w:pPr>
              <w:pStyle w:val="Guidance"/>
              <w:rPr>
                <w:b/>
              </w:rPr>
            </w:pPr>
          </w:p>
        </w:tc>
      </w:tr>
      <w:tr w:rsidR="00C074DD" w:rsidTr="004077B7">
        <w:trPr>
          <w:cantSplit/>
          <w:trHeight w:hRule="exact" w:val="964"/>
        </w:trPr>
        <w:tc>
          <w:tcPr>
            <w:tcW w:w="10423" w:type="dxa"/>
            <w:gridSpan w:val="2"/>
            <w:tcBorders>
              <w:top w:val="nil"/>
              <w:left w:val="nil"/>
              <w:bottom w:val="nil"/>
              <w:right w:val="nil"/>
            </w:tcBorders>
            <w:shd w:val="clear" w:color="auto" w:fill="auto"/>
          </w:tcPr>
          <w:p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4"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w:t>
            </w:r>
            <w:proofErr w:type="spellStart"/>
            <w:r w:rsidRPr="00133525">
              <w:rPr>
                <w:rFonts w:ascii="Arial" w:hAnsi="Arial"/>
                <w:sz w:val="18"/>
              </w:rPr>
              <w:t>Antipolis</w:t>
            </w:r>
            <w:proofErr w:type="spellEnd"/>
          </w:p>
          <w:p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7" w:name="copyrightDate"/>
            <w:r w:rsidRPr="00E830D1">
              <w:rPr>
                <w:noProof/>
                <w:sz w:val="18"/>
              </w:rPr>
              <w:t>20</w:t>
            </w:r>
            <w:r w:rsidR="00E830D1" w:rsidRPr="00E830D1">
              <w:rPr>
                <w:noProof/>
                <w:sz w:val="18"/>
              </w:rPr>
              <w:t>2</w:t>
            </w:r>
            <w:bookmarkEnd w:id="17"/>
            <w:r w:rsidR="004A3946">
              <w:rPr>
                <w:rFonts w:hint="eastAsia"/>
                <w:noProof/>
                <w:sz w:val="18"/>
                <w:lang w:eastAsia="zh-CN"/>
              </w:rPr>
              <w:t>2</w:t>
            </w:r>
            <w:r w:rsidRPr="00133525">
              <w:rPr>
                <w:noProof/>
                <w:sz w:val="18"/>
              </w:rPr>
              <w:t>, 3GPP Organizational Partners (ARIB, ATIS, CCSA, ETSI, TSDSI, TTA, TTC).</w:t>
            </w:r>
            <w:bookmarkStart w:id="18" w:name="copyrightaddon"/>
            <w:bookmarkEnd w:id="18"/>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6"/>
          </w:p>
          <w:p w:rsidR="00E16509" w:rsidRDefault="00E16509" w:rsidP="00133525"/>
        </w:tc>
      </w:tr>
      <w:bookmarkEnd w:id="14"/>
    </w:tbl>
    <w:p w:rsidR="00080512" w:rsidRPr="004D3578" w:rsidRDefault="00080512" w:rsidP="002D0B6A">
      <w:pPr>
        <w:pStyle w:val="TT"/>
        <w:outlineLvl w:val="0"/>
      </w:pPr>
      <w:r w:rsidRPr="004D3578">
        <w:br w:type="page"/>
      </w:r>
      <w:bookmarkStart w:id="19" w:name="tableOfContents"/>
      <w:bookmarkEnd w:id="19"/>
      <w:r w:rsidRPr="004D3578">
        <w:t>Contents</w:t>
      </w:r>
    </w:p>
    <w:p w:rsidR="00E279D4" w:rsidRDefault="002878A1">
      <w:pPr>
        <w:pStyle w:val="10"/>
        <w:rPr>
          <w:ins w:id="20" w:author="r1" w:date="2022-11-21T18:20:00Z"/>
          <w:rFonts w:asciiTheme="minorHAnsi" w:hAnsiTheme="minorHAnsi" w:cstheme="minorBidi"/>
          <w:kern w:val="2"/>
          <w:sz w:val="21"/>
          <w:szCs w:val="22"/>
          <w:lang w:val="en-US" w:eastAsia="zh-CN"/>
        </w:rPr>
      </w:pPr>
      <w:r w:rsidRPr="004D3578">
        <w:fldChar w:fldCharType="begin"/>
      </w:r>
      <w:r w:rsidR="004D3578" w:rsidRPr="004D3578">
        <w:instrText xml:space="preserve"> TOC \o "1-9" </w:instrText>
      </w:r>
      <w:r w:rsidRPr="004D3578">
        <w:fldChar w:fldCharType="separate"/>
      </w:r>
      <w:ins w:id="21" w:author="r1" w:date="2022-11-21T18:20:00Z">
        <w:r w:rsidR="00E279D4">
          <w:t>Foreword</w:t>
        </w:r>
        <w:r w:rsidR="00E279D4">
          <w:tab/>
        </w:r>
        <w:r w:rsidR="00E279D4">
          <w:fldChar w:fldCharType="begin"/>
        </w:r>
        <w:r w:rsidR="00E279D4">
          <w:instrText xml:space="preserve"> PAGEREF _Toc119947264 \h </w:instrText>
        </w:r>
      </w:ins>
      <w:r w:rsidR="00E279D4">
        <w:fldChar w:fldCharType="separate"/>
      </w:r>
      <w:ins w:id="22" w:author="r1" w:date="2022-11-21T18:20:00Z">
        <w:r w:rsidR="00E279D4">
          <w:t>5</w:t>
        </w:r>
        <w:r w:rsidR="00E279D4">
          <w:fldChar w:fldCharType="end"/>
        </w:r>
      </w:ins>
    </w:p>
    <w:p w:rsidR="00E279D4" w:rsidRDefault="00E279D4">
      <w:pPr>
        <w:pStyle w:val="10"/>
        <w:rPr>
          <w:ins w:id="23" w:author="r1" w:date="2022-11-21T18:20:00Z"/>
          <w:rFonts w:asciiTheme="minorHAnsi" w:hAnsiTheme="minorHAnsi" w:cstheme="minorBidi"/>
          <w:kern w:val="2"/>
          <w:sz w:val="21"/>
          <w:szCs w:val="22"/>
          <w:lang w:val="en-US" w:eastAsia="zh-CN"/>
        </w:rPr>
      </w:pPr>
      <w:ins w:id="24" w:author="r1" w:date="2022-11-21T18:20:00Z">
        <w:r>
          <w:t>Introduction</w:t>
        </w:r>
        <w:r>
          <w:tab/>
        </w:r>
        <w:r>
          <w:fldChar w:fldCharType="begin"/>
        </w:r>
        <w:r>
          <w:instrText xml:space="preserve"> PAGEREF _Toc119947265 \h </w:instrText>
        </w:r>
      </w:ins>
      <w:r>
        <w:fldChar w:fldCharType="separate"/>
      </w:r>
      <w:ins w:id="25" w:author="r1" w:date="2022-11-21T18:20:00Z">
        <w:r>
          <w:t>6</w:t>
        </w:r>
        <w:r>
          <w:fldChar w:fldCharType="end"/>
        </w:r>
      </w:ins>
    </w:p>
    <w:p w:rsidR="00E279D4" w:rsidRDefault="00E279D4">
      <w:pPr>
        <w:pStyle w:val="10"/>
        <w:rPr>
          <w:ins w:id="26" w:author="r1" w:date="2022-11-21T18:20:00Z"/>
          <w:rFonts w:asciiTheme="minorHAnsi" w:hAnsiTheme="minorHAnsi" w:cstheme="minorBidi"/>
          <w:kern w:val="2"/>
          <w:sz w:val="21"/>
          <w:szCs w:val="22"/>
          <w:lang w:val="en-US" w:eastAsia="zh-CN"/>
        </w:rPr>
      </w:pPr>
      <w:ins w:id="27" w:author="r1" w:date="2022-11-21T18:20:00Z">
        <w:r>
          <w:t>1</w:t>
        </w:r>
        <w:r>
          <w:rPr>
            <w:rFonts w:asciiTheme="minorHAnsi" w:hAnsiTheme="minorHAnsi" w:cstheme="minorBidi"/>
            <w:kern w:val="2"/>
            <w:sz w:val="21"/>
            <w:szCs w:val="22"/>
            <w:lang w:val="en-US" w:eastAsia="zh-CN"/>
          </w:rPr>
          <w:tab/>
        </w:r>
        <w:r>
          <w:t>Scope</w:t>
        </w:r>
        <w:r>
          <w:tab/>
        </w:r>
        <w:r>
          <w:fldChar w:fldCharType="begin"/>
        </w:r>
        <w:r>
          <w:instrText xml:space="preserve"> PAGEREF _Toc119947266 \h </w:instrText>
        </w:r>
      </w:ins>
      <w:r>
        <w:fldChar w:fldCharType="separate"/>
      </w:r>
      <w:ins w:id="28" w:author="r1" w:date="2022-11-21T18:20:00Z">
        <w:r>
          <w:t>7</w:t>
        </w:r>
        <w:r>
          <w:fldChar w:fldCharType="end"/>
        </w:r>
      </w:ins>
    </w:p>
    <w:p w:rsidR="00E279D4" w:rsidRDefault="00E279D4">
      <w:pPr>
        <w:pStyle w:val="10"/>
        <w:rPr>
          <w:ins w:id="29" w:author="r1" w:date="2022-11-21T18:20:00Z"/>
          <w:rFonts w:asciiTheme="minorHAnsi" w:hAnsiTheme="minorHAnsi" w:cstheme="minorBidi"/>
          <w:kern w:val="2"/>
          <w:sz w:val="21"/>
          <w:szCs w:val="22"/>
          <w:lang w:val="en-US" w:eastAsia="zh-CN"/>
        </w:rPr>
      </w:pPr>
      <w:ins w:id="30" w:author="r1" w:date="2022-11-21T18:20:00Z">
        <w:r>
          <w:t>2</w:t>
        </w:r>
        <w:r>
          <w:rPr>
            <w:rFonts w:asciiTheme="minorHAnsi" w:hAnsiTheme="minorHAnsi" w:cstheme="minorBidi"/>
            <w:kern w:val="2"/>
            <w:sz w:val="21"/>
            <w:szCs w:val="22"/>
            <w:lang w:val="en-US" w:eastAsia="zh-CN"/>
          </w:rPr>
          <w:tab/>
        </w:r>
        <w:r>
          <w:t>References</w:t>
        </w:r>
        <w:r>
          <w:tab/>
        </w:r>
        <w:r>
          <w:fldChar w:fldCharType="begin"/>
        </w:r>
        <w:r>
          <w:instrText xml:space="preserve"> PAGEREF _Toc119947267 \h </w:instrText>
        </w:r>
      </w:ins>
      <w:r>
        <w:fldChar w:fldCharType="separate"/>
      </w:r>
      <w:ins w:id="31" w:author="r1" w:date="2022-11-21T18:20:00Z">
        <w:r>
          <w:t>7</w:t>
        </w:r>
        <w:r>
          <w:fldChar w:fldCharType="end"/>
        </w:r>
      </w:ins>
    </w:p>
    <w:p w:rsidR="00E279D4" w:rsidRDefault="00E279D4">
      <w:pPr>
        <w:pStyle w:val="10"/>
        <w:rPr>
          <w:ins w:id="32" w:author="r1" w:date="2022-11-21T18:20:00Z"/>
          <w:rFonts w:asciiTheme="minorHAnsi" w:hAnsiTheme="minorHAnsi" w:cstheme="minorBidi"/>
          <w:kern w:val="2"/>
          <w:sz w:val="21"/>
          <w:szCs w:val="22"/>
          <w:lang w:val="en-US" w:eastAsia="zh-CN"/>
        </w:rPr>
      </w:pPr>
      <w:ins w:id="33" w:author="r1" w:date="2022-11-21T18:20:00Z">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_Toc119947268 \h </w:instrText>
        </w:r>
      </w:ins>
      <w:r>
        <w:fldChar w:fldCharType="separate"/>
      </w:r>
      <w:ins w:id="34" w:author="r1" w:date="2022-11-21T18:20:00Z">
        <w:r>
          <w:t>7</w:t>
        </w:r>
        <w:r>
          <w:fldChar w:fldCharType="end"/>
        </w:r>
      </w:ins>
    </w:p>
    <w:p w:rsidR="00E279D4" w:rsidRDefault="00E279D4">
      <w:pPr>
        <w:pStyle w:val="20"/>
        <w:rPr>
          <w:ins w:id="35" w:author="r1" w:date="2022-11-21T18:20:00Z"/>
          <w:rFonts w:asciiTheme="minorHAnsi" w:hAnsiTheme="minorHAnsi" w:cstheme="minorBidi"/>
          <w:kern w:val="2"/>
          <w:sz w:val="21"/>
          <w:szCs w:val="22"/>
          <w:lang w:val="en-US" w:eastAsia="zh-CN"/>
        </w:rPr>
      </w:pPr>
      <w:ins w:id="36" w:author="r1" w:date="2022-11-21T18:20:00Z">
        <w:r>
          <w:t>3.1</w:t>
        </w:r>
        <w:r>
          <w:rPr>
            <w:rFonts w:asciiTheme="minorHAnsi" w:hAnsiTheme="minorHAnsi" w:cstheme="minorBidi"/>
            <w:kern w:val="2"/>
            <w:sz w:val="21"/>
            <w:szCs w:val="22"/>
            <w:lang w:val="en-US" w:eastAsia="zh-CN"/>
          </w:rPr>
          <w:tab/>
        </w:r>
        <w:r>
          <w:t>Terms</w:t>
        </w:r>
        <w:r>
          <w:tab/>
        </w:r>
        <w:r>
          <w:fldChar w:fldCharType="begin"/>
        </w:r>
        <w:r>
          <w:instrText xml:space="preserve"> PAGEREF _Toc119947269 \h </w:instrText>
        </w:r>
      </w:ins>
      <w:r>
        <w:fldChar w:fldCharType="separate"/>
      </w:r>
      <w:ins w:id="37" w:author="r1" w:date="2022-11-21T18:20:00Z">
        <w:r>
          <w:t>7</w:t>
        </w:r>
        <w:r>
          <w:fldChar w:fldCharType="end"/>
        </w:r>
      </w:ins>
    </w:p>
    <w:p w:rsidR="00E279D4" w:rsidRDefault="00E279D4">
      <w:pPr>
        <w:pStyle w:val="20"/>
        <w:rPr>
          <w:ins w:id="38" w:author="r1" w:date="2022-11-21T18:20:00Z"/>
          <w:rFonts w:asciiTheme="minorHAnsi" w:hAnsiTheme="minorHAnsi" w:cstheme="minorBidi"/>
          <w:kern w:val="2"/>
          <w:sz w:val="21"/>
          <w:szCs w:val="22"/>
          <w:lang w:val="en-US" w:eastAsia="zh-CN"/>
        </w:rPr>
      </w:pPr>
      <w:ins w:id="39" w:author="r1" w:date="2022-11-21T18:20:00Z">
        <w:r>
          <w:t>3.2</w:t>
        </w:r>
        <w:r>
          <w:rPr>
            <w:rFonts w:asciiTheme="minorHAnsi" w:hAnsiTheme="minorHAnsi" w:cstheme="minorBidi"/>
            <w:kern w:val="2"/>
            <w:sz w:val="21"/>
            <w:szCs w:val="22"/>
            <w:lang w:val="en-US" w:eastAsia="zh-CN"/>
          </w:rPr>
          <w:tab/>
        </w:r>
        <w:r>
          <w:t>Symbols</w:t>
        </w:r>
        <w:r>
          <w:tab/>
        </w:r>
        <w:r>
          <w:fldChar w:fldCharType="begin"/>
        </w:r>
        <w:r>
          <w:instrText xml:space="preserve"> PAGEREF _Toc119947270 \h </w:instrText>
        </w:r>
      </w:ins>
      <w:r>
        <w:fldChar w:fldCharType="separate"/>
      </w:r>
      <w:ins w:id="40" w:author="r1" w:date="2022-11-21T18:20:00Z">
        <w:r>
          <w:t>7</w:t>
        </w:r>
        <w:r>
          <w:fldChar w:fldCharType="end"/>
        </w:r>
      </w:ins>
    </w:p>
    <w:p w:rsidR="00E279D4" w:rsidRDefault="00E279D4">
      <w:pPr>
        <w:pStyle w:val="20"/>
        <w:rPr>
          <w:ins w:id="41" w:author="r1" w:date="2022-11-21T18:20:00Z"/>
          <w:rFonts w:asciiTheme="minorHAnsi" w:hAnsiTheme="minorHAnsi" w:cstheme="minorBidi"/>
          <w:kern w:val="2"/>
          <w:sz w:val="21"/>
          <w:szCs w:val="22"/>
          <w:lang w:val="en-US" w:eastAsia="zh-CN"/>
        </w:rPr>
      </w:pPr>
      <w:ins w:id="42" w:author="r1" w:date="2022-11-21T18:20:00Z">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_Toc119947271 \h </w:instrText>
        </w:r>
      </w:ins>
      <w:r>
        <w:fldChar w:fldCharType="separate"/>
      </w:r>
      <w:ins w:id="43" w:author="r1" w:date="2022-11-21T18:20:00Z">
        <w:r>
          <w:t>8</w:t>
        </w:r>
        <w:r>
          <w:fldChar w:fldCharType="end"/>
        </w:r>
      </w:ins>
    </w:p>
    <w:p w:rsidR="00E279D4" w:rsidRDefault="00E279D4">
      <w:pPr>
        <w:pStyle w:val="10"/>
        <w:rPr>
          <w:ins w:id="44" w:author="r1" w:date="2022-11-21T18:20:00Z"/>
          <w:rFonts w:asciiTheme="minorHAnsi" w:hAnsiTheme="minorHAnsi" w:cstheme="minorBidi"/>
          <w:kern w:val="2"/>
          <w:sz w:val="21"/>
          <w:szCs w:val="22"/>
          <w:lang w:val="en-US" w:eastAsia="zh-CN"/>
        </w:rPr>
      </w:pPr>
      <w:ins w:id="45" w:author="r1" w:date="2022-11-21T18:20:00Z">
        <w:r>
          <w:t>4</w:t>
        </w:r>
        <w:r>
          <w:rPr>
            <w:rFonts w:asciiTheme="minorHAnsi" w:hAnsiTheme="minorHAnsi" w:cstheme="minorBidi"/>
            <w:kern w:val="2"/>
            <w:sz w:val="21"/>
            <w:szCs w:val="22"/>
            <w:lang w:val="en-US" w:eastAsia="zh-CN"/>
          </w:rPr>
          <w:tab/>
        </w:r>
        <w:r>
          <w:t>Architectural assumptions</w:t>
        </w:r>
        <w:r>
          <w:tab/>
        </w:r>
        <w:r>
          <w:fldChar w:fldCharType="begin"/>
        </w:r>
        <w:r>
          <w:instrText xml:space="preserve"> PAGEREF _Toc119947272 \h </w:instrText>
        </w:r>
      </w:ins>
      <w:r>
        <w:fldChar w:fldCharType="separate"/>
      </w:r>
      <w:ins w:id="46" w:author="r1" w:date="2022-11-21T18:20:00Z">
        <w:r>
          <w:t>8</w:t>
        </w:r>
        <w:r>
          <w:fldChar w:fldCharType="end"/>
        </w:r>
      </w:ins>
    </w:p>
    <w:p w:rsidR="00E279D4" w:rsidRDefault="00E279D4">
      <w:pPr>
        <w:pStyle w:val="20"/>
        <w:rPr>
          <w:ins w:id="47" w:author="r1" w:date="2022-11-21T18:20:00Z"/>
          <w:rFonts w:asciiTheme="minorHAnsi" w:hAnsiTheme="minorHAnsi" w:cstheme="minorBidi"/>
          <w:kern w:val="2"/>
          <w:sz w:val="21"/>
          <w:szCs w:val="22"/>
          <w:lang w:val="en-US" w:eastAsia="zh-CN"/>
        </w:rPr>
      </w:pPr>
      <w:ins w:id="48" w:author="r1" w:date="2022-11-21T18:20:00Z">
        <w:r>
          <w:rPr>
            <w:lang w:eastAsia="zh-CN"/>
          </w:rPr>
          <w:t>4.1</w:t>
        </w:r>
        <w:r>
          <w:rPr>
            <w:rFonts w:asciiTheme="minorHAnsi" w:hAnsiTheme="minorHAnsi" w:cstheme="minorBidi"/>
            <w:kern w:val="2"/>
            <w:sz w:val="21"/>
            <w:szCs w:val="22"/>
            <w:lang w:val="en-US" w:eastAsia="zh-CN"/>
          </w:rPr>
          <w:tab/>
        </w:r>
        <w:r>
          <w:rPr>
            <w:lang w:eastAsia="zh-CN"/>
          </w:rPr>
          <w:t>General</w:t>
        </w:r>
        <w:r>
          <w:tab/>
        </w:r>
        <w:r>
          <w:fldChar w:fldCharType="begin"/>
        </w:r>
        <w:r>
          <w:instrText xml:space="preserve"> PAGEREF _Toc119947273 \h </w:instrText>
        </w:r>
      </w:ins>
      <w:r>
        <w:fldChar w:fldCharType="separate"/>
      </w:r>
      <w:ins w:id="49" w:author="r1" w:date="2022-11-21T18:20:00Z">
        <w:r>
          <w:t>8</w:t>
        </w:r>
        <w:r>
          <w:fldChar w:fldCharType="end"/>
        </w:r>
      </w:ins>
    </w:p>
    <w:p w:rsidR="00E279D4" w:rsidRDefault="00E279D4">
      <w:pPr>
        <w:pStyle w:val="20"/>
        <w:rPr>
          <w:ins w:id="50" w:author="r1" w:date="2022-11-21T18:20:00Z"/>
          <w:rFonts w:asciiTheme="minorHAnsi" w:hAnsiTheme="minorHAnsi" w:cstheme="minorBidi"/>
          <w:kern w:val="2"/>
          <w:sz w:val="21"/>
          <w:szCs w:val="22"/>
          <w:lang w:val="en-US" w:eastAsia="zh-CN"/>
        </w:rPr>
      </w:pPr>
      <w:ins w:id="51" w:author="r1" w:date="2022-11-21T18:20:00Z">
        <w:r>
          <w:rPr>
            <w:lang w:eastAsia="zh-CN"/>
          </w:rPr>
          <w:t>4.2</w:t>
        </w:r>
        <w:r>
          <w:rPr>
            <w:rFonts w:asciiTheme="minorHAnsi" w:hAnsiTheme="minorHAnsi" w:cstheme="minorBidi"/>
            <w:kern w:val="2"/>
            <w:sz w:val="21"/>
            <w:szCs w:val="22"/>
            <w:lang w:val="en-US" w:eastAsia="zh-CN"/>
          </w:rPr>
          <w:tab/>
        </w:r>
        <w:r>
          <w:rPr>
            <w:lang w:eastAsia="zh-CN"/>
          </w:rPr>
          <w:t>AKMA Non-Roaming network model</w:t>
        </w:r>
        <w:r>
          <w:tab/>
        </w:r>
        <w:r>
          <w:fldChar w:fldCharType="begin"/>
        </w:r>
        <w:r>
          <w:instrText xml:space="preserve"> PAGEREF _Toc119947274 \h </w:instrText>
        </w:r>
      </w:ins>
      <w:r>
        <w:fldChar w:fldCharType="separate"/>
      </w:r>
      <w:ins w:id="52" w:author="r1" w:date="2022-11-21T18:20:00Z">
        <w:r>
          <w:t>8</w:t>
        </w:r>
        <w:r>
          <w:fldChar w:fldCharType="end"/>
        </w:r>
      </w:ins>
    </w:p>
    <w:p w:rsidR="00E279D4" w:rsidRDefault="00E279D4">
      <w:pPr>
        <w:pStyle w:val="20"/>
        <w:rPr>
          <w:ins w:id="53" w:author="r1" w:date="2022-11-21T18:20:00Z"/>
          <w:rFonts w:asciiTheme="minorHAnsi" w:hAnsiTheme="minorHAnsi" w:cstheme="minorBidi"/>
          <w:kern w:val="2"/>
          <w:sz w:val="21"/>
          <w:szCs w:val="22"/>
          <w:lang w:val="en-US" w:eastAsia="zh-CN"/>
        </w:rPr>
      </w:pPr>
      <w:ins w:id="54" w:author="r1" w:date="2022-11-21T18:20:00Z">
        <w:r>
          <w:rPr>
            <w:lang w:eastAsia="zh-CN"/>
          </w:rPr>
          <w:t>4.3</w:t>
        </w:r>
        <w:r>
          <w:rPr>
            <w:rFonts w:asciiTheme="minorHAnsi" w:hAnsiTheme="minorHAnsi" w:cstheme="minorBidi"/>
            <w:kern w:val="2"/>
            <w:sz w:val="21"/>
            <w:szCs w:val="22"/>
            <w:lang w:val="en-US" w:eastAsia="zh-CN"/>
          </w:rPr>
          <w:tab/>
        </w:r>
        <w:r>
          <w:rPr>
            <w:lang w:eastAsia="zh-CN"/>
          </w:rPr>
          <w:t>AKMA Roaming network model</w:t>
        </w:r>
        <w:r>
          <w:tab/>
        </w:r>
        <w:r>
          <w:fldChar w:fldCharType="begin"/>
        </w:r>
        <w:r>
          <w:instrText xml:space="preserve"> PAGEREF _Toc119947275 \h </w:instrText>
        </w:r>
      </w:ins>
      <w:r>
        <w:fldChar w:fldCharType="separate"/>
      </w:r>
      <w:ins w:id="55" w:author="r1" w:date="2022-11-21T18:20:00Z">
        <w:r>
          <w:t>8</w:t>
        </w:r>
        <w:r>
          <w:fldChar w:fldCharType="end"/>
        </w:r>
      </w:ins>
    </w:p>
    <w:p w:rsidR="00E279D4" w:rsidRDefault="00E279D4">
      <w:pPr>
        <w:pStyle w:val="10"/>
        <w:rPr>
          <w:ins w:id="56" w:author="r1" w:date="2022-11-21T18:20:00Z"/>
          <w:rFonts w:asciiTheme="minorHAnsi" w:hAnsiTheme="minorHAnsi" w:cstheme="minorBidi"/>
          <w:kern w:val="2"/>
          <w:sz w:val="21"/>
          <w:szCs w:val="22"/>
          <w:lang w:val="en-US" w:eastAsia="zh-CN"/>
        </w:rPr>
      </w:pPr>
      <w:ins w:id="57" w:author="r1" w:date="2022-11-21T18:20:00Z">
        <w:r>
          <w:t>5</w:t>
        </w:r>
        <w:r>
          <w:rPr>
            <w:rFonts w:asciiTheme="minorHAnsi" w:hAnsiTheme="minorHAnsi" w:cstheme="minorBidi"/>
            <w:kern w:val="2"/>
            <w:sz w:val="21"/>
            <w:szCs w:val="22"/>
            <w:lang w:val="en-US" w:eastAsia="zh-CN"/>
          </w:rPr>
          <w:tab/>
        </w:r>
        <w:r>
          <w:t>Key issues</w:t>
        </w:r>
        <w:r>
          <w:tab/>
        </w:r>
        <w:r>
          <w:fldChar w:fldCharType="begin"/>
        </w:r>
        <w:r>
          <w:instrText xml:space="preserve"> PAGEREF _Toc119947276 \h </w:instrText>
        </w:r>
      </w:ins>
      <w:r>
        <w:fldChar w:fldCharType="separate"/>
      </w:r>
      <w:ins w:id="58" w:author="r1" w:date="2022-11-21T18:20:00Z">
        <w:r>
          <w:t>9</w:t>
        </w:r>
        <w:r>
          <w:fldChar w:fldCharType="end"/>
        </w:r>
      </w:ins>
    </w:p>
    <w:p w:rsidR="00E279D4" w:rsidRDefault="00E279D4">
      <w:pPr>
        <w:pStyle w:val="20"/>
        <w:rPr>
          <w:ins w:id="59" w:author="r1" w:date="2022-11-21T18:20:00Z"/>
          <w:rFonts w:asciiTheme="minorHAnsi" w:hAnsiTheme="minorHAnsi" w:cstheme="minorBidi"/>
          <w:kern w:val="2"/>
          <w:sz w:val="21"/>
          <w:szCs w:val="22"/>
          <w:lang w:val="en-US" w:eastAsia="zh-CN"/>
        </w:rPr>
      </w:pPr>
      <w:ins w:id="60" w:author="r1" w:date="2022-11-21T18:20:00Z">
        <w:r w:rsidRPr="009F5EDE">
          <w:rPr>
            <w:rFonts w:eastAsia="DengXian"/>
          </w:rPr>
          <w:t>5.</w:t>
        </w:r>
        <w:r w:rsidRPr="009F5EDE">
          <w:rPr>
            <w:rFonts w:eastAsia="DengXian"/>
            <w:lang w:eastAsia="zh-CN"/>
          </w:rPr>
          <w:t>1</w:t>
        </w:r>
        <w:r>
          <w:rPr>
            <w:rFonts w:asciiTheme="minorHAnsi" w:hAnsiTheme="minorHAnsi" w:cstheme="minorBidi"/>
            <w:kern w:val="2"/>
            <w:sz w:val="21"/>
            <w:szCs w:val="22"/>
            <w:lang w:val="en-US" w:eastAsia="zh-CN"/>
          </w:rPr>
          <w:tab/>
        </w:r>
        <w:r w:rsidRPr="009F5EDE">
          <w:rPr>
            <w:rFonts w:eastAsia="DengXian"/>
          </w:rPr>
          <w:t>Key Issue #</w:t>
        </w:r>
        <w:r w:rsidRPr="009F5EDE">
          <w:rPr>
            <w:rFonts w:eastAsia="DengXian"/>
            <w:lang w:eastAsia="zh-CN"/>
          </w:rPr>
          <w:t>1</w:t>
        </w:r>
        <w:r w:rsidRPr="009F5EDE">
          <w:rPr>
            <w:rFonts w:eastAsia="DengXian"/>
          </w:rPr>
          <w:t>: Support for AKMA roaming scenario</w:t>
        </w:r>
        <w:r>
          <w:tab/>
        </w:r>
        <w:r>
          <w:fldChar w:fldCharType="begin"/>
        </w:r>
        <w:r>
          <w:instrText xml:space="preserve"> PAGEREF _Toc119947277 \h </w:instrText>
        </w:r>
      </w:ins>
      <w:r>
        <w:fldChar w:fldCharType="separate"/>
      </w:r>
      <w:ins w:id="61" w:author="r1" w:date="2022-11-21T18:20:00Z">
        <w:r>
          <w:t>9</w:t>
        </w:r>
        <w:r>
          <w:fldChar w:fldCharType="end"/>
        </w:r>
      </w:ins>
    </w:p>
    <w:p w:rsidR="00E279D4" w:rsidRDefault="00E279D4">
      <w:pPr>
        <w:pStyle w:val="30"/>
        <w:rPr>
          <w:ins w:id="62" w:author="r1" w:date="2022-11-21T18:20:00Z"/>
          <w:rFonts w:asciiTheme="minorHAnsi" w:hAnsiTheme="minorHAnsi" w:cstheme="minorBidi"/>
          <w:kern w:val="2"/>
          <w:sz w:val="21"/>
          <w:szCs w:val="22"/>
          <w:lang w:val="en-US" w:eastAsia="zh-CN"/>
        </w:rPr>
      </w:pPr>
      <w:ins w:id="63" w:author="r1" w:date="2022-11-21T18:20:00Z">
        <w:r w:rsidRPr="009F5EDE">
          <w:rPr>
            <w:rFonts w:eastAsia="DengXian"/>
          </w:rPr>
          <w:t>5.</w:t>
        </w:r>
        <w:r w:rsidRPr="009F5EDE">
          <w:rPr>
            <w:rFonts w:eastAsia="DengXian"/>
            <w:lang w:eastAsia="zh-CN"/>
          </w:rPr>
          <w:t>1</w:t>
        </w:r>
        <w:r w:rsidRPr="009F5EDE">
          <w:rPr>
            <w:rFonts w:eastAsia="DengXian"/>
          </w:rPr>
          <w:t>.1</w:t>
        </w:r>
        <w:r>
          <w:rPr>
            <w:rFonts w:asciiTheme="minorHAnsi" w:hAnsiTheme="minorHAnsi" w:cstheme="minorBidi"/>
            <w:kern w:val="2"/>
            <w:sz w:val="21"/>
            <w:szCs w:val="22"/>
            <w:lang w:val="en-US" w:eastAsia="zh-CN"/>
          </w:rPr>
          <w:tab/>
        </w:r>
        <w:r w:rsidRPr="009F5EDE">
          <w:rPr>
            <w:rFonts w:eastAsia="DengXian"/>
          </w:rPr>
          <w:t>Issue details</w:t>
        </w:r>
        <w:r>
          <w:tab/>
        </w:r>
        <w:r>
          <w:fldChar w:fldCharType="begin"/>
        </w:r>
        <w:r>
          <w:instrText xml:space="preserve"> PAGEREF _Toc119947278 \h </w:instrText>
        </w:r>
      </w:ins>
      <w:r>
        <w:fldChar w:fldCharType="separate"/>
      </w:r>
      <w:ins w:id="64" w:author="r1" w:date="2022-11-21T18:20:00Z">
        <w:r>
          <w:t>9</w:t>
        </w:r>
        <w:r>
          <w:fldChar w:fldCharType="end"/>
        </w:r>
      </w:ins>
    </w:p>
    <w:p w:rsidR="00E279D4" w:rsidRDefault="00E279D4">
      <w:pPr>
        <w:pStyle w:val="30"/>
        <w:rPr>
          <w:ins w:id="65" w:author="r1" w:date="2022-11-21T18:20:00Z"/>
          <w:rFonts w:asciiTheme="minorHAnsi" w:hAnsiTheme="minorHAnsi" w:cstheme="minorBidi"/>
          <w:kern w:val="2"/>
          <w:sz w:val="21"/>
          <w:szCs w:val="22"/>
          <w:lang w:val="en-US" w:eastAsia="zh-CN"/>
        </w:rPr>
      </w:pPr>
      <w:ins w:id="66" w:author="r1" w:date="2022-11-21T18:20:00Z">
        <w:r w:rsidRPr="009F5EDE">
          <w:rPr>
            <w:rFonts w:eastAsia="DengXian"/>
          </w:rPr>
          <w:t>5.</w:t>
        </w:r>
        <w:r w:rsidRPr="009F5EDE">
          <w:rPr>
            <w:rFonts w:eastAsia="DengXian"/>
            <w:lang w:eastAsia="zh-CN"/>
          </w:rPr>
          <w:t>1</w:t>
        </w:r>
        <w:r w:rsidRPr="009F5EDE">
          <w:rPr>
            <w:rFonts w:eastAsia="DengXian"/>
          </w:rPr>
          <w:t>.2</w:t>
        </w:r>
        <w:r>
          <w:rPr>
            <w:rFonts w:asciiTheme="minorHAnsi" w:hAnsiTheme="minorHAnsi" w:cstheme="minorBidi"/>
            <w:kern w:val="2"/>
            <w:sz w:val="21"/>
            <w:szCs w:val="22"/>
            <w:lang w:val="en-US" w:eastAsia="zh-CN"/>
          </w:rPr>
          <w:tab/>
        </w:r>
        <w:r w:rsidRPr="009F5EDE">
          <w:rPr>
            <w:rFonts w:eastAsia="DengXian"/>
          </w:rPr>
          <w:t>Security Threats</w:t>
        </w:r>
        <w:r>
          <w:tab/>
        </w:r>
        <w:r>
          <w:fldChar w:fldCharType="begin"/>
        </w:r>
        <w:r>
          <w:instrText xml:space="preserve"> PAGEREF _Toc119947279 \h </w:instrText>
        </w:r>
      </w:ins>
      <w:r>
        <w:fldChar w:fldCharType="separate"/>
      </w:r>
      <w:ins w:id="67" w:author="r1" w:date="2022-11-21T18:20:00Z">
        <w:r>
          <w:t>10</w:t>
        </w:r>
        <w:r>
          <w:fldChar w:fldCharType="end"/>
        </w:r>
      </w:ins>
    </w:p>
    <w:p w:rsidR="00E279D4" w:rsidRDefault="00E279D4">
      <w:pPr>
        <w:pStyle w:val="30"/>
        <w:rPr>
          <w:ins w:id="68" w:author="r1" w:date="2022-11-21T18:20:00Z"/>
          <w:rFonts w:asciiTheme="minorHAnsi" w:hAnsiTheme="minorHAnsi" w:cstheme="minorBidi"/>
          <w:kern w:val="2"/>
          <w:sz w:val="21"/>
          <w:szCs w:val="22"/>
          <w:lang w:val="en-US" w:eastAsia="zh-CN"/>
        </w:rPr>
      </w:pPr>
      <w:ins w:id="69" w:author="r1" w:date="2022-11-21T18:20:00Z">
        <w:r w:rsidRPr="009F5EDE">
          <w:rPr>
            <w:rFonts w:eastAsia="DengXian"/>
          </w:rPr>
          <w:t>5.</w:t>
        </w:r>
        <w:r w:rsidRPr="009F5EDE">
          <w:rPr>
            <w:rFonts w:eastAsia="DengXian"/>
            <w:lang w:eastAsia="zh-CN"/>
          </w:rPr>
          <w:t>1</w:t>
        </w:r>
        <w:r w:rsidRPr="009F5EDE">
          <w:rPr>
            <w:rFonts w:eastAsia="DengXian"/>
          </w:rPr>
          <w:t>.3</w:t>
        </w:r>
        <w:r>
          <w:rPr>
            <w:rFonts w:asciiTheme="minorHAnsi" w:hAnsiTheme="minorHAnsi" w:cstheme="minorBidi"/>
            <w:kern w:val="2"/>
            <w:sz w:val="21"/>
            <w:szCs w:val="22"/>
            <w:lang w:val="en-US" w:eastAsia="zh-CN"/>
          </w:rPr>
          <w:tab/>
        </w:r>
        <w:r w:rsidRPr="009F5EDE">
          <w:rPr>
            <w:rFonts w:eastAsia="DengXian"/>
          </w:rPr>
          <w:t>Potential security requirements</w:t>
        </w:r>
        <w:r>
          <w:tab/>
        </w:r>
        <w:r>
          <w:fldChar w:fldCharType="begin"/>
        </w:r>
        <w:r>
          <w:instrText xml:space="preserve"> PAGEREF _Toc119947280 \h </w:instrText>
        </w:r>
      </w:ins>
      <w:r>
        <w:fldChar w:fldCharType="separate"/>
      </w:r>
      <w:ins w:id="70" w:author="r1" w:date="2022-11-21T18:20:00Z">
        <w:r>
          <w:t>10</w:t>
        </w:r>
        <w:r>
          <w:fldChar w:fldCharType="end"/>
        </w:r>
      </w:ins>
    </w:p>
    <w:p w:rsidR="00E279D4" w:rsidRDefault="00E279D4">
      <w:pPr>
        <w:pStyle w:val="20"/>
        <w:rPr>
          <w:ins w:id="71" w:author="r1" w:date="2022-11-21T18:20:00Z"/>
          <w:rFonts w:asciiTheme="minorHAnsi" w:hAnsiTheme="minorHAnsi" w:cstheme="minorBidi"/>
          <w:kern w:val="2"/>
          <w:sz w:val="21"/>
          <w:szCs w:val="22"/>
          <w:lang w:val="en-US" w:eastAsia="zh-CN"/>
        </w:rPr>
      </w:pPr>
      <w:ins w:id="72" w:author="r1" w:date="2022-11-21T18:20:00Z">
        <w:r w:rsidRPr="009F5EDE">
          <w:rPr>
            <w:rFonts w:eastAsia="等线"/>
          </w:rPr>
          <w:t>5.</w:t>
        </w:r>
        <w:r>
          <w:rPr>
            <w:lang w:eastAsia="zh-CN"/>
          </w:rPr>
          <w:t>2</w:t>
        </w:r>
        <w:r>
          <w:rPr>
            <w:rFonts w:asciiTheme="minorHAnsi" w:hAnsiTheme="minorHAnsi" w:cstheme="minorBidi"/>
            <w:kern w:val="2"/>
            <w:sz w:val="21"/>
            <w:szCs w:val="22"/>
            <w:lang w:val="en-US" w:eastAsia="zh-CN"/>
          </w:rPr>
          <w:tab/>
        </w:r>
        <w:r w:rsidRPr="009F5EDE">
          <w:rPr>
            <w:rFonts w:eastAsia="等线"/>
          </w:rPr>
          <w:t>Key Issue #</w:t>
        </w:r>
        <w:r>
          <w:rPr>
            <w:lang w:eastAsia="zh-CN"/>
          </w:rPr>
          <w:t>2</w:t>
        </w:r>
        <w:r w:rsidRPr="009F5EDE">
          <w:rPr>
            <w:rFonts w:eastAsia="等线"/>
          </w:rPr>
          <w:t xml:space="preserve">: </w:t>
        </w:r>
        <w:r w:rsidRPr="009F5EDE">
          <w:rPr>
            <w:rFonts w:eastAsia="等线"/>
            <w:lang w:eastAsia="zh-CN"/>
          </w:rPr>
          <w:t>Introducing the Authentication proxy into AKMA</w:t>
        </w:r>
        <w:r>
          <w:tab/>
        </w:r>
        <w:r>
          <w:fldChar w:fldCharType="begin"/>
        </w:r>
        <w:r>
          <w:instrText xml:space="preserve"> PAGEREF _Toc119947281 \h </w:instrText>
        </w:r>
      </w:ins>
      <w:r>
        <w:fldChar w:fldCharType="separate"/>
      </w:r>
      <w:ins w:id="73" w:author="r1" w:date="2022-11-21T18:20:00Z">
        <w:r>
          <w:t>10</w:t>
        </w:r>
        <w:r>
          <w:fldChar w:fldCharType="end"/>
        </w:r>
      </w:ins>
    </w:p>
    <w:p w:rsidR="00E279D4" w:rsidRDefault="00E279D4">
      <w:pPr>
        <w:pStyle w:val="30"/>
        <w:rPr>
          <w:ins w:id="74" w:author="r1" w:date="2022-11-21T18:20:00Z"/>
          <w:rFonts w:asciiTheme="minorHAnsi" w:hAnsiTheme="minorHAnsi" w:cstheme="minorBidi"/>
          <w:kern w:val="2"/>
          <w:sz w:val="21"/>
          <w:szCs w:val="22"/>
          <w:lang w:val="en-US" w:eastAsia="zh-CN"/>
        </w:rPr>
      </w:pPr>
      <w:ins w:id="75" w:author="r1" w:date="2022-11-21T18:20:00Z">
        <w:r w:rsidRPr="009F5EDE">
          <w:rPr>
            <w:rFonts w:eastAsia="等线"/>
          </w:rPr>
          <w:t>5.</w:t>
        </w:r>
        <w:r>
          <w:rPr>
            <w:lang w:eastAsia="zh-CN"/>
          </w:rPr>
          <w:t>2</w:t>
        </w:r>
        <w:r w:rsidRPr="009F5EDE">
          <w:rPr>
            <w:rFonts w:eastAsia="等线"/>
          </w:rPr>
          <w:t>.1</w:t>
        </w:r>
        <w:r>
          <w:rPr>
            <w:rFonts w:asciiTheme="minorHAnsi" w:hAnsiTheme="minorHAnsi" w:cstheme="minorBidi"/>
            <w:kern w:val="2"/>
            <w:sz w:val="21"/>
            <w:szCs w:val="22"/>
            <w:lang w:val="en-US" w:eastAsia="zh-CN"/>
          </w:rPr>
          <w:tab/>
        </w:r>
        <w:r w:rsidRPr="009F5EDE">
          <w:rPr>
            <w:rFonts w:eastAsia="等线"/>
          </w:rPr>
          <w:t>Key issue</w:t>
        </w:r>
        <w:r w:rsidRPr="009F5EDE">
          <w:rPr>
            <w:rFonts w:eastAsia="等线"/>
            <w:lang w:eastAsia="zh-CN"/>
          </w:rPr>
          <w:t xml:space="preserve"> </w:t>
        </w:r>
        <w:r w:rsidRPr="009F5EDE">
          <w:rPr>
            <w:rFonts w:eastAsia="等线"/>
          </w:rPr>
          <w:t>details</w:t>
        </w:r>
        <w:r>
          <w:tab/>
        </w:r>
        <w:r>
          <w:fldChar w:fldCharType="begin"/>
        </w:r>
        <w:r>
          <w:instrText xml:space="preserve"> PAGEREF _Toc119947282 \h </w:instrText>
        </w:r>
      </w:ins>
      <w:r>
        <w:fldChar w:fldCharType="separate"/>
      </w:r>
      <w:ins w:id="76" w:author="r1" w:date="2022-11-21T18:20:00Z">
        <w:r>
          <w:t>10</w:t>
        </w:r>
        <w:r>
          <w:fldChar w:fldCharType="end"/>
        </w:r>
      </w:ins>
    </w:p>
    <w:p w:rsidR="00E279D4" w:rsidRDefault="00E279D4">
      <w:pPr>
        <w:pStyle w:val="30"/>
        <w:rPr>
          <w:ins w:id="77" w:author="r1" w:date="2022-11-21T18:20:00Z"/>
          <w:rFonts w:asciiTheme="minorHAnsi" w:hAnsiTheme="minorHAnsi" w:cstheme="minorBidi"/>
          <w:kern w:val="2"/>
          <w:sz w:val="21"/>
          <w:szCs w:val="22"/>
          <w:lang w:val="en-US" w:eastAsia="zh-CN"/>
        </w:rPr>
      </w:pPr>
      <w:ins w:id="78" w:author="r1" w:date="2022-11-21T18:20:00Z">
        <w:r w:rsidRPr="009F5EDE">
          <w:rPr>
            <w:rFonts w:eastAsia="等线"/>
          </w:rPr>
          <w:t>5.</w:t>
        </w:r>
        <w:r>
          <w:rPr>
            <w:lang w:eastAsia="zh-CN"/>
          </w:rPr>
          <w:t>2</w:t>
        </w:r>
        <w:r w:rsidRPr="009F5EDE">
          <w:rPr>
            <w:rFonts w:eastAsia="等线"/>
          </w:rPr>
          <w:t>.2</w:t>
        </w:r>
        <w:r>
          <w:rPr>
            <w:rFonts w:asciiTheme="minorHAnsi" w:hAnsiTheme="minorHAnsi" w:cstheme="minorBidi"/>
            <w:kern w:val="2"/>
            <w:sz w:val="21"/>
            <w:szCs w:val="22"/>
            <w:lang w:val="en-US" w:eastAsia="zh-CN"/>
          </w:rPr>
          <w:tab/>
        </w:r>
        <w:r w:rsidRPr="009F5EDE">
          <w:rPr>
            <w:rFonts w:eastAsia="等线"/>
          </w:rPr>
          <w:t>Security threats</w:t>
        </w:r>
        <w:r>
          <w:tab/>
        </w:r>
        <w:r>
          <w:fldChar w:fldCharType="begin"/>
        </w:r>
        <w:r>
          <w:instrText xml:space="preserve"> PAGEREF _Toc119947283 \h </w:instrText>
        </w:r>
      </w:ins>
      <w:r>
        <w:fldChar w:fldCharType="separate"/>
      </w:r>
      <w:ins w:id="79" w:author="r1" w:date="2022-11-21T18:20:00Z">
        <w:r>
          <w:t>10</w:t>
        </w:r>
        <w:r>
          <w:fldChar w:fldCharType="end"/>
        </w:r>
      </w:ins>
    </w:p>
    <w:p w:rsidR="00E279D4" w:rsidRDefault="00E279D4">
      <w:pPr>
        <w:pStyle w:val="30"/>
        <w:rPr>
          <w:ins w:id="80" w:author="r1" w:date="2022-11-21T18:20:00Z"/>
          <w:rFonts w:asciiTheme="minorHAnsi" w:hAnsiTheme="minorHAnsi" w:cstheme="minorBidi"/>
          <w:kern w:val="2"/>
          <w:sz w:val="21"/>
          <w:szCs w:val="22"/>
          <w:lang w:val="en-US" w:eastAsia="zh-CN"/>
        </w:rPr>
      </w:pPr>
      <w:ins w:id="81" w:author="r1" w:date="2022-11-21T18:20:00Z">
        <w:r w:rsidRPr="009F5EDE">
          <w:rPr>
            <w:rFonts w:eastAsia="等线"/>
          </w:rPr>
          <w:t>5.</w:t>
        </w:r>
        <w:r>
          <w:rPr>
            <w:lang w:eastAsia="zh-CN"/>
          </w:rPr>
          <w:t>2</w:t>
        </w:r>
        <w:r w:rsidRPr="009F5EDE">
          <w:rPr>
            <w:rFonts w:eastAsia="等线"/>
          </w:rPr>
          <w:t>.3</w:t>
        </w:r>
        <w:r>
          <w:rPr>
            <w:rFonts w:asciiTheme="minorHAnsi" w:hAnsiTheme="minorHAnsi" w:cstheme="minorBidi"/>
            <w:kern w:val="2"/>
            <w:sz w:val="21"/>
            <w:szCs w:val="22"/>
            <w:lang w:val="en-US" w:eastAsia="zh-CN"/>
          </w:rPr>
          <w:tab/>
        </w:r>
        <w:r w:rsidRPr="009F5EDE">
          <w:rPr>
            <w:rFonts w:eastAsia="等线"/>
          </w:rPr>
          <w:t xml:space="preserve">Potential </w:t>
        </w:r>
        <w:r w:rsidRPr="009F5EDE">
          <w:rPr>
            <w:rFonts w:eastAsia="等线"/>
            <w:lang w:eastAsia="zh-CN"/>
          </w:rPr>
          <w:t xml:space="preserve">architectural and </w:t>
        </w:r>
        <w:r w:rsidRPr="009F5EDE">
          <w:rPr>
            <w:rFonts w:eastAsia="等线"/>
          </w:rPr>
          <w:t>security requirements</w:t>
        </w:r>
        <w:r>
          <w:tab/>
        </w:r>
        <w:r>
          <w:fldChar w:fldCharType="begin"/>
        </w:r>
        <w:r>
          <w:instrText xml:space="preserve"> PAGEREF _Toc119947284 \h </w:instrText>
        </w:r>
      </w:ins>
      <w:r>
        <w:fldChar w:fldCharType="separate"/>
      </w:r>
      <w:ins w:id="82" w:author="r1" w:date="2022-11-21T18:20:00Z">
        <w:r>
          <w:t>10</w:t>
        </w:r>
        <w:r>
          <w:fldChar w:fldCharType="end"/>
        </w:r>
      </w:ins>
    </w:p>
    <w:p w:rsidR="00E279D4" w:rsidRDefault="00E279D4">
      <w:pPr>
        <w:pStyle w:val="10"/>
        <w:rPr>
          <w:ins w:id="83" w:author="r1" w:date="2022-11-21T18:20:00Z"/>
          <w:rFonts w:asciiTheme="minorHAnsi" w:hAnsiTheme="minorHAnsi" w:cstheme="minorBidi"/>
          <w:kern w:val="2"/>
          <w:sz w:val="21"/>
          <w:szCs w:val="22"/>
          <w:lang w:val="en-US" w:eastAsia="zh-CN"/>
        </w:rPr>
      </w:pPr>
      <w:ins w:id="84" w:author="r1" w:date="2022-11-21T18:20:00Z">
        <w:r>
          <w:t>6</w:t>
        </w:r>
        <w:r>
          <w:rPr>
            <w:rFonts w:asciiTheme="minorHAnsi" w:hAnsiTheme="minorHAnsi" w:cstheme="minorBidi"/>
            <w:kern w:val="2"/>
            <w:sz w:val="21"/>
            <w:szCs w:val="22"/>
            <w:lang w:val="en-US" w:eastAsia="zh-CN"/>
          </w:rPr>
          <w:tab/>
        </w:r>
        <w:r>
          <w:t>Solutions</w:t>
        </w:r>
        <w:r>
          <w:tab/>
        </w:r>
        <w:r>
          <w:fldChar w:fldCharType="begin"/>
        </w:r>
        <w:r>
          <w:instrText xml:space="preserve"> PAGEREF _Toc119947285 \h </w:instrText>
        </w:r>
      </w:ins>
      <w:r>
        <w:fldChar w:fldCharType="separate"/>
      </w:r>
      <w:ins w:id="85" w:author="r1" w:date="2022-11-21T18:20:00Z">
        <w:r>
          <w:t>11</w:t>
        </w:r>
        <w:r>
          <w:fldChar w:fldCharType="end"/>
        </w:r>
      </w:ins>
    </w:p>
    <w:p w:rsidR="00E279D4" w:rsidRDefault="00E279D4">
      <w:pPr>
        <w:pStyle w:val="20"/>
        <w:rPr>
          <w:ins w:id="86" w:author="r1" w:date="2022-11-21T18:20:00Z"/>
          <w:rFonts w:asciiTheme="minorHAnsi" w:hAnsiTheme="minorHAnsi" w:cstheme="minorBidi"/>
          <w:kern w:val="2"/>
          <w:sz w:val="21"/>
          <w:szCs w:val="22"/>
          <w:lang w:val="en-US" w:eastAsia="zh-CN"/>
        </w:rPr>
      </w:pPr>
      <w:ins w:id="87" w:author="r1" w:date="2022-11-21T18:20:00Z">
        <w:r>
          <w:t>6.</w:t>
        </w:r>
        <w:r>
          <w:rPr>
            <w:lang w:eastAsia="zh-CN"/>
          </w:rPr>
          <w:t>1</w:t>
        </w:r>
        <w:r>
          <w:rPr>
            <w:rFonts w:asciiTheme="minorHAnsi" w:hAnsiTheme="minorHAnsi" w:cstheme="minorBidi"/>
            <w:kern w:val="2"/>
            <w:sz w:val="21"/>
            <w:szCs w:val="22"/>
            <w:lang w:val="en-US" w:eastAsia="zh-CN"/>
          </w:rPr>
          <w:tab/>
        </w:r>
        <w:r>
          <w:t>Solution #</w:t>
        </w:r>
        <w:r>
          <w:rPr>
            <w:lang w:eastAsia="zh-CN"/>
          </w:rPr>
          <w:t>1</w:t>
        </w:r>
        <w:r>
          <w:t>: AKMA roaming solution for Ua* encryption key</w:t>
        </w:r>
        <w:r>
          <w:tab/>
        </w:r>
        <w:r>
          <w:fldChar w:fldCharType="begin"/>
        </w:r>
        <w:r>
          <w:instrText xml:space="preserve"> PAGEREF _Toc119947286 \h </w:instrText>
        </w:r>
      </w:ins>
      <w:r>
        <w:fldChar w:fldCharType="separate"/>
      </w:r>
      <w:ins w:id="88" w:author="r1" w:date="2022-11-21T18:20:00Z">
        <w:r>
          <w:t>11</w:t>
        </w:r>
        <w:r>
          <w:fldChar w:fldCharType="end"/>
        </w:r>
      </w:ins>
    </w:p>
    <w:p w:rsidR="00E279D4" w:rsidRDefault="00E279D4">
      <w:pPr>
        <w:pStyle w:val="30"/>
        <w:rPr>
          <w:ins w:id="89" w:author="r1" w:date="2022-11-21T18:20:00Z"/>
          <w:rFonts w:asciiTheme="minorHAnsi" w:hAnsiTheme="minorHAnsi" w:cstheme="minorBidi"/>
          <w:kern w:val="2"/>
          <w:sz w:val="21"/>
          <w:szCs w:val="22"/>
          <w:lang w:val="en-US" w:eastAsia="zh-CN"/>
        </w:rPr>
      </w:pPr>
      <w:ins w:id="90" w:author="r1" w:date="2022-11-21T18:20:00Z">
        <w:r>
          <w:t>6.</w:t>
        </w:r>
        <w:r>
          <w:rPr>
            <w:lang w:eastAsia="zh-CN"/>
          </w:rPr>
          <w:t>1</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_Toc119947287 \h </w:instrText>
        </w:r>
      </w:ins>
      <w:r>
        <w:fldChar w:fldCharType="separate"/>
      </w:r>
      <w:ins w:id="91" w:author="r1" w:date="2022-11-21T18:20:00Z">
        <w:r>
          <w:t>11</w:t>
        </w:r>
        <w:r>
          <w:fldChar w:fldCharType="end"/>
        </w:r>
      </w:ins>
    </w:p>
    <w:p w:rsidR="00E279D4" w:rsidRDefault="00E279D4">
      <w:pPr>
        <w:pStyle w:val="30"/>
        <w:rPr>
          <w:ins w:id="92" w:author="r1" w:date="2022-11-21T18:20:00Z"/>
          <w:rFonts w:asciiTheme="minorHAnsi" w:hAnsiTheme="minorHAnsi" w:cstheme="minorBidi"/>
          <w:kern w:val="2"/>
          <w:sz w:val="21"/>
          <w:szCs w:val="22"/>
          <w:lang w:val="en-US" w:eastAsia="zh-CN"/>
        </w:rPr>
      </w:pPr>
      <w:ins w:id="93" w:author="r1" w:date="2022-11-21T18:20:00Z">
        <w:r>
          <w:t>6.</w:t>
        </w:r>
        <w:r>
          <w:rPr>
            <w:lang w:eastAsia="zh-CN"/>
          </w:rPr>
          <w:t>1</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_Toc119947288 \h </w:instrText>
        </w:r>
      </w:ins>
      <w:r>
        <w:fldChar w:fldCharType="separate"/>
      </w:r>
      <w:ins w:id="94" w:author="r1" w:date="2022-11-21T18:20:00Z">
        <w:r>
          <w:t>12</w:t>
        </w:r>
        <w:r>
          <w:fldChar w:fldCharType="end"/>
        </w:r>
      </w:ins>
    </w:p>
    <w:p w:rsidR="00E279D4" w:rsidRDefault="00E279D4">
      <w:pPr>
        <w:pStyle w:val="40"/>
        <w:rPr>
          <w:ins w:id="95" w:author="r1" w:date="2022-11-21T18:20:00Z"/>
          <w:rFonts w:asciiTheme="minorHAnsi" w:hAnsiTheme="minorHAnsi" w:cstheme="minorBidi"/>
          <w:kern w:val="2"/>
          <w:sz w:val="21"/>
          <w:szCs w:val="22"/>
          <w:lang w:val="en-US" w:eastAsia="zh-CN"/>
        </w:rPr>
      </w:pPr>
      <w:ins w:id="96" w:author="r1" w:date="2022-11-21T18:20:00Z">
        <w:r w:rsidRPr="009F5EDE">
          <w:rPr>
            <w:rFonts w:eastAsia="DengXian"/>
          </w:rPr>
          <w:t>6.</w:t>
        </w:r>
        <w:r w:rsidRPr="009F5EDE">
          <w:rPr>
            <w:rFonts w:eastAsia="DengXian"/>
            <w:lang w:eastAsia="zh-CN"/>
          </w:rPr>
          <w:t>1</w:t>
        </w:r>
        <w:r w:rsidRPr="009F5EDE">
          <w:rPr>
            <w:rFonts w:eastAsia="DengXian"/>
          </w:rPr>
          <w:t>.2.1</w:t>
        </w:r>
        <w:r>
          <w:rPr>
            <w:rFonts w:asciiTheme="minorHAnsi" w:hAnsiTheme="minorHAnsi" w:cstheme="minorBidi"/>
            <w:kern w:val="2"/>
            <w:sz w:val="21"/>
            <w:szCs w:val="22"/>
            <w:lang w:val="en-US" w:eastAsia="zh-CN"/>
          </w:rPr>
          <w:tab/>
        </w:r>
        <w:r w:rsidRPr="009F5EDE">
          <w:rPr>
            <w:rFonts w:eastAsia="DengXian"/>
          </w:rPr>
          <w:t>Internal AF in HPLMN</w:t>
        </w:r>
        <w:r>
          <w:tab/>
        </w:r>
        <w:r>
          <w:fldChar w:fldCharType="begin"/>
        </w:r>
        <w:r>
          <w:instrText xml:space="preserve"> PAGEREF _Toc119947289 \h </w:instrText>
        </w:r>
      </w:ins>
      <w:r>
        <w:fldChar w:fldCharType="separate"/>
      </w:r>
      <w:ins w:id="97" w:author="r1" w:date="2022-11-21T18:20:00Z">
        <w:r>
          <w:t>12</w:t>
        </w:r>
        <w:r>
          <w:fldChar w:fldCharType="end"/>
        </w:r>
      </w:ins>
    </w:p>
    <w:p w:rsidR="00E279D4" w:rsidRDefault="00E279D4">
      <w:pPr>
        <w:pStyle w:val="40"/>
        <w:rPr>
          <w:ins w:id="98" w:author="r1" w:date="2022-11-21T18:20:00Z"/>
          <w:rFonts w:asciiTheme="minorHAnsi" w:hAnsiTheme="minorHAnsi" w:cstheme="minorBidi"/>
          <w:kern w:val="2"/>
          <w:sz w:val="21"/>
          <w:szCs w:val="22"/>
          <w:lang w:val="en-US" w:eastAsia="zh-CN"/>
        </w:rPr>
      </w:pPr>
      <w:ins w:id="99" w:author="r1" w:date="2022-11-21T18:20:00Z">
        <w:r>
          <w:t>6.</w:t>
        </w:r>
        <w:r>
          <w:rPr>
            <w:lang w:eastAsia="zh-CN"/>
          </w:rPr>
          <w:t>1</w:t>
        </w:r>
        <w:r>
          <w:t>.2.2</w:t>
        </w:r>
        <w:r>
          <w:rPr>
            <w:rFonts w:asciiTheme="minorHAnsi" w:hAnsiTheme="minorHAnsi" w:cstheme="minorBidi"/>
            <w:kern w:val="2"/>
            <w:sz w:val="21"/>
            <w:szCs w:val="22"/>
            <w:lang w:val="en-US" w:eastAsia="zh-CN"/>
          </w:rPr>
          <w:tab/>
        </w:r>
        <w:r>
          <w:t>External AF</w:t>
        </w:r>
        <w:r>
          <w:tab/>
        </w:r>
        <w:r>
          <w:fldChar w:fldCharType="begin"/>
        </w:r>
        <w:r>
          <w:instrText xml:space="preserve"> PAGEREF _Toc119947290 \h </w:instrText>
        </w:r>
      </w:ins>
      <w:r>
        <w:fldChar w:fldCharType="separate"/>
      </w:r>
      <w:ins w:id="100" w:author="r1" w:date="2022-11-21T18:20:00Z">
        <w:r>
          <w:t>13</w:t>
        </w:r>
        <w:r>
          <w:fldChar w:fldCharType="end"/>
        </w:r>
      </w:ins>
    </w:p>
    <w:p w:rsidR="00E279D4" w:rsidRDefault="00E279D4">
      <w:pPr>
        <w:pStyle w:val="40"/>
        <w:rPr>
          <w:ins w:id="101" w:author="r1" w:date="2022-11-21T18:20:00Z"/>
          <w:rFonts w:asciiTheme="minorHAnsi" w:hAnsiTheme="minorHAnsi" w:cstheme="minorBidi"/>
          <w:kern w:val="2"/>
          <w:sz w:val="21"/>
          <w:szCs w:val="22"/>
          <w:lang w:val="en-US" w:eastAsia="zh-CN"/>
        </w:rPr>
      </w:pPr>
      <w:ins w:id="102" w:author="r1" w:date="2022-11-21T18:20:00Z">
        <w:r w:rsidRPr="009F5EDE">
          <w:rPr>
            <w:rFonts w:eastAsia="等线"/>
          </w:rPr>
          <w:t>6.1.2.3</w:t>
        </w:r>
        <w:r>
          <w:rPr>
            <w:rFonts w:asciiTheme="minorHAnsi" w:hAnsiTheme="minorHAnsi" w:cstheme="minorBidi"/>
            <w:kern w:val="2"/>
            <w:sz w:val="21"/>
            <w:szCs w:val="22"/>
            <w:lang w:val="en-US" w:eastAsia="zh-CN"/>
          </w:rPr>
          <w:tab/>
        </w:r>
        <w:r w:rsidRPr="009F5EDE">
          <w:rPr>
            <w:rFonts w:eastAsia="等线"/>
          </w:rPr>
          <w:t>Internal AF in VPLMN</w:t>
        </w:r>
        <w:r>
          <w:tab/>
        </w:r>
        <w:r>
          <w:fldChar w:fldCharType="begin"/>
        </w:r>
        <w:r>
          <w:instrText xml:space="preserve"> PAGEREF _Toc119947291 \h </w:instrText>
        </w:r>
      </w:ins>
      <w:r>
        <w:fldChar w:fldCharType="separate"/>
      </w:r>
      <w:ins w:id="103" w:author="r1" w:date="2022-11-21T18:20:00Z">
        <w:r>
          <w:t>13</w:t>
        </w:r>
        <w:r>
          <w:fldChar w:fldCharType="end"/>
        </w:r>
      </w:ins>
    </w:p>
    <w:p w:rsidR="00E279D4" w:rsidRDefault="00E279D4">
      <w:pPr>
        <w:pStyle w:val="30"/>
        <w:rPr>
          <w:ins w:id="104" w:author="r1" w:date="2022-11-21T18:20:00Z"/>
          <w:rFonts w:asciiTheme="minorHAnsi" w:hAnsiTheme="minorHAnsi" w:cstheme="minorBidi"/>
          <w:kern w:val="2"/>
          <w:sz w:val="21"/>
          <w:szCs w:val="22"/>
          <w:lang w:val="en-US" w:eastAsia="zh-CN"/>
        </w:rPr>
      </w:pPr>
      <w:ins w:id="105" w:author="r1" w:date="2022-11-21T18:20:00Z">
        <w:r>
          <w:t>6.</w:t>
        </w:r>
        <w:r>
          <w:rPr>
            <w:lang w:eastAsia="zh-CN"/>
          </w:rPr>
          <w:t>1</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_Toc119947292 \h </w:instrText>
        </w:r>
      </w:ins>
      <w:r>
        <w:fldChar w:fldCharType="separate"/>
      </w:r>
      <w:ins w:id="106" w:author="r1" w:date="2022-11-21T18:20:00Z">
        <w:r>
          <w:t>14</w:t>
        </w:r>
        <w:r>
          <w:fldChar w:fldCharType="end"/>
        </w:r>
      </w:ins>
    </w:p>
    <w:p w:rsidR="00E279D4" w:rsidRDefault="00E279D4">
      <w:pPr>
        <w:pStyle w:val="20"/>
        <w:rPr>
          <w:ins w:id="107" w:author="r1" w:date="2022-11-21T18:20:00Z"/>
          <w:rFonts w:asciiTheme="minorHAnsi" w:hAnsiTheme="minorHAnsi" w:cstheme="minorBidi"/>
          <w:kern w:val="2"/>
          <w:sz w:val="21"/>
          <w:szCs w:val="22"/>
          <w:lang w:val="en-US" w:eastAsia="zh-CN"/>
        </w:rPr>
      </w:pPr>
      <w:ins w:id="108" w:author="r1" w:date="2022-11-21T18:20:00Z">
        <w:r>
          <w:t>6.</w:t>
        </w:r>
        <w:r>
          <w:rPr>
            <w:lang w:eastAsia="zh-CN"/>
          </w:rPr>
          <w:t>2</w:t>
        </w:r>
        <w:r>
          <w:rPr>
            <w:rFonts w:asciiTheme="minorHAnsi" w:hAnsiTheme="minorHAnsi" w:cstheme="minorBidi"/>
            <w:kern w:val="2"/>
            <w:sz w:val="21"/>
            <w:szCs w:val="22"/>
            <w:lang w:val="en-US" w:eastAsia="zh-CN"/>
          </w:rPr>
          <w:tab/>
        </w:r>
        <w:r>
          <w:t>Solution #</w:t>
        </w:r>
        <w:r>
          <w:rPr>
            <w:lang w:eastAsia="zh-CN"/>
          </w:rPr>
          <w:t>2</w:t>
        </w:r>
        <w:r>
          <w:t xml:space="preserve">: </w:t>
        </w:r>
        <w:r>
          <w:rPr>
            <w:lang w:eastAsia="zh-CN"/>
          </w:rPr>
          <w:t>New solution for AKMA roaming when both UE and AF are in VPLMN</w:t>
        </w:r>
        <w:r>
          <w:tab/>
        </w:r>
        <w:r>
          <w:fldChar w:fldCharType="begin"/>
        </w:r>
        <w:r>
          <w:instrText xml:space="preserve"> PAGEREF _Toc119947293 \h </w:instrText>
        </w:r>
      </w:ins>
      <w:r>
        <w:fldChar w:fldCharType="separate"/>
      </w:r>
      <w:ins w:id="109" w:author="r1" w:date="2022-11-21T18:20:00Z">
        <w:r>
          <w:t>15</w:t>
        </w:r>
        <w:r>
          <w:fldChar w:fldCharType="end"/>
        </w:r>
      </w:ins>
    </w:p>
    <w:p w:rsidR="00E279D4" w:rsidRDefault="00E279D4">
      <w:pPr>
        <w:pStyle w:val="30"/>
        <w:rPr>
          <w:ins w:id="110" w:author="r1" w:date="2022-11-21T18:20:00Z"/>
          <w:rFonts w:asciiTheme="minorHAnsi" w:hAnsiTheme="minorHAnsi" w:cstheme="minorBidi"/>
          <w:kern w:val="2"/>
          <w:sz w:val="21"/>
          <w:szCs w:val="22"/>
          <w:lang w:val="en-US" w:eastAsia="zh-CN"/>
        </w:rPr>
      </w:pPr>
      <w:ins w:id="111" w:author="r1" w:date="2022-11-21T18:20:00Z">
        <w:r>
          <w:t>6.</w:t>
        </w:r>
        <w:r>
          <w:rPr>
            <w:lang w:eastAsia="zh-CN"/>
          </w:rPr>
          <w:t>2</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_Toc119947294 \h </w:instrText>
        </w:r>
      </w:ins>
      <w:r>
        <w:fldChar w:fldCharType="separate"/>
      </w:r>
      <w:ins w:id="112" w:author="r1" w:date="2022-11-21T18:20:00Z">
        <w:r>
          <w:t>15</w:t>
        </w:r>
        <w:r>
          <w:fldChar w:fldCharType="end"/>
        </w:r>
      </w:ins>
    </w:p>
    <w:p w:rsidR="00E279D4" w:rsidRDefault="00E279D4">
      <w:pPr>
        <w:pStyle w:val="30"/>
        <w:rPr>
          <w:ins w:id="113" w:author="r1" w:date="2022-11-21T18:20:00Z"/>
          <w:rFonts w:asciiTheme="minorHAnsi" w:hAnsiTheme="minorHAnsi" w:cstheme="minorBidi"/>
          <w:kern w:val="2"/>
          <w:sz w:val="21"/>
          <w:szCs w:val="22"/>
          <w:lang w:val="en-US" w:eastAsia="zh-CN"/>
        </w:rPr>
      </w:pPr>
      <w:ins w:id="114" w:author="r1" w:date="2022-11-21T18:20:00Z">
        <w:r>
          <w:t>6.</w:t>
        </w:r>
        <w:r>
          <w:rPr>
            <w:lang w:eastAsia="zh-CN"/>
          </w:rPr>
          <w:t>2</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_Toc119947295 \h </w:instrText>
        </w:r>
      </w:ins>
      <w:r>
        <w:fldChar w:fldCharType="separate"/>
      </w:r>
      <w:ins w:id="115" w:author="r1" w:date="2022-11-21T18:20:00Z">
        <w:r>
          <w:t>15</w:t>
        </w:r>
        <w:r>
          <w:fldChar w:fldCharType="end"/>
        </w:r>
      </w:ins>
    </w:p>
    <w:p w:rsidR="00E279D4" w:rsidRDefault="00E279D4">
      <w:pPr>
        <w:pStyle w:val="40"/>
        <w:rPr>
          <w:ins w:id="116" w:author="r1" w:date="2022-11-21T18:20:00Z"/>
          <w:rFonts w:asciiTheme="minorHAnsi" w:hAnsiTheme="minorHAnsi" w:cstheme="minorBidi"/>
          <w:kern w:val="2"/>
          <w:sz w:val="21"/>
          <w:szCs w:val="22"/>
          <w:lang w:val="en-US" w:eastAsia="zh-CN"/>
        </w:rPr>
      </w:pPr>
      <w:ins w:id="117" w:author="r1" w:date="2022-11-21T18:20:00Z">
        <w:r>
          <w:t>6.</w:t>
        </w:r>
        <w:r>
          <w:rPr>
            <w:lang w:eastAsia="zh-CN"/>
          </w:rPr>
          <w:t>2</w:t>
        </w:r>
        <w:r>
          <w:t>.2.1</w:t>
        </w:r>
        <w:r>
          <w:rPr>
            <w:rFonts w:asciiTheme="minorHAnsi" w:hAnsiTheme="minorHAnsi" w:cstheme="minorBidi"/>
            <w:kern w:val="2"/>
            <w:sz w:val="21"/>
            <w:szCs w:val="22"/>
            <w:lang w:val="en-US" w:eastAsia="zh-CN"/>
          </w:rPr>
          <w:tab/>
        </w:r>
        <w:r>
          <w:t>Architecture</w:t>
        </w:r>
        <w:r>
          <w:tab/>
        </w:r>
        <w:r>
          <w:fldChar w:fldCharType="begin"/>
        </w:r>
        <w:r>
          <w:instrText xml:space="preserve"> PAGEREF _Toc119947296 \h </w:instrText>
        </w:r>
      </w:ins>
      <w:r>
        <w:fldChar w:fldCharType="separate"/>
      </w:r>
      <w:ins w:id="118" w:author="r1" w:date="2022-11-21T18:20:00Z">
        <w:r>
          <w:t>15</w:t>
        </w:r>
        <w:r>
          <w:fldChar w:fldCharType="end"/>
        </w:r>
      </w:ins>
    </w:p>
    <w:p w:rsidR="00E279D4" w:rsidRDefault="00E279D4">
      <w:pPr>
        <w:pStyle w:val="40"/>
        <w:rPr>
          <w:ins w:id="119" w:author="r1" w:date="2022-11-21T18:20:00Z"/>
          <w:rFonts w:asciiTheme="minorHAnsi" w:hAnsiTheme="minorHAnsi" w:cstheme="minorBidi"/>
          <w:kern w:val="2"/>
          <w:sz w:val="21"/>
          <w:szCs w:val="22"/>
          <w:lang w:val="en-US" w:eastAsia="zh-CN"/>
        </w:rPr>
      </w:pPr>
      <w:ins w:id="120" w:author="r1" w:date="2022-11-21T18:20:00Z">
        <w:r>
          <w:t>6.</w:t>
        </w:r>
        <w:r>
          <w:rPr>
            <w:lang w:eastAsia="zh-CN"/>
          </w:rPr>
          <w:t>2</w:t>
        </w:r>
        <w:r>
          <w:t>.2.2</w:t>
        </w:r>
        <w:r>
          <w:rPr>
            <w:rFonts w:asciiTheme="minorHAnsi" w:hAnsiTheme="minorHAnsi" w:cstheme="minorBidi"/>
            <w:kern w:val="2"/>
            <w:sz w:val="21"/>
            <w:szCs w:val="22"/>
            <w:lang w:val="en-US" w:eastAsia="zh-CN"/>
          </w:rPr>
          <w:tab/>
        </w:r>
        <w:r>
          <w:t>Solution detail</w:t>
        </w:r>
        <w:r>
          <w:tab/>
        </w:r>
        <w:r>
          <w:fldChar w:fldCharType="begin"/>
        </w:r>
        <w:r>
          <w:instrText xml:space="preserve"> PAGEREF _Toc119947297 \h </w:instrText>
        </w:r>
      </w:ins>
      <w:r>
        <w:fldChar w:fldCharType="separate"/>
      </w:r>
      <w:ins w:id="121" w:author="r1" w:date="2022-11-21T18:20:00Z">
        <w:r>
          <w:t>15</w:t>
        </w:r>
        <w:r>
          <w:fldChar w:fldCharType="end"/>
        </w:r>
      </w:ins>
    </w:p>
    <w:p w:rsidR="00E279D4" w:rsidRDefault="00E279D4">
      <w:pPr>
        <w:pStyle w:val="50"/>
        <w:rPr>
          <w:ins w:id="122" w:author="r1" w:date="2022-11-21T18:20:00Z"/>
          <w:rFonts w:asciiTheme="minorHAnsi" w:hAnsiTheme="minorHAnsi" w:cstheme="minorBidi"/>
          <w:kern w:val="2"/>
          <w:sz w:val="21"/>
          <w:szCs w:val="22"/>
          <w:lang w:val="en-US" w:eastAsia="zh-CN"/>
        </w:rPr>
      </w:pPr>
      <w:ins w:id="123" w:author="r1" w:date="2022-11-21T18:20:00Z">
        <w:r>
          <w:t>6.</w:t>
        </w:r>
        <w:r>
          <w:rPr>
            <w:lang w:eastAsia="zh-CN"/>
          </w:rPr>
          <w:t>2</w:t>
        </w:r>
        <w:r>
          <w:t>.2.</w:t>
        </w:r>
        <w:r>
          <w:rPr>
            <w:lang w:eastAsia="zh-CN"/>
          </w:rPr>
          <w:t>2.1</w:t>
        </w:r>
        <w:r>
          <w:t xml:space="preserve"> </w:t>
        </w:r>
        <w:r>
          <w:rPr>
            <w:rFonts w:asciiTheme="minorHAnsi" w:hAnsiTheme="minorHAnsi" w:cstheme="minorBidi"/>
            <w:kern w:val="2"/>
            <w:sz w:val="21"/>
            <w:szCs w:val="22"/>
            <w:lang w:val="en-US" w:eastAsia="zh-CN"/>
          </w:rPr>
          <w:tab/>
        </w:r>
        <w:r>
          <w:rPr>
            <w:lang w:eastAsia="zh-CN"/>
          </w:rPr>
          <w:t>AKMA Application Key request via NEF</w:t>
        </w:r>
        <w:r>
          <w:tab/>
        </w:r>
        <w:r>
          <w:fldChar w:fldCharType="begin"/>
        </w:r>
        <w:r>
          <w:instrText xml:space="preserve"> PAGEREF _Toc119947298 \h </w:instrText>
        </w:r>
      </w:ins>
      <w:r>
        <w:fldChar w:fldCharType="separate"/>
      </w:r>
      <w:ins w:id="124" w:author="r1" w:date="2022-11-21T18:20:00Z">
        <w:r>
          <w:t>15</w:t>
        </w:r>
        <w:r>
          <w:fldChar w:fldCharType="end"/>
        </w:r>
      </w:ins>
    </w:p>
    <w:p w:rsidR="00E279D4" w:rsidRDefault="00E279D4">
      <w:pPr>
        <w:pStyle w:val="30"/>
        <w:rPr>
          <w:ins w:id="125" w:author="r1" w:date="2022-11-21T18:20:00Z"/>
          <w:rFonts w:asciiTheme="minorHAnsi" w:hAnsiTheme="minorHAnsi" w:cstheme="minorBidi"/>
          <w:kern w:val="2"/>
          <w:sz w:val="21"/>
          <w:szCs w:val="22"/>
          <w:lang w:val="en-US" w:eastAsia="zh-CN"/>
        </w:rPr>
      </w:pPr>
      <w:ins w:id="126" w:author="r1" w:date="2022-11-21T18:20:00Z">
        <w:r>
          <w:t>6.</w:t>
        </w:r>
        <w:r>
          <w:rPr>
            <w:lang w:eastAsia="zh-CN"/>
          </w:rPr>
          <w:t>2</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_Toc119947299 \h </w:instrText>
        </w:r>
      </w:ins>
      <w:r>
        <w:fldChar w:fldCharType="separate"/>
      </w:r>
      <w:ins w:id="127" w:author="r1" w:date="2022-11-21T18:20:00Z">
        <w:r>
          <w:t>15</w:t>
        </w:r>
        <w:r>
          <w:fldChar w:fldCharType="end"/>
        </w:r>
      </w:ins>
    </w:p>
    <w:p w:rsidR="00E279D4" w:rsidRDefault="00E279D4">
      <w:pPr>
        <w:pStyle w:val="20"/>
        <w:rPr>
          <w:ins w:id="128" w:author="r1" w:date="2022-11-21T18:20:00Z"/>
          <w:rFonts w:asciiTheme="minorHAnsi" w:hAnsiTheme="minorHAnsi" w:cstheme="minorBidi"/>
          <w:kern w:val="2"/>
          <w:sz w:val="21"/>
          <w:szCs w:val="22"/>
          <w:lang w:val="en-US" w:eastAsia="zh-CN"/>
        </w:rPr>
      </w:pPr>
      <w:ins w:id="129" w:author="r1" w:date="2022-11-21T18:20:00Z">
        <w:r w:rsidRPr="009F5EDE">
          <w:rPr>
            <w:rFonts w:eastAsia="Times New Roman"/>
            <w:lang w:eastAsia="zh-CN"/>
          </w:rPr>
          <w:t>6</w:t>
        </w:r>
        <w:r w:rsidRPr="009F5EDE">
          <w:rPr>
            <w:rFonts w:eastAsia="Times New Roman"/>
          </w:rPr>
          <w:t>.</w:t>
        </w:r>
        <w:r w:rsidRPr="009F5EDE">
          <w:rPr>
            <w:rFonts w:eastAsia="宋体"/>
            <w:lang w:val="en-US" w:eastAsia="zh-CN"/>
          </w:rPr>
          <w:t>3</w:t>
        </w:r>
        <w:r>
          <w:rPr>
            <w:rFonts w:asciiTheme="minorHAnsi" w:hAnsiTheme="minorHAnsi" w:cstheme="minorBidi"/>
            <w:kern w:val="2"/>
            <w:sz w:val="21"/>
            <w:szCs w:val="22"/>
            <w:lang w:val="en-US" w:eastAsia="zh-CN"/>
          </w:rPr>
          <w:tab/>
        </w:r>
        <w:r>
          <w:t>Solution #</w:t>
        </w:r>
        <w:r w:rsidRPr="009F5EDE">
          <w:rPr>
            <w:lang w:val="en-US" w:eastAsia="zh-CN"/>
          </w:rPr>
          <w:t>3</w:t>
        </w:r>
        <w:r>
          <w:t xml:space="preserve">: </w:t>
        </w:r>
        <w:r w:rsidRPr="009F5EDE">
          <w:rPr>
            <w:rFonts w:eastAsia="宋体"/>
            <w:lang w:val="en-US" w:eastAsia="zh-CN"/>
          </w:rPr>
          <w:t>Roaming AKMA architecture of the AF in the HPLMN</w:t>
        </w:r>
        <w:r>
          <w:tab/>
        </w:r>
        <w:r>
          <w:fldChar w:fldCharType="begin"/>
        </w:r>
        <w:r>
          <w:instrText xml:space="preserve"> PAGEREF _Toc119947300 \h </w:instrText>
        </w:r>
      </w:ins>
      <w:r>
        <w:fldChar w:fldCharType="separate"/>
      </w:r>
      <w:ins w:id="130" w:author="r1" w:date="2022-11-21T18:20:00Z">
        <w:r>
          <w:t>16</w:t>
        </w:r>
        <w:r>
          <w:fldChar w:fldCharType="end"/>
        </w:r>
      </w:ins>
    </w:p>
    <w:p w:rsidR="00E279D4" w:rsidRDefault="00E279D4">
      <w:pPr>
        <w:pStyle w:val="30"/>
        <w:rPr>
          <w:ins w:id="131" w:author="r1" w:date="2022-11-21T18:20:00Z"/>
          <w:rFonts w:asciiTheme="minorHAnsi" w:hAnsiTheme="minorHAnsi" w:cstheme="minorBidi"/>
          <w:kern w:val="2"/>
          <w:sz w:val="21"/>
          <w:szCs w:val="22"/>
          <w:lang w:val="en-US" w:eastAsia="zh-CN"/>
        </w:rPr>
      </w:pPr>
      <w:ins w:id="132" w:author="r1" w:date="2022-11-21T18:20:00Z">
        <w:r>
          <w:t>6.</w:t>
        </w:r>
        <w:r w:rsidRPr="009F5EDE">
          <w:rPr>
            <w:lang w:val="en-US" w:eastAsia="zh-CN"/>
          </w:rPr>
          <w:t>3</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_Toc119947301 \h </w:instrText>
        </w:r>
      </w:ins>
      <w:r>
        <w:fldChar w:fldCharType="separate"/>
      </w:r>
      <w:ins w:id="133" w:author="r1" w:date="2022-11-21T18:20:00Z">
        <w:r>
          <w:t>16</w:t>
        </w:r>
        <w:r>
          <w:fldChar w:fldCharType="end"/>
        </w:r>
      </w:ins>
    </w:p>
    <w:p w:rsidR="00E279D4" w:rsidRDefault="00E279D4">
      <w:pPr>
        <w:pStyle w:val="30"/>
        <w:rPr>
          <w:ins w:id="134" w:author="r1" w:date="2022-11-21T18:20:00Z"/>
          <w:rFonts w:asciiTheme="minorHAnsi" w:hAnsiTheme="minorHAnsi" w:cstheme="minorBidi"/>
          <w:kern w:val="2"/>
          <w:sz w:val="21"/>
          <w:szCs w:val="22"/>
          <w:lang w:val="en-US" w:eastAsia="zh-CN"/>
        </w:rPr>
      </w:pPr>
      <w:ins w:id="135" w:author="r1" w:date="2022-11-21T18:20:00Z">
        <w:r>
          <w:t>6.</w:t>
        </w:r>
        <w:r>
          <w:rPr>
            <w:lang w:eastAsia="zh-CN"/>
          </w:rPr>
          <w:t>3</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_Toc119947302 \h </w:instrText>
        </w:r>
      </w:ins>
      <w:r>
        <w:fldChar w:fldCharType="separate"/>
      </w:r>
      <w:ins w:id="136" w:author="r1" w:date="2022-11-21T18:20:00Z">
        <w:r>
          <w:t>16</w:t>
        </w:r>
        <w:r>
          <w:fldChar w:fldCharType="end"/>
        </w:r>
      </w:ins>
    </w:p>
    <w:p w:rsidR="00E279D4" w:rsidRDefault="00E279D4">
      <w:pPr>
        <w:pStyle w:val="40"/>
        <w:rPr>
          <w:ins w:id="137" w:author="r1" w:date="2022-11-21T18:20:00Z"/>
          <w:rFonts w:asciiTheme="minorHAnsi" w:hAnsiTheme="minorHAnsi" w:cstheme="minorBidi"/>
          <w:kern w:val="2"/>
          <w:sz w:val="21"/>
          <w:szCs w:val="22"/>
          <w:lang w:val="en-US" w:eastAsia="zh-CN"/>
        </w:rPr>
      </w:pPr>
      <w:ins w:id="138" w:author="r1" w:date="2022-11-21T18:20:00Z">
        <w:r>
          <w:t>6.3.2.1</w:t>
        </w:r>
        <w:r>
          <w:rPr>
            <w:rFonts w:asciiTheme="minorHAnsi" w:hAnsiTheme="minorHAnsi" w:cstheme="minorBidi"/>
            <w:kern w:val="2"/>
            <w:sz w:val="21"/>
            <w:szCs w:val="22"/>
            <w:lang w:val="en-US" w:eastAsia="zh-CN"/>
          </w:rPr>
          <w:tab/>
        </w:r>
        <w:r w:rsidRPr="009F5EDE">
          <w:rPr>
            <w:lang w:val="en-US" w:eastAsia="zh-CN"/>
          </w:rPr>
          <w:t>Roaming AKMA architecture of the AF in the HPLMN</w:t>
        </w:r>
        <w:r>
          <w:tab/>
        </w:r>
        <w:r>
          <w:fldChar w:fldCharType="begin"/>
        </w:r>
        <w:r>
          <w:instrText xml:space="preserve"> PAGEREF _Toc119947303 \h </w:instrText>
        </w:r>
      </w:ins>
      <w:r>
        <w:fldChar w:fldCharType="separate"/>
      </w:r>
      <w:ins w:id="139" w:author="r1" w:date="2022-11-21T18:20:00Z">
        <w:r>
          <w:t>16</w:t>
        </w:r>
        <w:r>
          <w:fldChar w:fldCharType="end"/>
        </w:r>
      </w:ins>
    </w:p>
    <w:p w:rsidR="00E279D4" w:rsidRDefault="00E279D4">
      <w:pPr>
        <w:pStyle w:val="40"/>
        <w:rPr>
          <w:ins w:id="140" w:author="r1" w:date="2022-11-21T18:20:00Z"/>
          <w:rFonts w:asciiTheme="minorHAnsi" w:hAnsiTheme="minorHAnsi" w:cstheme="minorBidi"/>
          <w:kern w:val="2"/>
          <w:sz w:val="21"/>
          <w:szCs w:val="22"/>
          <w:lang w:val="en-US" w:eastAsia="zh-CN"/>
        </w:rPr>
      </w:pPr>
      <w:ins w:id="141" w:author="r1" w:date="2022-11-21T18:20:00Z">
        <w:r w:rsidRPr="009F5EDE">
          <w:rPr>
            <w:lang w:val="en-US" w:eastAsia="zh-CN"/>
          </w:rPr>
          <w:t>6.3.2.2</w:t>
        </w:r>
        <w:r>
          <w:rPr>
            <w:rFonts w:asciiTheme="minorHAnsi" w:hAnsiTheme="minorHAnsi" w:cstheme="minorBidi"/>
            <w:kern w:val="2"/>
            <w:sz w:val="21"/>
            <w:szCs w:val="22"/>
            <w:lang w:val="en-US" w:eastAsia="zh-CN"/>
          </w:rPr>
          <w:tab/>
        </w:r>
        <w:r w:rsidRPr="009F5EDE">
          <w:rPr>
            <w:lang w:val="en-US" w:eastAsia="zh-CN"/>
          </w:rPr>
          <w:t xml:space="preserve"> Roaming AKMA procedure of the AF in the HPLMN</w:t>
        </w:r>
        <w:r>
          <w:tab/>
        </w:r>
        <w:r>
          <w:fldChar w:fldCharType="begin"/>
        </w:r>
        <w:r>
          <w:instrText xml:space="preserve"> PAGEREF _Toc119947304 \h </w:instrText>
        </w:r>
      </w:ins>
      <w:r>
        <w:fldChar w:fldCharType="separate"/>
      </w:r>
      <w:ins w:id="142" w:author="r1" w:date="2022-11-21T18:20:00Z">
        <w:r>
          <w:t>17</w:t>
        </w:r>
        <w:r>
          <w:fldChar w:fldCharType="end"/>
        </w:r>
      </w:ins>
    </w:p>
    <w:p w:rsidR="00E279D4" w:rsidRDefault="00E279D4">
      <w:pPr>
        <w:pStyle w:val="40"/>
        <w:rPr>
          <w:ins w:id="143" w:author="r1" w:date="2022-11-21T18:20:00Z"/>
          <w:rFonts w:asciiTheme="minorHAnsi" w:hAnsiTheme="minorHAnsi" w:cstheme="minorBidi"/>
          <w:kern w:val="2"/>
          <w:sz w:val="21"/>
          <w:szCs w:val="22"/>
          <w:lang w:val="en-US" w:eastAsia="zh-CN"/>
        </w:rPr>
      </w:pPr>
      <w:ins w:id="144" w:author="r1" w:date="2022-11-21T18:20:00Z">
        <w:r w:rsidRPr="009F5EDE">
          <w:rPr>
            <w:lang w:val="en-US" w:eastAsia="zh-CN"/>
          </w:rPr>
          <w:t xml:space="preserve">6.3.2.3 </w:t>
        </w:r>
        <w:r>
          <w:rPr>
            <w:rFonts w:asciiTheme="minorHAnsi" w:hAnsiTheme="minorHAnsi" w:cstheme="minorBidi"/>
            <w:kern w:val="2"/>
            <w:sz w:val="21"/>
            <w:szCs w:val="22"/>
            <w:lang w:val="en-US" w:eastAsia="zh-CN"/>
          </w:rPr>
          <w:tab/>
        </w:r>
        <w:r w:rsidRPr="009F5EDE">
          <w:rPr>
            <w:lang w:val="en-US" w:eastAsia="zh-CN"/>
          </w:rPr>
          <w:t xml:space="preserve">New service: </w:t>
        </w:r>
        <w:r w:rsidRPr="009F5EDE">
          <w:rPr>
            <w:rFonts w:eastAsia="等线"/>
            <w:lang w:val="en-US" w:eastAsia="zh-CN"/>
          </w:rPr>
          <w:t>Nudm_Get_Roaming_NFid</w:t>
        </w:r>
        <w:r w:rsidRPr="009F5EDE">
          <w:rPr>
            <w:lang w:val="en-US" w:eastAsia="zh-CN"/>
          </w:rPr>
          <w:t xml:space="preserve"> service operation</w:t>
        </w:r>
        <w:r>
          <w:tab/>
        </w:r>
        <w:r>
          <w:fldChar w:fldCharType="begin"/>
        </w:r>
        <w:r>
          <w:instrText xml:space="preserve"> PAGEREF _Toc119947305 \h </w:instrText>
        </w:r>
      </w:ins>
      <w:r>
        <w:fldChar w:fldCharType="separate"/>
      </w:r>
      <w:ins w:id="145" w:author="r1" w:date="2022-11-21T18:20:00Z">
        <w:r>
          <w:t>18</w:t>
        </w:r>
        <w:r>
          <w:fldChar w:fldCharType="end"/>
        </w:r>
      </w:ins>
    </w:p>
    <w:p w:rsidR="00E279D4" w:rsidRDefault="00E279D4">
      <w:pPr>
        <w:pStyle w:val="30"/>
        <w:rPr>
          <w:ins w:id="146" w:author="r1" w:date="2022-11-21T18:20:00Z"/>
          <w:rFonts w:asciiTheme="minorHAnsi" w:hAnsiTheme="minorHAnsi" w:cstheme="minorBidi"/>
          <w:kern w:val="2"/>
          <w:sz w:val="21"/>
          <w:szCs w:val="22"/>
          <w:lang w:val="en-US" w:eastAsia="zh-CN"/>
        </w:rPr>
      </w:pPr>
      <w:ins w:id="147" w:author="r1" w:date="2022-11-21T18:20:00Z">
        <w:r>
          <w:t>6.</w:t>
        </w:r>
        <w:r>
          <w:rPr>
            <w:lang w:eastAsia="zh-CN"/>
          </w:rPr>
          <w:t>3</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_Toc119947306 \h </w:instrText>
        </w:r>
      </w:ins>
      <w:r>
        <w:fldChar w:fldCharType="separate"/>
      </w:r>
      <w:ins w:id="148" w:author="r1" w:date="2022-11-21T18:20:00Z">
        <w:r>
          <w:t>18</w:t>
        </w:r>
        <w:r>
          <w:fldChar w:fldCharType="end"/>
        </w:r>
      </w:ins>
    </w:p>
    <w:p w:rsidR="00E279D4" w:rsidRDefault="00E279D4">
      <w:pPr>
        <w:pStyle w:val="20"/>
        <w:rPr>
          <w:ins w:id="149" w:author="r1" w:date="2022-11-21T18:20:00Z"/>
          <w:rFonts w:asciiTheme="minorHAnsi" w:hAnsiTheme="minorHAnsi" w:cstheme="minorBidi"/>
          <w:kern w:val="2"/>
          <w:sz w:val="21"/>
          <w:szCs w:val="22"/>
          <w:lang w:val="en-US" w:eastAsia="zh-CN"/>
        </w:rPr>
      </w:pPr>
      <w:ins w:id="150" w:author="r1" w:date="2022-11-21T18:20:00Z">
        <w:r w:rsidRPr="009F5EDE">
          <w:rPr>
            <w:rFonts w:eastAsia="Times New Roman"/>
            <w:lang w:eastAsia="zh-CN"/>
          </w:rPr>
          <w:t>6</w:t>
        </w:r>
        <w:r w:rsidRPr="009F5EDE">
          <w:rPr>
            <w:rFonts w:eastAsia="Times New Roman"/>
          </w:rPr>
          <w:t>.</w:t>
        </w:r>
        <w:r>
          <w:rPr>
            <w:lang w:eastAsia="zh-CN"/>
          </w:rPr>
          <w:t>4</w:t>
        </w:r>
        <w:r>
          <w:rPr>
            <w:rFonts w:asciiTheme="minorHAnsi" w:hAnsiTheme="minorHAnsi" w:cstheme="minorBidi"/>
            <w:kern w:val="2"/>
            <w:sz w:val="21"/>
            <w:szCs w:val="22"/>
            <w:lang w:val="en-US" w:eastAsia="zh-CN"/>
          </w:rPr>
          <w:tab/>
        </w:r>
        <w:r>
          <w:t>Solution #</w:t>
        </w:r>
        <w:r>
          <w:rPr>
            <w:lang w:eastAsia="zh-CN"/>
          </w:rPr>
          <w:t>4</w:t>
        </w:r>
        <w:r>
          <w:t xml:space="preserve">: </w:t>
        </w:r>
        <w:r w:rsidRPr="009F5EDE">
          <w:rPr>
            <w:rFonts w:eastAsia="宋体"/>
            <w:lang w:val="en-US" w:eastAsia="zh-CN"/>
          </w:rPr>
          <w:t>Roaming AKMA architecture of the AF in the VPLMN</w:t>
        </w:r>
        <w:r>
          <w:tab/>
        </w:r>
        <w:r>
          <w:fldChar w:fldCharType="begin"/>
        </w:r>
        <w:r>
          <w:instrText xml:space="preserve"> PAGEREF _Toc119947307 \h </w:instrText>
        </w:r>
      </w:ins>
      <w:r>
        <w:fldChar w:fldCharType="separate"/>
      </w:r>
      <w:ins w:id="151" w:author="r1" w:date="2022-11-21T18:20:00Z">
        <w:r>
          <w:t>18</w:t>
        </w:r>
        <w:r>
          <w:fldChar w:fldCharType="end"/>
        </w:r>
      </w:ins>
    </w:p>
    <w:p w:rsidR="00E279D4" w:rsidRDefault="00E279D4">
      <w:pPr>
        <w:pStyle w:val="30"/>
        <w:rPr>
          <w:ins w:id="152" w:author="r1" w:date="2022-11-21T18:20:00Z"/>
          <w:rFonts w:asciiTheme="minorHAnsi" w:hAnsiTheme="minorHAnsi" w:cstheme="minorBidi"/>
          <w:kern w:val="2"/>
          <w:sz w:val="21"/>
          <w:szCs w:val="22"/>
          <w:lang w:val="en-US" w:eastAsia="zh-CN"/>
        </w:rPr>
      </w:pPr>
      <w:ins w:id="153" w:author="r1" w:date="2022-11-21T18:20:00Z">
        <w:r>
          <w:t>6.</w:t>
        </w:r>
        <w:r>
          <w:rPr>
            <w:lang w:eastAsia="zh-CN"/>
          </w:rPr>
          <w:t>4</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_Toc119947308 \h </w:instrText>
        </w:r>
      </w:ins>
      <w:r>
        <w:fldChar w:fldCharType="separate"/>
      </w:r>
      <w:ins w:id="154" w:author="r1" w:date="2022-11-21T18:20:00Z">
        <w:r>
          <w:t>18</w:t>
        </w:r>
        <w:r>
          <w:fldChar w:fldCharType="end"/>
        </w:r>
      </w:ins>
    </w:p>
    <w:p w:rsidR="00E279D4" w:rsidRDefault="00E279D4">
      <w:pPr>
        <w:pStyle w:val="30"/>
        <w:rPr>
          <w:ins w:id="155" w:author="r1" w:date="2022-11-21T18:20:00Z"/>
          <w:rFonts w:asciiTheme="minorHAnsi" w:hAnsiTheme="minorHAnsi" w:cstheme="minorBidi"/>
          <w:kern w:val="2"/>
          <w:sz w:val="21"/>
          <w:szCs w:val="22"/>
          <w:lang w:val="en-US" w:eastAsia="zh-CN"/>
        </w:rPr>
      </w:pPr>
      <w:ins w:id="156" w:author="r1" w:date="2022-11-21T18:20:00Z">
        <w:r>
          <w:t>6.</w:t>
        </w:r>
        <w:r>
          <w:rPr>
            <w:lang w:eastAsia="zh-CN"/>
          </w:rPr>
          <w:t>4</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_Toc119947309 \h </w:instrText>
        </w:r>
      </w:ins>
      <w:r>
        <w:fldChar w:fldCharType="separate"/>
      </w:r>
      <w:ins w:id="157" w:author="r1" w:date="2022-11-21T18:20:00Z">
        <w:r>
          <w:t>18</w:t>
        </w:r>
        <w:r>
          <w:fldChar w:fldCharType="end"/>
        </w:r>
      </w:ins>
    </w:p>
    <w:p w:rsidR="00E279D4" w:rsidRDefault="00E279D4">
      <w:pPr>
        <w:pStyle w:val="30"/>
        <w:rPr>
          <w:ins w:id="158" w:author="r1" w:date="2022-11-21T18:20:00Z"/>
          <w:rFonts w:asciiTheme="minorHAnsi" w:hAnsiTheme="minorHAnsi" w:cstheme="minorBidi"/>
          <w:kern w:val="2"/>
          <w:sz w:val="21"/>
          <w:szCs w:val="22"/>
          <w:lang w:val="en-US" w:eastAsia="zh-CN"/>
        </w:rPr>
      </w:pPr>
      <w:ins w:id="159" w:author="r1" w:date="2022-11-21T18:20:00Z">
        <w:r>
          <w:t>6.</w:t>
        </w:r>
        <w:r>
          <w:rPr>
            <w:lang w:eastAsia="zh-CN"/>
          </w:rPr>
          <w:t>4</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_Toc119947310 \h </w:instrText>
        </w:r>
      </w:ins>
      <w:r>
        <w:fldChar w:fldCharType="separate"/>
      </w:r>
      <w:ins w:id="160" w:author="r1" w:date="2022-11-21T18:20:00Z">
        <w:r>
          <w:t>19</w:t>
        </w:r>
        <w:r>
          <w:fldChar w:fldCharType="end"/>
        </w:r>
      </w:ins>
    </w:p>
    <w:p w:rsidR="00E279D4" w:rsidRDefault="00E279D4">
      <w:pPr>
        <w:pStyle w:val="20"/>
        <w:rPr>
          <w:ins w:id="161" w:author="r1" w:date="2022-11-21T18:20:00Z"/>
          <w:rFonts w:asciiTheme="minorHAnsi" w:hAnsiTheme="minorHAnsi" w:cstheme="minorBidi"/>
          <w:kern w:val="2"/>
          <w:sz w:val="21"/>
          <w:szCs w:val="22"/>
          <w:lang w:val="en-US" w:eastAsia="zh-CN"/>
        </w:rPr>
      </w:pPr>
      <w:ins w:id="162" w:author="r1" w:date="2022-11-21T18:20:00Z">
        <w:r>
          <w:t>6.</w:t>
        </w:r>
        <w:r>
          <w:rPr>
            <w:lang w:eastAsia="zh-CN"/>
          </w:rPr>
          <w:t>5</w:t>
        </w:r>
        <w:r>
          <w:rPr>
            <w:rFonts w:asciiTheme="minorHAnsi" w:hAnsiTheme="minorHAnsi" w:cstheme="minorBidi"/>
            <w:kern w:val="2"/>
            <w:sz w:val="21"/>
            <w:szCs w:val="22"/>
            <w:lang w:val="en-US" w:eastAsia="zh-CN"/>
          </w:rPr>
          <w:tab/>
        </w:r>
        <w:r>
          <w:t>Solution #</w:t>
        </w:r>
        <w:r>
          <w:rPr>
            <w:lang w:eastAsia="zh-CN"/>
          </w:rPr>
          <w:t>5</w:t>
        </w:r>
        <w:r>
          <w:t>: AKMA anchor key registration to the AAnF in VPLMN after primary authentication</w:t>
        </w:r>
        <w:r>
          <w:tab/>
        </w:r>
        <w:r>
          <w:fldChar w:fldCharType="begin"/>
        </w:r>
        <w:r>
          <w:instrText xml:space="preserve"> PAGEREF _Toc119947311 \h </w:instrText>
        </w:r>
      </w:ins>
      <w:r>
        <w:fldChar w:fldCharType="separate"/>
      </w:r>
      <w:ins w:id="163" w:author="r1" w:date="2022-11-21T18:20:00Z">
        <w:r>
          <w:t>19</w:t>
        </w:r>
        <w:r>
          <w:fldChar w:fldCharType="end"/>
        </w:r>
      </w:ins>
    </w:p>
    <w:p w:rsidR="00E279D4" w:rsidRDefault="00E279D4">
      <w:pPr>
        <w:pStyle w:val="30"/>
        <w:rPr>
          <w:ins w:id="164" w:author="r1" w:date="2022-11-21T18:20:00Z"/>
          <w:rFonts w:asciiTheme="minorHAnsi" w:hAnsiTheme="minorHAnsi" w:cstheme="minorBidi"/>
          <w:kern w:val="2"/>
          <w:sz w:val="21"/>
          <w:szCs w:val="22"/>
          <w:lang w:val="en-US" w:eastAsia="zh-CN"/>
        </w:rPr>
      </w:pPr>
      <w:ins w:id="165" w:author="r1" w:date="2022-11-21T18:20:00Z">
        <w:r>
          <w:t>6.</w:t>
        </w:r>
        <w:r>
          <w:rPr>
            <w:lang w:eastAsia="zh-CN"/>
          </w:rPr>
          <w:t>5</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_Toc119947312 \h </w:instrText>
        </w:r>
      </w:ins>
      <w:r>
        <w:fldChar w:fldCharType="separate"/>
      </w:r>
      <w:ins w:id="166" w:author="r1" w:date="2022-11-21T18:20:00Z">
        <w:r>
          <w:t>19</w:t>
        </w:r>
        <w:r>
          <w:fldChar w:fldCharType="end"/>
        </w:r>
      </w:ins>
    </w:p>
    <w:p w:rsidR="00E279D4" w:rsidRDefault="00E279D4">
      <w:pPr>
        <w:pStyle w:val="30"/>
        <w:rPr>
          <w:ins w:id="167" w:author="r1" w:date="2022-11-21T18:20:00Z"/>
          <w:rFonts w:asciiTheme="minorHAnsi" w:hAnsiTheme="minorHAnsi" w:cstheme="minorBidi"/>
          <w:kern w:val="2"/>
          <w:sz w:val="21"/>
          <w:szCs w:val="22"/>
          <w:lang w:val="en-US" w:eastAsia="zh-CN"/>
        </w:rPr>
      </w:pPr>
      <w:ins w:id="168" w:author="r1" w:date="2022-11-21T18:20:00Z">
        <w:r>
          <w:t>6.</w:t>
        </w:r>
        <w:r>
          <w:rPr>
            <w:lang w:eastAsia="zh-CN"/>
          </w:rPr>
          <w:t>5</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_Toc119947313 \h </w:instrText>
        </w:r>
      </w:ins>
      <w:r>
        <w:fldChar w:fldCharType="separate"/>
      </w:r>
      <w:ins w:id="169" w:author="r1" w:date="2022-11-21T18:20:00Z">
        <w:r>
          <w:t>20</w:t>
        </w:r>
        <w:r>
          <w:fldChar w:fldCharType="end"/>
        </w:r>
      </w:ins>
    </w:p>
    <w:p w:rsidR="00E279D4" w:rsidRDefault="00E279D4">
      <w:pPr>
        <w:pStyle w:val="40"/>
        <w:rPr>
          <w:ins w:id="170" w:author="r1" w:date="2022-11-21T18:20:00Z"/>
          <w:rFonts w:asciiTheme="minorHAnsi" w:hAnsiTheme="minorHAnsi" w:cstheme="minorBidi"/>
          <w:kern w:val="2"/>
          <w:sz w:val="21"/>
          <w:szCs w:val="22"/>
          <w:lang w:val="en-US" w:eastAsia="zh-CN"/>
        </w:rPr>
      </w:pPr>
      <w:ins w:id="171" w:author="r1" w:date="2022-11-21T18:20:00Z">
        <w:r>
          <w:rPr>
            <w:lang w:eastAsia="ko-KR"/>
          </w:rPr>
          <w:t>6.5.2.1 AKMA anchor key registration in roaming scenario</w:t>
        </w:r>
        <w:r>
          <w:tab/>
        </w:r>
        <w:r>
          <w:fldChar w:fldCharType="begin"/>
        </w:r>
        <w:r>
          <w:instrText xml:space="preserve"> PAGEREF _Toc119947314 \h </w:instrText>
        </w:r>
      </w:ins>
      <w:r>
        <w:fldChar w:fldCharType="separate"/>
      </w:r>
      <w:ins w:id="172" w:author="r1" w:date="2022-11-21T18:20:00Z">
        <w:r>
          <w:t>20</w:t>
        </w:r>
        <w:r>
          <w:fldChar w:fldCharType="end"/>
        </w:r>
      </w:ins>
    </w:p>
    <w:p w:rsidR="00E279D4" w:rsidRDefault="00E279D4">
      <w:pPr>
        <w:pStyle w:val="40"/>
        <w:rPr>
          <w:ins w:id="173" w:author="r1" w:date="2022-11-21T18:20:00Z"/>
          <w:rFonts w:asciiTheme="minorHAnsi" w:hAnsiTheme="minorHAnsi" w:cstheme="minorBidi"/>
          <w:kern w:val="2"/>
          <w:sz w:val="21"/>
          <w:szCs w:val="22"/>
          <w:lang w:val="en-US" w:eastAsia="zh-CN"/>
        </w:rPr>
      </w:pPr>
      <w:ins w:id="174" w:author="r1" w:date="2022-11-21T18:20:00Z">
        <w:r>
          <w:rPr>
            <w:lang w:eastAsia="ko-KR"/>
          </w:rPr>
          <w:t xml:space="preserve">6.5.2.2 </w:t>
        </w:r>
        <w:r w:rsidRPr="009F5EDE">
          <w:rPr>
            <w:rFonts w:eastAsia="DengXian"/>
          </w:rPr>
          <w:t>UE in VPLMN accessing internal VPLMN AF</w:t>
        </w:r>
        <w:r>
          <w:tab/>
        </w:r>
        <w:r>
          <w:fldChar w:fldCharType="begin"/>
        </w:r>
        <w:r>
          <w:instrText xml:space="preserve"> PAGEREF _Toc119947315 \h </w:instrText>
        </w:r>
      </w:ins>
      <w:r>
        <w:fldChar w:fldCharType="separate"/>
      </w:r>
      <w:ins w:id="175" w:author="r1" w:date="2022-11-21T18:20:00Z">
        <w:r>
          <w:t>21</w:t>
        </w:r>
        <w:r>
          <w:fldChar w:fldCharType="end"/>
        </w:r>
      </w:ins>
    </w:p>
    <w:p w:rsidR="00E279D4" w:rsidRDefault="00E279D4">
      <w:pPr>
        <w:pStyle w:val="40"/>
        <w:rPr>
          <w:ins w:id="176" w:author="r1" w:date="2022-11-21T18:20:00Z"/>
          <w:rFonts w:asciiTheme="minorHAnsi" w:hAnsiTheme="minorHAnsi" w:cstheme="minorBidi"/>
          <w:kern w:val="2"/>
          <w:sz w:val="21"/>
          <w:szCs w:val="22"/>
          <w:lang w:val="en-US" w:eastAsia="zh-CN"/>
        </w:rPr>
      </w:pPr>
      <w:ins w:id="177" w:author="r1" w:date="2022-11-21T18:20:00Z">
        <w:r>
          <w:rPr>
            <w:lang w:eastAsia="ko-KR"/>
          </w:rPr>
          <w:t xml:space="preserve">6.5.2.3 </w:t>
        </w:r>
        <w:r w:rsidRPr="009F5EDE">
          <w:rPr>
            <w:rFonts w:eastAsia="DengXian"/>
          </w:rPr>
          <w:t>UE in VPLMN accessing internal HPLMN AF</w:t>
        </w:r>
        <w:r>
          <w:tab/>
        </w:r>
        <w:r>
          <w:fldChar w:fldCharType="begin"/>
        </w:r>
        <w:r>
          <w:instrText xml:space="preserve"> PAGEREF _Toc119947316 \h </w:instrText>
        </w:r>
      </w:ins>
      <w:r>
        <w:fldChar w:fldCharType="separate"/>
      </w:r>
      <w:ins w:id="178" w:author="r1" w:date="2022-11-21T18:20:00Z">
        <w:r>
          <w:t>22</w:t>
        </w:r>
        <w:r>
          <w:fldChar w:fldCharType="end"/>
        </w:r>
      </w:ins>
    </w:p>
    <w:p w:rsidR="00E279D4" w:rsidRDefault="00E279D4">
      <w:pPr>
        <w:pStyle w:val="30"/>
        <w:rPr>
          <w:ins w:id="179" w:author="r1" w:date="2022-11-21T18:20:00Z"/>
          <w:rFonts w:asciiTheme="minorHAnsi" w:hAnsiTheme="minorHAnsi" w:cstheme="minorBidi"/>
          <w:kern w:val="2"/>
          <w:sz w:val="21"/>
          <w:szCs w:val="22"/>
          <w:lang w:val="en-US" w:eastAsia="zh-CN"/>
        </w:rPr>
      </w:pPr>
      <w:ins w:id="180" w:author="r1" w:date="2022-11-21T18:20:00Z">
        <w:r>
          <w:t>6.</w:t>
        </w:r>
        <w:r>
          <w:rPr>
            <w:lang w:eastAsia="zh-CN"/>
          </w:rPr>
          <w:t>5</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_Toc119947317 \h </w:instrText>
        </w:r>
      </w:ins>
      <w:r>
        <w:fldChar w:fldCharType="separate"/>
      </w:r>
      <w:ins w:id="181" w:author="r1" w:date="2022-11-21T18:20:00Z">
        <w:r>
          <w:t>22</w:t>
        </w:r>
        <w:r>
          <w:fldChar w:fldCharType="end"/>
        </w:r>
      </w:ins>
    </w:p>
    <w:p w:rsidR="00E279D4" w:rsidRDefault="00E279D4">
      <w:pPr>
        <w:pStyle w:val="20"/>
        <w:rPr>
          <w:ins w:id="182" w:author="r1" w:date="2022-11-21T18:20:00Z"/>
          <w:rFonts w:asciiTheme="minorHAnsi" w:hAnsiTheme="minorHAnsi" w:cstheme="minorBidi"/>
          <w:kern w:val="2"/>
          <w:sz w:val="21"/>
          <w:szCs w:val="22"/>
          <w:lang w:val="en-US" w:eastAsia="zh-CN"/>
        </w:rPr>
      </w:pPr>
      <w:ins w:id="183" w:author="r1" w:date="2022-11-21T18:20:00Z">
        <w:r>
          <w:t>6.</w:t>
        </w:r>
        <w:r>
          <w:rPr>
            <w:lang w:eastAsia="zh-CN"/>
          </w:rPr>
          <w:t>6</w:t>
        </w:r>
        <w:r>
          <w:rPr>
            <w:rFonts w:asciiTheme="minorHAnsi" w:hAnsiTheme="minorHAnsi" w:cstheme="minorBidi"/>
            <w:kern w:val="2"/>
            <w:sz w:val="21"/>
            <w:szCs w:val="22"/>
            <w:lang w:val="en-US" w:eastAsia="zh-CN"/>
          </w:rPr>
          <w:tab/>
        </w:r>
        <w:r>
          <w:t>Solution #</w:t>
        </w:r>
        <w:r>
          <w:rPr>
            <w:lang w:eastAsia="zh-CN"/>
          </w:rPr>
          <w:t>6</w:t>
        </w:r>
        <w:r>
          <w:t>: AKMA roaming with VAAnF for LI</w:t>
        </w:r>
        <w:r>
          <w:tab/>
        </w:r>
        <w:r>
          <w:fldChar w:fldCharType="begin"/>
        </w:r>
        <w:r>
          <w:instrText xml:space="preserve"> PAGEREF _Toc119947318 \h </w:instrText>
        </w:r>
      </w:ins>
      <w:r>
        <w:fldChar w:fldCharType="separate"/>
      </w:r>
      <w:ins w:id="184" w:author="r1" w:date="2022-11-21T18:20:00Z">
        <w:r>
          <w:t>23</w:t>
        </w:r>
        <w:r>
          <w:fldChar w:fldCharType="end"/>
        </w:r>
      </w:ins>
    </w:p>
    <w:p w:rsidR="00E279D4" w:rsidRDefault="00E279D4">
      <w:pPr>
        <w:pStyle w:val="30"/>
        <w:rPr>
          <w:ins w:id="185" w:author="r1" w:date="2022-11-21T18:20:00Z"/>
          <w:rFonts w:asciiTheme="minorHAnsi" w:hAnsiTheme="minorHAnsi" w:cstheme="minorBidi"/>
          <w:kern w:val="2"/>
          <w:sz w:val="21"/>
          <w:szCs w:val="22"/>
          <w:lang w:val="en-US" w:eastAsia="zh-CN"/>
        </w:rPr>
      </w:pPr>
      <w:ins w:id="186" w:author="r1" w:date="2022-11-21T18:20:00Z">
        <w:r>
          <w:t>6.</w:t>
        </w:r>
        <w:r>
          <w:rPr>
            <w:lang w:eastAsia="zh-CN"/>
          </w:rPr>
          <w:t>6</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_Toc119947319 \h </w:instrText>
        </w:r>
      </w:ins>
      <w:r>
        <w:fldChar w:fldCharType="separate"/>
      </w:r>
      <w:ins w:id="187" w:author="r1" w:date="2022-11-21T18:20:00Z">
        <w:r>
          <w:t>23</w:t>
        </w:r>
        <w:r>
          <w:fldChar w:fldCharType="end"/>
        </w:r>
      </w:ins>
    </w:p>
    <w:p w:rsidR="00E279D4" w:rsidRDefault="00E279D4">
      <w:pPr>
        <w:pStyle w:val="30"/>
        <w:rPr>
          <w:ins w:id="188" w:author="r1" w:date="2022-11-21T18:20:00Z"/>
          <w:rFonts w:asciiTheme="minorHAnsi" w:hAnsiTheme="minorHAnsi" w:cstheme="minorBidi"/>
          <w:kern w:val="2"/>
          <w:sz w:val="21"/>
          <w:szCs w:val="22"/>
          <w:lang w:val="en-US" w:eastAsia="zh-CN"/>
        </w:rPr>
      </w:pPr>
      <w:ins w:id="189" w:author="r1" w:date="2022-11-21T18:20:00Z">
        <w:r>
          <w:t>6.</w:t>
        </w:r>
        <w:r>
          <w:rPr>
            <w:lang w:eastAsia="zh-CN"/>
          </w:rPr>
          <w:t>6</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_Toc119947320 \h </w:instrText>
        </w:r>
      </w:ins>
      <w:r>
        <w:fldChar w:fldCharType="separate"/>
      </w:r>
      <w:ins w:id="190" w:author="r1" w:date="2022-11-21T18:20:00Z">
        <w:r>
          <w:t>23</w:t>
        </w:r>
        <w:r>
          <w:fldChar w:fldCharType="end"/>
        </w:r>
      </w:ins>
    </w:p>
    <w:p w:rsidR="00E279D4" w:rsidRDefault="00E279D4">
      <w:pPr>
        <w:pStyle w:val="30"/>
        <w:rPr>
          <w:ins w:id="191" w:author="r1" w:date="2022-11-21T18:20:00Z"/>
          <w:rFonts w:asciiTheme="minorHAnsi" w:hAnsiTheme="minorHAnsi" w:cstheme="minorBidi"/>
          <w:kern w:val="2"/>
          <w:sz w:val="21"/>
          <w:szCs w:val="22"/>
          <w:lang w:val="en-US" w:eastAsia="zh-CN"/>
        </w:rPr>
      </w:pPr>
      <w:ins w:id="192" w:author="r1" w:date="2022-11-21T18:20:00Z">
        <w:r>
          <w:t>6.</w:t>
        </w:r>
        <w:r>
          <w:rPr>
            <w:lang w:eastAsia="zh-CN"/>
          </w:rPr>
          <w:t>6</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_Toc119947321 \h </w:instrText>
        </w:r>
      </w:ins>
      <w:r>
        <w:fldChar w:fldCharType="separate"/>
      </w:r>
      <w:ins w:id="193" w:author="r1" w:date="2022-11-21T18:20:00Z">
        <w:r>
          <w:t>25</w:t>
        </w:r>
        <w:r>
          <w:fldChar w:fldCharType="end"/>
        </w:r>
      </w:ins>
    </w:p>
    <w:p w:rsidR="00E279D4" w:rsidRDefault="00E279D4">
      <w:pPr>
        <w:pStyle w:val="20"/>
        <w:rPr>
          <w:ins w:id="194" w:author="r1" w:date="2022-11-21T18:20:00Z"/>
          <w:rFonts w:asciiTheme="minorHAnsi" w:hAnsiTheme="minorHAnsi" w:cstheme="minorBidi"/>
          <w:kern w:val="2"/>
          <w:sz w:val="21"/>
          <w:szCs w:val="22"/>
          <w:lang w:val="en-US" w:eastAsia="zh-CN"/>
        </w:rPr>
      </w:pPr>
      <w:ins w:id="195" w:author="r1" w:date="2022-11-21T18:20:00Z">
        <w:r>
          <w:t>6.</w:t>
        </w:r>
        <w:r>
          <w:rPr>
            <w:lang w:eastAsia="zh-CN"/>
          </w:rPr>
          <w:t>7</w:t>
        </w:r>
        <w:r>
          <w:rPr>
            <w:rFonts w:asciiTheme="minorHAnsi" w:hAnsiTheme="minorHAnsi" w:cstheme="minorBidi"/>
            <w:kern w:val="2"/>
            <w:sz w:val="21"/>
            <w:szCs w:val="22"/>
            <w:lang w:val="en-US" w:eastAsia="zh-CN"/>
          </w:rPr>
          <w:tab/>
        </w:r>
        <w:r>
          <w:t>Solution #</w:t>
        </w:r>
        <w:r>
          <w:rPr>
            <w:lang w:eastAsia="zh-CN"/>
          </w:rPr>
          <w:t>7</w:t>
        </w:r>
        <w:r>
          <w:t xml:space="preserve">: </w:t>
        </w:r>
        <w:r>
          <w:rPr>
            <w:lang w:eastAsia="zh-CN"/>
          </w:rPr>
          <w:t>Introducing AP into AKMA</w:t>
        </w:r>
        <w:r>
          <w:tab/>
        </w:r>
        <w:r>
          <w:fldChar w:fldCharType="begin"/>
        </w:r>
        <w:r>
          <w:instrText xml:space="preserve"> PAGEREF _Toc119947322 \h </w:instrText>
        </w:r>
      </w:ins>
      <w:r>
        <w:fldChar w:fldCharType="separate"/>
      </w:r>
      <w:ins w:id="196" w:author="r1" w:date="2022-11-21T18:20:00Z">
        <w:r>
          <w:t>25</w:t>
        </w:r>
        <w:r>
          <w:fldChar w:fldCharType="end"/>
        </w:r>
      </w:ins>
    </w:p>
    <w:p w:rsidR="00E279D4" w:rsidRDefault="00E279D4">
      <w:pPr>
        <w:pStyle w:val="30"/>
        <w:rPr>
          <w:ins w:id="197" w:author="r1" w:date="2022-11-21T18:20:00Z"/>
          <w:rFonts w:asciiTheme="minorHAnsi" w:hAnsiTheme="minorHAnsi" w:cstheme="minorBidi"/>
          <w:kern w:val="2"/>
          <w:sz w:val="21"/>
          <w:szCs w:val="22"/>
          <w:lang w:val="en-US" w:eastAsia="zh-CN"/>
        </w:rPr>
      </w:pPr>
      <w:ins w:id="198" w:author="r1" w:date="2022-11-21T18:20:00Z">
        <w:r>
          <w:t>6.</w:t>
        </w:r>
        <w:r>
          <w:rPr>
            <w:lang w:eastAsia="zh-CN"/>
          </w:rPr>
          <w:t>7</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_Toc119947323 \h </w:instrText>
        </w:r>
      </w:ins>
      <w:r>
        <w:fldChar w:fldCharType="separate"/>
      </w:r>
      <w:ins w:id="199" w:author="r1" w:date="2022-11-21T18:20:00Z">
        <w:r>
          <w:t>25</w:t>
        </w:r>
        <w:r>
          <w:fldChar w:fldCharType="end"/>
        </w:r>
      </w:ins>
    </w:p>
    <w:p w:rsidR="00E279D4" w:rsidRDefault="00E279D4">
      <w:pPr>
        <w:pStyle w:val="30"/>
        <w:rPr>
          <w:ins w:id="200" w:author="r1" w:date="2022-11-21T18:20:00Z"/>
          <w:rFonts w:asciiTheme="minorHAnsi" w:hAnsiTheme="minorHAnsi" w:cstheme="minorBidi"/>
          <w:kern w:val="2"/>
          <w:sz w:val="21"/>
          <w:szCs w:val="22"/>
          <w:lang w:val="en-US" w:eastAsia="zh-CN"/>
        </w:rPr>
      </w:pPr>
      <w:ins w:id="201" w:author="r1" w:date="2022-11-21T18:20:00Z">
        <w:r>
          <w:t>6.</w:t>
        </w:r>
        <w:r>
          <w:rPr>
            <w:lang w:eastAsia="zh-CN"/>
          </w:rPr>
          <w:t>7</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_Toc119947324 \h </w:instrText>
        </w:r>
      </w:ins>
      <w:r>
        <w:fldChar w:fldCharType="separate"/>
      </w:r>
      <w:ins w:id="202" w:author="r1" w:date="2022-11-21T18:20:00Z">
        <w:r>
          <w:t>25</w:t>
        </w:r>
        <w:r>
          <w:fldChar w:fldCharType="end"/>
        </w:r>
      </w:ins>
    </w:p>
    <w:p w:rsidR="00E279D4" w:rsidRDefault="00E279D4">
      <w:pPr>
        <w:pStyle w:val="40"/>
        <w:rPr>
          <w:ins w:id="203" w:author="r1" w:date="2022-11-21T18:20:00Z"/>
          <w:rFonts w:asciiTheme="minorHAnsi" w:hAnsiTheme="minorHAnsi" w:cstheme="minorBidi"/>
          <w:kern w:val="2"/>
          <w:sz w:val="21"/>
          <w:szCs w:val="22"/>
          <w:lang w:val="en-US" w:eastAsia="zh-CN"/>
        </w:rPr>
      </w:pPr>
      <w:ins w:id="204" w:author="r1" w:date="2022-11-21T18:20:00Z">
        <w:r>
          <w:t>6.</w:t>
        </w:r>
        <w:r>
          <w:rPr>
            <w:lang w:eastAsia="zh-CN"/>
          </w:rPr>
          <w:t>7</w:t>
        </w:r>
        <w:r>
          <w:t>.2.</w:t>
        </w:r>
        <w:r>
          <w:rPr>
            <w:lang w:eastAsia="zh-CN"/>
          </w:rPr>
          <w:t>1</w:t>
        </w:r>
        <w:r>
          <w:t xml:space="preserve"> </w:t>
        </w:r>
        <w:r>
          <w:rPr>
            <w:rFonts w:asciiTheme="minorHAnsi" w:hAnsiTheme="minorHAnsi" w:cstheme="minorBidi"/>
            <w:kern w:val="2"/>
            <w:sz w:val="21"/>
            <w:szCs w:val="22"/>
            <w:lang w:val="en-US" w:eastAsia="zh-CN"/>
          </w:rPr>
          <w:tab/>
        </w:r>
        <w:r>
          <w:t>A</w:t>
        </w:r>
        <w:r>
          <w:rPr>
            <w:lang w:eastAsia="zh-CN"/>
          </w:rPr>
          <w:t>rchitecture of using AP</w:t>
        </w:r>
        <w:r>
          <w:tab/>
        </w:r>
        <w:r>
          <w:fldChar w:fldCharType="begin"/>
        </w:r>
        <w:r>
          <w:instrText xml:space="preserve"> PAGEREF _Toc119947325 \h </w:instrText>
        </w:r>
      </w:ins>
      <w:r>
        <w:fldChar w:fldCharType="separate"/>
      </w:r>
      <w:ins w:id="205" w:author="r1" w:date="2022-11-21T18:20:00Z">
        <w:r>
          <w:t>25</w:t>
        </w:r>
        <w:r>
          <w:fldChar w:fldCharType="end"/>
        </w:r>
      </w:ins>
    </w:p>
    <w:p w:rsidR="00E279D4" w:rsidRDefault="00E279D4">
      <w:pPr>
        <w:pStyle w:val="40"/>
        <w:rPr>
          <w:ins w:id="206" w:author="r1" w:date="2022-11-21T18:20:00Z"/>
          <w:rFonts w:asciiTheme="minorHAnsi" w:hAnsiTheme="minorHAnsi" w:cstheme="minorBidi"/>
          <w:kern w:val="2"/>
          <w:sz w:val="21"/>
          <w:szCs w:val="22"/>
          <w:lang w:val="en-US" w:eastAsia="zh-CN"/>
        </w:rPr>
      </w:pPr>
      <w:ins w:id="207" w:author="r1" w:date="2022-11-21T18:20:00Z">
        <w:r>
          <w:t>6.</w:t>
        </w:r>
        <w:r>
          <w:rPr>
            <w:lang w:eastAsia="zh-CN"/>
          </w:rPr>
          <w:t>7</w:t>
        </w:r>
        <w:r>
          <w:t>.2.</w:t>
        </w:r>
        <w:r>
          <w:rPr>
            <w:lang w:eastAsia="zh-CN"/>
          </w:rPr>
          <w:t>2</w:t>
        </w:r>
        <w:r>
          <w:t xml:space="preserve"> </w:t>
        </w:r>
        <w:r>
          <w:rPr>
            <w:rFonts w:asciiTheme="minorHAnsi" w:hAnsiTheme="minorHAnsi" w:cstheme="minorBidi"/>
            <w:kern w:val="2"/>
            <w:sz w:val="21"/>
            <w:szCs w:val="22"/>
            <w:lang w:val="en-US" w:eastAsia="zh-CN"/>
          </w:rPr>
          <w:tab/>
        </w:r>
        <w:r>
          <w:t>AP-AS reference point</w:t>
        </w:r>
        <w:r>
          <w:tab/>
        </w:r>
        <w:r>
          <w:fldChar w:fldCharType="begin"/>
        </w:r>
        <w:r>
          <w:instrText xml:space="preserve"> PAGEREF _Toc119947326 \h </w:instrText>
        </w:r>
      </w:ins>
      <w:r>
        <w:fldChar w:fldCharType="separate"/>
      </w:r>
      <w:ins w:id="208" w:author="r1" w:date="2022-11-21T18:20:00Z">
        <w:r>
          <w:t>26</w:t>
        </w:r>
        <w:r>
          <w:fldChar w:fldCharType="end"/>
        </w:r>
      </w:ins>
    </w:p>
    <w:p w:rsidR="00E279D4" w:rsidRDefault="00E279D4">
      <w:pPr>
        <w:pStyle w:val="40"/>
        <w:rPr>
          <w:ins w:id="209" w:author="r1" w:date="2022-11-21T18:20:00Z"/>
          <w:rFonts w:asciiTheme="minorHAnsi" w:hAnsiTheme="minorHAnsi" w:cstheme="minorBidi"/>
          <w:kern w:val="2"/>
          <w:sz w:val="21"/>
          <w:szCs w:val="22"/>
          <w:lang w:val="en-US" w:eastAsia="zh-CN"/>
        </w:rPr>
      </w:pPr>
      <w:ins w:id="210" w:author="r1" w:date="2022-11-21T18:20:00Z">
        <w:r>
          <w:t>6.</w:t>
        </w:r>
        <w:r>
          <w:rPr>
            <w:lang w:eastAsia="zh-CN"/>
          </w:rPr>
          <w:t>7</w:t>
        </w:r>
        <w:r>
          <w:t>.2.</w:t>
        </w:r>
        <w:r>
          <w:rPr>
            <w:lang w:eastAsia="zh-CN"/>
          </w:rPr>
          <w:t>3</w:t>
        </w:r>
        <w:r>
          <w:t xml:space="preserve"> </w:t>
        </w:r>
        <w:r>
          <w:rPr>
            <w:rFonts w:asciiTheme="minorHAnsi" w:hAnsiTheme="minorHAnsi" w:cstheme="minorBidi"/>
            <w:kern w:val="2"/>
            <w:sz w:val="21"/>
            <w:szCs w:val="22"/>
            <w:lang w:val="en-US" w:eastAsia="zh-CN"/>
          </w:rPr>
          <w:tab/>
        </w:r>
        <w:r>
          <w:rPr>
            <w:lang w:eastAsia="zh-CN"/>
          </w:rPr>
          <w:t>Example of using AP for TLS tunnels</w:t>
        </w:r>
        <w:r>
          <w:tab/>
        </w:r>
        <w:r>
          <w:fldChar w:fldCharType="begin"/>
        </w:r>
        <w:r>
          <w:instrText xml:space="preserve"> PAGEREF _Toc119947327 \h </w:instrText>
        </w:r>
      </w:ins>
      <w:r>
        <w:fldChar w:fldCharType="separate"/>
      </w:r>
      <w:ins w:id="211" w:author="r1" w:date="2022-11-21T18:20:00Z">
        <w:r>
          <w:t>26</w:t>
        </w:r>
        <w:r>
          <w:fldChar w:fldCharType="end"/>
        </w:r>
      </w:ins>
    </w:p>
    <w:p w:rsidR="00E279D4" w:rsidRDefault="00E279D4">
      <w:pPr>
        <w:pStyle w:val="30"/>
        <w:rPr>
          <w:ins w:id="212" w:author="r1" w:date="2022-11-21T18:20:00Z"/>
          <w:rFonts w:asciiTheme="minorHAnsi" w:hAnsiTheme="minorHAnsi" w:cstheme="minorBidi"/>
          <w:kern w:val="2"/>
          <w:sz w:val="21"/>
          <w:szCs w:val="22"/>
          <w:lang w:val="en-US" w:eastAsia="zh-CN"/>
        </w:rPr>
      </w:pPr>
      <w:ins w:id="213" w:author="r1" w:date="2022-11-21T18:20:00Z">
        <w:r>
          <w:t>6.</w:t>
        </w:r>
        <w:r>
          <w:rPr>
            <w:lang w:eastAsia="zh-CN"/>
          </w:rPr>
          <w:t>7</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_Toc119947328 \h </w:instrText>
        </w:r>
      </w:ins>
      <w:r>
        <w:fldChar w:fldCharType="separate"/>
      </w:r>
      <w:ins w:id="214" w:author="r1" w:date="2022-11-21T18:20:00Z">
        <w:r>
          <w:t>27</w:t>
        </w:r>
        <w:r>
          <w:fldChar w:fldCharType="end"/>
        </w:r>
      </w:ins>
    </w:p>
    <w:p w:rsidR="00E279D4" w:rsidRDefault="00E279D4">
      <w:pPr>
        <w:pStyle w:val="20"/>
        <w:rPr>
          <w:ins w:id="215" w:author="r1" w:date="2022-11-21T18:20:00Z"/>
          <w:rFonts w:asciiTheme="minorHAnsi" w:hAnsiTheme="minorHAnsi" w:cstheme="minorBidi"/>
          <w:kern w:val="2"/>
          <w:sz w:val="21"/>
          <w:szCs w:val="22"/>
          <w:lang w:val="en-US" w:eastAsia="zh-CN"/>
        </w:rPr>
      </w:pPr>
      <w:ins w:id="216" w:author="r1" w:date="2022-11-21T18:20:00Z">
        <w:r>
          <w:t>6.</w:t>
        </w:r>
        <w:r>
          <w:rPr>
            <w:lang w:eastAsia="zh-CN"/>
          </w:rPr>
          <w:t>8</w:t>
        </w:r>
        <w:r>
          <w:rPr>
            <w:rFonts w:asciiTheme="minorHAnsi" w:hAnsiTheme="minorHAnsi" w:cstheme="minorBidi"/>
            <w:kern w:val="2"/>
            <w:sz w:val="21"/>
            <w:szCs w:val="22"/>
            <w:lang w:val="en-US" w:eastAsia="zh-CN"/>
          </w:rPr>
          <w:tab/>
        </w:r>
        <w:r>
          <w:t>Solution</w:t>
        </w:r>
        <w:r>
          <w:rPr>
            <w:lang w:eastAsia="zh-CN"/>
          </w:rPr>
          <w:t>#8</w:t>
        </w:r>
        <w:r>
          <w:t>: AAnF discovery and selection for internal AF in AKMA roaming</w:t>
        </w:r>
        <w:r>
          <w:tab/>
        </w:r>
        <w:r>
          <w:fldChar w:fldCharType="begin"/>
        </w:r>
        <w:r>
          <w:instrText xml:space="preserve"> PAGEREF _Toc119947329 \h </w:instrText>
        </w:r>
      </w:ins>
      <w:r>
        <w:fldChar w:fldCharType="separate"/>
      </w:r>
      <w:ins w:id="217" w:author="r1" w:date="2022-11-21T18:20:00Z">
        <w:r>
          <w:t>28</w:t>
        </w:r>
        <w:r>
          <w:fldChar w:fldCharType="end"/>
        </w:r>
      </w:ins>
    </w:p>
    <w:p w:rsidR="00E279D4" w:rsidRDefault="00E279D4">
      <w:pPr>
        <w:pStyle w:val="30"/>
        <w:rPr>
          <w:ins w:id="218" w:author="r1" w:date="2022-11-21T18:20:00Z"/>
          <w:rFonts w:asciiTheme="minorHAnsi" w:hAnsiTheme="minorHAnsi" w:cstheme="minorBidi"/>
          <w:kern w:val="2"/>
          <w:sz w:val="21"/>
          <w:szCs w:val="22"/>
          <w:lang w:val="en-US" w:eastAsia="zh-CN"/>
        </w:rPr>
      </w:pPr>
      <w:ins w:id="219" w:author="r1" w:date="2022-11-21T18:20:00Z">
        <w:r>
          <w:t>6.8.1</w:t>
        </w:r>
        <w:r>
          <w:rPr>
            <w:rFonts w:asciiTheme="minorHAnsi" w:hAnsiTheme="minorHAnsi" w:cstheme="minorBidi"/>
            <w:kern w:val="2"/>
            <w:sz w:val="21"/>
            <w:szCs w:val="22"/>
            <w:lang w:val="en-US" w:eastAsia="zh-CN"/>
          </w:rPr>
          <w:tab/>
        </w:r>
        <w:r>
          <w:t>Introduction</w:t>
        </w:r>
        <w:r>
          <w:tab/>
        </w:r>
        <w:r>
          <w:fldChar w:fldCharType="begin"/>
        </w:r>
        <w:r>
          <w:instrText xml:space="preserve"> PAGEREF _Toc119947330 \h </w:instrText>
        </w:r>
      </w:ins>
      <w:r>
        <w:fldChar w:fldCharType="separate"/>
      </w:r>
      <w:ins w:id="220" w:author="r1" w:date="2022-11-21T18:20:00Z">
        <w:r>
          <w:t>28</w:t>
        </w:r>
        <w:r>
          <w:fldChar w:fldCharType="end"/>
        </w:r>
      </w:ins>
    </w:p>
    <w:p w:rsidR="00E279D4" w:rsidRDefault="00E279D4">
      <w:pPr>
        <w:pStyle w:val="30"/>
        <w:rPr>
          <w:ins w:id="221" w:author="r1" w:date="2022-11-21T18:20:00Z"/>
          <w:rFonts w:asciiTheme="minorHAnsi" w:hAnsiTheme="minorHAnsi" w:cstheme="minorBidi"/>
          <w:kern w:val="2"/>
          <w:sz w:val="21"/>
          <w:szCs w:val="22"/>
          <w:lang w:val="en-US" w:eastAsia="zh-CN"/>
        </w:rPr>
      </w:pPr>
      <w:ins w:id="222" w:author="r1" w:date="2022-11-21T18:20:00Z">
        <w:r>
          <w:t>6.8.2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_Toc119947331 \h </w:instrText>
        </w:r>
      </w:ins>
      <w:r>
        <w:fldChar w:fldCharType="separate"/>
      </w:r>
      <w:ins w:id="223" w:author="r1" w:date="2022-11-21T18:20:00Z">
        <w:r>
          <w:t>28</w:t>
        </w:r>
        <w:r>
          <w:fldChar w:fldCharType="end"/>
        </w:r>
      </w:ins>
    </w:p>
    <w:p w:rsidR="00E279D4" w:rsidRDefault="00E279D4">
      <w:pPr>
        <w:pStyle w:val="40"/>
        <w:rPr>
          <w:ins w:id="224" w:author="r1" w:date="2022-11-21T18:20:00Z"/>
          <w:rFonts w:asciiTheme="minorHAnsi" w:hAnsiTheme="minorHAnsi" w:cstheme="minorBidi"/>
          <w:kern w:val="2"/>
          <w:sz w:val="21"/>
          <w:szCs w:val="22"/>
          <w:lang w:val="en-US" w:eastAsia="zh-CN"/>
        </w:rPr>
      </w:pPr>
      <w:ins w:id="225" w:author="r1" w:date="2022-11-21T18:20:00Z">
        <w:r w:rsidRPr="009F5EDE">
          <w:rPr>
            <w:rFonts w:eastAsia="等线"/>
          </w:rPr>
          <w:t>6.</w:t>
        </w:r>
        <w:r w:rsidRPr="009F5EDE">
          <w:rPr>
            <w:rFonts w:eastAsia="等线"/>
            <w:lang w:eastAsia="zh-CN"/>
          </w:rPr>
          <w:t>8</w:t>
        </w:r>
        <w:r w:rsidRPr="009F5EDE">
          <w:rPr>
            <w:rFonts w:eastAsia="等线"/>
          </w:rPr>
          <w:t>.2.</w:t>
        </w:r>
        <w:r w:rsidRPr="009F5EDE">
          <w:rPr>
            <w:rFonts w:eastAsia="等线"/>
            <w:lang w:eastAsia="zh-CN"/>
          </w:rPr>
          <w:t>1</w:t>
        </w:r>
        <w:r w:rsidRPr="009F5EDE">
          <w:rPr>
            <w:rFonts w:eastAsia="等线"/>
          </w:rPr>
          <w:t xml:space="preserve"> </w:t>
        </w:r>
        <w:r>
          <w:rPr>
            <w:rFonts w:asciiTheme="minorHAnsi" w:hAnsiTheme="minorHAnsi" w:cstheme="minorBidi"/>
            <w:kern w:val="2"/>
            <w:sz w:val="21"/>
            <w:szCs w:val="22"/>
            <w:lang w:val="en-US" w:eastAsia="zh-CN"/>
          </w:rPr>
          <w:tab/>
        </w:r>
        <w:r w:rsidRPr="009F5EDE">
          <w:rPr>
            <w:rFonts w:eastAsia="等线"/>
          </w:rPr>
          <w:t>AAnF discovery and selection for internal AF</w:t>
        </w:r>
        <w:r>
          <w:tab/>
        </w:r>
        <w:r>
          <w:fldChar w:fldCharType="begin"/>
        </w:r>
        <w:r>
          <w:instrText xml:space="preserve"> PAGEREF _Toc119947332 \h </w:instrText>
        </w:r>
      </w:ins>
      <w:r>
        <w:fldChar w:fldCharType="separate"/>
      </w:r>
      <w:ins w:id="226" w:author="r1" w:date="2022-11-21T18:20:00Z">
        <w:r>
          <w:t>28</w:t>
        </w:r>
        <w:r>
          <w:fldChar w:fldCharType="end"/>
        </w:r>
      </w:ins>
    </w:p>
    <w:p w:rsidR="00E279D4" w:rsidRDefault="00E279D4">
      <w:pPr>
        <w:pStyle w:val="30"/>
        <w:rPr>
          <w:ins w:id="227" w:author="r1" w:date="2022-11-21T18:20:00Z"/>
          <w:rFonts w:asciiTheme="minorHAnsi" w:hAnsiTheme="minorHAnsi" w:cstheme="minorBidi"/>
          <w:kern w:val="2"/>
          <w:sz w:val="21"/>
          <w:szCs w:val="22"/>
          <w:lang w:val="en-US" w:eastAsia="zh-CN"/>
        </w:rPr>
      </w:pPr>
      <w:ins w:id="228" w:author="r1" w:date="2022-11-21T18:20:00Z">
        <w:r>
          <w:t>6.8.3</w:t>
        </w:r>
        <w:r>
          <w:rPr>
            <w:rFonts w:asciiTheme="minorHAnsi" w:hAnsiTheme="minorHAnsi" w:cstheme="minorBidi"/>
            <w:kern w:val="2"/>
            <w:sz w:val="21"/>
            <w:szCs w:val="22"/>
            <w:lang w:val="en-US" w:eastAsia="zh-CN"/>
          </w:rPr>
          <w:tab/>
        </w:r>
        <w:r>
          <w:t>Evaluation</w:t>
        </w:r>
        <w:r>
          <w:tab/>
        </w:r>
        <w:r>
          <w:fldChar w:fldCharType="begin"/>
        </w:r>
        <w:r>
          <w:instrText xml:space="preserve"> PAGEREF _Toc119947333 \h </w:instrText>
        </w:r>
      </w:ins>
      <w:r>
        <w:fldChar w:fldCharType="separate"/>
      </w:r>
      <w:ins w:id="229" w:author="r1" w:date="2022-11-21T18:20:00Z">
        <w:r>
          <w:t>29</w:t>
        </w:r>
        <w:r>
          <w:fldChar w:fldCharType="end"/>
        </w:r>
      </w:ins>
    </w:p>
    <w:p w:rsidR="00E279D4" w:rsidRDefault="00E279D4">
      <w:pPr>
        <w:pStyle w:val="20"/>
        <w:rPr>
          <w:ins w:id="230" w:author="r1" w:date="2022-11-21T18:20:00Z"/>
          <w:rFonts w:asciiTheme="minorHAnsi" w:hAnsiTheme="minorHAnsi" w:cstheme="minorBidi"/>
          <w:kern w:val="2"/>
          <w:sz w:val="21"/>
          <w:szCs w:val="22"/>
          <w:lang w:val="en-US" w:eastAsia="zh-CN"/>
        </w:rPr>
      </w:pPr>
      <w:ins w:id="231" w:author="r1" w:date="2022-11-21T18:20:00Z">
        <w:r w:rsidRPr="009F5EDE">
          <w:rPr>
            <w:rFonts w:eastAsia="Times New Roman"/>
            <w:lang w:eastAsia="zh-CN"/>
          </w:rPr>
          <w:t>6</w:t>
        </w:r>
        <w:r w:rsidRPr="009F5EDE">
          <w:rPr>
            <w:rFonts w:eastAsia="Times New Roman"/>
          </w:rPr>
          <w:t>.</w:t>
        </w:r>
        <w:r w:rsidRPr="009F5EDE">
          <w:rPr>
            <w:rFonts w:eastAsia="宋体"/>
            <w:lang w:val="en-US" w:eastAsia="zh-CN"/>
          </w:rPr>
          <w:t>9</w:t>
        </w:r>
        <w:r>
          <w:rPr>
            <w:rFonts w:asciiTheme="minorHAnsi" w:hAnsiTheme="minorHAnsi" w:cstheme="minorBidi"/>
            <w:kern w:val="2"/>
            <w:sz w:val="21"/>
            <w:szCs w:val="22"/>
            <w:lang w:val="en-US" w:eastAsia="zh-CN"/>
          </w:rPr>
          <w:tab/>
        </w:r>
        <w:r>
          <w:t>Solution #</w:t>
        </w:r>
        <w:r w:rsidRPr="009F5EDE">
          <w:rPr>
            <w:lang w:val="en-US" w:eastAsia="zh-CN"/>
          </w:rPr>
          <w:t>9</w:t>
        </w:r>
        <w:r>
          <w:t xml:space="preserve">: </w:t>
        </w:r>
        <w:r w:rsidRPr="009F5EDE">
          <w:rPr>
            <w:lang w:val="en-US" w:eastAsia="zh-CN"/>
          </w:rPr>
          <w:t xml:space="preserve">Roaming AKMA architecture of the AF </w:t>
        </w:r>
        <w:r w:rsidRPr="009F5EDE">
          <w:rPr>
            <w:rFonts w:eastAsia="宋体"/>
            <w:lang w:val="en-US" w:eastAsia="zh-CN"/>
          </w:rPr>
          <w:t>in Data Network (Internet)</w:t>
        </w:r>
        <w:r>
          <w:tab/>
        </w:r>
        <w:r>
          <w:fldChar w:fldCharType="begin"/>
        </w:r>
        <w:r>
          <w:instrText xml:space="preserve"> PAGEREF _Toc119947334 \h </w:instrText>
        </w:r>
      </w:ins>
      <w:r>
        <w:fldChar w:fldCharType="separate"/>
      </w:r>
      <w:ins w:id="232" w:author="r1" w:date="2022-11-21T18:20:00Z">
        <w:r>
          <w:t>29</w:t>
        </w:r>
        <w:r>
          <w:fldChar w:fldCharType="end"/>
        </w:r>
      </w:ins>
    </w:p>
    <w:p w:rsidR="00E279D4" w:rsidRDefault="00E279D4">
      <w:pPr>
        <w:pStyle w:val="30"/>
        <w:rPr>
          <w:ins w:id="233" w:author="r1" w:date="2022-11-21T18:20:00Z"/>
          <w:rFonts w:asciiTheme="minorHAnsi" w:hAnsiTheme="minorHAnsi" w:cstheme="minorBidi"/>
          <w:kern w:val="2"/>
          <w:sz w:val="21"/>
          <w:szCs w:val="22"/>
          <w:lang w:val="en-US" w:eastAsia="zh-CN"/>
        </w:rPr>
      </w:pPr>
      <w:ins w:id="234" w:author="r1" w:date="2022-11-21T18:20:00Z">
        <w:r>
          <w:t>6.</w:t>
        </w:r>
        <w:r w:rsidRPr="009F5EDE">
          <w:rPr>
            <w:lang w:val="en-US" w:eastAsia="zh-CN"/>
          </w:rPr>
          <w:t>9</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_Toc119947335 \h </w:instrText>
        </w:r>
      </w:ins>
      <w:r>
        <w:fldChar w:fldCharType="separate"/>
      </w:r>
      <w:ins w:id="235" w:author="r1" w:date="2022-11-21T18:20:00Z">
        <w:r>
          <w:t>29</w:t>
        </w:r>
        <w:r>
          <w:fldChar w:fldCharType="end"/>
        </w:r>
      </w:ins>
    </w:p>
    <w:p w:rsidR="00E279D4" w:rsidRDefault="00E279D4">
      <w:pPr>
        <w:pStyle w:val="30"/>
        <w:rPr>
          <w:ins w:id="236" w:author="r1" w:date="2022-11-21T18:20:00Z"/>
          <w:rFonts w:asciiTheme="minorHAnsi" w:hAnsiTheme="minorHAnsi" w:cstheme="minorBidi"/>
          <w:kern w:val="2"/>
          <w:sz w:val="21"/>
          <w:szCs w:val="22"/>
          <w:lang w:val="en-US" w:eastAsia="zh-CN"/>
        </w:rPr>
      </w:pPr>
      <w:ins w:id="237" w:author="r1" w:date="2022-11-21T18:20:00Z">
        <w:r>
          <w:t>6.</w:t>
        </w:r>
        <w:r w:rsidRPr="009F5EDE">
          <w:rPr>
            <w:lang w:val="en-US" w:eastAsia="zh-CN"/>
          </w:rPr>
          <w:t>9</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_Toc119947336 \h </w:instrText>
        </w:r>
      </w:ins>
      <w:r>
        <w:fldChar w:fldCharType="separate"/>
      </w:r>
      <w:ins w:id="238" w:author="r1" w:date="2022-11-21T18:20:00Z">
        <w:r>
          <w:t>29</w:t>
        </w:r>
        <w:r>
          <w:fldChar w:fldCharType="end"/>
        </w:r>
      </w:ins>
    </w:p>
    <w:p w:rsidR="00E279D4" w:rsidRDefault="00E279D4">
      <w:pPr>
        <w:pStyle w:val="40"/>
        <w:rPr>
          <w:ins w:id="239" w:author="r1" w:date="2022-11-21T18:20:00Z"/>
          <w:rFonts w:asciiTheme="minorHAnsi" w:hAnsiTheme="minorHAnsi" w:cstheme="minorBidi"/>
          <w:kern w:val="2"/>
          <w:sz w:val="21"/>
          <w:szCs w:val="22"/>
          <w:lang w:val="en-US" w:eastAsia="zh-CN"/>
        </w:rPr>
      </w:pPr>
      <w:ins w:id="240" w:author="r1" w:date="2022-11-21T18:20:00Z">
        <w:r>
          <w:t>6.9.2.1</w:t>
        </w:r>
        <w:r>
          <w:rPr>
            <w:rFonts w:asciiTheme="minorHAnsi" w:hAnsiTheme="minorHAnsi" w:cstheme="minorBidi"/>
            <w:kern w:val="2"/>
            <w:sz w:val="21"/>
            <w:szCs w:val="22"/>
            <w:lang w:val="en-US" w:eastAsia="zh-CN"/>
          </w:rPr>
          <w:tab/>
        </w:r>
        <w:r w:rsidRPr="009F5EDE">
          <w:rPr>
            <w:lang w:val="en-US" w:eastAsia="zh-CN"/>
          </w:rPr>
          <w:t>Roaming AKMA architecture of the AF in Data Network (Internet)</w:t>
        </w:r>
        <w:r>
          <w:tab/>
        </w:r>
        <w:r>
          <w:fldChar w:fldCharType="begin"/>
        </w:r>
        <w:r>
          <w:instrText xml:space="preserve"> PAGEREF _Toc119947337 \h </w:instrText>
        </w:r>
      </w:ins>
      <w:r>
        <w:fldChar w:fldCharType="separate"/>
      </w:r>
      <w:ins w:id="241" w:author="r1" w:date="2022-11-21T18:20:00Z">
        <w:r>
          <w:t>29</w:t>
        </w:r>
        <w:r>
          <w:fldChar w:fldCharType="end"/>
        </w:r>
      </w:ins>
    </w:p>
    <w:p w:rsidR="00E279D4" w:rsidRDefault="00E279D4">
      <w:pPr>
        <w:pStyle w:val="40"/>
        <w:rPr>
          <w:ins w:id="242" w:author="r1" w:date="2022-11-21T18:20:00Z"/>
          <w:rFonts w:asciiTheme="minorHAnsi" w:hAnsiTheme="minorHAnsi" w:cstheme="minorBidi"/>
          <w:kern w:val="2"/>
          <w:sz w:val="21"/>
          <w:szCs w:val="22"/>
          <w:lang w:val="en-US" w:eastAsia="zh-CN"/>
        </w:rPr>
      </w:pPr>
      <w:ins w:id="243" w:author="r1" w:date="2022-11-21T18:20:00Z">
        <w:r>
          <w:t>6.9.2.2</w:t>
        </w:r>
        <w:r>
          <w:rPr>
            <w:rFonts w:asciiTheme="minorHAnsi" w:hAnsiTheme="minorHAnsi" w:cstheme="minorBidi"/>
            <w:kern w:val="2"/>
            <w:sz w:val="21"/>
            <w:szCs w:val="22"/>
            <w:lang w:val="en-US" w:eastAsia="zh-CN"/>
          </w:rPr>
          <w:tab/>
        </w:r>
        <w:r w:rsidRPr="009F5EDE">
          <w:rPr>
            <w:lang w:val="en-US" w:eastAsia="zh-CN"/>
          </w:rPr>
          <w:t>Roaming AKMA procedure of the AF in Data Network (Internet)</w:t>
        </w:r>
        <w:r>
          <w:tab/>
        </w:r>
        <w:r>
          <w:fldChar w:fldCharType="begin"/>
        </w:r>
        <w:r>
          <w:instrText xml:space="preserve"> PAGEREF _Toc119947338 \h </w:instrText>
        </w:r>
      </w:ins>
      <w:r>
        <w:fldChar w:fldCharType="separate"/>
      </w:r>
      <w:ins w:id="244" w:author="r1" w:date="2022-11-21T18:20:00Z">
        <w:r>
          <w:t>30</w:t>
        </w:r>
        <w:r>
          <w:fldChar w:fldCharType="end"/>
        </w:r>
      </w:ins>
    </w:p>
    <w:p w:rsidR="00E279D4" w:rsidRDefault="00E279D4">
      <w:pPr>
        <w:pStyle w:val="40"/>
        <w:rPr>
          <w:ins w:id="245" w:author="r1" w:date="2022-11-21T18:20:00Z"/>
          <w:rFonts w:asciiTheme="minorHAnsi" w:hAnsiTheme="minorHAnsi" w:cstheme="minorBidi"/>
          <w:kern w:val="2"/>
          <w:sz w:val="21"/>
          <w:szCs w:val="22"/>
          <w:lang w:val="en-US" w:eastAsia="zh-CN"/>
        </w:rPr>
      </w:pPr>
      <w:ins w:id="246" w:author="r1" w:date="2022-11-21T18:20:00Z">
        <w:r w:rsidRPr="009F5EDE">
          <w:rPr>
            <w:lang w:val="en-US" w:eastAsia="zh-CN"/>
          </w:rPr>
          <w:t xml:space="preserve">6.9.2.3 </w:t>
        </w:r>
        <w:r>
          <w:rPr>
            <w:rFonts w:asciiTheme="minorHAnsi" w:hAnsiTheme="minorHAnsi" w:cstheme="minorBidi"/>
            <w:kern w:val="2"/>
            <w:sz w:val="21"/>
            <w:szCs w:val="22"/>
            <w:lang w:val="en-US" w:eastAsia="zh-CN"/>
          </w:rPr>
          <w:tab/>
        </w:r>
        <w:r w:rsidRPr="009F5EDE">
          <w:rPr>
            <w:lang w:val="en-US" w:eastAsia="zh-CN"/>
          </w:rPr>
          <w:t xml:space="preserve">New service: </w:t>
        </w:r>
        <w:r w:rsidRPr="009F5EDE">
          <w:rPr>
            <w:rFonts w:eastAsia="等线"/>
            <w:lang w:val="en-US" w:eastAsia="zh-CN"/>
          </w:rPr>
          <w:t>Nudm_Get_Roaming_NFid</w:t>
        </w:r>
        <w:r w:rsidRPr="009F5EDE">
          <w:rPr>
            <w:lang w:val="en-US" w:eastAsia="zh-CN"/>
          </w:rPr>
          <w:t xml:space="preserve"> service operation</w:t>
        </w:r>
        <w:r>
          <w:tab/>
        </w:r>
        <w:r>
          <w:fldChar w:fldCharType="begin"/>
        </w:r>
        <w:r>
          <w:instrText xml:space="preserve"> PAGEREF _Toc119947339 \h </w:instrText>
        </w:r>
      </w:ins>
      <w:r>
        <w:fldChar w:fldCharType="separate"/>
      </w:r>
      <w:ins w:id="247" w:author="r1" w:date="2022-11-21T18:20:00Z">
        <w:r>
          <w:t>30</w:t>
        </w:r>
        <w:r>
          <w:fldChar w:fldCharType="end"/>
        </w:r>
      </w:ins>
    </w:p>
    <w:p w:rsidR="00E279D4" w:rsidRDefault="00E279D4">
      <w:pPr>
        <w:pStyle w:val="30"/>
        <w:rPr>
          <w:ins w:id="248" w:author="r1" w:date="2022-11-21T18:20:00Z"/>
          <w:rFonts w:asciiTheme="minorHAnsi" w:hAnsiTheme="minorHAnsi" w:cstheme="minorBidi"/>
          <w:kern w:val="2"/>
          <w:sz w:val="21"/>
          <w:szCs w:val="22"/>
          <w:lang w:val="en-US" w:eastAsia="zh-CN"/>
        </w:rPr>
      </w:pPr>
      <w:ins w:id="249" w:author="r1" w:date="2022-11-21T18:20:00Z">
        <w:r>
          <w:t>6.</w:t>
        </w:r>
        <w:r w:rsidRPr="009F5EDE">
          <w:rPr>
            <w:lang w:val="en-US" w:eastAsia="zh-CN"/>
          </w:rPr>
          <w:t>9</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_Toc119947340 \h </w:instrText>
        </w:r>
      </w:ins>
      <w:r>
        <w:fldChar w:fldCharType="separate"/>
      </w:r>
      <w:ins w:id="250" w:author="r1" w:date="2022-11-21T18:20:00Z">
        <w:r>
          <w:t>31</w:t>
        </w:r>
        <w:r>
          <w:fldChar w:fldCharType="end"/>
        </w:r>
      </w:ins>
    </w:p>
    <w:p w:rsidR="00E279D4" w:rsidRDefault="00E279D4">
      <w:pPr>
        <w:pStyle w:val="20"/>
        <w:rPr>
          <w:ins w:id="251" w:author="r1" w:date="2022-11-21T18:20:00Z"/>
          <w:rFonts w:asciiTheme="minorHAnsi" w:hAnsiTheme="minorHAnsi" w:cstheme="minorBidi"/>
          <w:kern w:val="2"/>
          <w:sz w:val="21"/>
          <w:szCs w:val="22"/>
          <w:lang w:val="en-US" w:eastAsia="zh-CN"/>
        </w:rPr>
      </w:pPr>
      <w:ins w:id="252" w:author="r1" w:date="2022-11-21T18:20:00Z">
        <w:r>
          <w:t>6.</w:t>
        </w:r>
        <w:r>
          <w:rPr>
            <w:lang w:eastAsia="zh-CN"/>
          </w:rPr>
          <w:t>10</w:t>
        </w:r>
        <w:r>
          <w:rPr>
            <w:rFonts w:asciiTheme="minorHAnsi" w:hAnsiTheme="minorHAnsi" w:cstheme="minorBidi"/>
            <w:kern w:val="2"/>
            <w:sz w:val="21"/>
            <w:szCs w:val="22"/>
            <w:lang w:val="en-US" w:eastAsia="zh-CN"/>
          </w:rPr>
          <w:tab/>
        </w:r>
        <w:r>
          <w:t>Solution #</w:t>
        </w:r>
        <w:r>
          <w:rPr>
            <w:lang w:eastAsia="zh-CN"/>
          </w:rPr>
          <w:t>10</w:t>
        </w:r>
        <w:r>
          <w:t>: Support of AKMA roaming with K_SEAF</w:t>
        </w:r>
        <w:r>
          <w:tab/>
        </w:r>
        <w:r>
          <w:fldChar w:fldCharType="begin"/>
        </w:r>
        <w:r>
          <w:instrText xml:space="preserve"> PAGEREF _Toc119947341 \h </w:instrText>
        </w:r>
      </w:ins>
      <w:r>
        <w:fldChar w:fldCharType="separate"/>
      </w:r>
      <w:ins w:id="253" w:author="r1" w:date="2022-11-21T18:20:00Z">
        <w:r>
          <w:t>31</w:t>
        </w:r>
        <w:r>
          <w:fldChar w:fldCharType="end"/>
        </w:r>
      </w:ins>
    </w:p>
    <w:p w:rsidR="00E279D4" w:rsidRDefault="00E279D4">
      <w:pPr>
        <w:pStyle w:val="30"/>
        <w:rPr>
          <w:ins w:id="254" w:author="r1" w:date="2022-11-21T18:20:00Z"/>
          <w:rFonts w:asciiTheme="minorHAnsi" w:hAnsiTheme="minorHAnsi" w:cstheme="minorBidi"/>
          <w:kern w:val="2"/>
          <w:sz w:val="21"/>
          <w:szCs w:val="22"/>
          <w:lang w:val="en-US" w:eastAsia="zh-CN"/>
        </w:rPr>
      </w:pPr>
      <w:ins w:id="255" w:author="r1" w:date="2022-11-21T18:20:00Z">
        <w:r>
          <w:t>6.</w:t>
        </w:r>
        <w:r>
          <w:rPr>
            <w:lang w:eastAsia="zh-CN"/>
          </w:rPr>
          <w:t>10</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_Toc119947342 \h </w:instrText>
        </w:r>
      </w:ins>
      <w:r>
        <w:fldChar w:fldCharType="separate"/>
      </w:r>
      <w:ins w:id="256" w:author="r1" w:date="2022-11-21T18:20:00Z">
        <w:r>
          <w:t>31</w:t>
        </w:r>
        <w:r>
          <w:fldChar w:fldCharType="end"/>
        </w:r>
      </w:ins>
    </w:p>
    <w:p w:rsidR="00E279D4" w:rsidRDefault="00E279D4">
      <w:pPr>
        <w:pStyle w:val="30"/>
        <w:rPr>
          <w:ins w:id="257" w:author="r1" w:date="2022-11-21T18:20:00Z"/>
          <w:rFonts w:asciiTheme="minorHAnsi" w:hAnsiTheme="minorHAnsi" w:cstheme="minorBidi"/>
          <w:kern w:val="2"/>
          <w:sz w:val="21"/>
          <w:szCs w:val="22"/>
          <w:lang w:val="en-US" w:eastAsia="zh-CN"/>
        </w:rPr>
      </w:pPr>
      <w:ins w:id="258" w:author="r1" w:date="2022-11-21T18:20:00Z">
        <w:r>
          <w:t>6.10.2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_Toc119947343 \h </w:instrText>
        </w:r>
      </w:ins>
      <w:r>
        <w:fldChar w:fldCharType="separate"/>
      </w:r>
      <w:ins w:id="259" w:author="r1" w:date="2022-11-21T18:20:00Z">
        <w:r>
          <w:t>31</w:t>
        </w:r>
        <w:r>
          <w:fldChar w:fldCharType="end"/>
        </w:r>
      </w:ins>
    </w:p>
    <w:p w:rsidR="00E279D4" w:rsidRDefault="00E279D4">
      <w:pPr>
        <w:pStyle w:val="30"/>
        <w:rPr>
          <w:ins w:id="260" w:author="r1" w:date="2022-11-21T18:20:00Z"/>
          <w:rFonts w:asciiTheme="minorHAnsi" w:hAnsiTheme="minorHAnsi" w:cstheme="minorBidi"/>
          <w:kern w:val="2"/>
          <w:sz w:val="21"/>
          <w:szCs w:val="22"/>
          <w:lang w:val="en-US" w:eastAsia="zh-CN"/>
        </w:rPr>
      </w:pPr>
      <w:ins w:id="261" w:author="r1" w:date="2022-11-21T18:20:00Z">
        <w:r>
          <w:t>6.10.3</w:t>
        </w:r>
        <w:r>
          <w:rPr>
            <w:rFonts w:asciiTheme="minorHAnsi" w:hAnsiTheme="minorHAnsi" w:cstheme="minorBidi"/>
            <w:kern w:val="2"/>
            <w:sz w:val="21"/>
            <w:szCs w:val="22"/>
            <w:lang w:val="en-US" w:eastAsia="zh-CN"/>
          </w:rPr>
          <w:tab/>
        </w:r>
        <w:r>
          <w:rPr>
            <w:lang w:eastAsia="zh-CN"/>
          </w:rPr>
          <w:t>E</w:t>
        </w:r>
        <w:r>
          <w:t>valuation</w:t>
        </w:r>
        <w:r>
          <w:tab/>
        </w:r>
        <w:r>
          <w:fldChar w:fldCharType="begin"/>
        </w:r>
        <w:r>
          <w:instrText xml:space="preserve"> PAGEREF _Toc119947344 \h </w:instrText>
        </w:r>
      </w:ins>
      <w:r>
        <w:fldChar w:fldCharType="separate"/>
      </w:r>
      <w:ins w:id="262" w:author="r1" w:date="2022-11-21T18:20:00Z">
        <w:r>
          <w:t>32</w:t>
        </w:r>
        <w:r>
          <w:fldChar w:fldCharType="end"/>
        </w:r>
      </w:ins>
    </w:p>
    <w:p w:rsidR="00E279D4" w:rsidRDefault="00E279D4">
      <w:pPr>
        <w:pStyle w:val="20"/>
        <w:rPr>
          <w:ins w:id="263" w:author="r1" w:date="2022-11-21T18:20:00Z"/>
          <w:rFonts w:asciiTheme="minorHAnsi" w:hAnsiTheme="minorHAnsi" w:cstheme="minorBidi"/>
          <w:kern w:val="2"/>
          <w:sz w:val="21"/>
          <w:szCs w:val="22"/>
          <w:lang w:val="en-US" w:eastAsia="zh-CN"/>
        </w:rPr>
      </w:pPr>
      <w:ins w:id="264" w:author="r1" w:date="2022-11-21T18:20:00Z">
        <w:r>
          <w:t>6.</w:t>
        </w:r>
        <w:r>
          <w:rPr>
            <w:lang w:eastAsia="zh-CN"/>
          </w:rPr>
          <w:t>11</w:t>
        </w:r>
        <w:r>
          <w:rPr>
            <w:rFonts w:asciiTheme="minorHAnsi" w:hAnsiTheme="minorHAnsi" w:cstheme="minorBidi"/>
            <w:kern w:val="2"/>
            <w:sz w:val="21"/>
            <w:szCs w:val="22"/>
            <w:lang w:val="en-US" w:eastAsia="zh-CN"/>
          </w:rPr>
          <w:tab/>
        </w:r>
        <w:r>
          <w:t>Solution #</w:t>
        </w:r>
        <w:r>
          <w:rPr>
            <w:lang w:eastAsia="zh-CN"/>
          </w:rPr>
          <w:t>11</w:t>
        </w:r>
        <w:r>
          <w:t xml:space="preserve">: </w:t>
        </w:r>
        <w:r>
          <w:rPr>
            <w:lang w:eastAsia="zh-CN"/>
          </w:rPr>
          <w:t>AKMA Authentication in roaming scenario</w:t>
        </w:r>
        <w:r>
          <w:tab/>
        </w:r>
        <w:r>
          <w:fldChar w:fldCharType="begin"/>
        </w:r>
        <w:r>
          <w:instrText xml:space="preserve"> PAGEREF _Toc119947345 \h </w:instrText>
        </w:r>
      </w:ins>
      <w:r>
        <w:fldChar w:fldCharType="separate"/>
      </w:r>
      <w:ins w:id="265" w:author="r1" w:date="2022-11-21T18:20:00Z">
        <w:r>
          <w:t>32</w:t>
        </w:r>
        <w:r>
          <w:fldChar w:fldCharType="end"/>
        </w:r>
      </w:ins>
    </w:p>
    <w:p w:rsidR="00E279D4" w:rsidRDefault="00E279D4">
      <w:pPr>
        <w:pStyle w:val="30"/>
        <w:rPr>
          <w:ins w:id="266" w:author="r1" w:date="2022-11-21T18:20:00Z"/>
          <w:rFonts w:asciiTheme="minorHAnsi" w:hAnsiTheme="minorHAnsi" w:cstheme="minorBidi"/>
          <w:kern w:val="2"/>
          <w:sz w:val="21"/>
          <w:szCs w:val="22"/>
          <w:lang w:val="en-US" w:eastAsia="zh-CN"/>
        </w:rPr>
      </w:pPr>
      <w:ins w:id="267" w:author="r1" w:date="2022-11-21T18:20:00Z">
        <w:r>
          <w:t>6.</w:t>
        </w:r>
        <w:r>
          <w:rPr>
            <w:lang w:eastAsia="zh-CN"/>
          </w:rPr>
          <w:t>11</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_Toc119947346 \h </w:instrText>
        </w:r>
      </w:ins>
      <w:r>
        <w:fldChar w:fldCharType="separate"/>
      </w:r>
      <w:ins w:id="268" w:author="r1" w:date="2022-11-21T18:20:00Z">
        <w:r>
          <w:t>32</w:t>
        </w:r>
        <w:r>
          <w:fldChar w:fldCharType="end"/>
        </w:r>
      </w:ins>
    </w:p>
    <w:p w:rsidR="00E279D4" w:rsidRDefault="00E279D4">
      <w:pPr>
        <w:pStyle w:val="30"/>
        <w:rPr>
          <w:ins w:id="269" w:author="r1" w:date="2022-11-21T18:20:00Z"/>
          <w:rFonts w:asciiTheme="minorHAnsi" w:hAnsiTheme="minorHAnsi" w:cstheme="minorBidi"/>
          <w:kern w:val="2"/>
          <w:sz w:val="21"/>
          <w:szCs w:val="22"/>
          <w:lang w:val="en-US" w:eastAsia="zh-CN"/>
        </w:rPr>
      </w:pPr>
      <w:ins w:id="270" w:author="r1" w:date="2022-11-21T18:20:00Z">
        <w:r>
          <w:t>6.1</w:t>
        </w:r>
        <w:r>
          <w:rPr>
            <w:lang w:eastAsia="zh-CN"/>
          </w:rPr>
          <w:t>1</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_Toc119947347 \h </w:instrText>
        </w:r>
      </w:ins>
      <w:r>
        <w:fldChar w:fldCharType="separate"/>
      </w:r>
      <w:ins w:id="271" w:author="r1" w:date="2022-11-21T18:20:00Z">
        <w:r>
          <w:t>32</w:t>
        </w:r>
        <w:r>
          <w:fldChar w:fldCharType="end"/>
        </w:r>
      </w:ins>
    </w:p>
    <w:p w:rsidR="00E279D4" w:rsidRDefault="00E279D4">
      <w:pPr>
        <w:pStyle w:val="40"/>
        <w:rPr>
          <w:ins w:id="272" w:author="r1" w:date="2022-11-21T18:20:00Z"/>
          <w:rFonts w:asciiTheme="minorHAnsi" w:hAnsiTheme="minorHAnsi" w:cstheme="minorBidi"/>
          <w:kern w:val="2"/>
          <w:sz w:val="21"/>
          <w:szCs w:val="22"/>
          <w:lang w:val="en-US" w:eastAsia="zh-CN"/>
        </w:rPr>
      </w:pPr>
      <w:ins w:id="273" w:author="r1" w:date="2022-11-21T18:20:00Z">
        <w:r>
          <w:t>6.11.2.1</w:t>
        </w:r>
        <w:r>
          <w:rPr>
            <w:rFonts w:asciiTheme="minorHAnsi" w:hAnsiTheme="minorHAnsi" w:cstheme="minorBidi"/>
            <w:kern w:val="2"/>
            <w:sz w:val="21"/>
            <w:szCs w:val="22"/>
            <w:lang w:val="en-US" w:eastAsia="zh-CN"/>
          </w:rPr>
          <w:tab/>
        </w:r>
        <w:r>
          <w:t>Option#1 details</w:t>
        </w:r>
        <w:r>
          <w:tab/>
        </w:r>
        <w:r>
          <w:fldChar w:fldCharType="begin"/>
        </w:r>
        <w:r>
          <w:instrText xml:space="preserve"> PAGEREF _Toc119947348 \h </w:instrText>
        </w:r>
      </w:ins>
      <w:r>
        <w:fldChar w:fldCharType="separate"/>
      </w:r>
      <w:ins w:id="274" w:author="r1" w:date="2022-11-21T18:20:00Z">
        <w:r>
          <w:t>33</w:t>
        </w:r>
        <w:r>
          <w:fldChar w:fldCharType="end"/>
        </w:r>
      </w:ins>
    </w:p>
    <w:p w:rsidR="00E279D4" w:rsidRDefault="00E279D4">
      <w:pPr>
        <w:pStyle w:val="40"/>
        <w:rPr>
          <w:ins w:id="275" w:author="r1" w:date="2022-11-21T18:20:00Z"/>
          <w:rFonts w:asciiTheme="minorHAnsi" w:hAnsiTheme="minorHAnsi" w:cstheme="minorBidi"/>
          <w:kern w:val="2"/>
          <w:sz w:val="21"/>
          <w:szCs w:val="22"/>
          <w:lang w:val="en-US" w:eastAsia="zh-CN"/>
        </w:rPr>
      </w:pPr>
      <w:ins w:id="276" w:author="r1" w:date="2022-11-21T18:20:00Z">
        <w:r>
          <w:t>6.11.2.2</w:t>
        </w:r>
        <w:r>
          <w:rPr>
            <w:rFonts w:asciiTheme="minorHAnsi" w:hAnsiTheme="minorHAnsi" w:cstheme="minorBidi"/>
            <w:kern w:val="2"/>
            <w:sz w:val="21"/>
            <w:szCs w:val="22"/>
            <w:lang w:val="en-US" w:eastAsia="zh-CN"/>
          </w:rPr>
          <w:tab/>
        </w:r>
        <w:r>
          <w:t>Option#2 details</w:t>
        </w:r>
        <w:r>
          <w:tab/>
        </w:r>
        <w:r>
          <w:fldChar w:fldCharType="begin"/>
        </w:r>
        <w:r>
          <w:instrText xml:space="preserve"> PAGEREF _Toc119947349 \h </w:instrText>
        </w:r>
      </w:ins>
      <w:r>
        <w:fldChar w:fldCharType="separate"/>
      </w:r>
      <w:ins w:id="277" w:author="r1" w:date="2022-11-21T18:20:00Z">
        <w:r>
          <w:t>33</w:t>
        </w:r>
        <w:r>
          <w:fldChar w:fldCharType="end"/>
        </w:r>
      </w:ins>
    </w:p>
    <w:p w:rsidR="00E279D4" w:rsidRDefault="00E279D4">
      <w:pPr>
        <w:pStyle w:val="30"/>
        <w:rPr>
          <w:ins w:id="278" w:author="r1" w:date="2022-11-21T18:20:00Z"/>
          <w:rFonts w:asciiTheme="minorHAnsi" w:hAnsiTheme="minorHAnsi" w:cstheme="minorBidi"/>
          <w:kern w:val="2"/>
          <w:sz w:val="21"/>
          <w:szCs w:val="22"/>
          <w:lang w:val="en-US" w:eastAsia="zh-CN"/>
        </w:rPr>
      </w:pPr>
      <w:ins w:id="279" w:author="r1" w:date="2022-11-21T18:20:00Z">
        <w:r>
          <w:t>6.1</w:t>
        </w:r>
        <w:r>
          <w:rPr>
            <w:lang w:eastAsia="zh-CN"/>
          </w:rPr>
          <w:t>1</w:t>
        </w:r>
        <w:r>
          <w:t>.3</w:t>
        </w:r>
        <w:r>
          <w:rPr>
            <w:rFonts w:asciiTheme="minorHAnsi" w:hAnsiTheme="minorHAnsi" w:cstheme="minorBidi"/>
            <w:kern w:val="2"/>
            <w:sz w:val="21"/>
            <w:szCs w:val="22"/>
            <w:lang w:val="en-US" w:eastAsia="zh-CN"/>
          </w:rPr>
          <w:tab/>
        </w:r>
        <w:r>
          <w:rPr>
            <w:lang w:eastAsia="zh-CN"/>
          </w:rPr>
          <w:t>E</w:t>
        </w:r>
        <w:r>
          <w:t>valuation</w:t>
        </w:r>
        <w:r>
          <w:tab/>
        </w:r>
        <w:r>
          <w:fldChar w:fldCharType="begin"/>
        </w:r>
        <w:r>
          <w:instrText xml:space="preserve"> PAGEREF _Toc119947350 \h </w:instrText>
        </w:r>
      </w:ins>
      <w:r>
        <w:fldChar w:fldCharType="separate"/>
      </w:r>
      <w:ins w:id="280" w:author="r1" w:date="2022-11-21T18:20:00Z">
        <w:r>
          <w:t>35</w:t>
        </w:r>
        <w:r>
          <w:fldChar w:fldCharType="end"/>
        </w:r>
      </w:ins>
    </w:p>
    <w:p w:rsidR="00E279D4" w:rsidRDefault="00E279D4">
      <w:pPr>
        <w:pStyle w:val="20"/>
        <w:rPr>
          <w:ins w:id="281" w:author="r1" w:date="2022-11-21T18:20:00Z"/>
          <w:rFonts w:asciiTheme="minorHAnsi" w:hAnsiTheme="minorHAnsi" w:cstheme="minorBidi"/>
          <w:kern w:val="2"/>
          <w:sz w:val="21"/>
          <w:szCs w:val="22"/>
          <w:lang w:val="en-US" w:eastAsia="zh-CN"/>
        </w:rPr>
      </w:pPr>
      <w:ins w:id="282" w:author="r1" w:date="2022-11-21T18:20:00Z">
        <w:r>
          <w:t>6.</w:t>
        </w:r>
        <w:r>
          <w:rPr>
            <w:lang w:eastAsia="zh-CN"/>
          </w:rPr>
          <w:t>12</w:t>
        </w:r>
        <w:r>
          <w:rPr>
            <w:rFonts w:asciiTheme="minorHAnsi" w:hAnsiTheme="minorHAnsi" w:cstheme="minorBidi"/>
            <w:kern w:val="2"/>
            <w:sz w:val="21"/>
            <w:szCs w:val="22"/>
            <w:lang w:val="en-US" w:eastAsia="zh-CN"/>
          </w:rPr>
          <w:tab/>
        </w:r>
        <w:r>
          <w:t>Solution #</w:t>
        </w:r>
        <w:r>
          <w:rPr>
            <w:lang w:eastAsia="zh-CN"/>
          </w:rPr>
          <w:t>12</w:t>
        </w:r>
        <w:r>
          <w:t>: AKMA anchor key forwarding to the VPLMN during primary authentication procedure</w:t>
        </w:r>
        <w:r>
          <w:tab/>
        </w:r>
        <w:r>
          <w:fldChar w:fldCharType="begin"/>
        </w:r>
        <w:r>
          <w:instrText xml:space="preserve"> PAGEREF _Toc119947351 \h </w:instrText>
        </w:r>
      </w:ins>
      <w:r>
        <w:fldChar w:fldCharType="separate"/>
      </w:r>
      <w:ins w:id="283" w:author="r1" w:date="2022-11-21T18:20:00Z">
        <w:r>
          <w:t>35</w:t>
        </w:r>
        <w:r>
          <w:fldChar w:fldCharType="end"/>
        </w:r>
      </w:ins>
    </w:p>
    <w:p w:rsidR="00E279D4" w:rsidRDefault="00E279D4">
      <w:pPr>
        <w:pStyle w:val="30"/>
        <w:rPr>
          <w:ins w:id="284" w:author="r1" w:date="2022-11-21T18:20:00Z"/>
          <w:rFonts w:asciiTheme="minorHAnsi" w:hAnsiTheme="minorHAnsi" w:cstheme="minorBidi"/>
          <w:kern w:val="2"/>
          <w:sz w:val="21"/>
          <w:szCs w:val="22"/>
          <w:lang w:val="en-US" w:eastAsia="zh-CN"/>
        </w:rPr>
      </w:pPr>
      <w:ins w:id="285" w:author="r1" w:date="2022-11-21T18:20:00Z">
        <w:r>
          <w:t>6.</w:t>
        </w:r>
        <w:r>
          <w:rPr>
            <w:lang w:eastAsia="zh-CN"/>
          </w:rPr>
          <w:t>12</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_Toc119947352 \h </w:instrText>
        </w:r>
      </w:ins>
      <w:r>
        <w:fldChar w:fldCharType="separate"/>
      </w:r>
      <w:ins w:id="286" w:author="r1" w:date="2022-11-21T18:20:00Z">
        <w:r>
          <w:t>35</w:t>
        </w:r>
        <w:r>
          <w:fldChar w:fldCharType="end"/>
        </w:r>
      </w:ins>
    </w:p>
    <w:p w:rsidR="00E279D4" w:rsidRDefault="00E279D4">
      <w:pPr>
        <w:pStyle w:val="30"/>
        <w:rPr>
          <w:ins w:id="287" w:author="r1" w:date="2022-11-21T18:20:00Z"/>
          <w:rFonts w:asciiTheme="minorHAnsi" w:hAnsiTheme="minorHAnsi" w:cstheme="minorBidi"/>
          <w:kern w:val="2"/>
          <w:sz w:val="21"/>
          <w:szCs w:val="22"/>
          <w:lang w:val="en-US" w:eastAsia="zh-CN"/>
        </w:rPr>
      </w:pPr>
      <w:ins w:id="288" w:author="r1" w:date="2022-11-21T18:20:00Z">
        <w:r>
          <w:t>6.</w:t>
        </w:r>
        <w:r>
          <w:rPr>
            <w:lang w:eastAsia="zh-CN"/>
          </w:rPr>
          <w:t>12</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_Toc119947353 \h </w:instrText>
        </w:r>
      </w:ins>
      <w:r>
        <w:fldChar w:fldCharType="separate"/>
      </w:r>
      <w:ins w:id="289" w:author="r1" w:date="2022-11-21T18:20:00Z">
        <w:r>
          <w:t>35</w:t>
        </w:r>
        <w:r>
          <w:fldChar w:fldCharType="end"/>
        </w:r>
      </w:ins>
    </w:p>
    <w:p w:rsidR="00E279D4" w:rsidRDefault="00E279D4">
      <w:pPr>
        <w:pStyle w:val="40"/>
        <w:rPr>
          <w:ins w:id="290" w:author="r1" w:date="2022-11-21T18:20:00Z"/>
          <w:rFonts w:asciiTheme="minorHAnsi" w:hAnsiTheme="minorHAnsi" w:cstheme="minorBidi"/>
          <w:kern w:val="2"/>
          <w:sz w:val="21"/>
          <w:szCs w:val="22"/>
          <w:lang w:val="en-US" w:eastAsia="zh-CN"/>
        </w:rPr>
      </w:pPr>
      <w:ins w:id="291" w:author="r1" w:date="2022-11-21T18:20:00Z">
        <w:r>
          <w:rPr>
            <w:lang w:eastAsia="ko-KR"/>
          </w:rPr>
          <w:t>6.12.2.1 AKMA anchor key registration in roaming scenario</w:t>
        </w:r>
        <w:r>
          <w:tab/>
        </w:r>
        <w:r>
          <w:fldChar w:fldCharType="begin"/>
        </w:r>
        <w:r>
          <w:instrText xml:space="preserve"> PAGEREF _Toc119947354 \h </w:instrText>
        </w:r>
      </w:ins>
      <w:r>
        <w:fldChar w:fldCharType="separate"/>
      </w:r>
      <w:ins w:id="292" w:author="r1" w:date="2022-11-21T18:20:00Z">
        <w:r>
          <w:t>35</w:t>
        </w:r>
        <w:r>
          <w:fldChar w:fldCharType="end"/>
        </w:r>
      </w:ins>
    </w:p>
    <w:p w:rsidR="00E279D4" w:rsidRDefault="00E279D4">
      <w:pPr>
        <w:pStyle w:val="40"/>
        <w:rPr>
          <w:ins w:id="293" w:author="r1" w:date="2022-11-21T18:20:00Z"/>
          <w:rFonts w:asciiTheme="minorHAnsi" w:hAnsiTheme="minorHAnsi" w:cstheme="minorBidi"/>
          <w:kern w:val="2"/>
          <w:sz w:val="21"/>
          <w:szCs w:val="22"/>
          <w:lang w:val="en-US" w:eastAsia="zh-CN"/>
        </w:rPr>
      </w:pPr>
      <w:ins w:id="294" w:author="r1" w:date="2022-11-21T18:20:00Z">
        <w:r>
          <w:rPr>
            <w:lang w:eastAsia="ko-KR"/>
          </w:rPr>
          <w:t xml:space="preserve">6.12.2.2 </w:t>
        </w:r>
        <w:r w:rsidRPr="009F5EDE">
          <w:rPr>
            <w:rFonts w:eastAsia="DengXian"/>
          </w:rPr>
          <w:t>UE in VPLMN accessing internal VPLMN AF</w:t>
        </w:r>
        <w:r>
          <w:tab/>
        </w:r>
        <w:r>
          <w:fldChar w:fldCharType="begin"/>
        </w:r>
        <w:r>
          <w:instrText xml:space="preserve"> PAGEREF _Toc119947355 \h </w:instrText>
        </w:r>
      </w:ins>
      <w:r>
        <w:fldChar w:fldCharType="separate"/>
      </w:r>
      <w:ins w:id="295" w:author="r1" w:date="2022-11-21T18:20:00Z">
        <w:r>
          <w:t>36</w:t>
        </w:r>
        <w:r>
          <w:fldChar w:fldCharType="end"/>
        </w:r>
      </w:ins>
    </w:p>
    <w:p w:rsidR="00E279D4" w:rsidRDefault="00E279D4">
      <w:pPr>
        <w:pStyle w:val="40"/>
        <w:rPr>
          <w:ins w:id="296" w:author="r1" w:date="2022-11-21T18:20:00Z"/>
          <w:rFonts w:asciiTheme="minorHAnsi" w:hAnsiTheme="minorHAnsi" w:cstheme="minorBidi"/>
          <w:kern w:val="2"/>
          <w:sz w:val="21"/>
          <w:szCs w:val="22"/>
          <w:lang w:val="en-US" w:eastAsia="zh-CN"/>
        </w:rPr>
      </w:pPr>
      <w:ins w:id="297" w:author="r1" w:date="2022-11-21T18:20:00Z">
        <w:r>
          <w:rPr>
            <w:lang w:eastAsia="ko-KR"/>
          </w:rPr>
          <w:t xml:space="preserve">6.12.2.3 </w:t>
        </w:r>
        <w:r w:rsidRPr="009F5EDE">
          <w:rPr>
            <w:rFonts w:eastAsia="DengXian"/>
          </w:rPr>
          <w:t>UE in VPLMN accessing internal HPLMN AF</w:t>
        </w:r>
        <w:r>
          <w:tab/>
        </w:r>
        <w:r>
          <w:fldChar w:fldCharType="begin"/>
        </w:r>
        <w:r>
          <w:instrText xml:space="preserve"> PAGEREF _Toc119947356 \h </w:instrText>
        </w:r>
      </w:ins>
      <w:r>
        <w:fldChar w:fldCharType="separate"/>
      </w:r>
      <w:ins w:id="298" w:author="r1" w:date="2022-11-21T18:20:00Z">
        <w:r>
          <w:t>37</w:t>
        </w:r>
        <w:r>
          <w:fldChar w:fldCharType="end"/>
        </w:r>
      </w:ins>
    </w:p>
    <w:p w:rsidR="00E279D4" w:rsidRDefault="00E279D4">
      <w:pPr>
        <w:pStyle w:val="30"/>
        <w:rPr>
          <w:ins w:id="299" w:author="r1" w:date="2022-11-21T18:20:00Z"/>
          <w:rFonts w:asciiTheme="minorHAnsi" w:hAnsiTheme="minorHAnsi" w:cstheme="minorBidi"/>
          <w:kern w:val="2"/>
          <w:sz w:val="21"/>
          <w:szCs w:val="22"/>
          <w:lang w:val="en-US" w:eastAsia="zh-CN"/>
        </w:rPr>
      </w:pPr>
      <w:ins w:id="300" w:author="r1" w:date="2022-11-21T18:20:00Z">
        <w:r>
          <w:t>6.</w:t>
        </w:r>
        <w:r>
          <w:rPr>
            <w:lang w:eastAsia="zh-CN"/>
          </w:rPr>
          <w:t>12</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_Toc119947357 \h </w:instrText>
        </w:r>
      </w:ins>
      <w:r>
        <w:fldChar w:fldCharType="separate"/>
      </w:r>
      <w:ins w:id="301" w:author="r1" w:date="2022-11-21T18:20:00Z">
        <w:r>
          <w:t>37</w:t>
        </w:r>
        <w:r>
          <w:fldChar w:fldCharType="end"/>
        </w:r>
      </w:ins>
    </w:p>
    <w:p w:rsidR="00E279D4" w:rsidRDefault="00E279D4">
      <w:pPr>
        <w:pStyle w:val="20"/>
        <w:rPr>
          <w:ins w:id="302" w:author="r1" w:date="2022-11-21T18:20:00Z"/>
          <w:rFonts w:asciiTheme="minorHAnsi" w:hAnsiTheme="minorHAnsi" w:cstheme="minorBidi"/>
          <w:kern w:val="2"/>
          <w:sz w:val="21"/>
          <w:szCs w:val="22"/>
          <w:lang w:val="en-US" w:eastAsia="zh-CN"/>
        </w:rPr>
      </w:pPr>
      <w:ins w:id="303" w:author="r1" w:date="2022-11-21T18:20:00Z">
        <w:r w:rsidRPr="009F5EDE">
          <w:rPr>
            <w:rFonts w:eastAsia="Times New Roman"/>
            <w:lang w:eastAsia="zh-CN"/>
          </w:rPr>
          <w:t>6</w:t>
        </w:r>
        <w:r w:rsidRPr="009F5EDE">
          <w:rPr>
            <w:rFonts w:eastAsia="Times New Roman"/>
          </w:rPr>
          <w:t>.</w:t>
        </w:r>
        <w:r>
          <w:rPr>
            <w:lang w:eastAsia="zh-CN"/>
          </w:rPr>
          <w:t>13</w:t>
        </w:r>
        <w:r>
          <w:rPr>
            <w:rFonts w:asciiTheme="minorHAnsi" w:hAnsiTheme="minorHAnsi" w:cstheme="minorBidi"/>
            <w:kern w:val="2"/>
            <w:sz w:val="21"/>
            <w:szCs w:val="22"/>
            <w:lang w:val="en-US" w:eastAsia="zh-CN"/>
          </w:rPr>
          <w:tab/>
        </w:r>
        <w:r>
          <w:t>Solution #</w:t>
        </w:r>
        <w:r>
          <w:rPr>
            <w:lang w:eastAsia="zh-CN"/>
          </w:rPr>
          <w:t>13</w:t>
        </w:r>
        <w:r>
          <w:t xml:space="preserve">: </w:t>
        </w:r>
        <w:r>
          <w:rPr>
            <w:lang w:eastAsia="zh-CN"/>
          </w:rPr>
          <w:t>AKMA support in roaming</w:t>
        </w:r>
        <w:r>
          <w:tab/>
        </w:r>
        <w:r>
          <w:fldChar w:fldCharType="begin"/>
        </w:r>
        <w:r>
          <w:instrText xml:space="preserve"> PAGEREF _Toc119947358 \h </w:instrText>
        </w:r>
      </w:ins>
      <w:r>
        <w:fldChar w:fldCharType="separate"/>
      </w:r>
      <w:ins w:id="304" w:author="r1" w:date="2022-11-21T18:20:00Z">
        <w:r>
          <w:t>38</w:t>
        </w:r>
        <w:r>
          <w:fldChar w:fldCharType="end"/>
        </w:r>
      </w:ins>
    </w:p>
    <w:p w:rsidR="00E279D4" w:rsidRDefault="00E279D4">
      <w:pPr>
        <w:pStyle w:val="30"/>
        <w:rPr>
          <w:ins w:id="305" w:author="r1" w:date="2022-11-21T18:20:00Z"/>
          <w:rFonts w:asciiTheme="minorHAnsi" w:hAnsiTheme="minorHAnsi" w:cstheme="minorBidi"/>
          <w:kern w:val="2"/>
          <w:sz w:val="21"/>
          <w:szCs w:val="22"/>
          <w:lang w:val="en-US" w:eastAsia="zh-CN"/>
        </w:rPr>
      </w:pPr>
      <w:ins w:id="306" w:author="r1" w:date="2022-11-21T18:20:00Z">
        <w:r>
          <w:t>6.</w:t>
        </w:r>
        <w:r>
          <w:rPr>
            <w:lang w:eastAsia="zh-CN"/>
          </w:rPr>
          <w:t>13</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_Toc119947359 \h </w:instrText>
        </w:r>
      </w:ins>
      <w:r>
        <w:fldChar w:fldCharType="separate"/>
      </w:r>
      <w:ins w:id="307" w:author="r1" w:date="2022-11-21T18:20:00Z">
        <w:r>
          <w:t>38</w:t>
        </w:r>
        <w:r>
          <w:fldChar w:fldCharType="end"/>
        </w:r>
      </w:ins>
    </w:p>
    <w:p w:rsidR="00E279D4" w:rsidRDefault="00E279D4">
      <w:pPr>
        <w:pStyle w:val="30"/>
        <w:rPr>
          <w:ins w:id="308" w:author="r1" w:date="2022-11-21T18:20:00Z"/>
          <w:rFonts w:asciiTheme="minorHAnsi" w:hAnsiTheme="minorHAnsi" w:cstheme="minorBidi"/>
          <w:kern w:val="2"/>
          <w:sz w:val="21"/>
          <w:szCs w:val="22"/>
          <w:lang w:val="en-US" w:eastAsia="zh-CN"/>
        </w:rPr>
      </w:pPr>
      <w:ins w:id="309" w:author="r1" w:date="2022-11-21T18:20:00Z">
        <w:r>
          <w:t>6.13.2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_Toc119947360 \h </w:instrText>
        </w:r>
      </w:ins>
      <w:r>
        <w:fldChar w:fldCharType="separate"/>
      </w:r>
      <w:ins w:id="310" w:author="r1" w:date="2022-11-21T18:20:00Z">
        <w:r>
          <w:t>39</w:t>
        </w:r>
        <w:r>
          <w:fldChar w:fldCharType="end"/>
        </w:r>
      </w:ins>
    </w:p>
    <w:p w:rsidR="00E279D4" w:rsidRDefault="00E279D4">
      <w:pPr>
        <w:pStyle w:val="30"/>
        <w:rPr>
          <w:ins w:id="311" w:author="r1" w:date="2022-11-21T18:20:00Z"/>
          <w:rFonts w:asciiTheme="minorHAnsi" w:hAnsiTheme="minorHAnsi" w:cstheme="minorBidi"/>
          <w:kern w:val="2"/>
          <w:sz w:val="21"/>
          <w:szCs w:val="22"/>
          <w:lang w:val="en-US" w:eastAsia="zh-CN"/>
        </w:rPr>
      </w:pPr>
      <w:ins w:id="312" w:author="r1" w:date="2022-11-21T18:20:00Z">
        <w:r>
          <w:t>6.</w:t>
        </w:r>
        <w:r>
          <w:rPr>
            <w:lang w:eastAsia="zh-CN"/>
          </w:rPr>
          <w:t>13</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_Toc119947361 \h </w:instrText>
        </w:r>
      </w:ins>
      <w:r>
        <w:fldChar w:fldCharType="separate"/>
      </w:r>
      <w:ins w:id="313" w:author="r1" w:date="2022-11-21T18:20:00Z">
        <w:r>
          <w:t>40</w:t>
        </w:r>
        <w:r>
          <w:fldChar w:fldCharType="end"/>
        </w:r>
      </w:ins>
    </w:p>
    <w:p w:rsidR="00E279D4" w:rsidRDefault="00E279D4">
      <w:pPr>
        <w:pStyle w:val="20"/>
        <w:rPr>
          <w:ins w:id="314" w:author="r1" w:date="2022-11-21T18:20:00Z"/>
          <w:rFonts w:asciiTheme="minorHAnsi" w:hAnsiTheme="minorHAnsi" w:cstheme="minorBidi"/>
          <w:kern w:val="2"/>
          <w:sz w:val="21"/>
          <w:szCs w:val="22"/>
          <w:lang w:val="en-US" w:eastAsia="zh-CN"/>
        </w:rPr>
      </w:pPr>
      <w:ins w:id="315" w:author="r1" w:date="2022-11-21T18:20:00Z">
        <w:r>
          <w:t>6.</w:t>
        </w:r>
        <w:r>
          <w:rPr>
            <w:lang w:eastAsia="zh-CN"/>
          </w:rPr>
          <w:t>14</w:t>
        </w:r>
        <w:r>
          <w:rPr>
            <w:rFonts w:asciiTheme="minorHAnsi" w:hAnsiTheme="minorHAnsi" w:cstheme="minorBidi"/>
            <w:kern w:val="2"/>
            <w:sz w:val="21"/>
            <w:szCs w:val="22"/>
            <w:lang w:val="en-US" w:eastAsia="zh-CN"/>
          </w:rPr>
          <w:tab/>
        </w:r>
        <w:r>
          <w:t>Solution #</w:t>
        </w:r>
        <w:r>
          <w:rPr>
            <w:lang w:eastAsia="zh-CN"/>
          </w:rPr>
          <w:t>14</w:t>
        </w:r>
        <w:r>
          <w:t>: AKMA roaming with AF outside VPLMN</w:t>
        </w:r>
        <w:r>
          <w:tab/>
        </w:r>
        <w:r>
          <w:fldChar w:fldCharType="begin"/>
        </w:r>
        <w:r>
          <w:instrText xml:space="preserve"> PAGEREF _Toc119947362 \h </w:instrText>
        </w:r>
      </w:ins>
      <w:r>
        <w:fldChar w:fldCharType="separate"/>
      </w:r>
      <w:ins w:id="316" w:author="r1" w:date="2022-11-21T18:20:00Z">
        <w:r>
          <w:t>40</w:t>
        </w:r>
        <w:r>
          <w:fldChar w:fldCharType="end"/>
        </w:r>
      </w:ins>
    </w:p>
    <w:p w:rsidR="00E279D4" w:rsidRDefault="00E279D4">
      <w:pPr>
        <w:pStyle w:val="30"/>
        <w:rPr>
          <w:ins w:id="317" w:author="r1" w:date="2022-11-21T18:20:00Z"/>
          <w:rFonts w:asciiTheme="minorHAnsi" w:hAnsiTheme="minorHAnsi" w:cstheme="minorBidi"/>
          <w:kern w:val="2"/>
          <w:sz w:val="21"/>
          <w:szCs w:val="22"/>
          <w:lang w:val="en-US" w:eastAsia="zh-CN"/>
        </w:rPr>
      </w:pPr>
      <w:ins w:id="318" w:author="r1" w:date="2022-11-21T18:20:00Z">
        <w:r>
          <w:t>6.</w:t>
        </w:r>
        <w:r>
          <w:rPr>
            <w:lang w:eastAsia="zh-CN"/>
          </w:rPr>
          <w:t>14</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_Toc119947363 \h </w:instrText>
        </w:r>
      </w:ins>
      <w:r>
        <w:fldChar w:fldCharType="separate"/>
      </w:r>
      <w:ins w:id="319" w:author="r1" w:date="2022-11-21T18:20:00Z">
        <w:r>
          <w:t>40</w:t>
        </w:r>
        <w:r>
          <w:fldChar w:fldCharType="end"/>
        </w:r>
      </w:ins>
    </w:p>
    <w:p w:rsidR="00E279D4" w:rsidRDefault="00E279D4">
      <w:pPr>
        <w:pStyle w:val="30"/>
        <w:rPr>
          <w:ins w:id="320" w:author="r1" w:date="2022-11-21T18:20:00Z"/>
          <w:rFonts w:asciiTheme="minorHAnsi" w:hAnsiTheme="minorHAnsi" w:cstheme="minorBidi"/>
          <w:kern w:val="2"/>
          <w:sz w:val="21"/>
          <w:szCs w:val="22"/>
          <w:lang w:val="en-US" w:eastAsia="zh-CN"/>
        </w:rPr>
      </w:pPr>
      <w:ins w:id="321" w:author="r1" w:date="2022-11-21T18:20:00Z">
        <w:r>
          <w:t>6.</w:t>
        </w:r>
        <w:r>
          <w:rPr>
            <w:lang w:eastAsia="zh-CN"/>
          </w:rPr>
          <w:t>14</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_Toc119947364 \h </w:instrText>
        </w:r>
      </w:ins>
      <w:r>
        <w:fldChar w:fldCharType="separate"/>
      </w:r>
      <w:ins w:id="322" w:author="r1" w:date="2022-11-21T18:20:00Z">
        <w:r>
          <w:t>40</w:t>
        </w:r>
        <w:r>
          <w:fldChar w:fldCharType="end"/>
        </w:r>
      </w:ins>
    </w:p>
    <w:p w:rsidR="00E279D4" w:rsidRDefault="00E279D4">
      <w:pPr>
        <w:pStyle w:val="30"/>
        <w:rPr>
          <w:ins w:id="323" w:author="r1" w:date="2022-11-21T18:20:00Z"/>
          <w:rFonts w:asciiTheme="minorHAnsi" w:hAnsiTheme="minorHAnsi" w:cstheme="minorBidi"/>
          <w:kern w:val="2"/>
          <w:sz w:val="21"/>
          <w:szCs w:val="22"/>
          <w:lang w:val="en-US" w:eastAsia="zh-CN"/>
        </w:rPr>
      </w:pPr>
      <w:ins w:id="324" w:author="r1" w:date="2022-11-21T18:20:00Z">
        <w:r w:rsidRPr="009F5EDE">
          <w:rPr>
            <w:lang w:val="fr-FR"/>
          </w:rPr>
          <w:t>6.</w:t>
        </w:r>
        <w:r w:rsidRPr="009F5EDE">
          <w:rPr>
            <w:lang w:val="fr-FR" w:eastAsia="zh-CN"/>
          </w:rPr>
          <w:t>14</w:t>
        </w:r>
        <w:r w:rsidRPr="009F5EDE">
          <w:rPr>
            <w:lang w:val="fr-FR"/>
          </w:rPr>
          <w:t>.3</w:t>
        </w:r>
        <w:r>
          <w:rPr>
            <w:rFonts w:asciiTheme="minorHAnsi" w:hAnsiTheme="minorHAnsi" w:cstheme="minorBidi"/>
            <w:kern w:val="2"/>
            <w:sz w:val="21"/>
            <w:szCs w:val="22"/>
            <w:lang w:val="en-US" w:eastAsia="zh-CN"/>
          </w:rPr>
          <w:tab/>
        </w:r>
        <w:r w:rsidRPr="009F5EDE">
          <w:rPr>
            <w:lang w:val="fr-FR"/>
          </w:rPr>
          <w:t>Evaluation</w:t>
        </w:r>
        <w:r>
          <w:tab/>
        </w:r>
        <w:r>
          <w:fldChar w:fldCharType="begin"/>
        </w:r>
        <w:r>
          <w:instrText xml:space="preserve"> PAGEREF _Toc119947365 \h </w:instrText>
        </w:r>
      </w:ins>
      <w:r>
        <w:fldChar w:fldCharType="separate"/>
      </w:r>
      <w:ins w:id="325" w:author="r1" w:date="2022-11-21T18:20:00Z">
        <w:r>
          <w:t>42</w:t>
        </w:r>
        <w:r>
          <w:fldChar w:fldCharType="end"/>
        </w:r>
      </w:ins>
    </w:p>
    <w:p w:rsidR="00E279D4" w:rsidRDefault="00E279D4">
      <w:pPr>
        <w:pStyle w:val="20"/>
        <w:rPr>
          <w:ins w:id="326" w:author="r1" w:date="2022-11-21T18:20:00Z"/>
          <w:rFonts w:asciiTheme="minorHAnsi" w:hAnsiTheme="minorHAnsi" w:cstheme="minorBidi"/>
          <w:kern w:val="2"/>
          <w:sz w:val="21"/>
          <w:szCs w:val="22"/>
          <w:lang w:val="en-US" w:eastAsia="zh-CN"/>
        </w:rPr>
      </w:pPr>
      <w:ins w:id="327" w:author="r1" w:date="2022-11-21T18:20:00Z">
        <w:r w:rsidRPr="009F5EDE">
          <w:rPr>
            <w:rFonts w:eastAsia="Times New Roman"/>
            <w:lang w:eastAsia="zh-CN"/>
          </w:rPr>
          <w:t>6.15</w:t>
        </w:r>
        <w:r>
          <w:rPr>
            <w:rFonts w:asciiTheme="minorHAnsi" w:hAnsiTheme="minorHAnsi" w:cstheme="minorBidi"/>
            <w:kern w:val="2"/>
            <w:sz w:val="21"/>
            <w:szCs w:val="22"/>
            <w:lang w:val="en-US" w:eastAsia="zh-CN"/>
          </w:rPr>
          <w:tab/>
        </w:r>
        <w:r w:rsidRPr="009F5EDE">
          <w:rPr>
            <w:rFonts w:eastAsia="Times New Roman"/>
            <w:lang w:eastAsia="zh-CN"/>
          </w:rPr>
          <w:t>Solution #15: AKMA roaming for external AF in Data Network</w:t>
        </w:r>
        <w:r>
          <w:tab/>
        </w:r>
        <w:r>
          <w:fldChar w:fldCharType="begin"/>
        </w:r>
        <w:r>
          <w:instrText xml:space="preserve"> PAGEREF _Toc119947366 \h </w:instrText>
        </w:r>
      </w:ins>
      <w:r>
        <w:fldChar w:fldCharType="separate"/>
      </w:r>
      <w:ins w:id="328" w:author="r1" w:date="2022-11-21T18:20:00Z">
        <w:r>
          <w:t>42</w:t>
        </w:r>
        <w:r>
          <w:fldChar w:fldCharType="end"/>
        </w:r>
      </w:ins>
    </w:p>
    <w:p w:rsidR="00E279D4" w:rsidRDefault="00E279D4">
      <w:pPr>
        <w:pStyle w:val="30"/>
        <w:rPr>
          <w:ins w:id="329" w:author="r1" w:date="2022-11-21T18:20:00Z"/>
          <w:rFonts w:asciiTheme="minorHAnsi" w:hAnsiTheme="minorHAnsi" w:cstheme="minorBidi"/>
          <w:kern w:val="2"/>
          <w:sz w:val="21"/>
          <w:szCs w:val="22"/>
          <w:lang w:val="en-US" w:eastAsia="zh-CN"/>
        </w:rPr>
      </w:pPr>
      <w:ins w:id="330" w:author="r1" w:date="2022-11-21T18:20:00Z">
        <w:r w:rsidRPr="009F5EDE">
          <w:rPr>
            <w:rFonts w:eastAsia="等线"/>
          </w:rPr>
          <w:t>6.</w:t>
        </w:r>
        <w:r>
          <w:rPr>
            <w:lang w:eastAsia="zh-CN"/>
          </w:rPr>
          <w:t>15</w:t>
        </w:r>
        <w:r w:rsidRPr="009F5EDE">
          <w:rPr>
            <w:rFonts w:eastAsia="等线"/>
          </w:rPr>
          <w:t>.1</w:t>
        </w:r>
        <w:r>
          <w:rPr>
            <w:rFonts w:asciiTheme="minorHAnsi" w:hAnsiTheme="minorHAnsi" w:cstheme="minorBidi"/>
            <w:kern w:val="2"/>
            <w:sz w:val="21"/>
            <w:szCs w:val="22"/>
            <w:lang w:val="en-US" w:eastAsia="zh-CN"/>
          </w:rPr>
          <w:tab/>
        </w:r>
        <w:r w:rsidRPr="009F5EDE">
          <w:rPr>
            <w:rFonts w:eastAsia="等线"/>
          </w:rPr>
          <w:t>Introduction</w:t>
        </w:r>
        <w:r>
          <w:tab/>
        </w:r>
        <w:r>
          <w:fldChar w:fldCharType="begin"/>
        </w:r>
        <w:r>
          <w:instrText xml:space="preserve"> PAGEREF _Toc119947367 \h </w:instrText>
        </w:r>
      </w:ins>
      <w:r>
        <w:fldChar w:fldCharType="separate"/>
      </w:r>
      <w:ins w:id="331" w:author="r1" w:date="2022-11-21T18:20:00Z">
        <w:r>
          <w:t>42</w:t>
        </w:r>
        <w:r>
          <w:fldChar w:fldCharType="end"/>
        </w:r>
      </w:ins>
    </w:p>
    <w:p w:rsidR="00E279D4" w:rsidRDefault="00E279D4">
      <w:pPr>
        <w:pStyle w:val="30"/>
        <w:rPr>
          <w:ins w:id="332" w:author="r1" w:date="2022-11-21T18:20:00Z"/>
          <w:rFonts w:asciiTheme="minorHAnsi" w:hAnsiTheme="minorHAnsi" w:cstheme="minorBidi"/>
          <w:kern w:val="2"/>
          <w:sz w:val="21"/>
          <w:szCs w:val="22"/>
          <w:lang w:val="en-US" w:eastAsia="zh-CN"/>
        </w:rPr>
      </w:pPr>
      <w:ins w:id="333" w:author="r1" w:date="2022-11-21T18:20:00Z">
        <w:r w:rsidRPr="009F5EDE">
          <w:rPr>
            <w:rFonts w:eastAsia="等线"/>
          </w:rPr>
          <w:t>6.</w:t>
        </w:r>
        <w:r>
          <w:rPr>
            <w:lang w:eastAsia="zh-CN"/>
          </w:rPr>
          <w:t>15</w:t>
        </w:r>
        <w:r w:rsidRPr="009F5EDE">
          <w:rPr>
            <w:rFonts w:eastAsia="等线"/>
          </w:rPr>
          <w:t>.2</w:t>
        </w:r>
        <w:r>
          <w:rPr>
            <w:rFonts w:asciiTheme="minorHAnsi" w:hAnsiTheme="minorHAnsi" w:cstheme="minorBidi"/>
            <w:kern w:val="2"/>
            <w:sz w:val="21"/>
            <w:szCs w:val="22"/>
            <w:lang w:val="en-US" w:eastAsia="zh-CN"/>
          </w:rPr>
          <w:tab/>
        </w:r>
        <w:r w:rsidRPr="009F5EDE">
          <w:rPr>
            <w:rFonts w:eastAsia="等线"/>
          </w:rPr>
          <w:t>Solution details</w:t>
        </w:r>
        <w:r>
          <w:tab/>
        </w:r>
        <w:r>
          <w:fldChar w:fldCharType="begin"/>
        </w:r>
        <w:r>
          <w:instrText xml:space="preserve"> PAGEREF _Toc119947368 \h </w:instrText>
        </w:r>
      </w:ins>
      <w:r>
        <w:fldChar w:fldCharType="separate"/>
      </w:r>
      <w:ins w:id="334" w:author="r1" w:date="2022-11-21T18:20:00Z">
        <w:r>
          <w:t>42</w:t>
        </w:r>
        <w:r>
          <w:fldChar w:fldCharType="end"/>
        </w:r>
      </w:ins>
    </w:p>
    <w:p w:rsidR="00E279D4" w:rsidRDefault="00E279D4">
      <w:pPr>
        <w:pStyle w:val="30"/>
        <w:rPr>
          <w:ins w:id="335" w:author="r1" w:date="2022-11-21T18:20:00Z"/>
          <w:rFonts w:asciiTheme="minorHAnsi" w:hAnsiTheme="minorHAnsi" w:cstheme="minorBidi"/>
          <w:kern w:val="2"/>
          <w:sz w:val="21"/>
          <w:szCs w:val="22"/>
          <w:lang w:val="en-US" w:eastAsia="zh-CN"/>
        </w:rPr>
      </w:pPr>
      <w:ins w:id="336" w:author="r1" w:date="2022-11-21T18:20:00Z">
        <w:r w:rsidRPr="009F5EDE">
          <w:rPr>
            <w:rFonts w:eastAsia="等线"/>
          </w:rPr>
          <w:t>6.</w:t>
        </w:r>
        <w:r>
          <w:rPr>
            <w:lang w:eastAsia="zh-CN"/>
          </w:rPr>
          <w:t>15</w:t>
        </w:r>
        <w:r w:rsidRPr="009F5EDE">
          <w:rPr>
            <w:rFonts w:eastAsia="等线"/>
          </w:rPr>
          <w:t>.3</w:t>
        </w:r>
        <w:r>
          <w:rPr>
            <w:rFonts w:asciiTheme="minorHAnsi" w:hAnsiTheme="minorHAnsi" w:cstheme="minorBidi"/>
            <w:kern w:val="2"/>
            <w:sz w:val="21"/>
            <w:szCs w:val="22"/>
            <w:lang w:val="en-US" w:eastAsia="zh-CN"/>
          </w:rPr>
          <w:tab/>
        </w:r>
        <w:r w:rsidRPr="009F5EDE">
          <w:rPr>
            <w:rFonts w:eastAsia="等线"/>
          </w:rPr>
          <w:t>Solution Evaluation</w:t>
        </w:r>
        <w:r>
          <w:tab/>
        </w:r>
        <w:r>
          <w:fldChar w:fldCharType="begin"/>
        </w:r>
        <w:r>
          <w:instrText xml:space="preserve"> PAGEREF _Toc119947369 \h </w:instrText>
        </w:r>
      </w:ins>
      <w:r>
        <w:fldChar w:fldCharType="separate"/>
      </w:r>
      <w:ins w:id="337" w:author="r1" w:date="2022-11-21T18:20:00Z">
        <w:r>
          <w:t>42</w:t>
        </w:r>
        <w:r>
          <w:fldChar w:fldCharType="end"/>
        </w:r>
      </w:ins>
    </w:p>
    <w:p w:rsidR="00E279D4" w:rsidRDefault="00E279D4">
      <w:pPr>
        <w:pStyle w:val="20"/>
        <w:rPr>
          <w:ins w:id="338" w:author="r1" w:date="2022-11-21T18:20:00Z"/>
          <w:rFonts w:asciiTheme="minorHAnsi" w:hAnsiTheme="minorHAnsi" w:cstheme="minorBidi"/>
          <w:kern w:val="2"/>
          <w:sz w:val="21"/>
          <w:szCs w:val="22"/>
          <w:lang w:val="en-US" w:eastAsia="zh-CN"/>
        </w:rPr>
      </w:pPr>
      <w:ins w:id="339" w:author="r1" w:date="2022-11-21T18:20:00Z">
        <w:r w:rsidRPr="009F5EDE">
          <w:rPr>
            <w:rFonts w:eastAsia="Times New Roman"/>
            <w:lang w:eastAsia="zh-CN"/>
          </w:rPr>
          <w:t>6.16</w:t>
        </w:r>
        <w:r>
          <w:rPr>
            <w:rFonts w:asciiTheme="minorHAnsi" w:hAnsiTheme="minorHAnsi" w:cstheme="minorBidi"/>
            <w:kern w:val="2"/>
            <w:sz w:val="21"/>
            <w:szCs w:val="22"/>
            <w:lang w:val="en-US" w:eastAsia="zh-CN"/>
          </w:rPr>
          <w:tab/>
        </w:r>
        <w:r w:rsidRPr="009F5EDE">
          <w:rPr>
            <w:rFonts w:eastAsia="Times New Roman"/>
            <w:lang w:eastAsia="zh-CN"/>
          </w:rPr>
          <w:t>Solution #16: AKMA roaming with VPLMN AKMA Support NF for inbound roamers</w:t>
        </w:r>
        <w:r>
          <w:tab/>
        </w:r>
        <w:r>
          <w:fldChar w:fldCharType="begin"/>
        </w:r>
        <w:r>
          <w:instrText xml:space="preserve"> PAGEREF _Toc119947370 \h </w:instrText>
        </w:r>
      </w:ins>
      <w:r>
        <w:fldChar w:fldCharType="separate"/>
      </w:r>
      <w:ins w:id="340" w:author="r1" w:date="2022-11-21T18:20:00Z">
        <w:r>
          <w:t>42</w:t>
        </w:r>
        <w:r>
          <w:fldChar w:fldCharType="end"/>
        </w:r>
      </w:ins>
    </w:p>
    <w:p w:rsidR="00E279D4" w:rsidRDefault="00E279D4">
      <w:pPr>
        <w:pStyle w:val="30"/>
        <w:rPr>
          <w:ins w:id="341" w:author="r1" w:date="2022-11-21T18:20:00Z"/>
          <w:rFonts w:asciiTheme="minorHAnsi" w:hAnsiTheme="minorHAnsi" w:cstheme="minorBidi"/>
          <w:kern w:val="2"/>
          <w:sz w:val="21"/>
          <w:szCs w:val="22"/>
          <w:lang w:val="en-US" w:eastAsia="zh-CN"/>
        </w:rPr>
      </w:pPr>
      <w:ins w:id="342" w:author="r1" w:date="2022-11-21T18:20:00Z">
        <w:r w:rsidRPr="009F5EDE">
          <w:rPr>
            <w:rFonts w:eastAsia="PMingLiU"/>
          </w:rPr>
          <w:t>6.</w:t>
        </w:r>
        <w:r>
          <w:rPr>
            <w:lang w:eastAsia="zh-CN"/>
          </w:rPr>
          <w:t>16</w:t>
        </w:r>
        <w:r w:rsidRPr="009F5EDE">
          <w:rPr>
            <w:rFonts w:eastAsia="PMingLiU"/>
          </w:rPr>
          <w:t>.1</w:t>
        </w:r>
        <w:r>
          <w:rPr>
            <w:rFonts w:asciiTheme="minorHAnsi" w:hAnsiTheme="minorHAnsi" w:cstheme="minorBidi"/>
            <w:kern w:val="2"/>
            <w:sz w:val="21"/>
            <w:szCs w:val="22"/>
            <w:lang w:val="en-US" w:eastAsia="zh-CN"/>
          </w:rPr>
          <w:tab/>
        </w:r>
        <w:r w:rsidRPr="009F5EDE">
          <w:rPr>
            <w:rFonts w:eastAsia="PMingLiU"/>
          </w:rPr>
          <w:t>Introduction</w:t>
        </w:r>
        <w:r>
          <w:tab/>
        </w:r>
        <w:r>
          <w:fldChar w:fldCharType="begin"/>
        </w:r>
        <w:r>
          <w:instrText xml:space="preserve"> PAGEREF _Toc119947371 \h </w:instrText>
        </w:r>
      </w:ins>
      <w:r>
        <w:fldChar w:fldCharType="separate"/>
      </w:r>
      <w:ins w:id="343" w:author="r1" w:date="2022-11-21T18:20:00Z">
        <w:r>
          <w:t>42</w:t>
        </w:r>
        <w:r>
          <w:fldChar w:fldCharType="end"/>
        </w:r>
      </w:ins>
    </w:p>
    <w:p w:rsidR="00E279D4" w:rsidRDefault="00E279D4">
      <w:pPr>
        <w:pStyle w:val="30"/>
        <w:rPr>
          <w:ins w:id="344" w:author="r1" w:date="2022-11-21T18:20:00Z"/>
          <w:rFonts w:asciiTheme="minorHAnsi" w:hAnsiTheme="minorHAnsi" w:cstheme="minorBidi"/>
          <w:kern w:val="2"/>
          <w:sz w:val="21"/>
          <w:szCs w:val="22"/>
          <w:lang w:val="en-US" w:eastAsia="zh-CN"/>
        </w:rPr>
      </w:pPr>
      <w:ins w:id="345" w:author="r1" w:date="2022-11-21T18:20:00Z">
        <w:r w:rsidRPr="009F5EDE">
          <w:rPr>
            <w:rFonts w:eastAsia="PMingLiU"/>
          </w:rPr>
          <w:t>6.</w:t>
        </w:r>
        <w:r>
          <w:rPr>
            <w:lang w:eastAsia="zh-CN"/>
          </w:rPr>
          <w:t>16</w:t>
        </w:r>
        <w:r w:rsidRPr="009F5EDE">
          <w:rPr>
            <w:rFonts w:eastAsia="PMingLiU"/>
          </w:rPr>
          <w:t>.2</w:t>
        </w:r>
        <w:r>
          <w:rPr>
            <w:rFonts w:asciiTheme="minorHAnsi" w:hAnsiTheme="minorHAnsi" w:cstheme="minorBidi"/>
            <w:kern w:val="2"/>
            <w:sz w:val="21"/>
            <w:szCs w:val="22"/>
            <w:lang w:val="en-US" w:eastAsia="zh-CN"/>
          </w:rPr>
          <w:tab/>
        </w:r>
        <w:r w:rsidRPr="009F5EDE">
          <w:rPr>
            <w:rFonts w:eastAsia="PMingLiU"/>
          </w:rPr>
          <w:t>Solution details</w:t>
        </w:r>
        <w:r>
          <w:tab/>
        </w:r>
        <w:r>
          <w:fldChar w:fldCharType="begin"/>
        </w:r>
        <w:r>
          <w:instrText xml:space="preserve"> PAGEREF _Toc119947372 \h </w:instrText>
        </w:r>
      </w:ins>
      <w:r>
        <w:fldChar w:fldCharType="separate"/>
      </w:r>
      <w:ins w:id="346" w:author="r1" w:date="2022-11-21T18:20:00Z">
        <w:r>
          <w:t>43</w:t>
        </w:r>
        <w:r>
          <w:fldChar w:fldCharType="end"/>
        </w:r>
      </w:ins>
    </w:p>
    <w:p w:rsidR="00E279D4" w:rsidRDefault="00E279D4">
      <w:pPr>
        <w:pStyle w:val="30"/>
        <w:rPr>
          <w:ins w:id="347" w:author="r1" w:date="2022-11-21T18:20:00Z"/>
          <w:rFonts w:asciiTheme="minorHAnsi" w:hAnsiTheme="minorHAnsi" w:cstheme="minorBidi"/>
          <w:kern w:val="2"/>
          <w:sz w:val="21"/>
          <w:szCs w:val="22"/>
          <w:lang w:val="en-US" w:eastAsia="zh-CN"/>
        </w:rPr>
      </w:pPr>
      <w:ins w:id="348" w:author="r1" w:date="2022-11-21T18:20:00Z">
        <w:r w:rsidRPr="009F5EDE">
          <w:rPr>
            <w:rFonts w:eastAsia="PMingLiU"/>
          </w:rPr>
          <w:t>6.</w:t>
        </w:r>
        <w:r>
          <w:rPr>
            <w:lang w:eastAsia="zh-CN"/>
          </w:rPr>
          <w:t>16</w:t>
        </w:r>
        <w:r w:rsidRPr="009F5EDE">
          <w:rPr>
            <w:rFonts w:eastAsia="PMingLiU"/>
          </w:rPr>
          <w:t>.2</w:t>
        </w:r>
        <w:r>
          <w:rPr>
            <w:rFonts w:asciiTheme="minorHAnsi" w:hAnsiTheme="minorHAnsi" w:cstheme="minorBidi"/>
            <w:kern w:val="2"/>
            <w:sz w:val="21"/>
            <w:szCs w:val="22"/>
            <w:lang w:val="en-US" w:eastAsia="zh-CN"/>
          </w:rPr>
          <w:tab/>
        </w:r>
        <w:r w:rsidRPr="009F5EDE">
          <w:rPr>
            <w:rFonts w:eastAsia="PMingLiU"/>
          </w:rPr>
          <w:t>Evaluation</w:t>
        </w:r>
        <w:r>
          <w:tab/>
        </w:r>
        <w:r>
          <w:fldChar w:fldCharType="begin"/>
        </w:r>
        <w:r>
          <w:instrText xml:space="preserve"> PAGEREF _Toc119947373 \h </w:instrText>
        </w:r>
      </w:ins>
      <w:r>
        <w:fldChar w:fldCharType="separate"/>
      </w:r>
      <w:ins w:id="349" w:author="r1" w:date="2022-11-21T18:20:00Z">
        <w:r>
          <w:t>44</w:t>
        </w:r>
        <w:r>
          <w:fldChar w:fldCharType="end"/>
        </w:r>
      </w:ins>
    </w:p>
    <w:p w:rsidR="00E279D4" w:rsidRDefault="00E279D4">
      <w:pPr>
        <w:pStyle w:val="10"/>
        <w:rPr>
          <w:ins w:id="350" w:author="r1" w:date="2022-11-21T18:20:00Z"/>
          <w:rFonts w:asciiTheme="minorHAnsi" w:hAnsiTheme="minorHAnsi" w:cstheme="minorBidi"/>
          <w:kern w:val="2"/>
          <w:sz w:val="21"/>
          <w:szCs w:val="22"/>
          <w:lang w:val="en-US" w:eastAsia="zh-CN"/>
        </w:rPr>
      </w:pPr>
      <w:ins w:id="351" w:author="r1" w:date="2022-11-21T18:20:00Z">
        <w:r>
          <w:t>7</w:t>
        </w:r>
        <w:r>
          <w:rPr>
            <w:rFonts w:asciiTheme="minorHAnsi" w:hAnsiTheme="minorHAnsi" w:cstheme="minorBidi"/>
            <w:kern w:val="2"/>
            <w:sz w:val="21"/>
            <w:szCs w:val="22"/>
            <w:lang w:val="en-US" w:eastAsia="zh-CN"/>
          </w:rPr>
          <w:tab/>
        </w:r>
        <w:r>
          <w:t>Conclusions</w:t>
        </w:r>
        <w:r>
          <w:tab/>
        </w:r>
        <w:r>
          <w:fldChar w:fldCharType="begin"/>
        </w:r>
        <w:r>
          <w:instrText xml:space="preserve"> PAGEREF _Toc119947374 \h </w:instrText>
        </w:r>
      </w:ins>
      <w:r>
        <w:fldChar w:fldCharType="separate"/>
      </w:r>
      <w:ins w:id="352" w:author="r1" w:date="2022-11-21T18:20:00Z">
        <w:r>
          <w:t>45</w:t>
        </w:r>
        <w:r>
          <w:fldChar w:fldCharType="end"/>
        </w:r>
      </w:ins>
    </w:p>
    <w:p w:rsidR="00E279D4" w:rsidRDefault="00E279D4">
      <w:pPr>
        <w:pStyle w:val="20"/>
        <w:rPr>
          <w:ins w:id="353" w:author="r1" w:date="2022-11-21T18:20:00Z"/>
          <w:rFonts w:asciiTheme="minorHAnsi" w:hAnsiTheme="minorHAnsi" w:cstheme="minorBidi"/>
          <w:kern w:val="2"/>
          <w:sz w:val="21"/>
          <w:szCs w:val="22"/>
          <w:lang w:val="en-US" w:eastAsia="zh-CN"/>
        </w:rPr>
      </w:pPr>
      <w:ins w:id="354" w:author="r1" w:date="2022-11-21T18:20:00Z">
        <w:r w:rsidRPr="009F5EDE">
          <w:rPr>
            <w:rFonts w:eastAsia="DengXian"/>
            <w:lang w:eastAsia="zh-CN"/>
          </w:rPr>
          <w:t>7.1</w:t>
        </w:r>
        <w:r>
          <w:rPr>
            <w:rFonts w:asciiTheme="minorHAnsi" w:hAnsiTheme="minorHAnsi" w:cstheme="minorBidi"/>
            <w:kern w:val="2"/>
            <w:sz w:val="21"/>
            <w:szCs w:val="22"/>
            <w:lang w:val="en-US" w:eastAsia="zh-CN"/>
          </w:rPr>
          <w:tab/>
        </w:r>
        <w:r w:rsidRPr="009F5EDE">
          <w:rPr>
            <w:rFonts w:eastAsia="DengXian"/>
            <w:lang w:eastAsia="zh-CN"/>
          </w:rPr>
          <w:t>Conclusion to Key Issue#1</w:t>
        </w:r>
        <w:r>
          <w:tab/>
        </w:r>
        <w:r>
          <w:fldChar w:fldCharType="begin"/>
        </w:r>
        <w:r>
          <w:instrText xml:space="preserve"> PAGEREF _Toc119947375 \h </w:instrText>
        </w:r>
      </w:ins>
      <w:r>
        <w:fldChar w:fldCharType="separate"/>
      </w:r>
      <w:ins w:id="355" w:author="r1" w:date="2022-11-21T18:20:00Z">
        <w:r>
          <w:t>45</w:t>
        </w:r>
        <w:r>
          <w:fldChar w:fldCharType="end"/>
        </w:r>
      </w:ins>
    </w:p>
    <w:p w:rsidR="00E279D4" w:rsidRDefault="00E279D4">
      <w:pPr>
        <w:pStyle w:val="20"/>
        <w:rPr>
          <w:ins w:id="356" w:author="r1" w:date="2022-11-21T18:20:00Z"/>
          <w:rFonts w:asciiTheme="minorHAnsi" w:hAnsiTheme="minorHAnsi" w:cstheme="minorBidi"/>
          <w:kern w:val="2"/>
          <w:sz w:val="21"/>
          <w:szCs w:val="22"/>
          <w:lang w:val="en-US" w:eastAsia="zh-CN"/>
        </w:rPr>
      </w:pPr>
      <w:ins w:id="357" w:author="r1" w:date="2022-11-21T18:20:00Z">
        <w:r w:rsidRPr="009F5EDE">
          <w:rPr>
            <w:rFonts w:eastAsia="DengXian"/>
            <w:lang w:eastAsia="zh-CN"/>
          </w:rPr>
          <w:t>7</w:t>
        </w:r>
        <w:r w:rsidRPr="009F5EDE">
          <w:rPr>
            <w:rFonts w:eastAsia="DengXian"/>
          </w:rPr>
          <w:t>.</w:t>
        </w:r>
        <w:r w:rsidRPr="009F5EDE">
          <w:rPr>
            <w:rFonts w:eastAsia="DengXian"/>
            <w:lang w:eastAsia="zh-CN"/>
          </w:rPr>
          <w:t>2</w:t>
        </w:r>
        <w:r>
          <w:rPr>
            <w:rFonts w:asciiTheme="minorHAnsi" w:hAnsiTheme="minorHAnsi" w:cstheme="minorBidi"/>
            <w:kern w:val="2"/>
            <w:sz w:val="21"/>
            <w:szCs w:val="22"/>
            <w:lang w:val="en-US" w:eastAsia="zh-CN"/>
          </w:rPr>
          <w:tab/>
        </w:r>
        <w:r w:rsidRPr="009F5EDE">
          <w:rPr>
            <w:rFonts w:eastAsia="DengXian"/>
            <w:lang w:eastAsia="zh-CN"/>
          </w:rPr>
          <w:t>Conclusion to Key Issue#2</w:t>
        </w:r>
        <w:r>
          <w:tab/>
        </w:r>
        <w:r>
          <w:fldChar w:fldCharType="begin"/>
        </w:r>
        <w:r>
          <w:instrText xml:space="preserve"> PAGEREF _Toc119947376 \h </w:instrText>
        </w:r>
      </w:ins>
      <w:r>
        <w:fldChar w:fldCharType="separate"/>
      </w:r>
      <w:ins w:id="358" w:author="r1" w:date="2022-11-21T18:20:00Z">
        <w:r>
          <w:t>45</w:t>
        </w:r>
        <w:r>
          <w:fldChar w:fldCharType="end"/>
        </w:r>
      </w:ins>
    </w:p>
    <w:p w:rsidR="00E279D4" w:rsidRDefault="00E279D4">
      <w:pPr>
        <w:pStyle w:val="80"/>
        <w:rPr>
          <w:ins w:id="359" w:author="r1" w:date="2022-11-21T18:20:00Z"/>
          <w:rFonts w:asciiTheme="minorHAnsi" w:hAnsiTheme="minorHAnsi" w:cstheme="minorBidi"/>
          <w:b w:val="0"/>
          <w:kern w:val="2"/>
          <w:sz w:val="21"/>
          <w:szCs w:val="22"/>
          <w:lang w:val="en-US" w:eastAsia="zh-CN"/>
        </w:rPr>
      </w:pPr>
      <w:ins w:id="360" w:author="r1" w:date="2022-11-21T18:20:00Z">
        <w:r>
          <w:t>Annex A (informative): Change history</w:t>
        </w:r>
        <w:r>
          <w:tab/>
        </w:r>
        <w:r>
          <w:fldChar w:fldCharType="begin"/>
        </w:r>
        <w:r>
          <w:instrText xml:space="preserve"> PAGEREF _Toc119947377 \h </w:instrText>
        </w:r>
      </w:ins>
      <w:r>
        <w:fldChar w:fldCharType="separate"/>
      </w:r>
      <w:ins w:id="361" w:author="r1" w:date="2022-11-21T18:20:00Z">
        <w:r>
          <w:t>46</w:t>
        </w:r>
        <w:r>
          <w:fldChar w:fldCharType="end"/>
        </w:r>
      </w:ins>
    </w:p>
    <w:p w:rsidR="002E4DE4" w:rsidDel="00CE7953" w:rsidRDefault="002E4DE4">
      <w:pPr>
        <w:pStyle w:val="10"/>
        <w:rPr>
          <w:del w:id="362" w:author="r1" w:date="2022-11-21T17:44:00Z"/>
          <w:rFonts w:asciiTheme="minorHAnsi" w:hAnsiTheme="minorHAnsi" w:cstheme="minorBidi"/>
          <w:kern w:val="2"/>
          <w:sz w:val="21"/>
          <w:szCs w:val="22"/>
          <w:lang w:val="en-US" w:eastAsia="zh-CN"/>
        </w:rPr>
      </w:pPr>
      <w:del w:id="363" w:author="r1" w:date="2022-11-21T17:44:00Z">
        <w:r w:rsidDel="00CE7953">
          <w:delText>Foreword</w:delText>
        </w:r>
        <w:r w:rsidDel="00CE7953">
          <w:tab/>
          <w:delText>4</w:delText>
        </w:r>
      </w:del>
    </w:p>
    <w:p w:rsidR="002E4DE4" w:rsidDel="00CE7953" w:rsidRDefault="002E4DE4">
      <w:pPr>
        <w:pStyle w:val="10"/>
        <w:rPr>
          <w:del w:id="364" w:author="r1" w:date="2022-11-21T17:44:00Z"/>
          <w:rFonts w:asciiTheme="minorHAnsi" w:hAnsiTheme="minorHAnsi" w:cstheme="minorBidi"/>
          <w:kern w:val="2"/>
          <w:sz w:val="21"/>
          <w:szCs w:val="22"/>
          <w:lang w:val="en-US" w:eastAsia="zh-CN"/>
        </w:rPr>
      </w:pPr>
      <w:del w:id="365" w:author="r1" w:date="2022-11-21T17:44:00Z">
        <w:r w:rsidDel="00CE7953">
          <w:delText>Introduction</w:delText>
        </w:r>
        <w:r w:rsidDel="00CE7953">
          <w:tab/>
          <w:delText>5</w:delText>
        </w:r>
      </w:del>
    </w:p>
    <w:p w:rsidR="002E4DE4" w:rsidDel="00CE7953" w:rsidRDefault="002E4DE4">
      <w:pPr>
        <w:pStyle w:val="10"/>
        <w:rPr>
          <w:del w:id="366" w:author="r1" w:date="2022-11-21T17:44:00Z"/>
          <w:rFonts w:asciiTheme="minorHAnsi" w:hAnsiTheme="minorHAnsi" w:cstheme="minorBidi"/>
          <w:kern w:val="2"/>
          <w:sz w:val="21"/>
          <w:szCs w:val="22"/>
          <w:lang w:val="en-US" w:eastAsia="zh-CN"/>
        </w:rPr>
      </w:pPr>
      <w:del w:id="367" w:author="r1" w:date="2022-11-21T17:44:00Z">
        <w:r w:rsidDel="00CE7953">
          <w:delText>1</w:delText>
        </w:r>
        <w:r w:rsidDel="00CE7953">
          <w:rPr>
            <w:rFonts w:asciiTheme="minorHAnsi" w:hAnsiTheme="minorHAnsi" w:cstheme="minorBidi"/>
            <w:kern w:val="2"/>
            <w:sz w:val="21"/>
            <w:szCs w:val="22"/>
            <w:lang w:val="en-US" w:eastAsia="zh-CN"/>
          </w:rPr>
          <w:tab/>
        </w:r>
        <w:r w:rsidDel="00CE7953">
          <w:delText>Scope</w:delText>
        </w:r>
        <w:r w:rsidDel="00CE7953">
          <w:tab/>
          <w:delText>6</w:delText>
        </w:r>
      </w:del>
    </w:p>
    <w:p w:rsidR="002E4DE4" w:rsidDel="00CE7953" w:rsidRDefault="002E4DE4">
      <w:pPr>
        <w:pStyle w:val="10"/>
        <w:rPr>
          <w:del w:id="368" w:author="r1" w:date="2022-11-21T17:44:00Z"/>
          <w:rFonts w:asciiTheme="minorHAnsi" w:hAnsiTheme="minorHAnsi" w:cstheme="minorBidi"/>
          <w:kern w:val="2"/>
          <w:sz w:val="21"/>
          <w:szCs w:val="22"/>
          <w:lang w:val="en-US" w:eastAsia="zh-CN"/>
        </w:rPr>
      </w:pPr>
      <w:del w:id="369" w:author="r1" w:date="2022-11-21T17:44:00Z">
        <w:r w:rsidDel="00CE7953">
          <w:delText>2</w:delText>
        </w:r>
        <w:r w:rsidDel="00CE7953">
          <w:rPr>
            <w:rFonts w:asciiTheme="minorHAnsi" w:hAnsiTheme="minorHAnsi" w:cstheme="minorBidi"/>
            <w:kern w:val="2"/>
            <w:sz w:val="21"/>
            <w:szCs w:val="22"/>
            <w:lang w:val="en-US" w:eastAsia="zh-CN"/>
          </w:rPr>
          <w:tab/>
        </w:r>
        <w:r w:rsidDel="00CE7953">
          <w:delText>References</w:delText>
        </w:r>
        <w:r w:rsidDel="00CE7953">
          <w:tab/>
          <w:delText>6</w:delText>
        </w:r>
      </w:del>
    </w:p>
    <w:p w:rsidR="002E4DE4" w:rsidDel="00CE7953" w:rsidRDefault="002E4DE4">
      <w:pPr>
        <w:pStyle w:val="10"/>
        <w:rPr>
          <w:del w:id="370" w:author="r1" w:date="2022-11-21T17:44:00Z"/>
          <w:rFonts w:asciiTheme="minorHAnsi" w:hAnsiTheme="minorHAnsi" w:cstheme="minorBidi"/>
          <w:kern w:val="2"/>
          <w:sz w:val="21"/>
          <w:szCs w:val="22"/>
          <w:lang w:val="en-US" w:eastAsia="zh-CN"/>
        </w:rPr>
      </w:pPr>
      <w:del w:id="371" w:author="r1" w:date="2022-11-21T17:44:00Z">
        <w:r w:rsidDel="00CE7953">
          <w:delText>3</w:delText>
        </w:r>
        <w:r w:rsidDel="00CE7953">
          <w:rPr>
            <w:rFonts w:asciiTheme="minorHAnsi" w:hAnsiTheme="minorHAnsi" w:cstheme="minorBidi"/>
            <w:kern w:val="2"/>
            <w:sz w:val="21"/>
            <w:szCs w:val="22"/>
            <w:lang w:val="en-US" w:eastAsia="zh-CN"/>
          </w:rPr>
          <w:tab/>
        </w:r>
        <w:r w:rsidDel="00CE7953">
          <w:delText>Definitions of terms, symbols and abbreviations</w:delText>
        </w:r>
        <w:r w:rsidDel="00CE7953">
          <w:tab/>
          <w:delText>6</w:delText>
        </w:r>
      </w:del>
    </w:p>
    <w:p w:rsidR="002E4DE4" w:rsidDel="00CE7953" w:rsidRDefault="002E4DE4">
      <w:pPr>
        <w:pStyle w:val="20"/>
        <w:rPr>
          <w:del w:id="372" w:author="r1" w:date="2022-11-21T17:44:00Z"/>
          <w:rFonts w:asciiTheme="minorHAnsi" w:hAnsiTheme="minorHAnsi" w:cstheme="minorBidi"/>
          <w:kern w:val="2"/>
          <w:sz w:val="21"/>
          <w:szCs w:val="22"/>
          <w:lang w:val="en-US" w:eastAsia="zh-CN"/>
        </w:rPr>
      </w:pPr>
      <w:del w:id="373" w:author="r1" w:date="2022-11-21T17:44:00Z">
        <w:r w:rsidDel="00CE7953">
          <w:delText>3.1</w:delText>
        </w:r>
        <w:r w:rsidDel="00CE7953">
          <w:rPr>
            <w:rFonts w:asciiTheme="minorHAnsi" w:hAnsiTheme="minorHAnsi" w:cstheme="minorBidi"/>
            <w:kern w:val="2"/>
            <w:sz w:val="21"/>
            <w:szCs w:val="22"/>
            <w:lang w:val="en-US" w:eastAsia="zh-CN"/>
          </w:rPr>
          <w:tab/>
        </w:r>
        <w:r w:rsidDel="00CE7953">
          <w:delText>Terms</w:delText>
        </w:r>
        <w:r w:rsidDel="00CE7953">
          <w:tab/>
          <w:delText>6</w:delText>
        </w:r>
      </w:del>
    </w:p>
    <w:p w:rsidR="002E4DE4" w:rsidDel="00CE7953" w:rsidRDefault="002E4DE4">
      <w:pPr>
        <w:pStyle w:val="20"/>
        <w:rPr>
          <w:del w:id="374" w:author="r1" w:date="2022-11-21T17:44:00Z"/>
          <w:rFonts w:asciiTheme="minorHAnsi" w:hAnsiTheme="minorHAnsi" w:cstheme="minorBidi"/>
          <w:kern w:val="2"/>
          <w:sz w:val="21"/>
          <w:szCs w:val="22"/>
          <w:lang w:val="en-US" w:eastAsia="zh-CN"/>
        </w:rPr>
      </w:pPr>
      <w:del w:id="375" w:author="r1" w:date="2022-11-21T17:44:00Z">
        <w:r w:rsidDel="00CE7953">
          <w:delText>3.2</w:delText>
        </w:r>
        <w:r w:rsidDel="00CE7953">
          <w:rPr>
            <w:rFonts w:asciiTheme="minorHAnsi" w:hAnsiTheme="minorHAnsi" w:cstheme="minorBidi"/>
            <w:kern w:val="2"/>
            <w:sz w:val="21"/>
            <w:szCs w:val="22"/>
            <w:lang w:val="en-US" w:eastAsia="zh-CN"/>
          </w:rPr>
          <w:tab/>
        </w:r>
        <w:r w:rsidDel="00CE7953">
          <w:delText>Symbols</w:delText>
        </w:r>
        <w:r w:rsidDel="00CE7953">
          <w:tab/>
          <w:delText>7</w:delText>
        </w:r>
      </w:del>
    </w:p>
    <w:p w:rsidR="002E4DE4" w:rsidDel="00CE7953" w:rsidRDefault="002E4DE4">
      <w:pPr>
        <w:pStyle w:val="20"/>
        <w:rPr>
          <w:del w:id="376" w:author="r1" w:date="2022-11-21T17:44:00Z"/>
          <w:rFonts w:asciiTheme="minorHAnsi" w:hAnsiTheme="minorHAnsi" w:cstheme="minorBidi"/>
          <w:kern w:val="2"/>
          <w:sz w:val="21"/>
          <w:szCs w:val="22"/>
          <w:lang w:val="en-US" w:eastAsia="zh-CN"/>
        </w:rPr>
      </w:pPr>
      <w:del w:id="377" w:author="r1" w:date="2022-11-21T17:44:00Z">
        <w:r w:rsidDel="00CE7953">
          <w:delText>3.3</w:delText>
        </w:r>
        <w:r w:rsidDel="00CE7953">
          <w:rPr>
            <w:rFonts w:asciiTheme="minorHAnsi" w:hAnsiTheme="minorHAnsi" w:cstheme="minorBidi"/>
            <w:kern w:val="2"/>
            <w:sz w:val="21"/>
            <w:szCs w:val="22"/>
            <w:lang w:val="en-US" w:eastAsia="zh-CN"/>
          </w:rPr>
          <w:tab/>
        </w:r>
        <w:r w:rsidDel="00CE7953">
          <w:delText>Abbreviations</w:delText>
        </w:r>
        <w:r w:rsidDel="00CE7953">
          <w:tab/>
          <w:delText>7</w:delText>
        </w:r>
      </w:del>
    </w:p>
    <w:p w:rsidR="002E4DE4" w:rsidDel="00CE7953" w:rsidRDefault="002E4DE4">
      <w:pPr>
        <w:pStyle w:val="10"/>
        <w:rPr>
          <w:del w:id="378" w:author="r1" w:date="2022-11-21T17:44:00Z"/>
          <w:rFonts w:asciiTheme="minorHAnsi" w:hAnsiTheme="minorHAnsi" w:cstheme="minorBidi"/>
          <w:kern w:val="2"/>
          <w:sz w:val="21"/>
          <w:szCs w:val="22"/>
          <w:lang w:val="en-US" w:eastAsia="zh-CN"/>
        </w:rPr>
      </w:pPr>
      <w:del w:id="379" w:author="r1" w:date="2022-11-21T17:44:00Z">
        <w:r w:rsidDel="00CE7953">
          <w:delText>4</w:delText>
        </w:r>
        <w:r w:rsidDel="00CE7953">
          <w:rPr>
            <w:rFonts w:asciiTheme="minorHAnsi" w:hAnsiTheme="minorHAnsi" w:cstheme="minorBidi"/>
            <w:kern w:val="2"/>
            <w:sz w:val="21"/>
            <w:szCs w:val="22"/>
            <w:lang w:val="en-US" w:eastAsia="zh-CN"/>
          </w:rPr>
          <w:tab/>
        </w:r>
        <w:r w:rsidDel="00CE7953">
          <w:delText>Architectural assumptions</w:delText>
        </w:r>
        <w:r w:rsidDel="00CE7953">
          <w:tab/>
          <w:delText>7</w:delText>
        </w:r>
      </w:del>
    </w:p>
    <w:p w:rsidR="002E4DE4" w:rsidDel="00CE7953" w:rsidRDefault="002E4DE4">
      <w:pPr>
        <w:pStyle w:val="20"/>
        <w:rPr>
          <w:del w:id="380" w:author="r1" w:date="2022-11-21T17:44:00Z"/>
          <w:rFonts w:asciiTheme="minorHAnsi" w:hAnsiTheme="minorHAnsi" w:cstheme="minorBidi"/>
          <w:kern w:val="2"/>
          <w:sz w:val="21"/>
          <w:szCs w:val="22"/>
          <w:lang w:val="en-US" w:eastAsia="zh-CN"/>
        </w:rPr>
      </w:pPr>
      <w:del w:id="381" w:author="r1" w:date="2022-11-21T17:44:00Z">
        <w:r w:rsidDel="00CE7953">
          <w:rPr>
            <w:lang w:eastAsia="zh-CN"/>
          </w:rPr>
          <w:delText>4.1</w:delText>
        </w:r>
        <w:r w:rsidDel="00CE7953">
          <w:rPr>
            <w:rFonts w:asciiTheme="minorHAnsi" w:hAnsiTheme="minorHAnsi" w:cstheme="minorBidi"/>
            <w:kern w:val="2"/>
            <w:sz w:val="21"/>
            <w:szCs w:val="22"/>
            <w:lang w:val="en-US" w:eastAsia="zh-CN"/>
          </w:rPr>
          <w:tab/>
        </w:r>
        <w:r w:rsidDel="00CE7953">
          <w:rPr>
            <w:lang w:eastAsia="zh-CN"/>
          </w:rPr>
          <w:delText>General</w:delText>
        </w:r>
        <w:r w:rsidDel="00CE7953">
          <w:tab/>
          <w:delText>7</w:delText>
        </w:r>
      </w:del>
    </w:p>
    <w:p w:rsidR="002E4DE4" w:rsidDel="00CE7953" w:rsidRDefault="002E4DE4">
      <w:pPr>
        <w:pStyle w:val="20"/>
        <w:rPr>
          <w:del w:id="382" w:author="r1" w:date="2022-11-21T17:44:00Z"/>
          <w:rFonts w:asciiTheme="minorHAnsi" w:hAnsiTheme="minorHAnsi" w:cstheme="minorBidi"/>
          <w:kern w:val="2"/>
          <w:sz w:val="21"/>
          <w:szCs w:val="22"/>
          <w:lang w:val="en-US" w:eastAsia="zh-CN"/>
        </w:rPr>
      </w:pPr>
      <w:del w:id="383" w:author="r1" w:date="2022-11-21T17:44:00Z">
        <w:r w:rsidDel="00CE7953">
          <w:rPr>
            <w:lang w:eastAsia="zh-CN"/>
          </w:rPr>
          <w:delText>4.2</w:delText>
        </w:r>
        <w:r w:rsidDel="00CE7953">
          <w:rPr>
            <w:rFonts w:asciiTheme="minorHAnsi" w:hAnsiTheme="minorHAnsi" w:cstheme="minorBidi"/>
            <w:kern w:val="2"/>
            <w:sz w:val="21"/>
            <w:szCs w:val="22"/>
            <w:lang w:val="en-US" w:eastAsia="zh-CN"/>
          </w:rPr>
          <w:tab/>
        </w:r>
        <w:r w:rsidDel="00CE7953">
          <w:rPr>
            <w:lang w:eastAsia="zh-CN"/>
          </w:rPr>
          <w:delText>AKMA Non-Roaming network model</w:delText>
        </w:r>
        <w:r w:rsidDel="00CE7953">
          <w:tab/>
          <w:delText>7</w:delText>
        </w:r>
      </w:del>
    </w:p>
    <w:p w:rsidR="002E4DE4" w:rsidDel="00CE7953" w:rsidRDefault="002E4DE4">
      <w:pPr>
        <w:pStyle w:val="20"/>
        <w:rPr>
          <w:del w:id="384" w:author="r1" w:date="2022-11-21T17:44:00Z"/>
          <w:rFonts w:asciiTheme="minorHAnsi" w:hAnsiTheme="minorHAnsi" w:cstheme="minorBidi"/>
          <w:kern w:val="2"/>
          <w:sz w:val="21"/>
          <w:szCs w:val="22"/>
          <w:lang w:val="en-US" w:eastAsia="zh-CN"/>
        </w:rPr>
      </w:pPr>
      <w:del w:id="385" w:author="r1" w:date="2022-11-21T17:44:00Z">
        <w:r w:rsidDel="00CE7953">
          <w:rPr>
            <w:lang w:eastAsia="zh-CN"/>
          </w:rPr>
          <w:delText>4.3</w:delText>
        </w:r>
        <w:r w:rsidDel="00CE7953">
          <w:rPr>
            <w:rFonts w:asciiTheme="minorHAnsi" w:hAnsiTheme="minorHAnsi" w:cstheme="minorBidi"/>
            <w:kern w:val="2"/>
            <w:sz w:val="21"/>
            <w:szCs w:val="22"/>
            <w:lang w:val="en-US" w:eastAsia="zh-CN"/>
          </w:rPr>
          <w:tab/>
        </w:r>
        <w:r w:rsidDel="00CE7953">
          <w:rPr>
            <w:lang w:eastAsia="zh-CN"/>
          </w:rPr>
          <w:delText>AKMA Roaming network model</w:delText>
        </w:r>
        <w:r w:rsidDel="00CE7953">
          <w:tab/>
          <w:delText>7</w:delText>
        </w:r>
      </w:del>
    </w:p>
    <w:p w:rsidR="002E4DE4" w:rsidDel="00CE7953" w:rsidRDefault="002E4DE4">
      <w:pPr>
        <w:pStyle w:val="10"/>
        <w:rPr>
          <w:del w:id="386" w:author="r1" w:date="2022-11-21T17:44:00Z"/>
          <w:rFonts w:asciiTheme="minorHAnsi" w:hAnsiTheme="minorHAnsi" w:cstheme="minorBidi"/>
          <w:kern w:val="2"/>
          <w:sz w:val="21"/>
          <w:szCs w:val="22"/>
          <w:lang w:val="en-US" w:eastAsia="zh-CN"/>
        </w:rPr>
      </w:pPr>
      <w:del w:id="387" w:author="r1" w:date="2022-11-21T17:44:00Z">
        <w:r w:rsidDel="00CE7953">
          <w:delText>5</w:delText>
        </w:r>
        <w:r w:rsidDel="00CE7953">
          <w:rPr>
            <w:rFonts w:asciiTheme="minorHAnsi" w:hAnsiTheme="minorHAnsi" w:cstheme="minorBidi"/>
            <w:kern w:val="2"/>
            <w:sz w:val="21"/>
            <w:szCs w:val="22"/>
            <w:lang w:val="en-US" w:eastAsia="zh-CN"/>
          </w:rPr>
          <w:tab/>
        </w:r>
        <w:r w:rsidDel="00CE7953">
          <w:delText>Key issues</w:delText>
        </w:r>
        <w:r w:rsidDel="00CE7953">
          <w:tab/>
          <w:delText>8</w:delText>
        </w:r>
      </w:del>
    </w:p>
    <w:p w:rsidR="002E4DE4" w:rsidDel="00CE7953" w:rsidRDefault="002E4DE4">
      <w:pPr>
        <w:pStyle w:val="20"/>
        <w:rPr>
          <w:del w:id="388" w:author="r1" w:date="2022-11-21T17:44:00Z"/>
          <w:rFonts w:asciiTheme="minorHAnsi" w:hAnsiTheme="minorHAnsi" w:cstheme="minorBidi"/>
          <w:kern w:val="2"/>
          <w:sz w:val="21"/>
          <w:szCs w:val="22"/>
          <w:lang w:val="en-US" w:eastAsia="zh-CN"/>
        </w:rPr>
      </w:pPr>
      <w:del w:id="389" w:author="r1" w:date="2022-11-21T17:44:00Z">
        <w:r w:rsidRPr="007849BC" w:rsidDel="00CE7953">
          <w:rPr>
            <w:rFonts w:eastAsia="DengXian"/>
          </w:rPr>
          <w:delText>5.</w:delText>
        </w:r>
        <w:r w:rsidRPr="007849BC" w:rsidDel="00CE7953">
          <w:rPr>
            <w:rFonts w:eastAsia="DengXian"/>
            <w:lang w:eastAsia="zh-CN"/>
          </w:rPr>
          <w:delText>1</w:delText>
        </w:r>
        <w:r w:rsidDel="00CE7953">
          <w:rPr>
            <w:rFonts w:asciiTheme="minorHAnsi" w:hAnsiTheme="minorHAnsi" w:cstheme="minorBidi"/>
            <w:kern w:val="2"/>
            <w:sz w:val="21"/>
            <w:szCs w:val="22"/>
            <w:lang w:val="en-US" w:eastAsia="zh-CN"/>
          </w:rPr>
          <w:tab/>
        </w:r>
        <w:r w:rsidRPr="007849BC" w:rsidDel="00CE7953">
          <w:rPr>
            <w:rFonts w:eastAsia="DengXian"/>
          </w:rPr>
          <w:delText>Key Issue #</w:delText>
        </w:r>
        <w:r w:rsidRPr="007849BC" w:rsidDel="00CE7953">
          <w:rPr>
            <w:rFonts w:eastAsia="DengXian"/>
            <w:lang w:eastAsia="zh-CN"/>
          </w:rPr>
          <w:delText>1</w:delText>
        </w:r>
        <w:r w:rsidRPr="007849BC" w:rsidDel="00CE7953">
          <w:rPr>
            <w:rFonts w:eastAsia="DengXian"/>
          </w:rPr>
          <w:delText>: Support for AKMA roaming scenario</w:delText>
        </w:r>
        <w:r w:rsidDel="00CE7953">
          <w:tab/>
          <w:delText>8</w:delText>
        </w:r>
      </w:del>
    </w:p>
    <w:p w:rsidR="002E4DE4" w:rsidDel="00CE7953" w:rsidRDefault="002E4DE4">
      <w:pPr>
        <w:pStyle w:val="30"/>
        <w:rPr>
          <w:del w:id="390" w:author="r1" w:date="2022-11-21T17:44:00Z"/>
          <w:rFonts w:asciiTheme="minorHAnsi" w:hAnsiTheme="minorHAnsi" w:cstheme="minorBidi"/>
          <w:kern w:val="2"/>
          <w:sz w:val="21"/>
          <w:szCs w:val="22"/>
          <w:lang w:val="en-US" w:eastAsia="zh-CN"/>
        </w:rPr>
      </w:pPr>
      <w:del w:id="391" w:author="r1" w:date="2022-11-21T17:44:00Z">
        <w:r w:rsidRPr="007849BC" w:rsidDel="00CE7953">
          <w:rPr>
            <w:rFonts w:eastAsia="DengXian"/>
          </w:rPr>
          <w:delText>5.</w:delText>
        </w:r>
        <w:r w:rsidRPr="007849BC" w:rsidDel="00CE7953">
          <w:rPr>
            <w:rFonts w:eastAsia="DengXian"/>
            <w:lang w:eastAsia="zh-CN"/>
          </w:rPr>
          <w:delText>1</w:delText>
        </w:r>
        <w:r w:rsidRPr="007849BC" w:rsidDel="00CE7953">
          <w:rPr>
            <w:rFonts w:eastAsia="DengXian"/>
          </w:rPr>
          <w:delText>.1</w:delText>
        </w:r>
        <w:r w:rsidDel="00CE7953">
          <w:rPr>
            <w:rFonts w:asciiTheme="minorHAnsi" w:hAnsiTheme="minorHAnsi" w:cstheme="minorBidi"/>
            <w:kern w:val="2"/>
            <w:sz w:val="21"/>
            <w:szCs w:val="22"/>
            <w:lang w:val="en-US" w:eastAsia="zh-CN"/>
          </w:rPr>
          <w:tab/>
        </w:r>
        <w:r w:rsidRPr="007849BC" w:rsidDel="00CE7953">
          <w:rPr>
            <w:rFonts w:eastAsia="DengXian"/>
          </w:rPr>
          <w:delText>Issue details</w:delText>
        </w:r>
        <w:r w:rsidDel="00CE7953">
          <w:tab/>
          <w:delText>8</w:delText>
        </w:r>
      </w:del>
    </w:p>
    <w:p w:rsidR="002E4DE4" w:rsidDel="00CE7953" w:rsidRDefault="002E4DE4">
      <w:pPr>
        <w:pStyle w:val="30"/>
        <w:rPr>
          <w:del w:id="392" w:author="r1" w:date="2022-11-21T17:44:00Z"/>
          <w:rFonts w:asciiTheme="minorHAnsi" w:hAnsiTheme="minorHAnsi" w:cstheme="minorBidi"/>
          <w:kern w:val="2"/>
          <w:sz w:val="21"/>
          <w:szCs w:val="22"/>
          <w:lang w:val="en-US" w:eastAsia="zh-CN"/>
        </w:rPr>
      </w:pPr>
      <w:del w:id="393" w:author="r1" w:date="2022-11-21T17:44:00Z">
        <w:r w:rsidRPr="007849BC" w:rsidDel="00CE7953">
          <w:rPr>
            <w:rFonts w:eastAsia="DengXian"/>
          </w:rPr>
          <w:delText>5.</w:delText>
        </w:r>
        <w:r w:rsidRPr="007849BC" w:rsidDel="00CE7953">
          <w:rPr>
            <w:rFonts w:eastAsia="DengXian"/>
            <w:lang w:eastAsia="zh-CN"/>
          </w:rPr>
          <w:delText>1</w:delText>
        </w:r>
        <w:r w:rsidRPr="007849BC" w:rsidDel="00CE7953">
          <w:rPr>
            <w:rFonts w:eastAsia="DengXian"/>
          </w:rPr>
          <w:delText>.2</w:delText>
        </w:r>
        <w:r w:rsidDel="00CE7953">
          <w:rPr>
            <w:rFonts w:asciiTheme="minorHAnsi" w:hAnsiTheme="minorHAnsi" w:cstheme="minorBidi"/>
            <w:kern w:val="2"/>
            <w:sz w:val="21"/>
            <w:szCs w:val="22"/>
            <w:lang w:val="en-US" w:eastAsia="zh-CN"/>
          </w:rPr>
          <w:tab/>
        </w:r>
        <w:r w:rsidRPr="007849BC" w:rsidDel="00CE7953">
          <w:rPr>
            <w:rFonts w:eastAsia="DengXian"/>
          </w:rPr>
          <w:delText>Security Threats</w:delText>
        </w:r>
        <w:r w:rsidDel="00CE7953">
          <w:tab/>
          <w:delText>9</w:delText>
        </w:r>
      </w:del>
    </w:p>
    <w:p w:rsidR="002E4DE4" w:rsidDel="00CE7953" w:rsidRDefault="002E4DE4">
      <w:pPr>
        <w:pStyle w:val="30"/>
        <w:rPr>
          <w:del w:id="394" w:author="r1" w:date="2022-11-21T17:44:00Z"/>
          <w:rFonts w:asciiTheme="minorHAnsi" w:hAnsiTheme="minorHAnsi" w:cstheme="minorBidi"/>
          <w:kern w:val="2"/>
          <w:sz w:val="21"/>
          <w:szCs w:val="22"/>
          <w:lang w:val="en-US" w:eastAsia="zh-CN"/>
        </w:rPr>
      </w:pPr>
      <w:del w:id="395" w:author="r1" w:date="2022-11-21T17:44:00Z">
        <w:r w:rsidRPr="007849BC" w:rsidDel="00CE7953">
          <w:rPr>
            <w:rFonts w:eastAsia="DengXian"/>
          </w:rPr>
          <w:delText>5.</w:delText>
        </w:r>
        <w:r w:rsidRPr="007849BC" w:rsidDel="00CE7953">
          <w:rPr>
            <w:rFonts w:eastAsia="DengXian"/>
            <w:lang w:eastAsia="zh-CN"/>
          </w:rPr>
          <w:delText>1</w:delText>
        </w:r>
        <w:r w:rsidRPr="007849BC" w:rsidDel="00CE7953">
          <w:rPr>
            <w:rFonts w:eastAsia="DengXian"/>
          </w:rPr>
          <w:delText>.3</w:delText>
        </w:r>
        <w:r w:rsidDel="00CE7953">
          <w:rPr>
            <w:rFonts w:asciiTheme="minorHAnsi" w:hAnsiTheme="minorHAnsi" w:cstheme="minorBidi"/>
            <w:kern w:val="2"/>
            <w:sz w:val="21"/>
            <w:szCs w:val="22"/>
            <w:lang w:val="en-US" w:eastAsia="zh-CN"/>
          </w:rPr>
          <w:tab/>
        </w:r>
        <w:r w:rsidRPr="007849BC" w:rsidDel="00CE7953">
          <w:rPr>
            <w:rFonts w:eastAsia="DengXian"/>
          </w:rPr>
          <w:delText>Potential security requirements</w:delText>
        </w:r>
        <w:r w:rsidDel="00CE7953">
          <w:tab/>
          <w:delText>9</w:delText>
        </w:r>
      </w:del>
    </w:p>
    <w:p w:rsidR="002E4DE4" w:rsidDel="00CE7953" w:rsidRDefault="002E4DE4">
      <w:pPr>
        <w:pStyle w:val="20"/>
        <w:rPr>
          <w:del w:id="396" w:author="r1" w:date="2022-11-21T17:44:00Z"/>
          <w:rFonts w:asciiTheme="minorHAnsi" w:hAnsiTheme="minorHAnsi" w:cstheme="minorBidi"/>
          <w:kern w:val="2"/>
          <w:sz w:val="21"/>
          <w:szCs w:val="22"/>
          <w:lang w:val="en-US" w:eastAsia="zh-CN"/>
        </w:rPr>
      </w:pPr>
      <w:del w:id="397" w:author="r1" w:date="2022-11-21T17:44:00Z">
        <w:r w:rsidRPr="007849BC" w:rsidDel="00CE7953">
          <w:rPr>
            <w:rFonts w:eastAsia="等线"/>
          </w:rPr>
          <w:delText>5.</w:delText>
        </w:r>
        <w:r w:rsidDel="00CE7953">
          <w:rPr>
            <w:lang w:eastAsia="zh-CN"/>
          </w:rPr>
          <w:delText>2</w:delText>
        </w:r>
        <w:r w:rsidDel="00CE7953">
          <w:rPr>
            <w:rFonts w:asciiTheme="minorHAnsi" w:hAnsiTheme="minorHAnsi" w:cstheme="minorBidi"/>
            <w:kern w:val="2"/>
            <w:sz w:val="21"/>
            <w:szCs w:val="22"/>
            <w:lang w:val="en-US" w:eastAsia="zh-CN"/>
          </w:rPr>
          <w:tab/>
        </w:r>
        <w:r w:rsidRPr="007849BC" w:rsidDel="00CE7953">
          <w:rPr>
            <w:rFonts w:eastAsia="等线"/>
          </w:rPr>
          <w:delText>Key Issue #</w:delText>
        </w:r>
        <w:r w:rsidDel="00CE7953">
          <w:rPr>
            <w:lang w:eastAsia="zh-CN"/>
          </w:rPr>
          <w:delText>2</w:delText>
        </w:r>
        <w:r w:rsidRPr="007849BC" w:rsidDel="00CE7953">
          <w:rPr>
            <w:rFonts w:eastAsia="等线"/>
          </w:rPr>
          <w:delText xml:space="preserve">: </w:delText>
        </w:r>
        <w:r w:rsidRPr="007849BC" w:rsidDel="00CE7953">
          <w:rPr>
            <w:rFonts w:eastAsia="等线"/>
            <w:lang w:eastAsia="zh-CN"/>
          </w:rPr>
          <w:delText>Introducing the Authentication proxy into AKMA</w:delText>
        </w:r>
        <w:r w:rsidDel="00CE7953">
          <w:tab/>
          <w:delText>9</w:delText>
        </w:r>
      </w:del>
    </w:p>
    <w:p w:rsidR="002E4DE4" w:rsidDel="00CE7953" w:rsidRDefault="002E4DE4">
      <w:pPr>
        <w:pStyle w:val="30"/>
        <w:rPr>
          <w:del w:id="398" w:author="r1" w:date="2022-11-21T17:44:00Z"/>
          <w:rFonts w:asciiTheme="minorHAnsi" w:hAnsiTheme="minorHAnsi" w:cstheme="minorBidi"/>
          <w:kern w:val="2"/>
          <w:sz w:val="21"/>
          <w:szCs w:val="22"/>
          <w:lang w:val="en-US" w:eastAsia="zh-CN"/>
        </w:rPr>
      </w:pPr>
      <w:del w:id="399" w:author="r1" w:date="2022-11-21T17:44:00Z">
        <w:r w:rsidRPr="007849BC" w:rsidDel="00CE7953">
          <w:rPr>
            <w:rFonts w:eastAsia="等线"/>
          </w:rPr>
          <w:delText>5.</w:delText>
        </w:r>
        <w:r w:rsidDel="00CE7953">
          <w:rPr>
            <w:lang w:eastAsia="zh-CN"/>
          </w:rPr>
          <w:delText>2</w:delText>
        </w:r>
        <w:r w:rsidRPr="007849BC" w:rsidDel="00CE7953">
          <w:rPr>
            <w:rFonts w:eastAsia="等线"/>
          </w:rPr>
          <w:delText>.1</w:delText>
        </w:r>
        <w:r w:rsidDel="00CE7953">
          <w:rPr>
            <w:rFonts w:asciiTheme="minorHAnsi" w:hAnsiTheme="minorHAnsi" w:cstheme="minorBidi"/>
            <w:kern w:val="2"/>
            <w:sz w:val="21"/>
            <w:szCs w:val="22"/>
            <w:lang w:val="en-US" w:eastAsia="zh-CN"/>
          </w:rPr>
          <w:tab/>
        </w:r>
        <w:r w:rsidRPr="007849BC" w:rsidDel="00CE7953">
          <w:rPr>
            <w:rFonts w:eastAsia="等线"/>
          </w:rPr>
          <w:delText>Key issue</w:delText>
        </w:r>
        <w:r w:rsidRPr="007849BC" w:rsidDel="00CE7953">
          <w:rPr>
            <w:rFonts w:eastAsia="等线"/>
            <w:lang w:eastAsia="zh-CN"/>
          </w:rPr>
          <w:delText xml:space="preserve"> </w:delText>
        </w:r>
        <w:r w:rsidRPr="007849BC" w:rsidDel="00CE7953">
          <w:rPr>
            <w:rFonts w:eastAsia="等线"/>
          </w:rPr>
          <w:delText>details</w:delText>
        </w:r>
        <w:r w:rsidDel="00CE7953">
          <w:tab/>
          <w:delText>9</w:delText>
        </w:r>
      </w:del>
    </w:p>
    <w:p w:rsidR="002E4DE4" w:rsidDel="00CE7953" w:rsidRDefault="002E4DE4">
      <w:pPr>
        <w:pStyle w:val="30"/>
        <w:rPr>
          <w:del w:id="400" w:author="r1" w:date="2022-11-21T17:44:00Z"/>
          <w:rFonts w:asciiTheme="minorHAnsi" w:hAnsiTheme="minorHAnsi" w:cstheme="minorBidi"/>
          <w:kern w:val="2"/>
          <w:sz w:val="21"/>
          <w:szCs w:val="22"/>
          <w:lang w:val="en-US" w:eastAsia="zh-CN"/>
        </w:rPr>
      </w:pPr>
      <w:del w:id="401" w:author="r1" w:date="2022-11-21T17:44:00Z">
        <w:r w:rsidRPr="007849BC" w:rsidDel="00CE7953">
          <w:rPr>
            <w:rFonts w:eastAsia="等线"/>
          </w:rPr>
          <w:delText>5.</w:delText>
        </w:r>
        <w:r w:rsidDel="00CE7953">
          <w:rPr>
            <w:lang w:eastAsia="zh-CN"/>
          </w:rPr>
          <w:delText>2</w:delText>
        </w:r>
        <w:r w:rsidRPr="007849BC" w:rsidDel="00CE7953">
          <w:rPr>
            <w:rFonts w:eastAsia="等线"/>
          </w:rPr>
          <w:delText>.2</w:delText>
        </w:r>
        <w:r w:rsidDel="00CE7953">
          <w:rPr>
            <w:rFonts w:asciiTheme="minorHAnsi" w:hAnsiTheme="minorHAnsi" w:cstheme="minorBidi"/>
            <w:kern w:val="2"/>
            <w:sz w:val="21"/>
            <w:szCs w:val="22"/>
            <w:lang w:val="en-US" w:eastAsia="zh-CN"/>
          </w:rPr>
          <w:tab/>
        </w:r>
        <w:r w:rsidRPr="007849BC" w:rsidDel="00CE7953">
          <w:rPr>
            <w:rFonts w:eastAsia="等线"/>
          </w:rPr>
          <w:delText>Security threats</w:delText>
        </w:r>
        <w:r w:rsidDel="00CE7953">
          <w:tab/>
          <w:delText>9</w:delText>
        </w:r>
      </w:del>
    </w:p>
    <w:p w:rsidR="002E4DE4" w:rsidDel="00CE7953" w:rsidRDefault="002E4DE4">
      <w:pPr>
        <w:pStyle w:val="30"/>
        <w:rPr>
          <w:del w:id="402" w:author="r1" w:date="2022-11-21T17:44:00Z"/>
          <w:rFonts w:asciiTheme="minorHAnsi" w:hAnsiTheme="minorHAnsi" w:cstheme="minorBidi"/>
          <w:kern w:val="2"/>
          <w:sz w:val="21"/>
          <w:szCs w:val="22"/>
          <w:lang w:val="en-US" w:eastAsia="zh-CN"/>
        </w:rPr>
      </w:pPr>
      <w:del w:id="403" w:author="r1" w:date="2022-11-21T17:44:00Z">
        <w:r w:rsidRPr="007849BC" w:rsidDel="00CE7953">
          <w:rPr>
            <w:rFonts w:eastAsia="等线"/>
          </w:rPr>
          <w:delText>5.</w:delText>
        </w:r>
        <w:r w:rsidDel="00CE7953">
          <w:rPr>
            <w:lang w:eastAsia="zh-CN"/>
          </w:rPr>
          <w:delText>2</w:delText>
        </w:r>
        <w:r w:rsidRPr="007849BC" w:rsidDel="00CE7953">
          <w:rPr>
            <w:rFonts w:eastAsia="等线"/>
          </w:rPr>
          <w:delText>.3</w:delText>
        </w:r>
        <w:r w:rsidDel="00CE7953">
          <w:rPr>
            <w:rFonts w:asciiTheme="minorHAnsi" w:hAnsiTheme="minorHAnsi" w:cstheme="minorBidi"/>
            <w:kern w:val="2"/>
            <w:sz w:val="21"/>
            <w:szCs w:val="22"/>
            <w:lang w:val="en-US" w:eastAsia="zh-CN"/>
          </w:rPr>
          <w:tab/>
        </w:r>
        <w:r w:rsidRPr="007849BC" w:rsidDel="00CE7953">
          <w:rPr>
            <w:rFonts w:eastAsia="等线"/>
          </w:rPr>
          <w:delText xml:space="preserve">Potential </w:delText>
        </w:r>
        <w:r w:rsidRPr="007849BC" w:rsidDel="00CE7953">
          <w:rPr>
            <w:rFonts w:eastAsia="等线"/>
            <w:lang w:eastAsia="zh-CN"/>
          </w:rPr>
          <w:delText xml:space="preserve">architectural and </w:delText>
        </w:r>
        <w:r w:rsidRPr="007849BC" w:rsidDel="00CE7953">
          <w:rPr>
            <w:rFonts w:eastAsia="等线"/>
          </w:rPr>
          <w:delText>security requirements</w:delText>
        </w:r>
        <w:r w:rsidDel="00CE7953">
          <w:tab/>
          <w:delText>9</w:delText>
        </w:r>
      </w:del>
    </w:p>
    <w:p w:rsidR="002E4DE4" w:rsidDel="00CE7953" w:rsidRDefault="002E4DE4">
      <w:pPr>
        <w:pStyle w:val="10"/>
        <w:rPr>
          <w:del w:id="404" w:author="r1" w:date="2022-11-21T17:44:00Z"/>
          <w:rFonts w:asciiTheme="minorHAnsi" w:hAnsiTheme="minorHAnsi" w:cstheme="minorBidi"/>
          <w:kern w:val="2"/>
          <w:sz w:val="21"/>
          <w:szCs w:val="22"/>
          <w:lang w:val="en-US" w:eastAsia="zh-CN"/>
        </w:rPr>
      </w:pPr>
      <w:del w:id="405" w:author="r1" w:date="2022-11-21T17:44:00Z">
        <w:r w:rsidDel="00CE7953">
          <w:delText>6</w:delText>
        </w:r>
        <w:r w:rsidDel="00CE7953">
          <w:rPr>
            <w:rFonts w:asciiTheme="minorHAnsi" w:hAnsiTheme="minorHAnsi" w:cstheme="minorBidi"/>
            <w:kern w:val="2"/>
            <w:sz w:val="21"/>
            <w:szCs w:val="22"/>
            <w:lang w:val="en-US" w:eastAsia="zh-CN"/>
          </w:rPr>
          <w:tab/>
        </w:r>
        <w:r w:rsidDel="00CE7953">
          <w:delText>Solutions</w:delText>
        </w:r>
        <w:r w:rsidDel="00CE7953">
          <w:tab/>
          <w:delText>10</w:delText>
        </w:r>
      </w:del>
    </w:p>
    <w:p w:rsidR="002E4DE4" w:rsidDel="00CE7953" w:rsidRDefault="002E4DE4">
      <w:pPr>
        <w:pStyle w:val="20"/>
        <w:rPr>
          <w:del w:id="406" w:author="r1" w:date="2022-11-21T17:44:00Z"/>
          <w:rFonts w:asciiTheme="minorHAnsi" w:hAnsiTheme="minorHAnsi" w:cstheme="minorBidi"/>
          <w:kern w:val="2"/>
          <w:sz w:val="21"/>
          <w:szCs w:val="22"/>
          <w:lang w:val="en-US" w:eastAsia="zh-CN"/>
        </w:rPr>
      </w:pPr>
      <w:del w:id="407" w:author="r1" w:date="2022-11-21T17:44:00Z">
        <w:r w:rsidDel="00CE7953">
          <w:delText>6.</w:delText>
        </w:r>
        <w:r w:rsidDel="00CE7953">
          <w:rPr>
            <w:lang w:eastAsia="zh-CN"/>
          </w:rPr>
          <w:delText>1</w:delText>
        </w:r>
        <w:r w:rsidDel="00CE7953">
          <w:rPr>
            <w:rFonts w:asciiTheme="minorHAnsi" w:hAnsiTheme="minorHAnsi" w:cstheme="minorBidi"/>
            <w:kern w:val="2"/>
            <w:sz w:val="21"/>
            <w:szCs w:val="22"/>
            <w:lang w:val="en-US" w:eastAsia="zh-CN"/>
          </w:rPr>
          <w:tab/>
        </w:r>
        <w:r w:rsidDel="00CE7953">
          <w:delText>Solution #</w:delText>
        </w:r>
        <w:r w:rsidDel="00CE7953">
          <w:rPr>
            <w:lang w:eastAsia="zh-CN"/>
          </w:rPr>
          <w:delText>1</w:delText>
        </w:r>
        <w:r w:rsidDel="00CE7953">
          <w:delText>: AKMA roaming solution for Ua* encryption key</w:delText>
        </w:r>
        <w:r w:rsidDel="00CE7953">
          <w:tab/>
          <w:delText>10</w:delText>
        </w:r>
      </w:del>
    </w:p>
    <w:p w:rsidR="002E4DE4" w:rsidDel="00CE7953" w:rsidRDefault="002E4DE4">
      <w:pPr>
        <w:pStyle w:val="30"/>
        <w:rPr>
          <w:del w:id="408" w:author="r1" w:date="2022-11-21T17:44:00Z"/>
          <w:rFonts w:asciiTheme="minorHAnsi" w:hAnsiTheme="minorHAnsi" w:cstheme="minorBidi"/>
          <w:kern w:val="2"/>
          <w:sz w:val="21"/>
          <w:szCs w:val="22"/>
          <w:lang w:val="en-US" w:eastAsia="zh-CN"/>
        </w:rPr>
      </w:pPr>
      <w:del w:id="409" w:author="r1" w:date="2022-11-21T17:44:00Z">
        <w:r w:rsidDel="00CE7953">
          <w:delText>6.</w:delText>
        </w:r>
        <w:r w:rsidDel="00CE7953">
          <w:rPr>
            <w:lang w:eastAsia="zh-CN"/>
          </w:rPr>
          <w:delText>1</w:delText>
        </w:r>
        <w:r w:rsidDel="00CE7953">
          <w:delText>.1</w:delText>
        </w:r>
        <w:r w:rsidDel="00CE7953">
          <w:rPr>
            <w:rFonts w:asciiTheme="minorHAnsi" w:hAnsiTheme="minorHAnsi" w:cstheme="minorBidi"/>
            <w:kern w:val="2"/>
            <w:sz w:val="21"/>
            <w:szCs w:val="22"/>
            <w:lang w:val="en-US" w:eastAsia="zh-CN"/>
          </w:rPr>
          <w:tab/>
        </w:r>
        <w:r w:rsidDel="00CE7953">
          <w:delText>Introduction</w:delText>
        </w:r>
        <w:r w:rsidDel="00CE7953">
          <w:tab/>
          <w:delText>10</w:delText>
        </w:r>
      </w:del>
    </w:p>
    <w:p w:rsidR="002E4DE4" w:rsidDel="00CE7953" w:rsidRDefault="002E4DE4">
      <w:pPr>
        <w:pStyle w:val="30"/>
        <w:rPr>
          <w:del w:id="410" w:author="r1" w:date="2022-11-21T17:44:00Z"/>
          <w:rFonts w:asciiTheme="minorHAnsi" w:hAnsiTheme="minorHAnsi" w:cstheme="minorBidi"/>
          <w:kern w:val="2"/>
          <w:sz w:val="21"/>
          <w:szCs w:val="22"/>
          <w:lang w:val="en-US" w:eastAsia="zh-CN"/>
        </w:rPr>
      </w:pPr>
      <w:del w:id="411" w:author="r1" w:date="2022-11-21T17:44:00Z">
        <w:r w:rsidDel="00CE7953">
          <w:delText>6.</w:delText>
        </w:r>
        <w:r w:rsidDel="00CE7953">
          <w:rPr>
            <w:lang w:eastAsia="zh-CN"/>
          </w:rPr>
          <w:delText>1</w:delText>
        </w:r>
        <w:r w:rsidDel="00CE7953">
          <w:delText>.2</w:delText>
        </w:r>
        <w:r w:rsidDel="00CE7953">
          <w:rPr>
            <w:rFonts w:asciiTheme="minorHAnsi" w:hAnsiTheme="minorHAnsi" w:cstheme="minorBidi"/>
            <w:kern w:val="2"/>
            <w:sz w:val="21"/>
            <w:szCs w:val="22"/>
            <w:lang w:val="en-US" w:eastAsia="zh-CN"/>
          </w:rPr>
          <w:tab/>
        </w:r>
        <w:r w:rsidDel="00CE7953">
          <w:delText>Solution details</w:delText>
        </w:r>
        <w:r w:rsidDel="00CE7953">
          <w:tab/>
          <w:delText>11</w:delText>
        </w:r>
      </w:del>
    </w:p>
    <w:p w:rsidR="002E4DE4" w:rsidDel="00CE7953" w:rsidRDefault="002E4DE4">
      <w:pPr>
        <w:pStyle w:val="40"/>
        <w:rPr>
          <w:del w:id="412" w:author="r1" w:date="2022-11-21T17:44:00Z"/>
          <w:rFonts w:asciiTheme="minorHAnsi" w:hAnsiTheme="minorHAnsi" w:cstheme="minorBidi"/>
          <w:kern w:val="2"/>
          <w:sz w:val="21"/>
          <w:szCs w:val="22"/>
          <w:lang w:val="en-US" w:eastAsia="zh-CN"/>
        </w:rPr>
      </w:pPr>
      <w:del w:id="413" w:author="r1" w:date="2022-11-21T17:44:00Z">
        <w:r w:rsidDel="00CE7953">
          <w:delText>6.1.2.1</w:delText>
        </w:r>
        <w:r w:rsidDel="00CE7953">
          <w:rPr>
            <w:rFonts w:asciiTheme="minorHAnsi" w:hAnsiTheme="minorHAnsi" w:cstheme="minorBidi"/>
            <w:kern w:val="2"/>
            <w:sz w:val="21"/>
            <w:szCs w:val="22"/>
            <w:lang w:val="en-US" w:eastAsia="zh-CN"/>
          </w:rPr>
          <w:tab/>
        </w:r>
        <w:r w:rsidDel="00CE7953">
          <w:delText>Internal AF in HPLMN</w:delText>
        </w:r>
        <w:r w:rsidDel="00CE7953">
          <w:tab/>
          <w:delText>11</w:delText>
        </w:r>
      </w:del>
    </w:p>
    <w:p w:rsidR="002E4DE4" w:rsidDel="00CE7953" w:rsidRDefault="002E4DE4">
      <w:pPr>
        <w:pStyle w:val="40"/>
        <w:rPr>
          <w:del w:id="414" w:author="r1" w:date="2022-11-21T17:44:00Z"/>
          <w:rFonts w:asciiTheme="minorHAnsi" w:hAnsiTheme="minorHAnsi" w:cstheme="minorBidi"/>
          <w:kern w:val="2"/>
          <w:sz w:val="21"/>
          <w:szCs w:val="22"/>
          <w:lang w:val="en-US" w:eastAsia="zh-CN"/>
        </w:rPr>
      </w:pPr>
      <w:del w:id="415" w:author="r1" w:date="2022-11-21T17:44:00Z">
        <w:r w:rsidDel="00CE7953">
          <w:delText>6.</w:delText>
        </w:r>
        <w:r w:rsidDel="00CE7953">
          <w:rPr>
            <w:lang w:eastAsia="zh-CN"/>
          </w:rPr>
          <w:delText>1</w:delText>
        </w:r>
        <w:r w:rsidDel="00CE7953">
          <w:delText>.2.2</w:delText>
        </w:r>
        <w:r w:rsidDel="00CE7953">
          <w:rPr>
            <w:rFonts w:asciiTheme="minorHAnsi" w:hAnsiTheme="minorHAnsi" w:cstheme="minorBidi"/>
            <w:kern w:val="2"/>
            <w:sz w:val="21"/>
            <w:szCs w:val="22"/>
            <w:lang w:val="en-US" w:eastAsia="zh-CN"/>
          </w:rPr>
          <w:tab/>
        </w:r>
        <w:r w:rsidDel="00CE7953">
          <w:delText>External AF</w:delText>
        </w:r>
        <w:r w:rsidDel="00CE7953">
          <w:tab/>
          <w:delText>12</w:delText>
        </w:r>
      </w:del>
    </w:p>
    <w:p w:rsidR="002E4DE4" w:rsidDel="00CE7953" w:rsidRDefault="002E4DE4">
      <w:pPr>
        <w:pStyle w:val="30"/>
        <w:rPr>
          <w:del w:id="416" w:author="r1" w:date="2022-11-21T17:44:00Z"/>
          <w:rFonts w:asciiTheme="minorHAnsi" w:hAnsiTheme="minorHAnsi" w:cstheme="minorBidi"/>
          <w:kern w:val="2"/>
          <w:sz w:val="21"/>
          <w:szCs w:val="22"/>
          <w:lang w:val="en-US" w:eastAsia="zh-CN"/>
        </w:rPr>
      </w:pPr>
      <w:del w:id="417" w:author="r1" w:date="2022-11-21T17:44:00Z">
        <w:r w:rsidDel="00CE7953">
          <w:delText>6.</w:delText>
        </w:r>
        <w:r w:rsidDel="00CE7953">
          <w:rPr>
            <w:lang w:eastAsia="zh-CN"/>
          </w:rPr>
          <w:delText>1</w:delText>
        </w:r>
        <w:r w:rsidDel="00CE7953">
          <w:delText>.3</w:delText>
        </w:r>
        <w:r w:rsidDel="00CE7953">
          <w:rPr>
            <w:rFonts w:asciiTheme="minorHAnsi" w:hAnsiTheme="minorHAnsi" w:cstheme="minorBidi"/>
            <w:kern w:val="2"/>
            <w:sz w:val="21"/>
            <w:szCs w:val="22"/>
            <w:lang w:val="en-US" w:eastAsia="zh-CN"/>
          </w:rPr>
          <w:tab/>
        </w:r>
        <w:r w:rsidDel="00CE7953">
          <w:delText>Evaluation</w:delText>
        </w:r>
        <w:r w:rsidDel="00CE7953">
          <w:tab/>
          <w:delText>12</w:delText>
        </w:r>
      </w:del>
    </w:p>
    <w:p w:rsidR="002E4DE4" w:rsidDel="00CE7953" w:rsidRDefault="002E4DE4">
      <w:pPr>
        <w:pStyle w:val="20"/>
        <w:rPr>
          <w:del w:id="418" w:author="r1" w:date="2022-11-21T17:44:00Z"/>
          <w:rFonts w:asciiTheme="minorHAnsi" w:hAnsiTheme="minorHAnsi" w:cstheme="minorBidi"/>
          <w:kern w:val="2"/>
          <w:sz w:val="21"/>
          <w:szCs w:val="22"/>
          <w:lang w:val="en-US" w:eastAsia="zh-CN"/>
        </w:rPr>
      </w:pPr>
      <w:del w:id="419" w:author="r1" w:date="2022-11-21T17:44:00Z">
        <w:r w:rsidDel="00CE7953">
          <w:delText>6.</w:delText>
        </w:r>
        <w:r w:rsidDel="00CE7953">
          <w:rPr>
            <w:lang w:eastAsia="zh-CN"/>
          </w:rPr>
          <w:delText>2</w:delText>
        </w:r>
        <w:r w:rsidDel="00CE7953">
          <w:rPr>
            <w:rFonts w:asciiTheme="minorHAnsi" w:hAnsiTheme="minorHAnsi" w:cstheme="minorBidi"/>
            <w:kern w:val="2"/>
            <w:sz w:val="21"/>
            <w:szCs w:val="22"/>
            <w:lang w:val="en-US" w:eastAsia="zh-CN"/>
          </w:rPr>
          <w:tab/>
        </w:r>
        <w:r w:rsidDel="00CE7953">
          <w:delText>Solution #</w:delText>
        </w:r>
        <w:r w:rsidDel="00CE7953">
          <w:rPr>
            <w:lang w:eastAsia="zh-CN"/>
          </w:rPr>
          <w:delText>2</w:delText>
        </w:r>
        <w:r w:rsidDel="00CE7953">
          <w:delText xml:space="preserve">: </w:delText>
        </w:r>
        <w:r w:rsidDel="00CE7953">
          <w:rPr>
            <w:lang w:eastAsia="zh-CN"/>
          </w:rPr>
          <w:delText>New solution for AKMA roaming when both UE and AF are in VPLMN</w:delText>
        </w:r>
        <w:r w:rsidDel="00CE7953">
          <w:tab/>
          <w:delText>12</w:delText>
        </w:r>
      </w:del>
    </w:p>
    <w:p w:rsidR="002E4DE4" w:rsidDel="00CE7953" w:rsidRDefault="002E4DE4">
      <w:pPr>
        <w:pStyle w:val="30"/>
        <w:rPr>
          <w:del w:id="420" w:author="r1" w:date="2022-11-21T17:44:00Z"/>
          <w:rFonts w:asciiTheme="minorHAnsi" w:hAnsiTheme="minorHAnsi" w:cstheme="minorBidi"/>
          <w:kern w:val="2"/>
          <w:sz w:val="21"/>
          <w:szCs w:val="22"/>
          <w:lang w:val="en-US" w:eastAsia="zh-CN"/>
        </w:rPr>
      </w:pPr>
      <w:del w:id="421" w:author="r1" w:date="2022-11-21T17:44:00Z">
        <w:r w:rsidDel="00CE7953">
          <w:delText>6.</w:delText>
        </w:r>
        <w:r w:rsidDel="00CE7953">
          <w:rPr>
            <w:lang w:eastAsia="zh-CN"/>
          </w:rPr>
          <w:delText>2</w:delText>
        </w:r>
        <w:r w:rsidDel="00CE7953">
          <w:delText>.1</w:delText>
        </w:r>
        <w:r w:rsidDel="00CE7953">
          <w:rPr>
            <w:rFonts w:asciiTheme="minorHAnsi" w:hAnsiTheme="minorHAnsi" w:cstheme="minorBidi"/>
            <w:kern w:val="2"/>
            <w:sz w:val="21"/>
            <w:szCs w:val="22"/>
            <w:lang w:val="en-US" w:eastAsia="zh-CN"/>
          </w:rPr>
          <w:tab/>
        </w:r>
        <w:r w:rsidDel="00CE7953">
          <w:delText>Introduction</w:delText>
        </w:r>
        <w:r w:rsidDel="00CE7953">
          <w:tab/>
          <w:delText>12</w:delText>
        </w:r>
      </w:del>
    </w:p>
    <w:p w:rsidR="002E4DE4" w:rsidDel="00CE7953" w:rsidRDefault="002E4DE4">
      <w:pPr>
        <w:pStyle w:val="30"/>
        <w:rPr>
          <w:del w:id="422" w:author="r1" w:date="2022-11-21T17:44:00Z"/>
          <w:rFonts w:asciiTheme="minorHAnsi" w:hAnsiTheme="minorHAnsi" w:cstheme="minorBidi"/>
          <w:kern w:val="2"/>
          <w:sz w:val="21"/>
          <w:szCs w:val="22"/>
          <w:lang w:val="en-US" w:eastAsia="zh-CN"/>
        </w:rPr>
      </w:pPr>
      <w:del w:id="423" w:author="r1" w:date="2022-11-21T17:44:00Z">
        <w:r w:rsidDel="00CE7953">
          <w:delText>6.</w:delText>
        </w:r>
        <w:r w:rsidDel="00CE7953">
          <w:rPr>
            <w:lang w:eastAsia="zh-CN"/>
          </w:rPr>
          <w:delText>2</w:delText>
        </w:r>
        <w:r w:rsidDel="00CE7953">
          <w:delText>.2</w:delText>
        </w:r>
        <w:r w:rsidDel="00CE7953">
          <w:rPr>
            <w:rFonts w:asciiTheme="minorHAnsi" w:hAnsiTheme="minorHAnsi" w:cstheme="minorBidi"/>
            <w:kern w:val="2"/>
            <w:sz w:val="21"/>
            <w:szCs w:val="22"/>
            <w:lang w:val="en-US" w:eastAsia="zh-CN"/>
          </w:rPr>
          <w:tab/>
        </w:r>
        <w:r w:rsidDel="00CE7953">
          <w:delText>Solution details</w:delText>
        </w:r>
        <w:r w:rsidDel="00CE7953">
          <w:tab/>
          <w:delText>13</w:delText>
        </w:r>
      </w:del>
    </w:p>
    <w:p w:rsidR="002E4DE4" w:rsidDel="00CE7953" w:rsidRDefault="002E4DE4">
      <w:pPr>
        <w:pStyle w:val="40"/>
        <w:rPr>
          <w:del w:id="424" w:author="r1" w:date="2022-11-21T17:44:00Z"/>
          <w:rFonts w:asciiTheme="minorHAnsi" w:hAnsiTheme="minorHAnsi" w:cstheme="minorBidi"/>
          <w:kern w:val="2"/>
          <w:sz w:val="21"/>
          <w:szCs w:val="22"/>
          <w:lang w:val="en-US" w:eastAsia="zh-CN"/>
        </w:rPr>
      </w:pPr>
      <w:del w:id="425" w:author="r1" w:date="2022-11-21T17:44:00Z">
        <w:r w:rsidDel="00CE7953">
          <w:delText>6.</w:delText>
        </w:r>
        <w:r w:rsidDel="00CE7953">
          <w:rPr>
            <w:lang w:eastAsia="zh-CN"/>
          </w:rPr>
          <w:delText>2</w:delText>
        </w:r>
        <w:r w:rsidDel="00CE7953">
          <w:delText>.2.1</w:delText>
        </w:r>
        <w:r w:rsidDel="00CE7953">
          <w:rPr>
            <w:rFonts w:asciiTheme="minorHAnsi" w:hAnsiTheme="minorHAnsi" w:cstheme="minorBidi"/>
            <w:kern w:val="2"/>
            <w:sz w:val="21"/>
            <w:szCs w:val="22"/>
            <w:lang w:val="en-US" w:eastAsia="zh-CN"/>
          </w:rPr>
          <w:tab/>
        </w:r>
        <w:r w:rsidDel="00CE7953">
          <w:delText>Architecture</w:delText>
        </w:r>
        <w:r w:rsidDel="00CE7953">
          <w:tab/>
          <w:delText>13</w:delText>
        </w:r>
      </w:del>
    </w:p>
    <w:p w:rsidR="002E4DE4" w:rsidDel="00CE7953" w:rsidRDefault="002E4DE4">
      <w:pPr>
        <w:pStyle w:val="40"/>
        <w:rPr>
          <w:del w:id="426" w:author="r1" w:date="2022-11-21T17:44:00Z"/>
          <w:rFonts w:asciiTheme="minorHAnsi" w:hAnsiTheme="minorHAnsi" w:cstheme="minorBidi"/>
          <w:kern w:val="2"/>
          <w:sz w:val="21"/>
          <w:szCs w:val="22"/>
          <w:lang w:val="en-US" w:eastAsia="zh-CN"/>
        </w:rPr>
      </w:pPr>
      <w:del w:id="427" w:author="r1" w:date="2022-11-21T17:44:00Z">
        <w:r w:rsidDel="00CE7953">
          <w:delText>6.</w:delText>
        </w:r>
        <w:r w:rsidDel="00CE7953">
          <w:rPr>
            <w:lang w:eastAsia="zh-CN"/>
          </w:rPr>
          <w:delText>2</w:delText>
        </w:r>
        <w:r w:rsidDel="00CE7953">
          <w:delText>.2.2</w:delText>
        </w:r>
        <w:r w:rsidDel="00CE7953">
          <w:rPr>
            <w:rFonts w:asciiTheme="minorHAnsi" w:hAnsiTheme="minorHAnsi" w:cstheme="minorBidi"/>
            <w:kern w:val="2"/>
            <w:sz w:val="21"/>
            <w:szCs w:val="22"/>
            <w:lang w:val="en-US" w:eastAsia="zh-CN"/>
          </w:rPr>
          <w:tab/>
        </w:r>
        <w:r w:rsidDel="00CE7953">
          <w:delText>Solution detail</w:delText>
        </w:r>
        <w:r w:rsidDel="00CE7953">
          <w:tab/>
          <w:delText>13</w:delText>
        </w:r>
      </w:del>
    </w:p>
    <w:p w:rsidR="002E4DE4" w:rsidDel="00CE7953" w:rsidRDefault="002E4DE4">
      <w:pPr>
        <w:pStyle w:val="50"/>
        <w:rPr>
          <w:del w:id="428" w:author="r1" w:date="2022-11-21T17:44:00Z"/>
          <w:rFonts w:asciiTheme="minorHAnsi" w:hAnsiTheme="minorHAnsi" w:cstheme="minorBidi"/>
          <w:kern w:val="2"/>
          <w:sz w:val="21"/>
          <w:szCs w:val="22"/>
          <w:lang w:val="en-US" w:eastAsia="zh-CN"/>
        </w:rPr>
      </w:pPr>
      <w:del w:id="429" w:author="r1" w:date="2022-11-21T17:44:00Z">
        <w:r w:rsidDel="00CE7953">
          <w:delText>6.</w:delText>
        </w:r>
        <w:r w:rsidDel="00CE7953">
          <w:rPr>
            <w:lang w:eastAsia="zh-CN"/>
          </w:rPr>
          <w:delText>2</w:delText>
        </w:r>
        <w:r w:rsidDel="00CE7953">
          <w:delText>.2.</w:delText>
        </w:r>
        <w:r w:rsidDel="00CE7953">
          <w:rPr>
            <w:lang w:eastAsia="zh-CN"/>
          </w:rPr>
          <w:delText>2.1</w:delText>
        </w:r>
        <w:r w:rsidDel="00CE7953">
          <w:delText xml:space="preserve"> </w:delText>
        </w:r>
        <w:r w:rsidDel="00CE7953">
          <w:rPr>
            <w:rFonts w:asciiTheme="minorHAnsi" w:hAnsiTheme="minorHAnsi" w:cstheme="minorBidi"/>
            <w:kern w:val="2"/>
            <w:sz w:val="21"/>
            <w:szCs w:val="22"/>
            <w:lang w:val="en-US" w:eastAsia="zh-CN"/>
          </w:rPr>
          <w:tab/>
        </w:r>
        <w:r w:rsidDel="00CE7953">
          <w:rPr>
            <w:lang w:eastAsia="zh-CN"/>
          </w:rPr>
          <w:delText>AKMA Application Key request via NEF</w:delText>
        </w:r>
        <w:r w:rsidDel="00CE7953">
          <w:tab/>
          <w:delText>13</w:delText>
        </w:r>
      </w:del>
    </w:p>
    <w:p w:rsidR="002E4DE4" w:rsidDel="00CE7953" w:rsidRDefault="002E4DE4">
      <w:pPr>
        <w:pStyle w:val="30"/>
        <w:rPr>
          <w:del w:id="430" w:author="r1" w:date="2022-11-21T17:44:00Z"/>
          <w:rFonts w:asciiTheme="minorHAnsi" w:hAnsiTheme="minorHAnsi" w:cstheme="minorBidi"/>
          <w:kern w:val="2"/>
          <w:sz w:val="21"/>
          <w:szCs w:val="22"/>
          <w:lang w:val="en-US" w:eastAsia="zh-CN"/>
        </w:rPr>
      </w:pPr>
      <w:del w:id="431" w:author="r1" w:date="2022-11-21T17:44:00Z">
        <w:r w:rsidDel="00CE7953">
          <w:delText>6.</w:delText>
        </w:r>
        <w:r w:rsidDel="00CE7953">
          <w:rPr>
            <w:lang w:eastAsia="zh-CN"/>
          </w:rPr>
          <w:delText>2</w:delText>
        </w:r>
        <w:r w:rsidDel="00CE7953">
          <w:delText>.3</w:delText>
        </w:r>
        <w:r w:rsidDel="00CE7953">
          <w:rPr>
            <w:rFonts w:asciiTheme="minorHAnsi" w:hAnsiTheme="minorHAnsi" w:cstheme="minorBidi"/>
            <w:kern w:val="2"/>
            <w:sz w:val="21"/>
            <w:szCs w:val="22"/>
            <w:lang w:val="en-US" w:eastAsia="zh-CN"/>
          </w:rPr>
          <w:tab/>
        </w:r>
        <w:r w:rsidDel="00CE7953">
          <w:delText>Evaluation</w:delText>
        </w:r>
        <w:r w:rsidDel="00CE7953">
          <w:tab/>
          <w:delText>13</w:delText>
        </w:r>
      </w:del>
    </w:p>
    <w:p w:rsidR="002E4DE4" w:rsidDel="00CE7953" w:rsidRDefault="002E4DE4">
      <w:pPr>
        <w:pStyle w:val="20"/>
        <w:rPr>
          <w:del w:id="432" w:author="r1" w:date="2022-11-21T17:44:00Z"/>
          <w:rFonts w:asciiTheme="minorHAnsi" w:hAnsiTheme="minorHAnsi" w:cstheme="minorBidi"/>
          <w:kern w:val="2"/>
          <w:sz w:val="21"/>
          <w:szCs w:val="22"/>
          <w:lang w:val="en-US" w:eastAsia="zh-CN"/>
        </w:rPr>
      </w:pPr>
      <w:del w:id="433" w:author="r1" w:date="2022-11-21T17:44:00Z">
        <w:r w:rsidRPr="007849BC" w:rsidDel="00CE7953">
          <w:rPr>
            <w:rFonts w:eastAsia="Times New Roman"/>
            <w:lang w:eastAsia="zh-CN"/>
          </w:rPr>
          <w:delText>6</w:delText>
        </w:r>
        <w:r w:rsidRPr="007849BC" w:rsidDel="00CE7953">
          <w:rPr>
            <w:rFonts w:eastAsia="Times New Roman"/>
          </w:rPr>
          <w:delText>.</w:delText>
        </w:r>
        <w:r w:rsidRPr="007849BC" w:rsidDel="00CE7953">
          <w:rPr>
            <w:rFonts w:eastAsia="宋体"/>
            <w:lang w:val="en-US" w:eastAsia="zh-CN"/>
          </w:rPr>
          <w:delText>3</w:delText>
        </w:r>
        <w:r w:rsidDel="00CE7953">
          <w:rPr>
            <w:rFonts w:asciiTheme="minorHAnsi" w:hAnsiTheme="minorHAnsi" w:cstheme="minorBidi"/>
            <w:kern w:val="2"/>
            <w:sz w:val="21"/>
            <w:szCs w:val="22"/>
            <w:lang w:val="en-US" w:eastAsia="zh-CN"/>
          </w:rPr>
          <w:tab/>
        </w:r>
        <w:r w:rsidDel="00CE7953">
          <w:delText>Solution #</w:delText>
        </w:r>
        <w:r w:rsidRPr="007849BC" w:rsidDel="00CE7953">
          <w:rPr>
            <w:lang w:val="en-US" w:eastAsia="zh-CN"/>
          </w:rPr>
          <w:delText>3</w:delText>
        </w:r>
        <w:r w:rsidDel="00CE7953">
          <w:delText xml:space="preserve">: </w:delText>
        </w:r>
        <w:r w:rsidRPr="007849BC" w:rsidDel="00CE7953">
          <w:rPr>
            <w:rFonts w:eastAsia="宋体"/>
            <w:lang w:val="en-US" w:eastAsia="zh-CN"/>
          </w:rPr>
          <w:delText>Roaming AKMA architecture of the AF in the HPLMN</w:delText>
        </w:r>
        <w:r w:rsidDel="00CE7953">
          <w:tab/>
          <w:delText>13</w:delText>
        </w:r>
      </w:del>
    </w:p>
    <w:p w:rsidR="002E4DE4" w:rsidDel="00CE7953" w:rsidRDefault="002E4DE4">
      <w:pPr>
        <w:pStyle w:val="30"/>
        <w:rPr>
          <w:del w:id="434" w:author="r1" w:date="2022-11-21T17:44:00Z"/>
          <w:rFonts w:asciiTheme="minorHAnsi" w:hAnsiTheme="minorHAnsi" w:cstheme="minorBidi"/>
          <w:kern w:val="2"/>
          <w:sz w:val="21"/>
          <w:szCs w:val="22"/>
          <w:lang w:val="en-US" w:eastAsia="zh-CN"/>
        </w:rPr>
      </w:pPr>
      <w:del w:id="435" w:author="r1" w:date="2022-11-21T17:44:00Z">
        <w:r w:rsidDel="00CE7953">
          <w:delText>6.</w:delText>
        </w:r>
        <w:r w:rsidRPr="007849BC" w:rsidDel="00CE7953">
          <w:rPr>
            <w:lang w:val="en-US" w:eastAsia="zh-CN"/>
          </w:rPr>
          <w:delText>3</w:delText>
        </w:r>
        <w:r w:rsidDel="00CE7953">
          <w:delText>.1</w:delText>
        </w:r>
        <w:r w:rsidDel="00CE7953">
          <w:rPr>
            <w:rFonts w:asciiTheme="minorHAnsi" w:hAnsiTheme="minorHAnsi" w:cstheme="minorBidi"/>
            <w:kern w:val="2"/>
            <w:sz w:val="21"/>
            <w:szCs w:val="22"/>
            <w:lang w:val="en-US" w:eastAsia="zh-CN"/>
          </w:rPr>
          <w:tab/>
        </w:r>
        <w:r w:rsidDel="00CE7953">
          <w:delText>Introduction</w:delText>
        </w:r>
        <w:r w:rsidDel="00CE7953">
          <w:tab/>
          <w:delText>13</w:delText>
        </w:r>
      </w:del>
    </w:p>
    <w:p w:rsidR="002E4DE4" w:rsidDel="00CE7953" w:rsidRDefault="002E4DE4">
      <w:pPr>
        <w:pStyle w:val="30"/>
        <w:rPr>
          <w:del w:id="436" w:author="r1" w:date="2022-11-21T17:44:00Z"/>
          <w:rFonts w:asciiTheme="minorHAnsi" w:hAnsiTheme="minorHAnsi" w:cstheme="minorBidi"/>
          <w:kern w:val="2"/>
          <w:sz w:val="21"/>
          <w:szCs w:val="22"/>
          <w:lang w:val="en-US" w:eastAsia="zh-CN"/>
        </w:rPr>
      </w:pPr>
      <w:del w:id="437" w:author="r1" w:date="2022-11-21T17:44:00Z">
        <w:r w:rsidDel="00CE7953">
          <w:delText>6.</w:delText>
        </w:r>
        <w:r w:rsidDel="00CE7953">
          <w:rPr>
            <w:lang w:eastAsia="zh-CN"/>
          </w:rPr>
          <w:delText>3</w:delText>
        </w:r>
        <w:r w:rsidDel="00CE7953">
          <w:delText>.2</w:delText>
        </w:r>
        <w:r w:rsidDel="00CE7953">
          <w:rPr>
            <w:rFonts w:asciiTheme="minorHAnsi" w:hAnsiTheme="minorHAnsi" w:cstheme="minorBidi"/>
            <w:kern w:val="2"/>
            <w:sz w:val="21"/>
            <w:szCs w:val="22"/>
            <w:lang w:val="en-US" w:eastAsia="zh-CN"/>
          </w:rPr>
          <w:tab/>
        </w:r>
        <w:r w:rsidDel="00CE7953">
          <w:delText>Solution details</w:delText>
        </w:r>
        <w:r w:rsidDel="00CE7953">
          <w:tab/>
          <w:delText>13</w:delText>
        </w:r>
      </w:del>
    </w:p>
    <w:p w:rsidR="002E4DE4" w:rsidDel="00CE7953" w:rsidRDefault="002E4DE4">
      <w:pPr>
        <w:pStyle w:val="30"/>
        <w:rPr>
          <w:del w:id="438" w:author="r1" w:date="2022-11-21T17:44:00Z"/>
          <w:rFonts w:asciiTheme="minorHAnsi" w:hAnsiTheme="minorHAnsi" w:cstheme="minorBidi"/>
          <w:kern w:val="2"/>
          <w:sz w:val="21"/>
          <w:szCs w:val="22"/>
          <w:lang w:val="en-US" w:eastAsia="zh-CN"/>
        </w:rPr>
      </w:pPr>
      <w:del w:id="439" w:author="r1" w:date="2022-11-21T17:44:00Z">
        <w:r w:rsidDel="00CE7953">
          <w:delText>6.</w:delText>
        </w:r>
        <w:r w:rsidDel="00CE7953">
          <w:rPr>
            <w:lang w:eastAsia="zh-CN"/>
          </w:rPr>
          <w:delText>3</w:delText>
        </w:r>
        <w:r w:rsidDel="00CE7953">
          <w:delText>.3</w:delText>
        </w:r>
        <w:r w:rsidDel="00CE7953">
          <w:rPr>
            <w:rFonts w:asciiTheme="minorHAnsi" w:hAnsiTheme="minorHAnsi" w:cstheme="minorBidi"/>
            <w:kern w:val="2"/>
            <w:sz w:val="21"/>
            <w:szCs w:val="22"/>
            <w:lang w:val="en-US" w:eastAsia="zh-CN"/>
          </w:rPr>
          <w:tab/>
        </w:r>
        <w:r w:rsidDel="00CE7953">
          <w:delText>Evaluation</w:delText>
        </w:r>
        <w:r w:rsidDel="00CE7953">
          <w:tab/>
          <w:delText>14</w:delText>
        </w:r>
      </w:del>
    </w:p>
    <w:p w:rsidR="002E4DE4" w:rsidDel="00CE7953" w:rsidRDefault="002E4DE4">
      <w:pPr>
        <w:pStyle w:val="20"/>
        <w:rPr>
          <w:del w:id="440" w:author="r1" w:date="2022-11-21T17:44:00Z"/>
          <w:rFonts w:asciiTheme="minorHAnsi" w:hAnsiTheme="minorHAnsi" w:cstheme="minorBidi"/>
          <w:kern w:val="2"/>
          <w:sz w:val="21"/>
          <w:szCs w:val="22"/>
          <w:lang w:val="en-US" w:eastAsia="zh-CN"/>
        </w:rPr>
      </w:pPr>
      <w:del w:id="441" w:author="r1" w:date="2022-11-21T17:44:00Z">
        <w:r w:rsidRPr="007849BC" w:rsidDel="00CE7953">
          <w:rPr>
            <w:rFonts w:eastAsia="Times New Roman"/>
            <w:lang w:eastAsia="zh-CN"/>
          </w:rPr>
          <w:delText>6</w:delText>
        </w:r>
        <w:r w:rsidRPr="007849BC" w:rsidDel="00CE7953">
          <w:rPr>
            <w:rFonts w:eastAsia="Times New Roman"/>
          </w:rPr>
          <w:delText>.</w:delText>
        </w:r>
        <w:r w:rsidDel="00CE7953">
          <w:rPr>
            <w:lang w:eastAsia="zh-CN"/>
          </w:rPr>
          <w:delText>4</w:delText>
        </w:r>
        <w:r w:rsidDel="00CE7953">
          <w:rPr>
            <w:rFonts w:asciiTheme="minorHAnsi" w:hAnsiTheme="minorHAnsi" w:cstheme="minorBidi"/>
            <w:kern w:val="2"/>
            <w:sz w:val="21"/>
            <w:szCs w:val="22"/>
            <w:lang w:val="en-US" w:eastAsia="zh-CN"/>
          </w:rPr>
          <w:tab/>
        </w:r>
        <w:r w:rsidDel="00CE7953">
          <w:delText>Solution #</w:delText>
        </w:r>
        <w:r w:rsidDel="00CE7953">
          <w:rPr>
            <w:lang w:eastAsia="zh-CN"/>
          </w:rPr>
          <w:delText>4</w:delText>
        </w:r>
        <w:r w:rsidDel="00CE7953">
          <w:delText xml:space="preserve">: </w:delText>
        </w:r>
        <w:r w:rsidRPr="007849BC" w:rsidDel="00CE7953">
          <w:rPr>
            <w:rFonts w:eastAsia="宋体"/>
            <w:lang w:val="en-US" w:eastAsia="zh-CN"/>
          </w:rPr>
          <w:delText>Roaming AKMA architecture of the AF in the VPLMN</w:delText>
        </w:r>
        <w:r w:rsidDel="00CE7953">
          <w:tab/>
          <w:delText>15</w:delText>
        </w:r>
      </w:del>
    </w:p>
    <w:p w:rsidR="002E4DE4" w:rsidDel="00CE7953" w:rsidRDefault="002E4DE4">
      <w:pPr>
        <w:pStyle w:val="30"/>
        <w:rPr>
          <w:del w:id="442" w:author="r1" w:date="2022-11-21T17:44:00Z"/>
          <w:rFonts w:asciiTheme="minorHAnsi" w:hAnsiTheme="minorHAnsi" w:cstheme="minorBidi"/>
          <w:kern w:val="2"/>
          <w:sz w:val="21"/>
          <w:szCs w:val="22"/>
          <w:lang w:val="en-US" w:eastAsia="zh-CN"/>
        </w:rPr>
      </w:pPr>
      <w:del w:id="443" w:author="r1" w:date="2022-11-21T17:44:00Z">
        <w:r w:rsidDel="00CE7953">
          <w:delText>6.</w:delText>
        </w:r>
        <w:r w:rsidDel="00CE7953">
          <w:rPr>
            <w:lang w:eastAsia="zh-CN"/>
          </w:rPr>
          <w:delText>4</w:delText>
        </w:r>
        <w:r w:rsidDel="00CE7953">
          <w:delText>.1</w:delText>
        </w:r>
        <w:r w:rsidDel="00CE7953">
          <w:rPr>
            <w:rFonts w:asciiTheme="minorHAnsi" w:hAnsiTheme="minorHAnsi" w:cstheme="minorBidi"/>
            <w:kern w:val="2"/>
            <w:sz w:val="21"/>
            <w:szCs w:val="22"/>
            <w:lang w:val="en-US" w:eastAsia="zh-CN"/>
          </w:rPr>
          <w:tab/>
        </w:r>
        <w:r w:rsidDel="00CE7953">
          <w:delText>Introduction</w:delText>
        </w:r>
        <w:r w:rsidDel="00CE7953">
          <w:tab/>
          <w:delText>15</w:delText>
        </w:r>
      </w:del>
    </w:p>
    <w:p w:rsidR="002E4DE4" w:rsidDel="00CE7953" w:rsidRDefault="002E4DE4">
      <w:pPr>
        <w:pStyle w:val="30"/>
        <w:rPr>
          <w:del w:id="444" w:author="r1" w:date="2022-11-21T17:44:00Z"/>
          <w:rFonts w:asciiTheme="minorHAnsi" w:hAnsiTheme="minorHAnsi" w:cstheme="minorBidi"/>
          <w:kern w:val="2"/>
          <w:sz w:val="21"/>
          <w:szCs w:val="22"/>
          <w:lang w:val="en-US" w:eastAsia="zh-CN"/>
        </w:rPr>
      </w:pPr>
      <w:del w:id="445" w:author="r1" w:date="2022-11-21T17:44:00Z">
        <w:r w:rsidDel="00CE7953">
          <w:delText>6.</w:delText>
        </w:r>
        <w:r w:rsidDel="00CE7953">
          <w:rPr>
            <w:lang w:eastAsia="zh-CN"/>
          </w:rPr>
          <w:delText>4</w:delText>
        </w:r>
        <w:r w:rsidDel="00CE7953">
          <w:delText>.2</w:delText>
        </w:r>
        <w:r w:rsidDel="00CE7953">
          <w:rPr>
            <w:rFonts w:asciiTheme="minorHAnsi" w:hAnsiTheme="minorHAnsi" w:cstheme="minorBidi"/>
            <w:kern w:val="2"/>
            <w:sz w:val="21"/>
            <w:szCs w:val="22"/>
            <w:lang w:val="en-US" w:eastAsia="zh-CN"/>
          </w:rPr>
          <w:tab/>
        </w:r>
        <w:r w:rsidDel="00CE7953">
          <w:delText>Solution details</w:delText>
        </w:r>
        <w:r w:rsidDel="00CE7953">
          <w:tab/>
          <w:delText>15</w:delText>
        </w:r>
      </w:del>
    </w:p>
    <w:p w:rsidR="002E4DE4" w:rsidDel="00CE7953" w:rsidRDefault="002E4DE4">
      <w:pPr>
        <w:pStyle w:val="30"/>
        <w:rPr>
          <w:del w:id="446" w:author="r1" w:date="2022-11-21T17:44:00Z"/>
          <w:rFonts w:asciiTheme="minorHAnsi" w:hAnsiTheme="minorHAnsi" w:cstheme="minorBidi"/>
          <w:kern w:val="2"/>
          <w:sz w:val="21"/>
          <w:szCs w:val="22"/>
          <w:lang w:val="en-US" w:eastAsia="zh-CN"/>
        </w:rPr>
      </w:pPr>
      <w:del w:id="447" w:author="r1" w:date="2022-11-21T17:44:00Z">
        <w:r w:rsidDel="00CE7953">
          <w:delText>6.</w:delText>
        </w:r>
        <w:r w:rsidDel="00CE7953">
          <w:rPr>
            <w:lang w:eastAsia="zh-CN"/>
          </w:rPr>
          <w:delText>4</w:delText>
        </w:r>
        <w:r w:rsidDel="00CE7953">
          <w:delText>.3</w:delText>
        </w:r>
        <w:r w:rsidDel="00CE7953">
          <w:rPr>
            <w:rFonts w:asciiTheme="minorHAnsi" w:hAnsiTheme="minorHAnsi" w:cstheme="minorBidi"/>
            <w:kern w:val="2"/>
            <w:sz w:val="21"/>
            <w:szCs w:val="22"/>
            <w:lang w:val="en-US" w:eastAsia="zh-CN"/>
          </w:rPr>
          <w:tab/>
        </w:r>
        <w:r w:rsidDel="00CE7953">
          <w:delText>Evaluation</w:delText>
        </w:r>
        <w:r w:rsidDel="00CE7953">
          <w:tab/>
          <w:delText>15</w:delText>
        </w:r>
      </w:del>
    </w:p>
    <w:p w:rsidR="002E4DE4" w:rsidDel="00CE7953" w:rsidRDefault="002E4DE4">
      <w:pPr>
        <w:pStyle w:val="20"/>
        <w:rPr>
          <w:del w:id="448" w:author="r1" w:date="2022-11-21T17:44:00Z"/>
          <w:rFonts w:asciiTheme="minorHAnsi" w:hAnsiTheme="minorHAnsi" w:cstheme="minorBidi"/>
          <w:kern w:val="2"/>
          <w:sz w:val="21"/>
          <w:szCs w:val="22"/>
          <w:lang w:val="en-US" w:eastAsia="zh-CN"/>
        </w:rPr>
      </w:pPr>
      <w:del w:id="449" w:author="r1" w:date="2022-11-21T17:44:00Z">
        <w:r w:rsidDel="00CE7953">
          <w:delText>6.</w:delText>
        </w:r>
        <w:r w:rsidDel="00CE7953">
          <w:rPr>
            <w:lang w:eastAsia="zh-CN"/>
          </w:rPr>
          <w:delText>5</w:delText>
        </w:r>
        <w:r w:rsidDel="00CE7953">
          <w:rPr>
            <w:rFonts w:asciiTheme="minorHAnsi" w:hAnsiTheme="minorHAnsi" w:cstheme="minorBidi"/>
            <w:kern w:val="2"/>
            <w:sz w:val="21"/>
            <w:szCs w:val="22"/>
            <w:lang w:val="en-US" w:eastAsia="zh-CN"/>
          </w:rPr>
          <w:tab/>
        </w:r>
        <w:r w:rsidDel="00CE7953">
          <w:delText>Solution #</w:delText>
        </w:r>
        <w:r w:rsidDel="00CE7953">
          <w:rPr>
            <w:lang w:eastAsia="zh-CN"/>
          </w:rPr>
          <w:delText>5</w:delText>
        </w:r>
        <w:r w:rsidDel="00CE7953">
          <w:delText>: AKMA anchor key registration to the AAnF in VPLMN after primary authentication</w:delText>
        </w:r>
        <w:r w:rsidDel="00CE7953">
          <w:tab/>
          <w:delText>16</w:delText>
        </w:r>
      </w:del>
    </w:p>
    <w:p w:rsidR="002E4DE4" w:rsidDel="00CE7953" w:rsidRDefault="002E4DE4">
      <w:pPr>
        <w:pStyle w:val="30"/>
        <w:rPr>
          <w:del w:id="450" w:author="r1" w:date="2022-11-21T17:44:00Z"/>
          <w:rFonts w:asciiTheme="minorHAnsi" w:hAnsiTheme="minorHAnsi" w:cstheme="minorBidi"/>
          <w:kern w:val="2"/>
          <w:sz w:val="21"/>
          <w:szCs w:val="22"/>
          <w:lang w:val="en-US" w:eastAsia="zh-CN"/>
        </w:rPr>
      </w:pPr>
      <w:del w:id="451" w:author="r1" w:date="2022-11-21T17:44:00Z">
        <w:r w:rsidDel="00CE7953">
          <w:delText>6.</w:delText>
        </w:r>
        <w:r w:rsidDel="00CE7953">
          <w:rPr>
            <w:lang w:eastAsia="zh-CN"/>
          </w:rPr>
          <w:delText>5</w:delText>
        </w:r>
        <w:r w:rsidDel="00CE7953">
          <w:delText>.1</w:delText>
        </w:r>
        <w:r w:rsidDel="00CE7953">
          <w:rPr>
            <w:rFonts w:asciiTheme="minorHAnsi" w:hAnsiTheme="minorHAnsi" w:cstheme="minorBidi"/>
            <w:kern w:val="2"/>
            <w:sz w:val="21"/>
            <w:szCs w:val="22"/>
            <w:lang w:val="en-US" w:eastAsia="zh-CN"/>
          </w:rPr>
          <w:tab/>
        </w:r>
        <w:r w:rsidDel="00CE7953">
          <w:delText>Introduction</w:delText>
        </w:r>
        <w:r w:rsidDel="00CE7953">
          <w:tab/>
          <w:delText>16</w:delText>
        </w:r>
      </w:del>
    </w:p>
    <w:p w:rsidR="002E4DE4" w:rsidDel="00CE7953" w:rsidRDefault="002E4DE4">
      <w:pPr>
        <w:pStyle w:val="30"/>
        <w:rPr>
          <w:del w:id="452" w:author="r1" w:date="2022-11-21T17:44:00Z"/>
          <w:rFonts w:asciiTheme="minorHAnsi" w:hAnsiTheme="minorHAnsi" w:cstheme="minorBidi"/>
          <w:kern w:val="2"/>
          <w:sz w:val="21"/>
          <w:szCs w:val="22"/>
          <w:lang w:val="en-US" w:eastAsia="zh-CN"/>
        </w:rPr>
      </w:pPr>
      <w:del w:id="453" w:author="r1" w:date="2022-11-21T17:44:00Z">
        <w:r w:rsidDel="00CE7953">
          <w:delText>6.</w:delText>
        </w:r>
        <w:r w:rsidDel="00CE7953">
          <w:rPr>
            <w:lang w:eastAsia="zh-CN"/>
          </w:rPr>
          <w:delText>5</w:delText>
        </w:r>
        <w:r w:rsidDel="00CE7953">
          <w:delText>.2</w:delText>
        </w:r>
        <w:r w:rsidDel="00CE7953">
          <w:rPr>
            <w:rFonts w:asciiTheme="minorHAnsi" w:hAnsiTheme="minorHAnsi" w:cstheme="minorBidi"/>
            <w:kern w:val="2"/>
            <w:sz w:val="21"/>
            <w:szCs w:val="22"/>
            <w:lang w:val="en-US" w:eastAsia="zh-CN"/>
          </w:rPr>
          <w:tab/>
        </w:r>
        <w:r w:rsidDel="00CE7953">
          <w:delText>Solution details</w:delText>
        </w:r>
        <w:r w:rsidDel="00CE7953">
          <w:tab/>
          <w:delText>16</w:delText>
        </w:r>
      </w:del>
    </w:p>
    <w:p w:rsidR="002E4DE4" w:rsidDel="00CE7953" w:rsidRDefault="002E4DE4">
      <w:pPr>
        <w:pStyle w:val="30"/>
        <w:rPr>
          <w:del w:id="454" w:author="r1" w:date="2022-11-21T17:44:00Z"/>
          <w:rFonts w:asciiTheme="minorHAnsi" w:hAnsiTheme="minorHAnsi" w:cstheme="minorBidi"/>
          <w:kern w:val="2"/>
          <w:sz w:val="21"/>
          <w:szCs w:val="22"/>
          <w:lang w:val="en-US" w:eastAsia="zh-CN"/>
        </w:rPr>
      </w:pPr>
      <w:del w:id="455" w:author="r1" w:date="2022-11-21T17:44:00Z">
        <w:r w:rsidDel="00CE7953">
          <w:delText>6.</w:delText>
        </w:r>
        <w:r w:rsidDel="00CE7953">
          <w:rPr>
            <w:lang w:eastAsia="zh-CN"/>
          </w:rPr>
          <w:delText>5</w:delText>
        </w:r>
        <w:r w:rsidDel="00CE7953">
          <w:delText>.3</w:delText>
        </w:r>
        <w:r w:rsidDel="00CE7953">
          <w:rPr>
            <w:rFonts w:asciiTheme="minorHAnsi" w:hAnsiTheme="minorHAnsi" w:cstheme="minorBidi"/>
            <w:kern w:val="2"/>
            <w:sz w:val="21"/>
            <w:szCs w:val="22"/>
            <w:lang w:val="en-US" w:eastAsia="zh-CN"/>
          </w:rPr>
          <w:tab/>
        </w:r>
        <w:r w:rsidDel="00CE7953">
          <w:delText>Evaluation</w:delText>
        </w:r>
        <w:r w:rsidDel="00CE7953">
          <w:tab/>
          <w:delText>17</w:delText>
        </w:r>
      </w:del>
    </w:p>
    <w:p w:rsidR="002E4DE4" w:rsidDel="00CE7953" w:rsidRDefault="002E4DE4">
      <w:pPr>
        <w:pStyle w:val="20"/>
        <w:rPr>
          <w:del w:id="456" w:author="r1" w:date="2022-11-21T17:44:00Z"/>
          <w:rFonts w:asciiTheme="minorHAnsi" w:hAnsiTheme="minorHAnsi" w:cstheme="minorBidi"/>
          <w:kern w:val="2"/>
          <w:sz w:val="21"/>
          <w:szCs w:val="22"/>
          <w:lang w:val="en-US" w:eastAsia="zh-CN"/>
        </w:rPr>
      </w:pPr>
      <w:del w:id="457" w:author="r1" w:date="2022-11-21T17:44:00Z">
        <w:r w:rsidDel="00CE7953">
          <w:delText>6.</w:delText>
        </w:r>
        <w:r w:rsidDel="00CE7953">
          <w:rPr>
            <w:lang w:eastAsia="zh-CN"/>
          </w:rPr>
          <w:delText>6</w:delText>
        </w:r>
        <w:r w:rsidDel="00CE7953">
          <w:rPr>
            <w:rFonts w:asciiTheme="minorHAnsi" w:hAnsiTheme="minorHAnsi" w:cstheme="minorBidi"/>
            <w:kern w:val="2"/>
            <w:sz w:val="21"/>
            <w:szCs w:val="22"/>
            <w:lang w:val="en-US" w:eastAsia="zh-CN"/>
          </w:rPr>
          <w:tab/>
        </w:r>
        <w:r w:rsidDel="00CE7953">
          <w:delText>Solution #</w:delText>
        </w:r>
        <w:r w:rsidDel="00CE7953">
          <w:rPr>
            <w:lang w:eastAsia="zh-CN"/>
          </w:rPr>
          <w:delText>6</w:delText>
        </w:r>
        <w:r w:rsidDel="00CE7953">
          <w:delText>: AKMA roaming with VAAnF for LI</w:delText>
        </w:r>
        <w:r w:rsidDel="00CE7953">
          <w:tab/>
          <w:delText>17</w:delText>
        </w:r>
      </w:del>
    </w:p>
    <w:p w:rsidR="002E4DE4" w:rsidDel="00CE7953" w:rsidRDefault="002E4DE4">
      <w:pPr>
        <w:pStyle w:val="30"/>
        <w:rPr>
          <w:del w:id="458" w:author="r1" w:date="2022-11-21T17:44:00Z"/>
          <w:rFonts w:asciiTheme="minorHAnsi" w:hAnsiTheme="minorHAnsi" w:cstheme="minorBidi"/>
          <w:kern w:val="2"/>
          <w:sz w:val="21"/>
          <w:szCs w:val="22"/>
          <w:lang w:val="en-US" w:eastAsia="zh-CN"/>
        </w:rPr>
      </w:pPr>
      <w:del w:id="459" w:author="r1" w:date="2022-11-21T17:44:00Z">
        <w:r w:rsidDel="00CE7953">
          <w:delText>6.</w:delText>
        </w:r>
        <w:r w:rsidDel="00CE7953">
          <w:rPr>
            <w:lang w:eastAsia="zh-CN"/>
          </w:rPr>
          <w:delText>6</w:delText>
        </w:r>
        <w:r w:rsidDel="00CE7953">
          <w:delText>.1</w:delText>
        </w:r>
        <w:r w:rsidDel="00CE7953">
          <w:rPr>
            <w:rFonts w:asciiTheme="minorHAnsi" w:hAnsiTheme="minorHAnsi" w:cstheme="minorBidi"/>
            <w:kern w:val="2"/>
            <w:sz w:val="21"/>
            <w:szCs w:val="22"/>
            <w:lang w:val="en-US" w:eastAsia="zh-CN"/>
          </w:rPr>
          <w:tab/>
        </w:r>
        <w:r w:rsidDel="00CE7953">
          <w:delText>Introduction</w:delText>
        </w:r>
        <w:r w:rsidDel="00CE7953">
          <w:tab/>
          <w:delText>17</w:delText>
        </w:r>
      </w:del>
    </w:p>
    <w:p w:rsidR="002E4DE4" w:rsidDel="00CE7953" w:rsidRDefault="002E4DE4">
      <w:pPr>
        <w:pStyle w:val="30"/>
        <w:rPr>
          <w:del w:id="460" w:author="r1" w:date="2022-11-21T17:44:00Z"/>
          <w:rFonts w:asciiTheme="minorHAnsi" w:hAnsiTheme="minorHAnsi" w:cstheme="minorBidi"/>
          <w:kern w:val="2"/>
          <w:sz w:val="21"/>
          <w:szCs w:val="22"/>
          <w:lang w:val="en-US" w:eastAsia="zh-CN"/>
        </w:rPr>
      </w:pPr>
      <w:del w:id="461" w:author="r1" w:date="2022-11-21T17:44:00Z">
        <w:r w:rsidDel="00CE7953">
          <w:delText>6.</w:delText>
        </w:r>
        <w:r w:rsidDel="00CE7953">
          <w:rPr>
            <w:lang w:eastAsia="zh-CN"/>
          </w:rPr>
          <w:delText>6</w:delText>
        </w:r>
        <w:r w:rsidDel="00CE7953">
          <w:delText>.2</w:delText>
        </w:r>
        <w:r w:rsidDel="00CE7953">
          <w:rPr>
            <w:rFonts w:asciiTheme="minorHAnsi" w:hAnsiTheme="minorHAnsi" w:cstheme="minorBidi"/>
            <w:kern w:val="2"/>
            <w:sz w:val="21"/>
            <w:szCs w:val="22"/>
            <w:lang w:val="en-US" w:eastAsia="zh-CN"/>
          </w:rPr>
          <w:tab/>
        </w:r>
        <w:r w:rsidDel="00CE7953">
          <w:delText>Solution details</w:delText>
        </w:r>
        <w:r w:rsidDel="00CE7953">
          <w:tab/>
          <w:delText>17</w:delText>
        </w:r>
      </w:del>
    </w:p>
    <w:p w:rsidR="002E4DE4" w:rsidDel="00CE7953" w:rsidRDefault="002E4DE4">
      <w:pPr>
        <w:pStyle w:val="30"/>
        <w:rPr>
          <w:del w:id="462" w:author="r1" w:date="2022-11-21T17:44:00Z"/>
          <w:rFonts w:asciiTheme="minorHAnsi" w:hAnsiTheme="minorHAnsi" w:cstheme="minorBidi"/>
          <w:kern w:val="2"/>
          <w:sz w:val="21"/>
          <w:szCs w:val="22"/>
          <w:lang w:val="en-US" w:eastAsia="zh-CN"/>
        </w:rPr>
      </w:pPr>
      <w:del w:id="463" w:author="r1" w:date="2022-11-21T17:44:00Z">
        <w:r w:rsidDel="00CE7953">
          <w:delText>6.</w:delText>
        </w:r>
        <w:r w:rsidDel="00CE7953">
          <w:rPr>
            <w:lang w:eastAsia="zh-CN"/>
          </w:rPr>
          <w:delText>6</w:delText>
        </w:r>
        <w:r w:rsidDel="00CE7953">
          <w:delText>.3</w:delText>
        </w:r>
        <w:r w:rsidDel="00CE7953">
          <w:rPr>
            <w:rFonts w:asciiTheme="minorHAnsi" w:hAnsiTheme="minorHAnsi" w:cstheme="minorBidi"/>
            <w:kern w:val="2"/>
            <w:sz w:val="21"/>
            <w:szCs w:val="22"/>
            <w:lang w:val="en-US" w:eastAsia="zh-CN"/>
          </w:rPr>
          <w:tab/>
        </w:r>
        <w:r w:rsidDel="00CE7953">
          <w:delText>Evaluation</w:delText>
        </w:r>
        <w:r w:rsidDel="00CE7953">
          <w:tab/>
          <w:delText>20</w:delText>
        </w:r>
      </w:del>
    </w:p>
    <w:p w:rsidR="002E4DE4" w:rsidDel="00CE7953" w:rsidRDefault="002E4DE4">
      <w:pPr>
        <w:pStyle w:val="20"/>
        <w:rPr>
          <w:del w:id="464" w:author="r1" w:date="2022-11-21T17:44:00Z"/>
          <w:rFonts w:asciiTheme="minorHAnsi" w:hAnsiTheme="minorHAnsi" w:cstheme="minorBidi"/>
          <w:kern w:val="2"/>
          <w:sz w:val="21"/>
          <w:szCs w:val="22"/>
          <w:lang w:val="en-US" w:eastAsia="zh-CN"/>
        </w:rPr>
      </w:pPr>
      <w:del w:id="465" w:author="r1" w:date="2022-11-21T17:44:00Z">
        <w:r w:rsidDel="00CE7953">
          <w:delText>6.</w:delText>
        </w:r>
        <w:r w:rsidDel="00CE7953">
          <w:rPr>
            <w:lang w:eastAsia="zh-CN"/>
          </w:rPr>
          <w:delText>7</w:delText>
        </w:r>
        <w:r w:rsidDel="00CE7953">
          <w:rPr>
            <w:rFonts w:asciiTheme="minorHAnsi" w:hAnsiTheme="minorHAnsi" w:cstheme="minorBidi"/>
            <w:kern w:val="2"/>
            <w:sz w:val="21"/>
            <w:szCs w:val="22"/>
            <w:lang w:val="en-US" w:eastAsia="zh-CN"/>
          </w:rPr>
          <w:tab/>
        </w:r>
        <w:r w:rsidDel="00CE7953">
          <w:delText>Solution #</w:delText>
        </w:r>
        <w:r w:rsidDel="00CE7953">
          <w:rPr>
            <w:lang w:eastAsia="zh-CN"/>
          </w:rPr>
          <w:delText>7</w:delText>
        </w:r>
        <w:r w:rsidDel="00CE7953">
          <w:delText xml:space="preserve">: </w:delText>
        </w:r>
        <w:r w:rsidDel="00CE7953">
          <w:rPr>
            <w:lang w:eastAsia="zh-CN"/>
          </w:rPr>
          <w:delText>Introducing AP into AKMA</w:delText>
        </w:r>
        <w:r w:rsidDel="00CE7953">
          <w:tab/>
          <w:delText>20</w:delText>
        </w:r>
      </w:del>
    </w:p>
    <w:p w:rsidR="002E4DE4" w:rsidDel="00CE7953" w:rsidRDefault="002E4DE4">
      <w:pPr>
        <w:pStyle w:val="30"/>
        <w:rPr>
          <w:del w:id="466" w:author="r1" w:date="2022-11-21T17:44:00Z"/>
          <w:rFonts w:asciiTheme="minorHAnsi" w:hAnsiTheme="minorHAnsi" w:cstheme="minorBidi"/>
          <w:kern w:val="2"/>
          <w:sz w:val="21"/>
          <w:szCs w:val="22"/>
          <w:lang w:val="en-US" w:eastAsia="zh-CN"/>
        </w:rPr>
      </w:pPr>
      <w:del w:id="467" w:author="r1" w:date="2022-11-21T17:44:00Z">
        <w:r w:rsidDel="00CE7953">
          <w:delText>6.</w:delText>
        </w:r>
        <w:r w:rsidDel="00CE7953">
          <w:rPr>
            <w:lang w:eastAsia="zh-CN"/>
          </w:rPr>
          <w:delText>7</w:delText>
        </w:r>
        <w:r w:rsidDel="00CE7953">
          <w:delText>.1</w:delText>
        </w:r>
        <w:r w:rsidDel="00CE7953">
          <w:rPr>
            <w:rFonts w:asciiTheme="minorHAnsi" w:hAnsiTheme="minorHAnsi" w:cstheme="minorBidi"/>
            <w:kern w:val="2"/>
            <w:sz w:val="21"/>
            <w:szCs w:val="22"/>
            <w:lang w:val="en-US" w:eastAsia="zh-CN"/>
          </w:rPr>
          <w:tab/>
        </w:r>
        <w:r w:rsidDel="00CE7953">
          <w:delText>Introduction</w:delText>
        </w:r>
        <w:r w:rsidDel="00CE7953">
          <w:tab/>
          <w:delText>20</w:delText>
        </w:r>
      </w:del>
    </w:p>
    <w:p w:rsidR="002E4DE4" w:rsidDel="00CE7953" w:rsidRDefault="002E4DE4">
      <w:pPr>
        <w:pStyle w:val="30"/>
        <w:rPr>
          <w:del w:id="468" w:author="r1" w:date="2022-11-21T17:44:00Z"/>
          <w:rFonts w:asciiTheme="minorHAnsi" w:hAnsiTheme="minorHAnsi" w:cstheme="minorBidi"/>
          <w:kern w:val="2"/>
          <w:sz w:val="21"/>
          <w:szCs w:val="22"/>
          <w:lang w:val="en-US" w:eastAsia="zh-CN"/>
        </w:rPr>
      </w:pPr>
      <w:del w:id="469" w:author="r1" w:date="2022-11-21T17:44:00Z">
        <w:r w:rsidDel="00CE7953">
          <w:delText>6.</w:delText>
        </w:r>
        <w:r w:rsidDel="00CE7953">
          <w:rPr>
            <w:lang w:eastAsia="zh-CN"/>
          </w:rPr>
          <w:delText>7</w:delText>
        </w:r>
        <w:r w:rsidDel="00CE7953">
          <w:delText>.2</w:delText>
        </w:r>
        <w:r w:rsidDel="00CE7953">
          <w:rPr>
            <w:rFonts w:asciiTheme="minorHAnsi" w:hAnsiTheme="minorHAnsi" w:cstheme="minorBidi"/>
            <w:kern w:val="2"/>
            <w:sz w:val="21"/>
            <w:szCs w:val="22"/>
            <w:lang w:val="en-US" w:eastAsia="zh-CN"/>
          </w:rPr>
          <w:tab/>
        </w:r>
        <w:r w:rsidDel="00CE7953">
          <w:delText>Solution details</w:delText>
        </w:r>
        <w:r w:rsidDel="00CE7953">
          <w:tab/>
          <w:delText>20</w:delText>
        </w:r>
      </w:del>
    </w:p>
    <w:p w:rsidR="002E4DE4" w:rsidDel="00CE7953" w:rsidRDefault="002E4DE4">
      <w:pPr>
        <w:pStyle w:val="40"/>
        <w:rPr>
          <w:del w:id="470" w:author="r1" w:date="2022-11-21T17:44:00Z"/>
          <w:rFonts w:asciiTheme="minorHAnsi" w:hAnsiTheme="minorHAnsi" w:cstheme="minorBidi"/>
          <w:kern w:val="2"/>
          <w:sz w:val="21"/>
          <w:szCs w:val="22"/>
          <w:lang w:val="en-US" w:eastAsia="zh-CN"/>
        </w:rPr>
      </w:pPr>
      <w:del w:id="471" w:author="r1" w:date="2022-11-21T17:44:00Z">
        <w:r w:rsidDel="00CE7953">
          <w:delText>6.</w:delText>
        </w:r>
        <w:r w:rsidDel="00CE7953">
          <w:rPr>
            <w:lang w:eastAsia="zh-CN"/>
          </w:rPr>
          <w:delText>7</w:delText>
        </w:r>
        <w:r w:rsidDel="00CE7953">
          <w:delText>.2.</w:delText>
        </w:r>
        <w:r w:rsidDel="00CE7953">
          <w:rPr>
            <w:lang w:eastAsia="zh-CN"/>
          </w:rPr>
          <w:delText>1</w:delText>
        </w:r>
        <w:r w:rsidDel="00CE7953">
          <w:delText xml:space="preserve"> </w:delText>
        </w:r>
        <w:r w:rsidDel="00CE7953">
          <w:rPr>
            <w:rFonts w:asciiTheme="minorHAnsi" w:hAnsiTheme="minorHAnsi" w:cstheme="minorBidi"/>
            <w:kern w:val="2"/>
            <w:sz w:val="21"/>
            <w:szCs w:val="22"/>
            <w:lang w:val="en-US" w:eastAsia="zh-CN"/>
          </w:rPr>
          <w:tab/>
        </w:r>
        <w:r w:rsidDel="00CE7953">
          <w:delText>A</w:delText>
        </w:r>
        <w:r w:rsidDel="00CE7953">
          <w:rPr>
            <w:lang w:eastAsia="zh-CN"/>
          </w:rPr>
          <w:delText>rchitecture of using AP</w:delText>
        </w:r>
        <w:r w:rsidDel="00CE7953">
          <w:tab/>
          <w:delText>20</w:delText>
        </w:r>
      </w:del>
    </w:p>
    <w:p w:rsidR="002E4DE4" w:rsidDel="00CE7953" w:rsidRDefault="002E4DE4">
      <w:pPr>
        <w:pStyle w:val="40"/>
        <w:rPr>
          <w:del w:id="472" w:author="r1" w:date="2022-11-21T17:44:00Z"/>
          <w:rFonts w:asciiTheme="minorHAnsi" w:hAnsiTheme="minorHAnsi" w:cstheme="minorBidi"/>
          <w:kern w:val="2"/>
          <w:sz w:val="21"/>
          <w:szCs w:val="22"/>
          <w:lang w:val="en-US" w:eastAsia="zh-CN"/>
        </w:rPr>
      </w:pPr>
      <w:del w:id="473" w:author="r1" w:date="2022-11-21T17:44:00Z">
        <w:r w:rsidDel="00CE7953">
          <w:delText>6.</w:delText>
        </w:r>
        <w:r w:rsidDel="00CE7953">
          <w:rPr>
            <w:lang w:eastAsia="zh-CN"/>
          </w:rPr>
          <w:delText>7</w:delText>
        </w:r>
        <w:r w:rsidDel="00CE7953">
          <w:delText>.2.</w:delText>
        </w:r>
        <w:r w:rsidDel="00CE7953">
          <w:rPr>
            <w:lang w:eastAsia="zh-CN"/>
          </w:rPr>
          <w:delText>2</w:delText>
        </w:r>
        <w:r w:rsidDel="00CE7953">
          <w:delText xml:space="preserve"> </w:delText>
        </w:r>
        <w:r w:rsidDel="00CE7953">
          <w:rPr>
            <w:rFonts w:asciiTheme="minorHAnsi" w:hAnsiTheme="minorHAnsi" w:cstheme="minorBidi"/>
            <w:kern w:val="2"/>
            <w:sz w:val="21"/>
            <w:szCs w:val="22"/>
            <w:lang w:val="en-US" w:eastAsia="zh-CN"/>
          </w:rPr>
          <w:tab/>
        </w:r>
        <w:r w:rsidDel="00CE7953">
          <w:delText>AP-AS reference point</w:delText>
        </w:r>
        <w:r w:rsidDel="00CE7953">
          <w:tab/>
          <w:delText>21</w:delText>
        </w:r>
      </w:del>
    </w:p>
    <w:p w:rsidR="002E4DE4" w:rsidDel="00CE7953" w:rsidRDefault="002E4DE4">
      <w:pPr>
        <w:pStyle w:val="40"/>
        <w:rPr>
          <w:del w:id="474" w:author="r1" w:date="2022-11-21T17:44:00Z"/>
          <w:rFonts w:asciiTheme="minorHAnsi" w:hAnsiTheme="minorHAnsi" w:cstheme="minorBidi"/>
          <w:kern w:val="2"/>
          <w:sz w:val="21"/>
          <w:szCs w:val="22"/>
          <w:lang w:val="en-US" w:eastAsia="zh-CN"/>
        </w:rPr>
      </w:pPr>
      <w:del w:id="475" w:author="r1" w:date="2022-11-21T17:44:00Z">
        <w:r w:rsidDel="00CE7953">
          <w:delText>6.</w:delText>
        </w:r>
        <w:r w:rsidDel="00CE7953">
          <w:rPr>
            <w:lang w:eastAsia="zh-CN"/>
          </w:rPr>
          <w:delText>7</w:delText>
        </w:r>
        <w:r w:rsidDel="00CE7953">
          <w:delText>.2.</w:delText>
        </w:r>
        <w:r w:rsidDel="00CE7953">
          <w:rPr>
            <w:lang w:eastAsia="zh-CN"/>
          </w:rPr>
          <w:delText>3</w:delText>
        </w:r>
        <w:r w:rsidDel="00CE7953">
          <w:delText xml:space="preserve"> </w:delText>
        </w:r>
        <w:r w:rsidDel="00CE7953">
          <w:rPr>
            <w:rFonts w:asciiTheme="minorHAnsi" w:hAnsiTheme="minorHAnsi" w:cstheme="minorBidi"/>
            <w:kern w:val="2"/>
            <w:sz w:val="21"/>
            <w:szCs w:val="22"/>
            <w:lang w:val="en-US" w:eastAsia="zh-CN"/>
          </w:rPr>
          <w:tab/>
        </w:r>
        <w:r w:rsidDel="00CE7953">
          <w:rPr>
            <w:lang w:eastAsia="zh-CN"/>
          </w:rPr>
          <w:delText>Example of using AP for TLS tunnels</w:delText>
        </w:r>
        <w:r w:rsidDel="00CE7953">
          <w:tab/>
          <w:delText>21</w:delText>
        </w:r>
      </w:del>
    </w:p>
    <w:p w:rsidR="002E4DE4" w:rsidDel="00CE7953" w:rsidRDefault="002E4DE4">
      <w:pPr>
        <w:pStyle w:val="30"/>
        <w:rPr>
          <w:del w:id="476" w:author="r1" w:date="2022-11-21T17:44:00Z"/>
          <w:rFonts w:asciiTheme="minorHAnsi" w:hAnsiTheme="minorHAnsi" w:cstheme="minorBidi"/>
          <w:kern w:val="2"/>
          <w:sz w:val="21"/>
          <w:szCs w:val="22"/>
          <w:lang w:val="en-US" w:eastAsia="zh-CN"/>
        </w:rPr>
      </w:pPr>
      <w:del w:id="477" w:author="r1" w:date="2022-11-21T17:44:00Z">
        <w:r w:rsidDel="00CE7953">
          <w:delText>6.</w:delText>
        </w:r>
        <w:r w:rsidDel="00CE7953">
          <w:rPr>
            <w:lang w:eastAsia="zh-CN"/>
          </w:rPr>
          <w:delText>7</w:delText>
        </w:r>
        <w:r w:rsidDel="00CE7953">
          <w:delText>.3</w:delText>
        </w:r>
        <w:r w:rsidDel="00CE7953">
          <w:rPr>
            <w:rFonts w:asciiTheme="minorHAnsi" w:hAnsiTheme="minorHAnsi" w:cstheme="minorBidi"/>
            <w:kern w:val="2"/>
            <w:sz w:val="21"/>
            <w:szCs w:val="22"/>
            <w:lang w:val="en-US" w:eastAsia="zh-CN"/>
          </w:rPr>
          <w:tab/>
        </w:r>
        <w:r w:rsidDel="00CE7953">
          <w:delText>Evaluation</w:delText>
        </w:r>
        <w:r w:rsidDel="00CE7953">
          <w:tab/>
          <w:delText>22</w:delText>
        </w:r>
      </w:del>
    </w:p>
    <w:p w:rsidR="002E4DE4" w:rsidDel="00CE7953" w:rsidRDefault="002E4DE4">
      <w:pPr>
        <w:pStyle w:val="20"/>
        <w:rPr>
          <w:del w:id="478" w:author="r1" w:date="2022-11-21T17:44:00Z"/>
          <w:rFonts w:asciiTheme="minorHAnsi" w:hAnsiTheme="minorHAnsi" w:cstheme="minorBidi"/>
          <w:kern w:val="2"/>
          <w:sz w:val="21"/>
          <w:szCs w:val="22"/>
          <w:lang w:val="en-US" w:eastAsia="zh-CN"/>
        </w:rPr>
      </w:pPr>
      <w:del w:id="479" w:author="r1" w:date="2022-11-21T17:44:00Z">
        <w:r w:rsidDel="00CE7953">
          <w:delText>6.</w:delText>
        </w:r>
        <w:r w:rsidDel="00CE7953">
          <w:rPr>
            <w:lang w:eastAsia="zh-CN"/>
          </w:rPr>
          <w:delText>8</w:delText>
        </w:r>
        <w:r w:rsidDel="00CE7953">
          <w:rPr>
            <w:rFonts w:asciiTheme="minorHAnsi" w:hAnsiTheme="minorHAnsi" w:cstheme="minorBidi"/>
            <w:kern w:val="2"/>
            <w:sz w:val="21"/>
            <w:szCs w:val="22"/>
            <w:lang w:val="en-US" w:eastAsia="zh-CN"/>
          </w:rPr>
          <w:tab/>
        </w:r>
        <w:r w:rsidDel="00CE7953">
          <w:delText>Solution</w:delText>
        </w:r>
        <w:r w:rsidDel="00CE7953">
          <w:rPr>
            <w:lang w:eastAsia="zh-CN"/>
          </w:rPr>
          <w:delText>#8</w:delText>
        </w:r>
        <w:r w:rsidDel="00CE7953">
          <w:delText>: AAnF discovery and selection for internal AF in AKMA roaming</w:delText>
        </w:r>
        <w:r w:rsidDel="00CE7953">
          <w:tab/>
          <w:delText>23</w:delText>
        </w:r>
      </w:del>
    </w:p>
    <w:p w:rsidR="002E4DE4" w:rsidDel="00CE7953" w:rsidRDefault="002E4DE4">
      <w:pPr>
        <w:pStyle w:val="30"/>
        <w:rPr>
          <w:del w:id="480" w:author="r1" w:date="2022-11-21T17:44:00Z"/>
          <w:rFonts w:asciiTheme="minorHAnsi" w:hAnsiTheme="minorHAnsi" w:cstheme="minorBidi"/>
          <w:kern w:val="2"/>
          <w:sz w:val="21"/>
          <w:szCs w:val="22"/>
          <w:lang w:val="en-US" w:eastAsia="zh-CN"/>
        </w:rPr>
      </w:pPr>
      <w:del w:id="481" w:author="r1" w:date="2022-11-21T17:44:00Z">
        <w:r w:rsidDel="00CE7953">
          <w:delText>6.8.1</w:delText>
        </w:r>
        <w:r w:rsidDel="00CE7953">
          <w:rPr>
            <w:rFonts w:asciiTheme="minorHAnsi" w:hAnsiTheme="minorHAnsi" w:cstheme="minorBidi"/>
            <w:kern w:val="2"/>
            <w:sz w:val="21"/>
            <w:szCs w:val="22"/>
            <w:lang w:val="en-US" w:eastAsia="zh-CN"/>
          </w:rPr>
          <w:tab/>
        </w:r>
        <w:r w:rsidDel="00CE7953">
          <w:delText>Introduction</w:delText>
        </w:r>
        <w:r w:rsidDel="00CE7953">
          <w:tab/>
          <w:delText>23</w:delText>
        </w:r>
      </w:del>
    </w:p>
    <w:p w:rsidR="002E4DE4" w:rsidDel="00CE7953" w:rsidRDefault="002E4DE4">
      <w:pPr>
        <w:pStyle w:val="30"/>
        <w:rPr>
          <w:del w:id="482" w:author="r1" w:date="2022-11-21T17:44:00Z"/>
          <w:rFonts w:asciiTheme="minorHAnsi" w:hAnsiTheme="minorHAnsi" w:cstheme="minorBidi"/>
          <w:kern w:val="2"/>
          <w:sz w:val="21"/>
          <w:szCs w:val="22"/>
          <w:lang w:val="en-US" w:eastAsia="zh-CN"/>
        </w:rPr>
      </w:pPr>
      <w:del w:id="483" w:author="r1" w:date="2022-11-21T17:44:00Z">
        <w:r w:rsidDel="00CE7953">
          <w:delText>6.8.2</w:delText>
        </w:r>
        <w:r w:rsidDel="00CE7953">
          <w:rPr>
            <w:rFonts w:asciiTheme="minorHAnsi" w:hAnsiTheme="minorHAnsi" w:cstheme="minorBidi"/>
            <w:kern w:val="2"/>
            <w:sz w:val="21"/>
            <w:szCs w:val="22"/>
            <w:lang w:val="en-US" w:eastAsia="zh-CN"/>
          </w:rPr>
          <w:tab/>
        </w:r>
        <w:r w:rsidDel="00CE7953">
          <w:delText>Solution details</w:delText>
        </w:r>
        <w:r w:rsidDel="00CE7953">
          <w:tab/>
          <w:delText>23</w:delText>
        </w:r>
      </w:del>
    </w:p>
    <w:p w:rsidR="002E4DE4" w:rsidDel="00CE7953" w:rsidRDefault="002E4DE4">
      <w:pPr>
        <w:pStyle w:val="40"/>
        <w:rPr>
          <w:del w:id="484" w:author="r1" w:date="2022-11-21T17:44:00Z"/>
          <w:rFonts w:asciiTheme="minorHAnsi" w:hAnsiTheme="minorHAnsi" w:cstheme="minorBidi"/>
          <w:kern w:val="2"/>
          <w:sz w:val="21"/>
          <w:szCs w:val="22"/>
          <w:lang w:val="en-US" w:eastAsia="zh-CN"/>
        </w:rPr>
      </w:pPr>
      <w:del w:id="485" w:author="r1" w:date="2022-11-21T17:44:00Z">
        <w:r w:rsidRPr="007849BC" w:rsidDel="00CE7953">
          <w:rPr>
            <w:rFonts w:eastAsia="等线"/>
          </w:rPr>
          <w:delText>6.</w:delText>
        </w:r>
        <w:r w:rsidRPr="007849BC" w:rsidDel="00CE7953">
          <w:rPr>
            <w:rFonts w:eastAsia="等线"/>
            <w:lang w:eastAsia="zh-CN"/>
          </w:rPr>
          <w:delText>8</w:delText>
        </w:r>
        <w:r w:rsidRPr="007849BC" w:rsidDel="00CE7953">
          <w:rPr>
            <w:rFonts w:eastAsia="等线"/>
          </w:rPr>
          <w:delText>.2.</w:delText>
        </w:r>
        <w:r w:rsidRPr="007849BC" w:rsidDel="00CE7953">
          <w:rPr>
            <w:rFonts w:eastAsia="等线"/>
            <w:lang w:eastAsia="zh-CN"/>
          </w:rPr>
          <w:delText>1</w:delText>
        </w:r>
        <w:r w:rsidRPr="007849BC" w:rsidDel="00CE7953">
          <w:rPr>
            <w:rFonts w:eastAsia="等线"/>
          </w:rPr>
          <w:delText xml:space="preserve"> </w:delText>
        </w:r>
        <w:r w:rsidDel="00CE7953">
          <w:rPr>
            <w:rFonts w:asciiTheme="minorHAnsi" w:hAnsiTheme="minorHAnsi" w:cstheme="minorBidi"/>
            <w:kern w:val="2"/>
            <w:sz w:val="21"/>
            <w:szCs w:val="22"/>
            <w:lang w:val="en-US" w:eastAsia="zh-CN"/>
          </w:rPr>
          <w:tab/>
        </w:r>
        <w:r w:rsidRPr="007849BC" w:rsidDel="00CE7953">
          <w:rPr>
            <w:rFonts w:eastAsia="等线"/>
          </w:rPr>
          <w:delText>AAnF discovery and selection for internal AF</w:delText>
        </w:r>
        <w:r w:rsidDel="00CE7953">
          <w:tab/>
          <w:delText>23</w:delText>
        </w:r>
      </w:del>
    </w:p>
    <w:p w:rsidR="002E4DE4" w:rsidDel="00CE7953" w:rsidRDefault="002E4DE4">
      <w:pPr>
        <w:pStyle w:val="30"/>
        <w:rPr>
          <w:del w:id="486" w:author="r1" w:date="2022-11-21T17:44:00Z"/>
          <w:rFonts w:asciiTheme="minorHAnsi" w:hAnsiTheme="minorHAnsi" w:cstheme="minorBidi"/>
          <w:kern w:val="2"/>
          <w:sz w:val="21"/>
          <w:szCs w:val="22"/>
          <w:lang w:val="en-US" w:eastAsia="zh-CN"/>
        </w:rPr>
      </w:pPr>
      <w:del w:id="487" w:author="r1" w:date="2022-11-21T17:44:00Z">
        <w:r w:rsidDel="00CE7953">
          <w:delText>6.8.3</w:delText>
        </w:r>
        <w:r w:rsidDel="00CE7953">
          <w:rPr>
            <w:rFonts w:asciiTheme="minorHAnsi" w:hAnsiTheme="minorHAnsi" w:cstheme="minorBidi"/>
            <w:kern w:val="2"/>
            <w:sz w:val="21"/>
            <w:szCs w:val="22"/>
            <w:lang w:val="en-US" w:eastAsia="zh-CN"/>
          </w:rPr>
          <w:tab/>
        </w:r>
        <w:r w:rsidDel="00CE7953">
          <w:delText>Evaluation</w:delText>
        </w:r>
        <w:r w:rsidDel="00CE7953">
          <w:tab/>
          <w:delText>24</w:delText>
        </w:r>
      </w:del>
    </w:p>
    <w:p w:rsidR="002E4DE4" w:rsidDel="00CE7953" w:rsidRDefault="002E4DE4">
      <w:pPr>
        <w:pStyle w:val="20"/>
        <w:rPr>
          <w:del w:id="488" w:author="r1" w:date="2022-11-21T17:44:00Z"/>
          <w:rFonts w:asciiTheme="minorHAnsi" w:hAnsiTheme="minorHAnsi" w:cstheme="minorBidi"/>
          <w:kern w:val="2"/>
          <w:sz w:val="21"/>
          <w:szCs w:val="22"/>
          <w:lang w:val="en-US" w:eastAsia="zh-CN"/>
        </w:rPr>
      </w:pPr>
      <w:del w:id="489" w:author="r1" w:date="2022-11-21T17:44:00Z">
        <w:r w:rsidRPr="007849BC" w:rsidDel="00CE7953">
          <w:rPr>
            <w:rFonts w:eastAsia="Times New Roman"/>
            <w:lang w:eastAsia="zh-CN"/>
          </w:rPr>
          <w:delText>6</w:delText>
        </w:r>
        <w:r w:rsidRPr="007849BC" w:rsidDel="00CE7953">
          <w:rPr>
            <w:rFonts w:eastAsia="Times New Roman"/>
          </w:rPr>
          <w:delText>.</w:delText>
        </w:r>
        <w:r w:rsidRPr="007849BC" w:rsidDel="00CE7953">
          <w:rPr>
            <w:rFonts w:eastAsia="宋体"/>
            <w:lang w:val="en-US" w:eastAsia="zh-CN"/>
          </w:rPr>
          <w:delText>9</w:delText>
        </w:r>
        <w:r w:rsidDel="00CE7953">
          <w:rPr>
            <w:rFonts w:asciiTheme="minorHAnsi" w:hAnsiTheme="minorHAnsi" w:cstheme="minorBidi"/>
            <w:kern w:val="2"/>
            <w:sz w:val="21"/>
            <w:szCs w:val="22"/>
            <w:lang w:val="en-US" w:eastAsia="zh-CN"/>
          </w:rPr>
          <w:tab/>
        </w:r>
        <w:r w:rsidDel="00CE7953">
          <w:delText>Solution #</w:delText>
        </w:r>
        <w:r w:rsidRPr="007849BC" w:rsidDel="00CE7953">
          <w:rPr>
            <w:lang w:val="en-US" w:eastAsia="zh-CN"/>
          </w:rPr>
          <w:delText>9</w:delText>
        </w:r>
        <w:r w:rsidDel="00CE7953">
          <w:delText xml:space="preserve">: </w:delText>
        </w:r>
        <w:r w:rsidRPr="007849BC" w:rsidDel="00CE7953">
          <w:rPr>
            <w:lang w:val="en-US" w:eastAsia="zh-CN"/>
          </w:rPr>
          <w:delText xml:space="preserve">Roaming AKMA architecture of the AF </w:delText>
        </w:r>
        <w:r w:rsidRPr="007849BC" w:rsidDel="00CE7953">
          <w:rPr>
            <w:rFonts w:eastAsia="宋体"/>
            <w:lang w:val="en-US" w:eastAsia="zh-CN"/>
          </w:rPr>
          <w:delText>in Data Network (Internet)</w:delText>
        </w:r>
        <w:r w:rsidDel="00CE7953">
          <w:tab/>
          <w:delText>24</w:delText>
        </w:r>
      </w:del>
    </w:p>
    <w:p w:rsidR="002E4DE4" w:rsidDel="00CE7953" w:rsidRDefault="002E4DE4">
      <w:pPr>
        <w:pStyle w:val="30"/>
        <w:rPr>
          <w:del w:id="490" w:author="r1" w:date="2022-11-21T17:44:00Z"/>
          <w:rFonts w:asciiTheme="minorHAnsi" w:hAnsiTheme="minorHAnsi" w:cstheme="minorBidi"/>
          <w:kern w:val="2"/>
          <w:sz w:val="21"/>
          <w:szCs w:val="22"/>
          <w:lang w:val="en-US" w:eastAsia="zh-CN"/>
        </w:rPr>
      </w:pPr>
      <w:del w:id="491" w:author="r1" w:date="2022-11-21T17:44:00Z">
        <w:r w:rsidDel="00CE7953">
          <w:delText>6.</w:delText>
        </w:r>
        <w:r w:rsidRPr="007849BC" w:rsidDel="00CE7953">
          <w:rPr>
            <w:lang w:val="en-US" w:eastAsia="zh-CN"/>
          </w:rPr>
          <w:delText>9</w:delText>
        </w:r>
        <w:r w:rsidDel="00CE7953">
          <w:delText>.1</w:delText>
        </w:r>
        <w:r w:rsidDel="00CE7953">
          <w:rPr>
            <w:rFonts w:asciiTheme="minorHAnsi" w:hAnsiTheme="minorHAnsi" w:cstheme="minorBidi"/>
            <w:kern w:val="2"/>
            <w:sz w:val="21"/>
            <w:szCs w:val="22"/>
            <w:lang w:val="en-US" w:eastAsia="zh-CN"/>
          </w:rPr>
          <w:tab/>
        </w:r>
        <w:r w:rsidDel="00CE7953">
          <w:delText>Introduction</w:delText>
        </w:r>
        <w:r w:rsidDel="00CE7953">
          <w:tab/>
          <w:delText>24</w:delText>
        </w:r>
      </w:del>
    </w:p>
    <w:p w:rsidR="002E4DE4" w:rsidDel="00CE7953" w:rsidRDefault="002E4DE4">
      <w:pPr>
        <w:pStyle w:val="30"/>
        <w:rPr>
          <w:del w:id="492" w:author="r1" w:date="2022-11-21T17:44:00Z"/>
          <w:rFonts w:asciiTheme="minorHAnsi" w:hAnsiTheme="minorHAnsi" w:cstheme="minorBidi"/>
          <w:kern w:val="2"/>
          <w:sz w:val="21"/>
          <w:szCs w:val="22"/>
          <w:lang w:val="en-US" w:eastAsia="zh-CN"/>
        </w:rPr>
      </w:pPr>
      <w:del w:id="493" w:author="r1" w:date="2022-11-21T17:44:00Z">
        <w:r w:rsidDel="00CE7953">
          <w:delText>6.</w:delText>
        </w:r>
        <w:r w:rsidRPr="007849BC" w:rsidDel="00CE7953">
          <w:rPr>
            <w:lang w:val="en-US" w:eastAsia="zh-CN"/>
          </w:rPr>
          <w:delText>9</w:delText>
        </w:r>
        <w:r w:rsidDel="00CE7953">
          <w:delText>.2</w:delText>
        </w:r>
        <w:r w:rsidDel="00CE7953">
          <w:rPr>
            <w:rFonts w:asciiTheme="minorHAnsi" w:hAnsiTheme="minorHAnsi" w:cstheme="minorBidi"/>
            <w:kern w:val="2"/>
            <w:sz w:val="21"/>
            <w:szCs w:val="22"/>
            <w:lang w:val="en-US" w:eastAsia="zh-CN"/>
          </w:rPr>
          <w:tab/>
        </w:r>
        <w:r w:rsidDel="00CE7953">
          <w:delText>Solution details</w:delText>
        </w:r>
        <w:r w:rsidDel="00CE7953">
          <w:tab/>
          <w:delText>24</w:delText>
        </w:r>
      </w:del>
    </w:p>
    <w:p w:rsidR="002E4DE4" w:rsidDel="00CE7953" w:rsidRDefault="002E4DE4">
      <w:pPr>
        <w:pStyle w:val="30"/>
        <w:rPr>
          <w:del w:id="494" w:author="r1" w:date="2022-11-21T17:44:00Z"/>
          <w:rFonts w:asciiTheme="minorHAnsi" w:hAnsiTheme="minorHAnsi" w:cstheme="minorBidi"/>
          <w:kern w:val="2"/>
          <w:sz w:val="21"/>
          <w:szCs w:val="22"/>
          <w:lang w:val="en-US" w:eastAsia="zh-CN"/>
        </w:rPr>
      </w:pPr>
      <w:del w:id="495" w:author="r1" w:date="2022-11-21T17:44:00Z">
        <w:r w:rsidDel="00CE7953">
          <w:delText>6.</w:delText>
        </w:r>
        <w:r w:rsidRPr="007849BC" w:rsidDel="00CE7953">
          <w:rPr>
            <w:lang w:val="en-US" w:eastAsia="zh-CN"/>
          </w:rPr>
          <w:delText>9</w:delText>
        </w:r>
        <w:r w:rsidDel="00CE7953">
          <w:delText>.3</w:delText>
        </w:r>
        <w:r w:rsidDel="00CE7953">
          <w:rPr>
            <w:rFonts w:asciiTheme="minorHAnsi" w:hAnsiTheme="minorHAnsi" w:cstheme="minorBidi"/>
            <w:kern w:val="2"/>
            <w:sz w:val="21"/>
            <w:szCs w:val="22"/>
            <w:lang w:val="en-US" w:eastAsia="zh-CN"/>
          </w:rPr>
          <w:tab/>
        </w:r>
        <w:r w:rsidDel="00CE7953">
          <w:delText>Evaluation</w:delText>
        </w:r>
        <w:r w:rsidDel="00CE7953">
          <w:tab/>
          <w:delText>24</w:delText>
        </w:r>
      </w:del>
    </w:p>
    <w:p w:rsidR="002E4DE4" w:rsidDel="00CE7953" w:rsidRDefault="002E4DE4">
      <w:pPr>
        <w:pStyle w:val="20"/>
        <w:rPr>
          <w:del w:id="496" w:author="r1" w:date="2022-11-21T17:44:00Z"/>
          <w:rFonts w:asciiTheme="minorHAnsi" w:hAnsiTheme="minorHAnsi" w:cstheme="minorBidi"/>
          <w:kern w:val="2"/>
          <w:sz w:val="21"/>
          <w:szCs w:val="22"/>
          <w:lang w:val="en-US" w:eastAsia="zh-CN"/>
        </w:rPr>
      </w:pPr>
      <w:del w:id="497" w:author="r1" w:date="2022-11-21T17:44:00Z">
        <w:r w:rsidDel="00CE7953">
          <w:delText>6.</w:delText>
        </w:r>
        <w:r w:rsidDel="00CE7953">
          <w:rPr>
            <w:lang w:eastAsia="zh-CN"/>
          </w:rPr>
          <w:delText>10</w:delText>
        </w:r>
        <w:r w:rsidDel="00CE7953">
          <w:rPr>
            <w:rFonts w:asciiTheme="minorHAnsi" w:hAnsiTheme="minorHAnsi" w:cstheme="minorBidi"/>
            <w:kern w:val="2"/>
            <w:sz w:val="21"/>
            <w:szCs w:val="22"/>
            <w:lang w:val="en-US" w:eastAsia="zh-CN"/>
          </w:rPr>
          <w:tab/>
        </w:r>
        <w:r w:rsidDel="00CE7953">
          <w:delText>Solution #</w:delText>
        </w:r>
        <w:r w:rsidDel="00CE7953">
          <w:rPr>
            <w:lang w:eastAsia="zh-CN"/>
          </w:rPr>
          <w:delText>10</w:delText>
        </w:r>
        <w:r w:rsidDel="00CE7953">
          <w:delText>: Support of AKMA roaming with K_SEAF</w:delText>
        </w:r>
        <w:r w:rsidDel="00CE7953">
          <w:tab/>
          <w:delText>25</w:delText>
        </w:r>
      </w:del>
    </w:p>
    <w:p w:rsidR="002E4DE4" w:rsidDel="00CE7953" w:rsidRDefault="002E4DE4">
      <w:pPr>
        <w:pStyle w:val="30"/>
        <w:rPr>
          <w:del w:id="498" w:author="r1" w:date="2022-11-21T17:44:00Z"/>
          <w:rFonts w:asciiTheme="minorHAnsi" w:hAnsiTheme="minorHAnsi" w:cstheme="minorBidi"/>
          <w:kern w:val="2"/>
          <w:sz w:val="21"/>
          <w:szCs w:val="22"/>
          <w:lang w:val="en-US" w:eastAsia="zh-CN"/>
        </w:rPr>
      </w:pPr>
      <w:del w:id="499" w:author="r1" w:date="2022-11-21T17:44:00Z">
        <w:r w:rsidDel="00CE7953">
          <w:delText>6.</w:delText>
        </w:r>
        <w:r w:rsidDel="00CE7953">
          <w:rPr>
            <w:lang w:eastAsia="zh-CN"/>
          </w:rPr>
          <w:delText>10</w:delText>
        </w:r>
        <w:r w:rsidDel="00CE7953">
          <w:delText>.1</w:delText>
        </w:r>
        <w:r w:rsidDel="00CE7953">
          <w:rPr>
            <w:rFonts w:asciiTheme="minorHAnsi" w:hAnsiTheme="minorHAnsi" w:cstheme="minorBidi"/>
            <w:kern w:val="2"/>
            <w:sz w:val="21"/>
            <w:szCs w:val="22"/>
            <w:lang w:val="en-US" w:eastAsia="zh-CN"/>
          </w:rPr>
          <w:tab/>
        </w:r>
        <w:r w:rsidDel="00CE7953">
          <w:delText>Introduction</w:delText>
        </w:r>
        <w:r w:rsidDel="00CE7953">
          <w:tab/>
          <w:delText>25</w:delText>
        </w:r>
      </w:del>
    </w:p>
    <w:p w:rsidR="002E4DE4" w:rsidDel="00CE7953" w:rsidRDefault="002E4DE4">
      <w:pPr>
        <w:pStyle w:val="30"/>
        <w:rPr>
          <w:del w:id="500" w:author="r1" w:date="2022-11-21T17:44:00Z"/>
          <w:rFonts w:asciiTheme="minorHAnsi" w:hAnsiTheme="minorHAnsi" w:cstheme="minorBidi"/>
          <w:kern w:val="2"/>
          <w:sz w:val="21"/>
          <w:szCs w:val="22"/>
          <w:lang w:val="en-US" w:eastAsia="zh-CN"/>
        </w:rPr>
      </w:pPr>
      <w:del w:id="501" w:author="r1" w:date="2022-11-21T17:44:00Z">
        <w:r w:rsidDel="00CE7953">
          <w:delText>6.10.2</w:delText>
        </w:r>
        <w:r w:rsidDel="00CE7953">
          <w:rPr>
            <w:rFonts w:asciiTheme="minorHAnsi" w:hAnsiTheme="minorHAnsi" w:cstheme="minorBidi"/>
            <w:kern w:val="2"/>
            <w:sz w:val="21"/>
            <w:szCs w:val="22"/>
            <w:lang w:val="en-US" w:eastAsia="zh-CN"/>
          </w:rPr>
          <w:tab/>
        </w:r>
        <w:r w:rsidDel="00CE7953">
          <w:delText>Solution details</w:delText>
        </w:r>
        <w:r w:rsidDel="00CE7953">
          <w:tab/>
          <w:delText>25</w:delText>
        </w:r>
      </w:del>
    </w:p>
    <w:p w:rsidR="002E4DE4" w:rsidDel="00CE7953" w:rsidRDefault="002E4DE4">
      <w:pPr>
        <w:pStyle w:val="30"/>
        <w:rPr>
          <w:del w:id="502" w:author="r1" w:date="2022-11-21T17:44:00Z"/>
          <w:rFonts w:asciiTheme="minorHAnsi" w:hAnsiTheme="minorHAnsi" w:cstheme="minorBidi"/>
          <w:kern w:val="2"/>
          <w:sz w:val="21"/>
          <w:szCs w:val="22"/>
          <w:lang w:val="en-US" w:eastAsia="zh-CN"/>
        </w:rPr>
      </w:pPr>
      <w:del w:id="503" w:author="r1" w:date="2022-11-21T17:44:00Z">
        <w:r w:rsidDel="00CE7953">
          <w:delText>6.10.3</w:delText>
        </w:r>
        <w:r w:rsidDel="00CE7953">
          <w:rPr>
            <w:rFonts w:asciiTheme="minorHAnsi" w:hAnsiTheme="minorHAnsi" w:cstheme="minorBidi"/>
            <w:kern w:val="2"/>
            <w:sz w:val="21"/>
            <w:szCs w:val="22"/>
            <w:lang w:val="en-US" w:eastAsia="zh-CN"/>
          </w:rPr>
          <w:tab/>
        </w:r>
        <w:r w:rsidDel="00CE7953">
          <w:rPr>
            <w:lang w:eastAsia="zh-CN"/>
          </w:rPr>
          <w:delText>E</w:delText>
        </w:r>
        <w:r w:rsidDel="00CE7953">
          <w:delText>valuation</w:delText>
        </w:r>
        <w:r w:rsidDel="00CE7953">
          <w:tab/>
          <w:delText>26</w:delText>
        </w:r>
      </w:del>
    </w:p>
    <w:p w:rsidR="002E4DE4" w:rsidDel="00CE7953" w:rsidRDefault="002E4DE4">
      <w:pPr>
        <w:pStyle w:val="20"/>
        <w:rPr>
          <w:del w:id="504" w:author="r1" w:date="2022-11-21T17:44:00Z"/>
          <w:rFonts w:asciiTheme="minorHAnsi" w:hAnsiTheme="minorHAnsi" w:cstheme="minorBidi"/>
          <w:kern w:val="2"/>
          <w:sz w:val="21"/>
          <w:szCs w:val="22"/>
          <w:lang w:val="en-US" w:eastAsia="zh-CN"/>
        </w:rPr>
      </w:pPr>
      <w:del w:id="505" w:author="r1" w:date="2022-11-21T17:44:00Z">
        <w:r w:rsidDel="00CE7953">
          <w:delText>6.</w:delText>
        </w:r>
        <w:r w:rsidDel="00CE7953">
          <w:rPr>
            <w:lang w:eastAsia="zh-CN"/>
          </w:rPr>
          <w:delText>11</w:delText>
        </w:r>
        <w:r w:rsidDel="00CE7953">
          <w:rPr>
            <w:rFonts w:asciiTheme="minorHAnsi" w:hAnsiTheme="minorHAnsi" w:cstheme="minorBidi"/>
            <w:kern w:val="2"/>
            <w:sz w:val="21"/>
            <w:szCs w:val="22"/>
            <w:lang w:val="en-US" w:eastAsia="zh-CN"/>
          </w:rPr>
          <w:tab/>
        </w:r>
        <w:r w:rsidDel="00CE7953">
          <w:delText>Solution #</w:delText>
        </w:r>
        <w:r w:rsidDel="00CE7953">
          <w:rPr>
            <w:lang w:eastAsia="zh-CN"/>
          </w:rPr>
          <w:delText>11</w:delText>
        </w:r>
        <w:r w:rsidDel="00CE7953">
          <w:delText xml:space="preserve">: </w:delText>
        </w:r>
        <w:r w:rsidDel="00CE7953">
          <w:rPr>
            <w:lang w:eastAsia="zh-CN"/>
          </w:rPr>
          <w:delText>AKMA Authentication in roaming scenario</w:delText>
        </w:r>
        <w:r w:rsidDel="00CE7953">
          <w:tab/>
          <w:delText>26</w:delText>
        </w:r>
      </w:del>
    </w:p>
    <w:p w:rsidR="002E4DE4" w:rsidDel="00CE7953" w:rsidRDefault="002E4DE4">
      <w:pPr>
        <w:pStyle w:val="30"/>
        <w:rPr>
          <w:del w:id="506" w:author="r1" w:date="2022-11-21T17:44:00Z"/>
          <w:rFonts w:asciiTheme="minorHAnsi" w:hAnsiTheme="minorHAnsi" w:cstheme="minorBidi"/>
          <w:kern w:val="2"/>
          <w:sz w:val="21"/>
          <w:szCs w:val="22"/>
          <w:lang w:val="en-US" w:eastAsia="zh-CN"/>
        </w:rPr>
      </w:pPr>
      <w:del w:id="507" w:author="r1" w:date="2022-11-21T17:44:00Z">
        <w:r w:rsidDel="00CE7953">
          <w:delText>6.</w:delText>
        </w:r>
        <w:r w:rsidDel="00CE7953">
          <w:rPr>
            <w:lang w:eastAsia="zh-CN"/>
          </w:rPr>
          <w:delText>11</w:delText>
        </w:r>
        <w:r w:rsidDel="00CE7953">
          <w:delText>.1</w:delText>
        </w:r>
        <w:r w:rsidDel="00CE7953">
          <w:rPr>
            <w:rFonts w:asciiTheme="minorHAnsi" w:hAnsiTheme="minorHAnsi" w:cstheme="minorBidi"/>
            <w:kern w:val="2"/>
            <w:sz w:val="21"/>
            <w:szCs w:val="22"/>
            <w:lang w:val="en-US" w:eastAsia="zh-CN"/>
          </w:rPr>
          <w:tab/>
        </w:r>
        <w:r w:rsidDel="00CE7953">
          <w:delText>Introduction</w:delText>
        </w:r>
        <w:r w:rsidDel="00CE7953">
          <w:tab/>
          <w:delText>26</w:delText>
        </w:r>
      </w:del>
    </w:p>
    <w:p w:rsidR="002E4DE4" w:rsidDel="00CE7953" w:rsidRDefault="002E4DE4">
      <w:pPr>
        <w:pStyle w:val="30"/>
        <w:rPr>
          <w:del w:id="508" w:author="r1" w:date="2022-11-21T17:44:00Z"/>
          <w:rFonts w:asciiTheme="minorHAnsi" w:hAnsiTheme="minorHAnsi" w:cstheme="minorBidi"/>
          <w:kern w:val="2"/>
          <w:sz w:val="21"/>
          <w:szCs w:val="22"/>
          <w:lang w:val="en-US" w:eastAsia="zh-CN"/>
        </w:rPr>
      </w:pPr>
      <w:del w:id="509" w:author="r1" w:date="2022-11-21T17:44:00Z">
        <w:r w:rsidDel="00CE7953">
          <w:delText>6.1</w:delText>
        </w:r>
        <w:r w:rsidDel="00CE7953">
          <w:rPr>
            <w:lang w:eastAsia="zh-CN"/>
          </w:rPr>
          <w:delText>1</w:delText>
        </w:r>
        <w:r w:rsidDel="00CE7953">
          <w:delText>.2</w:delText>
        </w:r>
        <w:r w:rsidDel="00CE7953">
          <w:rPr>
            <w:rFonts w:asciiTheme="minorHAnsi" w:hAnsiTheme="minorHAnsi" w:cstheme="minorBidi"/>
            <w:kern w:val="2"/>
            <w:sz w:val="21"/>
            <w:szCs w:val="22"/>
            <w:lang w:val="en-US" w:eastAsia="zh-CN"/>
          </w:rPr>
          <w:tab/>
        </w:r>
        <w:r w:rsidDel="00CE7953">
          <w:delText>Solution details</w:delText>
        </w:r>
        <w:r w:rsidDel="00CE7953">
          <w:tab/>
          <w:delText>26</w:delText>
        </w:r>
      </w:del>
    </w:p>
    <w:p w:rsidR="002E4DE4" w:rsidDel="00CE7953" w:rsidRDefault="002E4DE4">
      <w:pPr>
        <w:pStyle w:val="40"/>
        <w:rPr>
          <w:del w:id="510" w:author="r1" w:date="2022-11-21T17:44:00Z"/>
          <w:rFonts w:asciiTheme="minorHAnsi" w:hAnsiTheme="minorHAnsi" w:cstheme="minorBidi"/>
          <w:kern w:val="2"/>
          <w:sz w:val="21"/>
          <w:szCs w:val="22"/>
          <w:lang w:val="en-US" w:eastAsia="zh-CN"/>
        </w:rPr>
      </w:pPr>
      <w:del w:id="511" w:author="r1" w:date="2022-11-21T17:44:00Z">
        <w:r w:rsidDel="00CE7953">
          <w:delText>6.11.2.1</w:delText>
        </w:r>
        <w:r w:rsidDel="00CE7953">
          <w:rPr>
            <w:rFonts w:asciiTheme="minorHAnsi" w:hAnsiTheme="minorHAnsi" w:cstheme="minorBidi"/>
            <w:kern w:val="2"/>
            <w:sz w:val="21"/>
            <w:szCs w:val="22"/>
            <w:lang w:val="en-US" w:eastAsia="zh-CN"/>
          </w:rPr>
          <w:tab/>
        </w:r>
        <w:r w:rsidDel="00CE7953">
          <w:delText>Option#1 details</w:delText>
        </w:r>
        <w:r w:rsidDel="00CE7953">
          <w:tab/>
          <w:delText>26</w:delText>
        </w:r>
      </w:del>
    </w:p>
    <w:p w:rsidR="002E4DE4" w:rsidDel="00CE7953" w:rsidRDefault="002E4DE4">
      <w:pPr>
        <w:pStyle w:val="40"/>
        <w:rPr>
          <w:del w:id="512" w:author="r1" w:date="2022-11-21T17:44:00Z"/>
          <w:rFonts w:asciiTheme="minorHAnsi" w:hAnsiTheme="minorHAnsi" w:cstheme="minorBidi"/>
          <w:kern w:val="2"/>
          <w:sz w:val="21"/>
          <w:szCs w:val="22"/>
          <w:lang w:val="en-US" w:eastAsia="zh-CN"/>
        </w:rPr>
      </w:pPr>
      <w:del w:id="513" w:author="r1" w:date="2022-11-21T17:44:00Z">
        <w:r w:rsidDel="00CE7953">
          <w:delText>6.11.2.2</w:delText>
        </w:r>
        <w:r w:rsidDel="00CE7953">
          <w:rPr>
            <w:rFonts w:asciiTheme="minorHAnsi" w:hAnsiTheme="minorHAnsi" w:cstheme="minorBidi"/>
            <w:kern w:val="2"/>
            <w:sz w:val="21"/>
            <w:szCs w:val="22"/>
            <w:lang w:val="en-US" w:eastAsia="zh-CN"/>
          </w:rPr>
          <w:tab/>
        </w:r>
        <w:r w:rsidDel="00CE7953">
          <w:delText>Option#2 details</w:delText>
        </w:r>
        <w:r w:rsidDel="00CE7953">
          <w:tab/>
          <w:delText>27</w:delText>
        </w:r>
      </w:del>
    </w:p>
    <w:p w:rsidR="002E4DE4" w:rsidDel="00CE7953" w:rsidRDefault="002E4DE4">
      <w:pPr>
        <w:pStyle w:val="30"/>
        <w:rPr>
          <w:del w:id="514" w:author="r1" w:date="2022-11-21T17:44:00Z"/>
          <w:rFonts w:asciiTheme="minorHAnsi" w:hAnsiTheme="minorHAnsi" w:cstheme="minorBidi"/>
          <w:kern w:val="2"/>
          <w:sz w:val="21"/>
          <w:szCs w:val="22"/>
          <w:lang w:val="en-US" w:eastAsia="zh-CN"/>
        </w:rPr>
      </w:pPr>
      <w:del w:id="515" w:author="r1" w:date="2022-11-21T17:44:00Z">
        <w:r w:rsidDel="00CE7953">
          <w:delText>6.1</w:delText>
        </w:r>
        <w:r w:rsidDel="00CE7953">
          <w:rPr>
            <w:lang w:eastAsia="zh-CN"/>
          </w:rPr>
          <w:delText>1</w:delText>
        </w:r>
        <w:r w:rsidDel="00CE7953">
          <w:delText>.3</w:delText>
        </w:r>
        <w:r w:rsidDel="00CE7953">
          <w:rPr>
            <w:rFonts w:asciiTheme="minorHAnsi" w:hAnsiTheme="minorHAnsi" w:cstheme="minorBidi"/>
            <w:kern w:val="2"/>
            <w:sz w:val="21"/>
            <w:szCs w:val="22"/>
            <w:lang w:val="en-US" w:eastAsia="zh-CN"/>
          </w:rPr>
          <w:tab/>
        </w:r>
        <w:r w:rsidDel="00CE7953">
          <w:rPr>
            <w:lang w:eastAsia="zh-CN"/>
          </w:rPr>
          <w:delText>E</w:delText>
        </w:r>
        <w:r w:rsidDel="00CE7953">
          <w:delText>valuation</w:delText>
        </w:r>
        <w:r w:rsidDel="00CE7953">
          <w:tab/>
          <w:delText>28</w:delText>
        </w:r>
      </w:del>
    </w:p>
    <w:p w:rsidR="002E4DE4" w:rsidDel="00CE7953" w:rsidRDefault="002E4DE4">
      <w:pPr>
        <w:pStyle w:val="20"/>
        <w:rPr>
          <w:del w:id="516" w:author="r1" w:date="2022-11-21T17:44:00Z"/>
          <w:rFonts w:asciiTheme="minorHAnsi" w:hAnsiTheme="minorHAnsi" w:cstheme="minorBidi"/>
          <w:kern w:val="2"/>
          <w:sz w:val="21"/>
          <w:szCs w:val="22"/>
          <w:lang w:val="en-US" w:eastAsia="zh-CN"/>
        </w:rPr>
      </w:pPr>
      <w:del w:id="517" w:author="r1" w:date="2022-11-21T17:44:00Z">
        <w:r w:rsidDel="00CE7953">
          <w:delText>6.</w:delText>
        </w:r>
        <w:r w:rsidDel="00CE7953">
          <w:rPr>
            <w:lang w:eastAsia="zh-CN"/>
          </w:rPr>
          <w:delText>12</w:delText>
        </w:r>
        <w:r w:rsidDel="00CE7953">
          <w:rPr>
            <w:rFonts w:asciiTheme="minorHAnsi" w:hAnsiTheme="minorHAnsi" w:cstheme="minorBidi"/>
            <w:kern w:val="2"/>
            <w:sz w:val="21"/>
            <w:szCs w:val="22"/>
            <w:lang w:val="en-US" w:eastAsia="zh-CN"/>
          </w:rPr>
          <w:tab/>
        </w:r>
        <w:r w:rsidDel="00CE7953">
          <w:delText>Solution #</w:delText>
        </w:r>
        <w:r w:rsidDel="00CE7953">
          <w:rPr>
            <w:lang w:eastAsia="zh-CN"/>
          </w:rPr>
          <w:delText>12</w:delText>
        </w:r>
        <w:r w:rsidDel="00CE7953">
          <w:delText>: AKMA anchor key forwarding to the VPLMN during primary authentication procedure</w:delText>
        </w:r>
        <w:r w:rsidDel="00CE7953">
          <w:tab/>
          <w:delText>28</w:delText>
        </w:r>
      </w:del>
    </w:p>
    <w:p w:rsidR="002E4DE4" w:rsidDel="00CE7953" w:rsidRDefault="002E4DE4">
      <w:pPr>
        <w:pStyle w:val="30"/>
        <w:rPr>
          <w:del w:id="518" w:author="r1" w:date="2022-11-21T17:44:00Z"/>
          <w:rFonts w:asciiTheme="minorHAnsi" w:hAnsiTheme="minorHAnsi" w:cstheme="minorBidi"/>
          <w:kern w:val="2"/>
          <w:sz w:val="21"/>
          <w:szCs w:val="22"/>
          <w:lang w:val="en-US" w:eastAsia="zh-CN"/>
        </w:rPr>
      </w:pPr>
      <w:del w:id="519" w:author="r1" w:date="2022-11-21T17:44:00Z">
        <w:r w:rsidDel="00CE7953">
          <w:delText>6.</w:delText>
        </w:r>
        <w:r w:rsidDel="00CE7953">
          <w:rPr>
            <w:lang w:eastAsia="zh-CN"/>
          </w:rPr>
          <w:delText>12</w:delText>
        </w:r>
        <w:r w:rsidDel="00CE7953">
          <w:delText>.1</w:delText>
        </w:r>
        <w:r w:rsidDel="00CE7953">
          <w:rPr>
            <w:rFonts w:asciiTheme="minorHAnsi" w:hAnsiTheme="minorHAnsi" w:cstheme="minorBidi"/>
            <w:kern w:val="2"/>
            <w:sz w:val="21"/>
            <w:szCs w:val="22"/>
            <w:lang w:val="en-US" w:eastAsia="zh-CN"/>
          </w:rPr>
          <w:tab/>
        </w:r>
        <w:r w:rsidDel="00CE7953">
          <w:delText>Introduction</w:delText>
        </w:r>
        <w:r w:rsidDel="00CE7953">
          <w:tab/>
          <w:delText>28</w:delText>
        </w:r>
      </w:del>
    </w:p>
    <w:p w:rsidR="002E4DE4" w:rsidDel="00CE7953" w:rsidRDefault="002E4DE4">
      <w:pPr>
        <w:pStyle w:val="30"/>
        <w:rPr>
          <w:del w:id="520" w:author="r1" w:date="2022-11-21T17:44:00Z"/>
          <w:rFonts w:asciiTheme="minorHAnsi" w:hAnsiTheme="minorHAnsi" w:cstheme="minorBidi"/>
          <w:kern w:val="2"/>
          <w:sz w:val="21"/>
          <w:szCs w:val="22"/>
          <w:lang w:val="en-US" w:eastAsia="zh-CN"/>
        </w:rPr>
      </w:pPr>
      <w:del w:id="521" w:author="r1" w:date="2022-11-21T17:44:00Z">
        <w:r w:rsidDel="00CE7953">
          <w:delText>6.</w:delText>
        </w:r>
        <w:r w:rsidDel="00CE7953">
          <w:rPr>
            <w:lang w:eastAsia="zh-CN"/>
          </w:rPr>
          <w:delText>12</w:delText>
        </w:r>
        <w:r w:rsidDel="00CE7953">
          <w:delText>.2</w:delText>
        </w:r>
        <w:r w:rsidDel="00CE7953">
          <w:rPr>
            <w:rFonts w:asciiTheme="minorHAnsi" w:hAnsiTheme="minorHAnsi" w:cstheme="minorBidi"/>
            <w:kern w:val="2"/>
            <w:sz w:val="21"/>
            <w:szCs w:val="22"/>
            <w:lang w:val="en-US" w:eastAsia="zh-CN"/>
          </w:rPr>
          <w:tab/>
        </w:r>
        <w:r w:rsidDel="00CE7953">
          <w:delText>Solution details</w:delText>
        </w:r>
        <w:r w:rsidDel="00CE7953">
          <w:tab/>
          <w:delText>29</w:delText>
        </w:r>
      </w:del>
    </w:p>
    <w:p w:rsidR="002E4DE4" w:rsidDel="00CE7953" w:rsidRDefault="002E4DE4">
      <w:pPr>
        <w:pStyle w:val="30"/>
        <w:rPr>
          <w:del w:id="522" w:author="r1" w:date="2022-11-21T17:44:00Z"/>
          <w:rFonts w:asciiTheme="minorHAnsi" w:hAnsiTheme="minorHAnsi" w:cstheme="minorBidi"/>
          <w:kern w:val="2"/>
          <w:sz w:val="21"/>
          <w:szCs w:val="22"/>
          <w:lang w:val="en-US" w:eastAsia="zh-CN"/>
        </w:rPr>
      </w:pPr>
      <w:del w:id="523" w:author="r1" w:date="2022-11-21T17:44:00Z">
        <w:r w:rsidDel="00CE7953">
          <w:delText>6.</w:delText>
        </w:r>
        <w:r w:rsidDel="00CE7953">
          <w:rPr>
            <w:lang w:eastAsia="zh-CN"/>
          </w:rPr>
          <w:delText>12</w:delText>
        </w:r>
        <w:r w:rsidDel="00CE7953">
          <w:delText>.3</w:delText>
        </w:r>
        <w:r w:rsidDel="00CE7953">
          <w:rPr>
            <w:rFonts w:asciiTheme="minorHAnsi" w:hAnsiTheme="minorHAnsi" w:cstheme="minorBidi"/>
            <w:kern w:val="2"/>
            <w:sz w:val="21"/>
            <w:szCs w:val="22"/>
            <w:lang w:val="en-US" w:eastAsia="zh-CN"/>
          </w:rPr>
          <w:tab/>
        </w:r>
        <w:r w:rsidDel="00CE7953">
          <w:delText>Evaluation</w:delText>
        </w:r>
        <w:r w:rsidDel="00CE7953">
          <w:tab/>
          <w:delText>30</w:delText>
        </w:r>
      </w:del>
    </w:p>
    <w:p w:rsidR="002E4DE4" w:rsidDel="00CE7953" w:rsidRDefault="002E4DE4">
      <w:pPr>
        <w:pStyle w:val="20"/>
        <w:rPr>
          <w:del w:id="524" w:author="r1" w:date="2022-11-21T17:44:00Z"/>
          <w:rFonts w:asciiTheme="minorHAnsi" w:hAnsiTheme="minorHAnsi" w:cstheme="minorBidi"/>
          <w:kern w:val="2"/>
          <w:sz w:val="21"/>
          <w:szCs w:val="22"/>
          <w:lang w:val="en-US" w:eastAsia="zh-CN"/>
        </w:rPr>
      </w:pPr>
      <w:del w:id="525" w:author="r1" w:date="2022-11-21T17:44:00Z">
        <w:r w:rsidRPr="007849BC" w:rsidDel="00CE7953">
          <w:rPr>
            <w:rFonts w:eastAsia="Times New Roman"/>
            <w:lang w:eastAsia="zh-CN"/>
          </w:rPr>
          <w:delText>6</w:delText>
        </w:r>
        <w:r w:rsidRPr="007849BC" w:rsidDel="00CE7953">
          <w:rPr>
            <w:rFonts w:eastAsia="Times New Roman"/>
          </w:rPr>
          <w:delText>.</w:delText>
        </w:r>
        <w:r w:rsidDel="00CE7953">
          <w:rPr>
            <w:lang w:eastAsia="zh-CN"/>
          </w:rPr>
          <w:delText>13</w:delText>
        </w:r>
        <w:r w:rsidDel="00CE7953">
          <w:rPr>
            <w:rFonts w:asciiTheme="minorHAnsi" w:hAnsiTheme="minorHAnsi" w:cstheme="minorBidi"/>
            <w:kern w:val="2"/>
            <w:sz w:val="21"/>
            <w:szCs w:val="22"/>
            <w:lang w:val="en-US" w:eastAsia="zh-CN"/>
          </w:rPr>
          <w:tab/>
        </w:r>
        <w:r w:rsidDel="00CE7953">
          <w:delText>Solution #</w:delText>
        </w:r>
        <w:r w:rsidDel="00CE7953">
          <w:rPr>
            <w:lang w:eastAsia="zh-CN"/>
          </w:rPr>
          <w:delText>13</w:delText>
        </w:r>
        <w:r w:rsidDel="00CE7953">
          <w:delText xml:space="preserve">: </w:delText>
        </w:r>
        <w:r w:rsidDel="00CE7953">
          <w:rPr>
            <w:lang w:eastAsia="zh-CN"/>
          </w:rPr>
          <w:delText>AKMA support in roaming</w:delText>
        </w:r>
        <w:r w:rsidDel="00CE7953">
          <w:tab/>
          <w:delText>30</w:delText>
        </w:r>
      </w:del>
    </w:p>
    <w:p w:rsidR="002E4DE4" w:rsidDel="00CE7953" w:rsidRDefault="002E4DE4">
      <w:pPr>
        <w:pStyle w:val="30"/>
        <w:rPr>
          <w:del w:id="526" w:author="r1" w:date="2022-11-21T17:44:00Z"/>
          <w:rFonts w:asciiTheme="minorHAnsi" w:hAnsiTheme="minorHAnsi" w:cstheme="minorBidi"/>
          <w:kern w:val="2"/>
          <w:sz w:val="21"/>
          <w:szCs w:val="22"/>
          <w:lang w:val="en-US" w:eastAsia="zh-CN"/>
        </w:rPr>
      </w:pPr>
      <w:del w:id="527" w:author="r1" w:date="2022-11-21T17:44:00Z">
        <w:r w:rsidDel="00CE7953">
          <w:delText>6.</w:delText>
        </w:r>
        <w:r w:rsidDel="00CE7953">
          <w:rPr>
            <w:lang w:eastAsia="zh-CN"/>
          </w:rPr>
          <w:delText>13</w:delText>
        </w:r>
        <w:r w:rsidDel="00CE7953">
          <w:delText>.1</w:delText>
        </w:r>
        <w:r w:rsidDel="00CE7953">
          <w:rPr>
            <w:rFonts w:asciiTheme="minorHAnsi" w:hAnsiTheme="minorHAnsi" w:cstheme="minorBidi"/>
            <w:kern w:val="2"/>
            <w:sz w:val="21"/>
            <w:szCs w:val="22"/>
            <w:lang w:val="en-US" w:eastAsia="zh-CN"/>
          </w:rPr>
          <w:tab/>
        </w:r>
        <w:r w:rsidDel="00CE7953">
          <w:delText>Introduction</w:delText>
        </w:r>
        <w:r w:rsidDel="00CE7953">
          <w:tab/>
          <w:delText>30</w:delText>
        </w:r>
      </w:del>
    </w:p>
    <w:p w:rsidR="002E4DE4" w:rsidDel="00CE7953" w:rsidRDefault="002E4DE4">
      <w:pPr>
        <w:pStyle w:val="30"/>
        <w:rPr>
          <w:del w:id="528" w:author="r1" w:date="2022-11-21T17:44:00Z"/>
          <w:rFonts w:asciiTheme="minorHAnsi" w:hAnsiTheme="minorHAnsi" w:cstheme="minorBidi"/>
          <w:kern w:val="2"/>
          <w:sz w:val="21"/>
          <w:szCs w:val="22"/>
          <w:lang w:val="en-US" w:eastAsia="zh-CN"/>
        </w:rPr>
      </w:pPr>
      <w:del w:id="529" w:author="r1" w:date="2022-11-21T17:44:00Z">
        <w:r w:rsidDel="00CE7953">
          <w:delText>6.13.2</w:delText>
        </w:r>
        <w:r w:rsidDel="00CE7953">
          <w:rPr>
            <w:rFonts w:asciiTheme="minorHAnsi" w:hAnsiTheme="minorHAnsi" w:cstheme="minorBidi"/>
            <w:kern w:val="2"/>
            <w:sz w:val="21"/>
            <w:szCs w:val="22"/>
            <w:lang w:val="en-US" w:eastAsia="zh-CN"/>
          </w:rPr>
          <w:tab/>
        </w:r>
        <w:r w:rsidDel="00CE7953">
          <w:delText>Solution details</w:delText>
        </w:r>
        <w:r w:rsidDel="00CE7953">
          <w:tab/>
          <w:delText>31</w:delText>
        </w:r>
      </w:del>
    </w:p>
    <w:p w:rsidR="002E4DE4" w:rsidDel="00CE7953" w:rsidRDefault="002E4DE4">
      <w:pPr>
        <w:pStyle w:val="30"/>
        <w:rPr>
          <w:del w:id="530" w:author="r1" w:date="2022-11-21T17:44:00Z"/>
          <w:rFonts w:asciiTheme="minorHAnsi" w:hAnsiTheme="minorHAnsi" w:cstheme="minorBidi"/>
          <w:kern w:val="2"/>
          <w:sz w:val="21"/>
          <w:szCs w:val="22"/>
          <w:lang w:val="en-US" w:eastAsia="zh-CN"/>
        </w:rPr>
      </w:pPr>
      <w:del w:id="531" w:author="r1" w:date="2022-11-21T17:44:00Z">
        <w:r w:rsidDel="00CE7953">
          <w:delText>6.</w:delText>
        </w:r>
        <w:r w:rsidDel="00CE7953">
          <w:rPr>
            <w:lang w:eastAsia="zh-CN"/>
          </w:rPr>
          <w:delText>13</w:delText>
        </w:r>
        <w:r w:rsidDel="00CE7953">
          <w:delText>.3</w:delText>
        </w:r>
        <w:r w:rsidDel="00CE7953">
          <w:rPr>
            <w:rFonts w:asciiTheme="minorHAnsi" w:hAnsiTheme="minorHAnsi" w:cstheme="minorBidi"/>
            <w:kern w:val="2"/>
            <w:sz w:val="21"/>
            <w:szCs w:val="22"/>
            <w:lang w:val="en-US" w:eastAsia="zh-CN"/>
          </w:rPr>
          <w:tab/>
        </w:r>
        <w:r w:rsidDel="00CE7953">
          <w:delText>Evaluation</w:delText>
        </w:r>
        <w:r w:rsidDel="00CE7953">
          <w:tab/>
          <w:delText>32</w:delText>
        </w:r>
      </w:del>
    </w:p>
    <w:p w:rsidR="002E4DE4" w:rsidDel="00CE7953" w:rsidRDefault="002E4DE4">
      <w:pPr>
        <w:pStyle w:val="20"/>
        <w:rPr>
          <w:del w:id="532" w:author="r1" w:date="2022-11-21T17:44:00Z"/>
          <w:rFonts w:asciiTheme="minorHAnsi" w:hAnsiTheme="minorHAnsi" w:cstheme="minorBidi"/>
          <w:kern w:val="2"/>
          <w:sz w:val="21"/>
          <w:szCs w:val="22"/>
          <w:lang w:val="en-US" w:eastAsia="zh-CN"/>
        </w:rPr>
      </w:pPr>
      <w:del w:id="533" w:author="r1" w:date="2022-11-21T17:44:00Z">
        <w:r w:rsidDel="00CE7953">
          <w:delText>6.</w:delText>
        </w:r>
        <w:r w:rsidDel="00CE7953">
          <w:rPr>
            <w:lang w:eastAsia="zh-CN"/>
          </w:rPr>
          <w:delText>14</w:delText>
        </w:r>
        <w:r w:rsidDel="00CE7953">
          <w:rPr>
            <w:rFonts w:asciiTheme="minorHAnsi" w:hAnsiTheme="minorHAnsi" w:cstheme="minorBidi"/>
            <w:kern w:val="2"/>
            <w:sz w:val="21"/>
            <w:szCs w:val="22"/>
            <w:lang w:val="en-US" w:eastAsia="zh-CN"/>
          </w:rPr>
          <w:tab/>
        </w:r>
        <w:r w:rsidDel="00CE7953">
          <w:delText>Solution #</w:delText>
        </w:r>
        <w:r w:rsidDel="00CE7953">
          <w:rPr>
            <w:lang w:eastAsia="zh-CN"/>
          </w:rPr>
          <w:delText>14</w:delText>
        </w:r>
        <w:r w:rsidDel="00CE7953">
          <w:delText>: AKMA roaming with AF outside VPLMN</w:delText>
        </w:r>
        <w:r w:rsidDel="00CE7953">
          <w:tab/>
          <w:delText>32</w:delText>
        </w:r>
      </w:del>
    </w:p>
    <w:p w:rsidR="002E4DE4" w:rsidDel="00CE7953" w:rsidRDefault="002E4DE4">
      <w:pPr>
        <w:pStyle w:val="30"/>
        <w:rPr>
          <w:del w:id="534" w:author="r1" w:date="2022-11-21T17:44:00Z"/>
          <w:rFonts w:asciiTheme="minorHAnsi" w:hAnsiTheme="minorHAnsi" w:cstheme="minorBidi"/>
          <w:kern w:val="2"/>
          <w:sz w:val="21"/>
          <w:szCs w:val="22"/>
          <w:lang w:val="en-US" w:eastAsia="zh-CN"/>
        </w:rPr>
      </w:pPr>
      <w:del w:id="535" w:author="r1" w:date="2022-11-21T17:44:00Z">
        <w:r w:rsidDel="00CE7953">
          <w:delText>6.</w:delText>
        </w:r>
        <w:r w:rsidDel="00CE7953">
          <w:rPr>
            <w:lang w:eastAsia="zh-CN"/>
          </w:rPr>
          <w:delText>14</w:delText>
        </w:r>
        <w:r w:rsidDel="00CE7953">
          <w:delText>.1</w:delText>
        </w:r>
        <w:r w:rsidDel="00CE7953">
          <w:rPr>
            <w:rFonts w:asciiTheme="minorHAnsi" w:hAnsiTheme="minorHAnsi" w:cstheme="minorBidi"/>
            <w:kern w:val="2"/>
            <w:sz w:val="21"/>
            <w:szCs w:val="22"/>
            <w:lang w:val="en-US" w:eastAsia="zh-CN"/>
          </w:rPr>
          <w:tab/>
        </w:r>
        <w:r w:rsidDel="00CE7953">
          <w:delText>Introduction</w:delText>
        </w:r>
        <w:r w:rsidDel="00CE7953">
          <w:tab/>
          <w:delText>32</w:delText>
        </w:r>
      </w:del>
    </w:p>
    <w:p w:rsidR="002E4DE4" w:rsidDel="00CE7953" w:rsidRDefault="002E4DE4">
      <w:pPr>
        <w:pStyle w:val="30"/>
        <w:rPr>
          <w:del w:id="536" w:author="r1" w:date="2022-11-21T17:44:00Z"/>
          <w:rFonts w:asciiTheme="minorHAnsi" w:hAnsiTheme="minorHAnsi" w:cstheme="minorBidi"/>
          <w:kern w:val="2"/>
          <w:sz w:val="21"/>
          <w:szCs w:val="22"/>
          <w:lang w:val="en-US" w:eastAsia="zh-CN"/>
        </w:rPr>
      </w:pPr>
      <w:del w:id="537" w:author="r1" w:date="2022-11-21T17:44:00Z">
        <w:r w:rsidDel="00CE7953">
          <w:delText>6.</w:delText>
        </w:r>
        <w:r w:rsidDel="00CE7953">
          <w:rPr>
            <w:lang w:eastAsia="zh-CN"/>
          </w:rPr>
          <w:delText>14</w:delText>
        </w:r>
        <w:r w:rsidDel="00CE7953">
          <w:delText>.2</w:delText>
        </w:r>
        <w:r w:rsidDel="00CE7953">
          <w:rPr>
            <w:rFonts w:asciiTheme="minorHAnsi" w:hAnsiTheme="minorHAnsi" w:cstheme="minorBidi"/>
            <w:kern w:val="2"/>
            <w:sz w:val="21"/>
            <w:szCs w:val="22"/>
            <w:lang w:val="en-US" w:eastAsia="zh-CN"/>
          </w:rPr>
          <w:tab/>
        </w:r>
        <w:r w:rsidDel="00CE7953">
          <w:delText>Solution details</w:delText>
        </w:r>
        <w:r w:rsidDel="00CE7953">
          <w:tab/>
          <w:delText>32</w:delText>
        </w:r>
      </w:del>
    </w:p>
    <w:p w:rsidR="002E4DE4" w:rsidDel="00CE7953" w:rsidRDefault="002E4DE4">
      <w:pPr>
        <w:pStyle w:val="30"/>
        <w:rPr>
          <w:del w:id="538" w:author="r1" w:date="2022-11-21T17:44:00Z"/>
          <w:rFonts w:asciiTheme="minorHAnsi" w:hAnsiTheme="minorHAnsi" w:cstheme="minorBidi"/>
          <w:kern w:val="2"/>
          <w:sz w:val="21"/>
          <w:szCs w:val="22"/>
          <w:lang w:val="en-US" w:eastAsia="zh-CN"/>
        </w:rPr>
      </w:pPr>
      <w:del w:id="539" w:author="r1" w:date="2022-11-21T17:44:00Z">
        <w:r w:rsidRPr="007849BC" w:rsidDel="00CE7953">
          <w:rPr>
            <w:lang w:val="fr-FR"/>
          </w:rPr>
          <w:delText>6.</w:delText>
        </w:r>
        <w:r w:rsidRPr="007849BC" w:rsidDel="00CE7953">
          <w:rPr>
            <w:lang w:val="fr-FR" w:eastAsia="zh-CN"/>
          </w:rPr>
          <w:delText>14</w:delText>
        </w:r>
        <w:r w:rsidRPr="007849BC" w:rsidDel="00CE7953">
          <w:rPr>
            <w:lang w:val="fr-FR"/>
          </w:rPr>
          <w:delText>.3</w:delText>
        </w:r>
        <w:r w:rsidDel="00CE7953">
          <w:rPr>
            <w:rFonts w:asciiTheme="minorHAnsi" w:hAnsiTheme="minorHAnsi" w:cstheme="minorBidi"/>
            <w:kern w:val="2"/>
            <w:sz w:val="21"/>
            <w:szCs w:val="22"/>
            <w:lang w:val="en-US" w:eastAsia="zh-CN"/>
          </w:rPr>
          <w:tab/>
        </w:r>
        <w:r w:rsidRPr="007849BC" w:rsidDel="00CE7953">
          <w:rPr>
            <w:lang w:val="fr-FR"/>
          </w:rPr>
          <w:delText>Evaluation</w:delText>
        </w:r>
        <w:r w:rsidDel="00CE7953">
          <w:tab/>
          <w:delText>34</w:delText>
        </w:r>
      </w:del>
    </w:p>
    <w:p w:rsidR="002E4DE4" w:rsidDel="00CE7953" w:rsidRDefault="002E4DE4">
      <w:pPr>
        <w:pStyle w:val="10"/>
        <w:rPr>
          <w:del w:id="540" w:author="r1" w:date="2022-11-21T17:44:00Z"/>
          <w:rFonts w:asciiTheme="minorHAnsi" w:hAnsiTheme="minorHAnsi" w:cstheme="minorBidi"/>
          <w:kern w:val="2"/>
          <w:sz w:val="21"/>
          <w:szCs w:val="22"/>
          <w:lang w:val="en-US" w:eastAsia="zh-CN"/>
        </w:rPr>
      </w:pPr>
      <w:del w:id="541" w:author="r1" w:date="2022-11-21T17:44:00Z">
        <w:r w:rsidDel="00CE7953">
          <w:delText>7</w:delText>
        </w:r>
        <w:r w:rsidDel="00CE7953">
          <w:rPr>
            <w:rFonts w:asciiTheme="minorHAnsi" w:hAnsiTheme="minorHAnsi" w:cstheme="minorBidi"/>
            <w:kern w:val="2"/>
            <w:sz w:val="21"/>
            <w:szCs w:val="22"/>
            <w:lang w:val="en-US" w:eastAsia="zh-CN"/>
          </w:rPr>
          <w:tab/>
        </w:r>
        <w:r w:rsidDel="00CE7953">
          <w:delText>Conclusions</w:delText>
        </w:r>
        <w:r w:rsidDel="00CE7953">
          <w:tab/>
          <w:delText>34</w:delText>
        </w:r>
      </w:del>
    </w:p>
    <w:p w:rsidR="002E4DE4" w:rsidDel="00CE7953" w:rsidRDefault="002E4DE4">
      <w:pPr>
        <w:pStyle w:val="20"/>
        <w:rPr>
          <w:del w:id="542" w:author="r1" w:date="2022-11-21T17:44:00Z"/>
          <w:rFonts w:asciiTheme="minorHAnsi" w:hAnsiTheme="minorHAnsi" w:cstheme="minorBidi"/>
          <w:kern w:val="2"/>
          <w:sz w:val="21"/>
          <w:szCs w:val="22"/>
          <w:lang w:val="en-US" w:eastAsia="zh-CN"/>
        </w:rPr>
      </w:pPr>
      <w:del w:id="543" w:author="r1" w:date="2022-11-21T17:44:00Z">
        <w:r w:rsidRPr="007849BC" w:rsidDel="00CE7953">
          <w:rPr>
            <w:rFonts w:eastAsia="DengXian"/>
            <w:lang w:eastAsia="zh-CN"/>
          </w:rPr>
          <w:delText>7</w:delText>
        </w:r>
        <w:r w:rsidRPr="007849BC" w:rsidDel="00CE7953">
          <w:rPr>
            <w:rFonts w:eastAsia="DengXian"/>
          </w:rPr>
          <w:delText>.</w:delText>
        </w:r>
        <w:r w:rsidRPr="007849BC" w:rsidDel="00CE7953">
          <w:rPr>
            <w:rFonts w:eastAsia="DengXian"/>
            <w:lang w:eastAsia="zh-CN"/>
          </w:rPr>
          <w:delText>2</w:delText>
        </w:r>
        <w:r w:rsidDel="00CE7953">
          <w:rPr>
            <w:rFonts w:asciiTheme="minorHAnsi" w:hAnsiTheme="minorHAnsi" w:cstheme="minorBidi"/>
            <w:kern w:val="2"/>
            <w:sz w:val="21"/>
            <w:szCs w:val="22"/>
            <w:lang w:val="en-US" w:eastAsia="zh-CN"/>
          </w:rPr>
          <w:tab/>
        </w:r>
        <w:r w:rsidRPr="007849BC" w:rsidDel="00CE7953">
          <w:rPr>
            <w:rFonts w:eastAsia="DengXian"/>
            <w:lang w:eastAsia="zh-CN"/>
          </w:rPr>
          <w:delText>Conclusion to Key Issue#2</w:delText>
        </w:r>
        <w:r w:rsidDel="00CE7953">
          <w:tab/>
          <w:delText>34</w:delText>
        </w:r>
      </w:del>
    </w:p>
    <w:p w:rsidR="002E4DE4" w:rsidDel="00CE7953" w:rsidRDefault="002E4DE4">
      <w:pPr>
        <w:pStyle w:val="80"/>
        <w:rPr>
          <w:del w:id="544" w:author="r1" w:date="2022-11-21T17:44:00Z"/>
          <w:rFonts w:asciiTheme="minorHAnsi" w:hAnsiTheme="minorHAnsi" w:cstheme="minorBidi"/>
          <w:b w:val="0"/>
          <w:kern w:val="2"/>
          <w:sz w:val="21"/>
          <w:szCs w:val="22"/>
          <w:lang w:val="en-US" w:eastAsia="zh-CN"/>
        </w:rPr>
      </w:pPr>
      <w:del w:id="545" w:author="r1" w:date="2022-11-21T17:44:00Z">
        <w:r w:rsidDel="00CE7953">
          <w:delText>Annex A (informative): Change history</w:delText>
        </w:r>
        <w:r w:rsidDel="00CE7953">
          <w:tab/>
          <w:delText>35</w:delText>
        </w:r>
      </w:del>
    </w:p>
    <w:p w:rsidR="00080512" w:rsidRPr="004D3578" w:rsidRDefault="002878A1">
      <w:r w:rsidRPr="004D3578">
        <w:rPr>
          <w:noProof/>
          <w:sz w:val="22"/>
        </w:rPr>
        <w:fldChar w:fldCharType="end"/>
      </w:r>
    </w:p>
    <w:p w:rsidR="00080512" w:rsidRDefault="00080512" w:rsidP="002D0B6A">
      <w:pPr>
        <w:pStyle w:val="1"/>
      </w:pPr>
      <w:bookmarkStart w:id="546" w:name="foreword"/>
      <w:bookmarkStart w:id="547" w:name="_Toc119947264"/>
      <w:bookmarkEnd w:id="546"/>
      <w:r w:rsidRPr="004D3578">
        <w:t>Foreword</w:t>
      </w:r>
      <w:bookmarkEnd w:id="547"/>
    </w:p>
    <w:p w:rsidR="00080512" w:rsidRPr="004D3578" w:rsidRDefault="00080512">
      <w:r w:rsidRPr="004D3578">
        <w:t xml:space="preserve">This Technical </w:t>
      </w:r>
      <w:bookmarkStart w:id="548" w:name="spectype3"/>
      <w:r w:rsidR="00602AEA" w:rsidRPr="006F45FE">
        <w:t>Report</w:t>
      </w:r>
      <w:bookmarkEnd w:id="548"/>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proofErr w:type="gramStart"/>
      <w:r w:rsidRPr="004D3578">
        <w:t>where</w:t>
      </w:r>
      <w:proofErr w:type="gramEnd"/>
      <w:r w:rsidRPr="004D3578">
        <w:t>:</w:t>
      </w:r>
    </w:p>
    <w:p w:rsidR="00080512" w:rsidRPr="004D3578" w:rsidRDefault="00080512">
      <w:pPr>
        <w:pStyle w:val="B2"/>
      </w:pPr>
      <w:proofErr w:type="gramStart"/>
      <w:r w:rsidRPr="004D3578">
        <w:t>x</w:t>
      </w:r>
      <w:proofErr w:type="gramEnd"/>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rsidR="00080512" w:rsidRDefault="00080512">
      <w:pPr>
        <w:pStyle w:val="B2"/>
      </w:pPr>
      <w:proofErr w:type="gramStart"/>
      <w:r w:rsidRPr="004D3578">
        <w:t>z</w:t>
      </w:r>
      <w:proofErr w:type="gramEnd"/>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proofErr w:type="gramStart"/>
      <w:r w:rsidRPr="008C384C">
        <w:rPr>
          <w:b/>
        </w:rPr>
        <w:t>shall</w:t>
      </w:r>
      <w:proofErr w:type="gramEnd"/>
      <w:r>
        <w:tab/>
      </w:r>
      <w:r>
        <w:tab/>
        <w:t>indicates a mandatory requirement to do something</w:t>
      </w:r>
    </w:p>
    <w:p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proofErr w:type="gramStart"/>
      <w:r w:rsidRPr="008C384C">
        <w:rPr>
          <w:b/>
        </w:rPr>
        <w:t>should</w:t>
      </w:r>
      <w:proofErr w:type="gramEnd"/>
      <w:r>
        <w:tab/>
      </w:r>
      <w:r>
        <w:tab/>
        <w:t>indicates a recommendation to do something</w:t>
      </w:r>
    </w:p>
    <w:p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rsidR="008C384C" w:rsidRDefault="008C384C" w:rsidP="00774DA4">
      <w:pPr>
        <w:pStyle w:val="EX"/>
      </w:pPr>
      <w:proofErr w:type="gramStart"/>
      <w:r w:rsidRPr="00774DA4">
        <w:rPr>
          <w:b/>
        </w:rPr>
        <w:t>may</w:t>
      </w:r>
      <w:proofErr w:type="gramEnd"/>
      <w:r>
        <w:tab/>
      </w:r>
      <w:r>
        <w:tab/>
        <w:t>indicates permission to do something</w:t>
      </w:r>
    </w:p>
    <w:p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rsidR="00774DA4" w:rsidRDefault="00774DA4" w:rsidP="00774DA4">
      <w:pPr>
        <w:pStyle w:val="EX"/>
      </w:pPr>
      <w:proofErr w:type="gramStart"/>
      <w:r w:rsidRPr="00774DA4">
        <w:rPr>
          <w:b/>
        </w:rPr>
        <w:t>cannot</w:t>
      </w:r>
      <w:proofErr w:type="gramEnd"/>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rsidR="00774DA4" w:rsidRPr="004D3578" w:rsidRDefault="00647114" w:rsidP="00A27486">
      <w:proofErr w:type="gramStart"/>
      <w:r>
        <w:t>The constructions "is" and "is not" do not indicate requirements.</w:t>
      </w:r>
      <w:proofErr w:type="gramEnd"/>
    </w:p>
    <w:p w:rsidR="00080512" w:rsidRPr="004D3578" w:rsidRDefault="00080512" w:rsidP="002D0B6A">
      <w:pPr>
        <w:pStyle w:val="1"/>
      </w:pPr>
      <w:bookmarkStart w:id="549" w:name="introduction"/>
      <w:bookmarkStart w:id="550" w:name="_Toc119947265"/>
      <w:bookmarkEnd w:id="549"/>
      <w:r w:rsidRPr="004D3578">
        <w:t>Introduction</w:t>
      </w:r>
      <w:bookmarkEnd w:id="550"/>
    </w:p>
    <w:p w:rsidR="006F45FE" w:rsidRPr="00FF0E2E" w:rsidRDefault="006F45FE" w:rsidP="006F45FE">
      <w:pPr>
        <w:pStyle w:val="EditorsNote"/>
      </w:pPr>
      <w:r>
        <w:t xml:space="preserve">Editor’s Note: This clause contains some background information for the study. </w:t>
      </w:r>
    </w:p>
    <w:p w:rsidR="00080512" w:rsidRPr="004D3578" w:rsidRDefault="00080512">
      <w:pPr>
        <w:pStyle w:val="1"/>
      </w:pPr>
      <w:r w:rsidRPr="004D3578">
        <w:br w:type="page"/>
      </w:r>
      <w:bookmarkStart w:id="551" w:name="scope"/>
      <w:bookmarkStart w:id="552" w:name="_Toc119947266"/>
      <w:bookmarkEnd w:id="551"/>
      <w:r w:rsidRPr="004D3578">
        <w:t>1</w:t>
      </w:r>
      <w:r w:rsidRPr="004D3578">
        <w:tab/>
        <w:t>Scope</w:t>
      </w:r>
      <w:bookmarkEnd w:id="552"/>
    </w:p>
    <w:p w:rsidR="00B759C1" w:rsidRPr="00592C8E" w:rsidRDefault="00B759C1" w:rsidP="00B759C1">
      <w:pPr>
        <w:rPr>
          <w:rFonts w:eastAsia="等线"/>
          <w:lang w:eastAsia="zh-CN"/>
        </w:rPr>
      </w:pPr>
      <w:r w:rsidRPr="004D3578">
        <w:rPr>
          <w:rFonts w:eastAsia="等线"/>
        </w:rPr>
        <w:t xml:space="preserve">The present document </w:t>
      </w:r>
      <w:r>
        <w:rPr>
          <w:rFonts w:eastAsia="等线" w:hint="eastAsia"/>
          <w:lang w:eastAsia="zh-CN"/>
        </w:rPr>
        <w:t>studie</w:t>
      </w:r>
      <w:r w:rsidRPr="00592C8E">
        <w:rPr>
          <w:rFonts w:eastAsia="等线"/>
        </w:rPr>
        <w:t>s</w:t>
      </w:r>
      <w:r w:rsidRPr="00592C8E">
        <w:rPr>
          <w:rFonts w:eastAsia="等线" w:hint="eastAsia"/>
        </w:rPr>
        <w:t xml:space="preserve"> </w:t>
      </w:r>
      <w:r>
        <w:rPr>
          <w:rFonts w:eastAsia="等线"/>
        </w:rPr>
        <w:t>key issue</w:t>
      </w:r>
      <w:r>
        <w:rPr>
          <w:rFonts w:eastAsia="等线" w:hint="eastAsia"/>
          <w:lang w:eastAsia="zh-CN"/>
        </w:rPr>
        <w:t xml:space="preserve">s </w:t>
      </w:r>
      <w:r w:rsidRPr="00592C8E">
        <w:rPr>
          <w:rFonts w:eastAsia="等线"/>
        </w:rPr>
        <w:t xml:space="preserve">and potential solutions to support </w:t>
      </w:r>
      <w:r>
        <w:rPr>
          <w:rFonts w:eastAsia="等线" w:hint="eastAsia"/>
          <w:lang w:eastAsia="zh-CN"/>
        </w:rPr>
        <w:t>roaming aspects and the Authentication Proxy in AKMA, which is specified in TS 33.535[</w:t>
      </w:r>
      <w:r>
        <w:rPr>
          <w:rFonts w:hint="eastAsia"/>
          <w:lang w:eastAsia="zh-CN"/>
        </w:rPr>
        <w:t>2</w:t>
      </w:r>
      <w:r>
        <w:rPr>
          <w:rFonts w:eastAsia="等线" w:hint="eastAsia"/>
          <w:lang w:eastAsia="zh-CN"/>
        </w:rPr>
        <w:t>]. Specifically, the present document:</w:t>
      </w:r>
    </w:p>
    <w:p w:rsidR="00B759C1" w:rsidRDefault="00B759C1" w:rsidP="00B759C1">
      <w:pPr>
        <w:pStyle w:val="B1"/>
        <w:rPr>
          <w:rFonts w:eastAsia="等线"/>
          <w:lang w:eastAsia="zh-CN"/>
        </w:rPr>
      </w:pPr>
      <w:r w:rsidRPr="00592C8E">
        <w:rPr>
          <w:rFonts w:eastAsia="等线"/>
        </w:rPr>
        <w:t>-</w:t>
      </w:r>
      <w:r w:rsidRPr="00592C8E">
        <w:rPr>
          <w:rFonts w:eastAsia="等线"/>
        </w:rPr>
        <w:tab/>
      </w:r>
      <w:r w:rsidRPr="004D5306">
        <w:rPr>
          <w:rFonts w:eastAsia="等线"/>
          <w:lang w:eastAsia="zh-CN"/>
        </w:rPr>
        <w:t>Investigate</w:t>
      </w:r>
      <w:r>
        <w:rPr>
          <w:rFonts w:eastAsia="等线" w:hint="eastAsia"/>
          <w:lang w:eastAsia="zh-CN"/>
        </w:rPr>
        <w:t>s</w:t>
      </w:r>
      <w:r w:rsidRPr="004D5306">
        <w:rPr>
          <w:rFonts w:eastAsia="等线"/>
          <w:lang w:eastAsia="zh-CN"/>
        </w:rPr>
        <w:t xml:space="preserve"> </w:t>
      </w:r>
      <w:r>
        <w:rPr>
          <w:rFonts w:eastAsia="等线" w:hint="eastAsia"/>
          <w:lang w:eastAsia="zh-CN"/>
        </w:rPr>
        <w:t>AKMA roaming architecture and requirements by taking regulatory compliance into account;</w:t>
      </w:r>
    </w:p>
    <w:p w:rsidR="00B759C1" w:rsidRDefault="00B759C1" w:rsidP="00B759C1">
      <w:pPr>
        <w:ind w:firstLineChars="150" w:firstLine="300"/>
        <w:rPr>
          <w:rFonts w:eastAsia="等线"/>
          <w:lang w:eastAsia="zh-CN"/>
        </w:rPr>
      </w:pPr>
      <w:r w:rsidRPr="00592C8E">
        <w:rPr>
          <w:rFonts w:eastAsia="等线"/>
        </w:rPr>
        <w:t>-</w:t>
      </w:r>
      <w:r w:rsidRPr="00592C8E">
        <w:rPr>
          <w:rFonts w:eastAsia="等线"/>
        </w:rPr>
        <w:tab/>
      </w:r>
      <w:r>
        <w:rPr>
          <w:rFonts w:eastAsia="等线" w:hint="eastAsia"/>
          <w:lang w:eastAsia="zh-CN"/>
        </w:rPr>
        <w:t>Studies the architecture impact and procedures of introducing the Authentication Proxy (similar as the AP specified in GBA) into AKMA.</w:t>
      </w:r>
    </w:p>
    <w:p w:rsidR="00B50CC5" w:rsidRPr="000F668E" w:rsidRDefault="00B50CC5" w:rsidP="000F668E">
      <w:pPr>
        <w:pStyle w:val="B1"/>
        <w:rPr>
          <w:rFonts w:eastAsia="等线"/>
        </w:rPr>
      </w:pPr>
      <w:r w:rsidRPr="000F668E">
        <w:rPr>
          <w:rFonts w:eastAsia="等线" w:hint="eastAsia"/>
        </w:rPr>
        <w:t>-</w:t>
      </w:r>
      <w:r w:rsidRPr="000F668E">
        <w:rPr>
          <w:rFonts w:eastAsia="等线"/>
        </w:rPr>
        <w:t xml:space="preserve"> </w:t>
      </w:r>
      <w:r w:rsidR="000F668E">
        <w:rPr>
          <w:rFonts w:eastAsia="等线" w:hint="eastAsia"/>
          <w:lang w:eastAsia="zh-CN"/>
        </w:rPr>
        <w:t xml:space="preserve">    </w:t>
      </w:r>
      <w:r w:rsidRPr="000F668E">
        <w:rPr>
          <w:rFonts w:eastAsia="等线"/>
        </w:rPr>
        <w:t>Investigate the use cases and need for KAF refresh procedures and afterwards investigate the architecture impacts and procedures of KAF refresh in AKMA</w:t>
      </w:r>
      <w:r w:rsidRPr="000F668E">
        <w:rPr>
          <w:rFonts w:eastAsia="等线" w:hint="eastAsia"/>
        </w:rPr>
        <w:t>.</w:t>
      </w:r>
    </w:p>
    <w:p w:rsidR="00080512" w:rsidRPr="004D3578" w:rsidRDefault="00080512" w:rsidP="002D0B6A">
      <w:pPr>
        <w:pStyle w:val="1"/>
      </w:pPr>
      <w:bookmarkStart w:id="553" w:name="references"/>
      <w:bookmarkStart w:id="554" w:name="_Toc119947267"/>
      <w:bookmarkEnd w:id="553"/>
      <w:r w:rsidRPr="004D3578">
        <w:t>2</w:t>
      </w:r>
      <w:r w:rsidRPr="004D3578">
        <w:tab/>
        <w:t>References</w:t>
      </w:r>
      <w:bookmarkEnd w:id="554"/>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Pr="004D3578" w:rsidRDefault="00EC4A25" w:rsidP="00EC4A25">
      <w:pPr>
        <w:pStyle w:val="EX"/>
      </w:pPr>
      <w:r w:rsidRPr="004D3578">
        <w:t>[1]</w:t>
      </w:r>
      <w:r w:rsidRPr="004D3578">
        <w:tab/>
        <w:t>3GPP TR 21.905: "Vocabulary for 3GPP Specifications".</w:t>
      </w:r>
    </w:p>
    <w:p w:rsidR="00747360" w:rsidRDefault="00B759C1" w:rsidP="00217C6C">
      <w:pPr>
        <w:pStyle w:val="EX"/>
        <w:rPr>
          <w:rFonts w:eastAsia="等线"/>
          <w:lang w:eastAsia="zh-CN"/>
        </w:rPr>
      </w:pPr>
      <w:r w:rsidRPr="004D3578">
        <w:rPr>
          <w:rFonts w:eastAsia="等线"/>
        </w:rPr>
        <w:t>[</w:t>
      </w:r>
      <w:r>
        <w:rPr>
          <w:rFonts w:hint="eastAsia"/>
          <w:lang w:eastAsia="zh-CN"/>
        </w:rPr>
        <w:t>2</w:t>
      </w:r>
      <w:r w:rsidRPr="004D3578">
        <w:rPr>
          <w:rFonts w:eastAsia="等线"/>
        </w:rPr>
        <w:t>]</w:t>
      </w:r>
      <w:r w:rsidRPr="004D3578">
        <w:rPr>
          <w:rFonts w:eastAsia="等线"/>
        </w:rPr>
        <w:tab/>
        <w:t>3GPP TR </w:t>
      </w:r>
      <w:r>
        <w:rPr>
          <w:rFonts w:eastAsia="等线" w:hint="eastAsia"/>
        </w:rPr>
        <w:t>33</w:t>
      </w:r>
      <w:r w:rsidRPr="004D3578">
        <w:rPr>
          <w:rFonts w:eastAsia="等线"/>
        </w:rPr>
        <w:t>.</w:t>
      </w:r>
      <w:r>
        <w:rPr>
          <w:rFonts w:eastAsia="等线" w:hint="eastAsia"/>
        </w:rPr>
        <w:t>535</w:t>
      </w:r>
      <w:r w:rsidRPr="004D3578">
        <w:rPr>
          <w:rFonts w:eastAsia="等线"/>
        </w:rPr>
        <w:t>: "</w:t>
      </w:r>
      <w:r w:rsidRPr="002B12A1">
        <w:rPr>
          <w:rFonts w:eastAsia="等线" w:hint="eastAsia"/>
        </w:rPr>
        <w:t xml:space="preserve"> </w:t>
      </w:r>
      <w:r>
        <w:rPr>
          <w:rFonts w:eastAsia="等线" w:hint="eastAsia"/>
        </w:rPr>
        <w:t>A</w:t>
      </w:r>
      <w:r>
        <w:rPr>
          <w:rFonts w:eastAsia="等线"/>
        </w:rPr>
        <w:t>uthentication and key management for applications</w:t>
      </w:r>
      <w:r>
        <w:rPr>
          <w:rFonts w:eastAsia="等线" w:hint="eastAsia"/>
          <w:lang w:eastAsia="zh-CN"/>
        </w:rPr>
        <w:t xml:space="preserve"> </w:t>
      </w:r>
      <w:r>
        <w:rPr>
          <w:rFonts w:eastAsia="等线"/>
        </w:rPr>
        <w:t>based on 3GPP credential in 5G</w:t>
      </w:r>
      <w:r>
        <w:rPr>
          <w:rFonts w:eastAsia="等线" w:hint="eastAsia"/>
          <w:lang w:eastAsia="zh-CN"/>
        </w:rPr>
        <w:t xml:space="preserve"> </w:t>
      </w:r>
      <w:r>
        <w:rPr>
          <w:rFonts w:eastAsia="等线" w:hint="eastAsia"/>
          <w:lang w:eastAsia="zh-CN"/>
        </w:rPr>
        <w:t>（</w:t>
      </w:r>
      <w:r>
        <w:rPr>
          <w:rFonts w:eastAsia="等线" w:hint="eastAsia"/>
          <w:lang w:eastAsia="zh-CN"/>
        </w:rPr>
        <w:t>AKMA</w:t>
      </w:r>
      <w:r>
        <w:rPr>
          <w:rFonts w:eastAsia="等线" w:hint="eastAsia"/>
          <w:lang w:eastAsia="zh-CN"/>
        </w:rPr>
        <w:t>）</w:t>
      </w:r>
      <w:r w:rsidRPr="004D3578">
        <w:rPr>
          <w:rFonts w:eastAsia="等线"/>
        </w:rPr>
        <w:t>".</w:t>
      </w:r>
    </w:p>
    <w:p w:rsidR="00217C6C" w:rsidRDefault="00217C6C" w:rsidP="00217C6C">
      <w:pPr>
        <w:pStyle w:val="EX"/>
        <w:rPr>
          <w:rFonts w:eastAsia="等线"/>
          <w:lang w:eastAsia="zh-CN"/>
        </w:rPr>
      </w:pPr>
      <w:r w:rsidRPr="004D3578">
        <w:rPr>
          <w:rFonts w:eastAsia="等线"/>
        </w:rPr>
        <w:t>[</w:t>
      </w:r>
      <w:r>
        <w:rPr>
          <w:rFonts w:hint="eastAsia"/>
          <w:lang w:eastAsia="zh-CN"/>
        </w:rPr>
        <w:t>3</w:t>
      </w:r>
      <w:r w:rsidRPr="004D3578">
        <w:rPr>
          <w:rFonts w:eastAsia="等线"/>
        </w:rPr>
        <w:t>]</w:t>
      </w:r>
      <w:r w:rsidRPr="004D3578">
        <w:rPr>
          <w:rFonts w:eastAsia="等线"/>
        </w:rPr>
        <w:tab/>
        <w:t>3GPP T</w:t>
      </w:r>
      <w:r>
        <w:rPr>
          <w:rFonts w:eastAsia="等线" w:hint="eastAsia"/>
          <w:lang w:eastAsia="zh-CN"/>
        </w:rPr>
        <w:t>S</w:t>
      </w:r>
      <w:r w:rsidRPr="004D3578">
        <w:rPr>
          <w:rFonts w:eastAsia="等线"/>
        </w:rPr>
        <w:t> </w:t>
      </w:r>
      <w:r>
        <w:rPr>
          <w:rFonts w:eastAsia="等线" w:hint="eastAsia"/>
        </w:rPr>
        <w:t>33</w:t>
      </w:r>
      <w:r w:rsidRPr="004D3578">
        <w:rPr>
          <w:rFonts w:eastAsia="等线"/>
        </w:rPr>
        <w:t>.</w:t>
      </w:r>
      <w:r>
        <w:rPr>
          <w:rFonts w:eastAsia="等线" w:hint="eastAsia"/>
          <w:lang w:eastAsia="zh-CN"/>
        </w:rPr>
        <w:t>220</w:t>
      </w:r>
      <w:r w:rsidRPr="004D3578">
        <w:rPr>
          <w:rFonts w:eastAsia="等线"/>
        </w:rPr>
        <w:t>: "</w:t>
      </w:r>
      <w:r>
        <w:rPr>
          <w:rFonts w:eastAsia="等线"/>
        </w:rPr>
        <w:t>Generic Authentication Architecture (GAA); Generic Bootstrapping Architecture (GBA)</w:t>
      </w:r>
      <w:r w:rsidRPr="004D3578">
        <w:rPr>
          <w:rFonts w:eastAsia="等线"/>
        </w:rPr>
        <w:t xml:space="preserve"> ".</w:t>
      </w:r>
    </w:p>
    <w:p w:rsidR="0004008F" w:rsidRDefault="0004008F" w:rsidP="0004008F">
      <w:pPr>
        <w:pStyle w:val="EX"/>
        <w:overflowPunct w:val="0"/>
        <w:autoSpaceDE w:val="0"/>
        <w:autoSpaceDN w:val="0"/>
        <w:adjustRightInd w:val="0"/>
        <w:textAlignment w:val="baseline"/>
        <w:rPr>
          <w:rFonts w:eastAsia="微软雅黑"/>
          <w:lang w:eastAsia="zh-CN"/>
        </w:rPr>
      </w:pPr>
      <w:r w:rsidRPr="00CB0E6C">
        <w:rPr>
          <w:rFonts w:eastAsia="微软雅黑"/>
        </w:rPr>
        <w:t>[</w:t>
      </w:r>
      <w:r>
        <w:rPr>
          <w:rFonts w:eastAsia="微软雅黑" w:hint="eastAsia"/>
          <w:lang w:eastAsia="zh-CN"/>
        </w:rPr>
        <w:t>4</w:t>
      </w:r>
      <w:r w:rsidRPr="00CB0E6C">
        <w:rPr>
          <w:rFonts w:eastAsia="微软雅黑"/>
        </w:rPr>
        <w:t>]</w:t>
      </w:r>
      <w:r w:rsidRPr="00CB0E6C">
        <w:rPr>
          <w:rFonts w:eastAsia="微软雅黑"/>
        </w:rPr>
        <w:tab/>
        <w:t>3GPP TS 33.501: "Security architecture and procedures for 5G system".</w:t>
      </w:r>
    </w:p>
    <w:p w:rsidR="00A23CD8" w:rsidRDefault="00A23CD8" w:rsidP="00A23CD8">
      <w:pPr>
        <w:pStyle w:val="EX"/>
        <w:rPr>
          <w:rFonts w:eastAsia="等线"/>
          <w:lang w:eastAsia="zh-CN"/>
        </w:rPr>
      </w:pPr>
      <w:r w:rsidRPr="004D3578">
        <w:rPr>
          <w:rFonts w:eastAsia="等线"/>
        </w:rPr>
        <w:t>[</w:t>
      </w:r>
      <w:r>
        <w:rPr>
          <w:rFonts w:hint="eastAsia"/>
          <w:lang w:eastAsia="zh-CN"/>
        </w:rPr>
        <w:t>5</w:t>
      </w:r>
      <w:r w:rsidRPr="004D3578">
        <w:rPr>
          <w:rFonts w:eastAsia="等线"/>
        </w:rPr>
        <w:t>]</w:t>
      </w:r>
      <w:r w:rsidRPr="004D3578">
        <w:rPr>
          <w:rFonts w:eastAsia="等线"/>
        </w:rPr>
        <w:tab/>
        <w:t>3GPP T</w:t>
      </w:r>
      <w:r>
        <w:rPr>
          <w:rFonts w:eastAsia="等线" w:hint="eastAsia"/>
          <w:lang w:eastAsia="zh-CN"/>
        </w:rPr>
        <w:t>S</w:t>
      </w:r>
      <w:r w:rsidRPr="004D3578">
        <w:rPr>
          <w:rFonts w:eastAsia="等线"/>
        </w:rPr>
        <w:t> </w:t>
      </w:r>
      <w:r>
        <w:rPr>
          <w:rFonts w:eastAsia="等线" w:hint="eastAsia"/>
        </w:rPr>
        <w:t>33</w:t>
      </w:r>
      <w:r w:rsidRPr="004D3578">
        <w:rPr>
          <w:rFonts w:eastAsia="等线"/>
        </w:rPr>
        <w:t>.</w:t>
      </w:r>
      <w:r>
        <w:rPr>
          <w:rFonts w:eastAsia="等线" w:hint="eastAsia"/>
          <w:lang w:eastAsia="zh-CN"/>
        </w:rPr>
        <w:t>210</w:t>
      </w:r>
      <w:r w:rsidRPr="004D3578">
        <w:rPr>
          <w:rFonts w:eastAsia="等线"/>
        </w:rPr>
        <w:t>: "</w:t>
      </w:r>
      <w:r>
        <w:t>Network Domain Security (NDS); IP network layer security</w:t>
      </w:r>
      <w:r w:rsidRPr="004D3578">
        <w:rPr>
          <w:rFonts w:eastAsia="等线"/>
        </w:rPr>
        <w:t xml:space="preserve"> ".</w:t>
      </w:r>
    </w:p>
    <w:p w:rsidR="00CD04F4" w:rsidRPr="00CD04F4" w:rsidRDefault="00CD04F4" w:rsidP="00A23CD8">
      <w:pPr>
        <w:pStyle w:val="EX"/>
        <w:rPr>
          <w:rFonts w:eastAsia="等线"/>
          <w:lang w:eastAsia="zh-CN"/>
        </w:rPr>
      </w:pPr>
      <w:r w:rsidRPr="004D3578">
        <w:rPr>
          <w:rFonts w:eastAsia="DengXian"/>
        </w:rPr>
        <w:t>[</w:t>
      </w:r>
      <w:r>
        <w:rPr>
          <w:rFonts w:hint="eastAsia"/>
          <w:lang w:eastAsia="zh-CN"/>
        </w:rPr>
        <w:t>6</w:t>
      </w:r>
      <w:r w:rsidRPr="004D3578">
        <w:rPr>
          <w:rFonts w:eastAsia="DengXian"/>
        </w:rPr>
        <w:t>]</w:t>
      </w:r>
      <w:r w:rsidRPr="004D3578">
        <w:rPr>
          <w:rFonts w:eastAsia="DengXian"/>
        </w:rPr>
        <w:tab/>
        <w:t>3GPP T</w:t>
      </w:r>
      <w:r>
        <w:rPr>
          <w:rFonts w:eastAsia="DengXian" w:hint="eastAsia"/>
          <w:lang w:eastAsia="zh-CN"/>
        </w:rPr>
        <w:t>S</w:t>
      </w:r>
      <w:r w:rsidRPr="004D3578">
        <w:rPr>
          <w:rFonts w:eastAsia="DengXian"/>
        </w:rPr>
        <w:t> </w:t>
      </w:r>
      <w:r>
        <w:rPr>
          <w:rFonts w:eastAsia="DengXian"/>
        </w:rPr>
        <w:t>2</w:t>
      </w:r>
      <w:r>
        <w:rPr>
          <w:rFonts w:eastAsia="DengXian" w:hint="eastAsia"/>
        </w:rPr>
        <w:t>3</w:t>
      </w:r>
      <w:r w:rsidRPr="004D3578">
        <w:rPr>
          <w:rFonts w:eastAsia="DengXian"/>
        </w:rPr>
        <w:t>.</w:t>
      </w:r>
      <w:r>
        <w:rPr>
          <w:rFonts w:eastAsia="DengXian"/>
          <w:lang w:eastAsia="zh-CN"/>
        </w:rPr>
        <w:t>501</w:t>
      </w:r>
      <w:r w:rsidRPr="004D3578">
        <w:rPr>
          <w:rFonts w:eastAsia="DengXian"/>
        </w:rPr>
        <w:t>: "</w:t>
      </w:r>
      <w:r w:rsidRPr="00DA3EBC">
        <w:t>System architecture for the 5G System (5GS)</w:t>
      </w:r>
      <w:r w:rsidRPr="004D3578">
        <w:rPr>
          <w:rFonts w:eastAsia="DengXian"/>
        </w:rPr>
        <w:t>".</w:t>
      </w:r>
    </w:p>
    <w:p w:rsidR="008F34F2" w:rsidRPr="003A4A3A" w:rsidRDefault="008F34F2" w:rsidP="008F34F2">
      <w:pPr>
        <w:pStyle w:val="EX"/>
        <w:rPr>
          <w:ins w:id="555" w:author="r1" w:date="2022-11-21T17:38:00Z"/>
        </w:rPr>
      </w:pPr>
      <w:ins w:id="556" w:author="r1" w:date="2022-11-21T17:38:00Z">
        <w:r w:rsidRPr="003A4A3A">
          <w:rPr>
            <w:lang w:eastAsia="zh-CN"/>
          </w:rPr>
          <w:t>[</w:t>
        </w:r>
        <w:r>
          <w:rPr>
            <w:rFonts w:hint="eastAsia"/>
            <w:lang w:eastAsia="zh-CN"/>
          </w:rPr>
          <w:t>7</w:t>
        </w:r>
        <w:r w:rsidRPr="003A4A3A">
          <w:rPr>
            <w:lang w:eastAsia="zh-CN"/>
          </w:rPr>
          <w:t>]</w:t>
        </w:r>
        <w:r w:rsidRPr="003A4A3A">
          <w:rPr>
            <w:lang w:eastAsia="zh-CN"/>
          </w:rPr>
          <w:tab/>
          <w:t>3GPP</w:t>
        </w:r>
        <w:r w:rsidRPr="003A4A3A">
          <w:t> </w:t>
        </w:r>
        <w:r w:rsidRPr="003A4A3A">
          <w:rPr>
            <w:lang w:eastAsia="zh-CN"/>
          </w:rPr>
          <w:t>TS</w:t>
        </w:r>
        <w:r w:rsidRPr="003A4A3A">
          <w:t> </w:t>
        </w:r>
        <w:r>
          <w:rPr>
            <w:lang w:eastAsia="zh-CN"/>
          </w:rPr>
          <w:t>23</w:t>
        </w:r>
        <w:r w:rsidRPr="003A4A3A">
          <w:rPr>
            <w:lang w:eastAsia="zh-CN"/>
          </w:rPr>
          <w:t>.</w:t>
        </w:r>
        <w:r>
          <w:rPr>
            <w:lang w:eastAsia="zh-CN"/>
          </w:rPr>
          <w:t>501</w:t>
        </w:r>
        <w:r w:rsidRPr="003A4A3A">
          <w:t>: "5G System; Unified Data Management Services; Stage 3".</w:t>
        </w:r>
      </w:ins>
    </w:p>
    <w:p w:rsidR="00080512" w:rsidRPr="004D3578" w:rsidRDefault="00080512" w:rsidP="002D0B6A">
      <w:pPr>
        <w:pStyle w:val="1"/>
      </w:pPr>
      <w:bookmarkStart w:id="557" w:name="definitions"/>
      <w:bookmarkStart w:id="558" w:name="_Toc119947268"/>
      <w:bookmarkEnd w:id="557"/>
      <w:r w:rsidRPr="004D3578">
        <w:t>3</w:t>
      </w:r>
      <w:r w:rsidRPr="004D3578">
        <w:tab/>
        <w:t>Definitions</w:t>
      </w:r>
      <w:r w:rsidR="00602AEA">
        <w:t xml:space="preserve"> of terms, symbols and abbreviations</w:t>
      </w:r>
      <w:bookmarkEnd w:id="558"/>
    </w:p>
    <w:p w:rsidR="00080512" w:rsidRPr="004D3578" w:rsidRDefault="00080512" w:rsidP="002D0B6A">
      <w:pPr>
        <w:pStyle w:val="2"/>
      </w:pPr>
      <w:bookmarkStart w:id="559" w:name="_Toc119947269"/>
      <w:r w:rsidRPr="004D3578">
        <w:t>3.1</w:t>
      </w:r>
      <w:r w:rsidRPr="004D3578">
        <w:tab/>
      </w:r>
      <w:r w:rsidR="002B6339">
        <w:t>Terms</w:t>
      </w:r>
      <w:bookmarkEnd w:id="559"/>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proofErr w:type="gramStart"/>
      <w:r w:rsidRPr="004D3578">
        <w:rPr>
          <w:b/>
        </w:rPr>
        <w:t>example</w:t>
      </w:r>
      <w:proofErr w:type="gramEnd"/>
      <w:r w:rsidRPr="004D3578">
        <w:rPr>
          <w:b/>
        </w:rPr>
        <w:t>:</w:t>
      </w:r>
      <w:r w:rsidRPr="004D3578">
        <w:t xml:space="preserve"> text used to clarify abstract rules by applying them literally.</w:t>
      </w:r>
    </w:p>
    <w:p w:rsidR="00080512" w:rsidRPr="004D3578" w:rsidRDefault="00080512" w:rsidP="002D0B6A">
      <w:pPr>
        <w:pStyle w:val="2"/>
      </w:pPr>
      <w:bookmarkStart w:id="560" w:name="_Toc119947270"/>
      <w:r w:rsidRPr="004D3578">
        <w:t>3.2</w:t>
      </w:r>
      <w:r w:rsidRPr="004D3578">
        <w:tab/>
        <w:t>Symbols</w:t>
      </w:r>
      <w:bookmarkEnd w:id="560"/>
    </w:p>
    <w:p w:rsidR="00080512" w:rsidRPr="004D3578" w:rsidRDefault="00080512">
      <w:pPr>
        <w:keepNext/>
      </w:pPr>
      <w:r w:rsidRPr="004D3578">
        <w:t>For the purposes of the present document, the following symbols apply:</w:t>
      </w:r>
    </w:p>
    <w:p w:rsidR="00080512" w:rsidRPr="004D3578" w:rsidRDefault="00080512">
      <w:pPr>
        <w:pStyle w:val="EW"/>
      </w:pPr>
      <w:r w:rsidRPr="004D3578">
        <w:t>&lt;</w:t>
      </w:r>
      <w:proofErr w:type="gramStart"/>
      <w:r w:rsidRPr="004D3578">
        <w:t>symbol</w:t>
      </w:r>
      <w:proofErr w:type="gramEnd"/>
      <w:r w:rsidRPr="004D3578">
        <w:t>&gt;</w:t>
      </w:r>
      <w:r w:rsidRPr="004D3578">
        <w:tab/>
        <w:t>&lt;Explanation&gt;</w:t>
      </w:r>
    </w:p>
    <w:p w:rsidR="00080512" w:rsidRPr="004D3578" w:rsidRDefault="00080512">
      <w:pPr>
        <w:pStyle w:val="EW"/>
      </w:pPr>
    </w:p>
    <w:p w:rsidR="00080512" w:rsidRPr="004D3578" w:rsidRDefault="00080512" w:rsidP="002D0B6A">
      <w:pPr>
        <w:pStyle w:val="2"/>
      </w:pPr>
      <w:bookmarkStart w:id="561" w:name="_Toc119947271"/>
      <w:r w:rsidRPr="004D3578">
        <w:t>3.3</w:t>
      </w:r>
      <w:r w:rsidRPr="004D3578">
        <w:tab/>
        <w:t>Abbreviations</w:t>
      </w:r>
      <w:bookmarkEnd w:id="561"/>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Pr="004D3578" w:rsidRDefault="00080512">
      <w:pPr>
        <w:pStyle w:val="EW"/>
      </w:pPr>
    </w:p>
    <w:p w:rsidR="00080512" w:rsidRDefault="00080512" w:rsidP="002D0B6A">
      <w:pPr>
        <w:pStyle w:val="1"/>
        <w:rPr>
          <w:lang w:eastAsia="zh-CN"/>
        </w:rPr>
      </w:pPr>
      <w:bookmarkStart w:id="562" w:name="clause4"/>
      <w:bookmarkStart w:id="563" w:name="_Toc119947272"/>
      <w:bookmarkEnd w:id="562"/>
      <w:r w:rsidRPr="004D3578">
        <w:t>4</w:t>
      </w:r>
      <w:r w:rsidRPr="004D3578">
        <w:tab/>
      </w:r>
      <w:r w:rsidR="005B206C">
        <w:t>Architectural assumptions</w:t>
      </w:r>
      <w:bookmarkEnd w:id="563"/>
    </w:p>
    <w:p w:rsidR="000F668E" w:rsidRDefault="00CD04F4" w:rsidP="002D0B6A">
      <w:pPr>
        <w:pStyle w:val="2"/>
        <w:rPr>
          <w:lang w:eastAsia="zh-CN"/>
        </w:rPr>
      </w:pPr>
      <w:bookmarkStart w:id="564" w:name="_Toc119947273"/>
      <w:r>
        <w:rPr>
          <w:lang w:eastAsia="zh-CN"/>
        </w:rPr>
        <w:t>4.1</w:t>
      </w:r>
      <w:r>
        <w:rPr>
          <w:lang w:eastAsia="zh-CN"/>
        </w:rPr>
        <w:tab/>
        <w:t>General</w:t>
      </w:r>
      <w:bookmarkEnd w:id="564"/>
    </w:p>
    <w:p w:rsidR="00CD04F4" w:rsidRDefault="00B759C1" w:rsidP="00CD04F4">
      <w:pPr>
        <w:rPr>
          <w:lang w:eastAsia="zh-CN"/>
        </w:rPr>
      </w:pPr>
      <w:r>
        <w:rPr>
          <w:rFonts w:hint="eastAsia"/>
          <w:lang w:eastAsia="zh-CN"/>
        </w:rPr>
        <w:t xml:space="preserve">The present document is based on the AKMA architecture and procedures specified in TS 33.535 </w:t>
      </w:r>
      <w:r w:rsidRPr="00B759C1">
        <w:rPr>
          <w:rFonts w:hint="eastAsia"/>
          <w:lang w:eastAsia="zh-CN"/>
        </w:rPr>
        <w:t>[2].</w:t>
      </w:r>
      <w:r>
        <w:rPr>
          <w:rFonts w:hint="eastAsia"/>
          <w:lang w:eastAsia="zh-CN"/>
        </w:rPr>
        <w:t xml:space="preserve"> </w:t>
      </w:r>
      <w:r w:rsidR="00CD04F4">
        <w:rPr>
          <w:lang w:eastAsia="zh-CN"/>
        </w:rPr>
        <w:t xml:space="preserve">This clause captures the architectural assumptions for the non-roaming and roaming models. These architectural models do not include the AKMA functions which enable LI in the VPLMN as these functions are the objects of the study. </w:t>
      </w:r>
    </w:p>
    <w:p w:rsidR="00CD04F4" w:rsidRDefault="00CD04F4" w:rsidP="002D0B6A">
      <w:pPr>
        <w:pStyle w:val="2"/>
        <w:rPr>
          <w:lang w:eastAsia="zh-CN"/>
        </w:rPr>
      </w:pPr>
      <w:bookmarkStart w:id="565" w:name="_Toc119947274"/>
      <w:r>
        <w:rPr>
          <w:lang w:eastAsia="zh-CN"/>
        </w:rPr>
        <w:t>4.2</w:t>
      </w:r>
      <w:r>
        <w:rPr>
          <w:lang w:eastAsia="zh-CN"/>
        </w:rPr>
        <w:tab/>
        <w:t>AKMA Non-Roaming network model</w:t>
      </w:r>
      <w:bookmarkEnd w:id="565"/>
      <w:r>
        <w:rPr>
          <w:lang w:eastAsia="zh-CN"/>
        </w:rPr>
        <w:t xml:space="preserve"> </w:t>
      </w:r>
    </w:p>
    <w:p w:rsidR="00B759C1" w:rsidRPr="00F16DBC" w:rsidRDefault="00B759C1" w:rsidP="00B759C1">
      <w:pPr>
        <w:rPr>
          <w:lang w:eastAsia="zh-CN"/>
        </w:rPr>
      </w:pPr>
      <w:r>
        <w:rPr>
          <w:rFonts w:hint="eastAsia"/>
          <w:lang w:eastAsia="zh-CN"/>
        </w:rPr>
        <w:t>The following figure shows the</w:t>
      </w:r>
      <w:r w:rsidRPr="00F16DBC">
        <w:rPr>
          <w:rFonts w:hint="eastAsia"/>
          <w:lang w:eastAsia="zh-CN"/>
        </w:rPr>
        <w:t xml:space="preserve"> fundamental </w:t>
      </w:r>
      <w:r w:rsidR="00CD04F4">
        <w:rPr>
          <w:rFonts w:hint="eastAsia"/>
          <w:lang w:eastAsia="zh-CN"/>
        </w:rPr>
        <w:t xml:space="preserve">non-roaming </w:t>
      </w:r>
      <w:r w:rsidRPr="00F16DBC">
        <w:rPr>
          <w:rFonts w:hint="eastAsia"/>
          <w:lang w:eastAsia="zh-CN"/>
        </w:rPr>
        <w:t xml:space="preserve">network model of AKMA, as well as the interfaces between them. </w:t>
      </w:r>
      <w:r>
        <w:rPr>
          <w:rFonts w:hint="eastAsia"/>
          <w:lang w:eastAsia="zh-CN"/>
        </w:rPr>
        <w:t xml:space="preserve">Details of the AKMA requirements and procedures are documented in TS 33.535 </w:t>
      </w:r>
      <w:r w:rsidRPr="00B759C1">
        <w:rPr>
          <w:rFonts w:hint="eastAsia"/>
          <w:lang w:eastAsia="zh-CN"/>
        </w:rPr>
        <w:t>[2].</w:t>
      </w:r>
    </w:p>
    <w:p w:rsidR="00B759C1" w:rsidRPr="00F16DBC" w:rsidRDefault="00B759C1" w:rsidP="00B759C1">
      <w:pPr>
        <w:pStyle w:val="TH"/>
        <w:rPr>
          <w:lang w:eastAsia="zh-CN"/>
        </w:rPr>
      </w:pPr>
      <w:r w:rsidRPr="00F16DBC">
        <w:rPr>
          <w:rFonts w:eastAsia="Microsoft YaHei"/>
          <w:noProof/>
        </w:rPr>
        <w:object w:dxaOrig="3250" w:dyaOrig="2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6pt;height:143pt" o:ole="">
            <v:fill o:detectmouseclick="t"/>
            <v:imagedata r:id="rId11" o:title=""/>
            <o:lock v:ext="edit" aspectratio="f"/>
          </v:shape>
          <o:OLEObject Type="Embed" ProgID="Visio.Drawing.11" ShapeID="_x0000_i1025" DrawAspect="Content" ObjectID="_1730560429" r:id="rId12">
            <o:FieldCodes>\* MERGEFORMAT</o:FieldCodes>
          </o:OLEObject>
        </w:object>
      </w:r>
    </w:p>
    <w:p w:rsidR="00B759C1" w:rsidRDefault="00B759C1" w:rsidP="002D0B6A">
      <w:pPr>
        <w:pStyle w:val="TF"/>
        <w:outlineLvl w:val="0"/>
        <w:rPr>
          <w:lang w:eastAsia="zh-CN"/>
        </w:rPr>
      </w:pPr>
      <w:r w:rsidRPr="00F16DBC">
        <w:t xml:space="preserve">Figure </w:t>
      </w:r>
      <w:r w:rsidRPr="00F16DBC">
        <w:rPr>
          <w:rFonts w:hint="eastAsia"/>
        </w:rPr>
        <w:t>4.</w:t>
      </w:r>
      <w:r w:rsidR="00806114">
        <w:rPr>
          <w:rFonts w:hint="eastAsia"/>
          <w:lang w:eastAsia="zh-CN"/>
        </w:rPr>
        <w:t>2</w:t>
      </w:r>
      <w:r w:rsidRPr="00F16DBC">
        <w:rPr>
          <w:rFonts w:hint="eastAsia"/>
        </w:rPr>
        <w:t>-1</w:t>
      </w:r>
      <w:r w:rsidRPr="00F16DBC">
        <w:t xml:space="preserve">: </w:t>
      </w:r>
      <w:r w:rsidRPr="00F16DBC">
        <w:rPr>
          <w:rFonts w:hint="eastAsia"/>
        </w:rPr>
        <w:t xml:space="preserve">Fundamental </w:t>
      </w:r>
      <w:r w:rsidR="00CD04F4">
        <w:rPr>
          <w:rFonts w:hint="eastAsia"/>
          <w:lang w:eastAsia="zh-CN"/>
        </w:rPr>
        <w:t xml:space="preserve">Non-Roaming </w:t>
      </w:r>
      <w:r w:rsidRPr="00F16DBC">
        <w:rPr>
          <w:rFonts w:hint="eastAsia"/>
        </w:rPr>
        <w:t>Network Model for AKMA</w:t>
      </w:r>
    </w:p>
    <w:p w:rsidR="00CD04F4" w:rsidRDefault="00CD04F4" w:rsidP="002D0B6A">
      <w:pPr>
        <w:pStyle w:val="2"/>
        <w:rPr>
          <w:lang w:eastAsia="zh-CN"/>
        </w:rPr>
      </w:pPr>
      <w:bookmarkStart w:id="566" w:name="_Toc119947275"/>
      <w:r>
        <w:rPr>
          <w:lang w:eastAsia="zh-CN"/>
        </w:rPr>
        <w:t>4.</w:t>
      </w:r>
      <w:r w:rsidR="000F668E">
        <w:rPr>
          <w:rFonts w:hint="eastAsia"/>
          <w:lang w:eastAsia="zh-CN"/>
        </w:rPr>
        <w:t>3</w:t>
      </w:r>
      <w:r>
        <w:rPr>
          <w:lang w:eastAsia="zh-CN"/>
        </w:rPr>
        <w:tab/>
        <w:t>AKMA Roaming network model</w:t>
      </w:r>
      <w:bookmarkEnd w:id="566"/>
      <w:r>
        <w:rPr>
          <w:lang w:eastAsia="zh-CN"/>
        </w:rPr>
        <w:t xml:space="preserve"> </w:t>
      </w:r>
    </w:p>
    <w:p w:rsidR="00CD04F4" w:rsidRDefault="00CD04F4" w:rsidP="00CD04F4">
      <w:pPr>
        <w:rPr>
          <w:lang w:eastAsia="zh-CN"/>
        </w:rPr>
      </w:pPr>
      <w:r>
        <w:rPr>
          <w:lang w:eastAsia="zh-CN"/>
        </w:rPr>
        <w:t xml:space="preserve">When the UE is roaming there are a few cases to consider for the AF, whether the AF is internal to the HPLMN, internal to VPLMN or external in a DN e.g. hosted on the Internet. </w:t>
      </w:r>
    </w:p>
    <w:p w:rsidR="00CD04F4" w:rsidRDefault="00CD04F4" w:rsidP="00CD04F4">
      <w:pPr>
        <w:rPr>
          <w:lang w:eastAsia="zh-CN"/>
        </w:rPr>
      </w:pPr>
      <w:r>
        <w:rPr>
          <w:lang w:eastAsia="zh-CN"/>
        </w:rPr>
        <w:t xml:space="preserve">Figure 4.2-1 shows the fundamental roaming network model for the case that the UE is roaming in the VPLMN and accesses an AF internal to the HPLMN. This network model is a simplified version of the </w:t>
      </w:r>
      <w:r w:rsidRPr="00D04751">
        <w:rPr>
          <w:lang w:eastAsia="zh-CN"/>
        </w:rPr>
        <w:t>Roaming 5G System architecture - home routed scenario</w:t>
      </w:r>
      <w:r>
        <w:rPr>
          <w:lang w:eastAsia="zh-CN"/>
        </w:rPr>
        <w:t xml:space="preserve"> from TS</w:t>
      </w:r>
      <w:r w:rsidRPr="004D3578">
        <w:rPr>
          <w:rFonts w:eastAsia="DengXian"/>
        </w:rPr>
        <w:t> </w:t>
      </w:r>
      <w:r>
        <w:rPr>
          <w:lang w:eastAsia="zh-CN"/>
        </w:rPr>
        <w:t>23.501</w:t>
      </w:r>
      <w:r w:rsidRPr="004D3578">
        <w:rPr>
          <w:rFonts w:eastAsia="DengXian"/>
        </w:rPr>
        <w:t> </w:t>
      </w:r>
      <w:r>
        <w:rPr>
          <w:lang w:eastAsia="zh-CN"/>
        </w:rPr>
        <w:t>[</w:t>
      </w:r>
      <w:r>
        <w:rPr>
          <w:rFonts w:hint="eastAsia"/>
          <w:lang w:eastAsia="zh-CN"/>
        </w:rPr>
        <w:t>6</w:t>
      </w:r>
      <w:r>
        <w:rPr>
          <w:lang w:eastAsia="zh-CN"/>
        </w:rPr>
        <w:t xml:space="preserve">] since the UE accesses an AF internal to the HPLMN. It is therefore assumed that the UE is configured to setup a home routed PDU session for the </w:t>
      </w:r>
      <w:proofErr w:type="spellStart"/>
      <w:r>
        <w:rPr>
          <w:lang w:eastAsia="zh-CN"/>
        </w:rPr>
        <w:t>Ua</w:t>
      </w:r>
      <w:proofErr w:type="spellEnd"/>
      <w:r>
        <w:rPr>
          <w:lang w:eastAsia="zh-CN"/>
        </w:rPr>
        <w:t xml:space="preserve">* protocol between itself and the AF. The HPLMN AF accesses the </w:t>
      </w:r>
      <w:proofErr w:type="spellStart"/>
      <w:r>
        <w:rPr>
          <w:lang w:eastAsia="zh-CN"/>
        </w:rPr>
        <w:t>AAnF</w:t>
      </w:r>
      <w:proofErr w:type="spellEnd"/>
      <w:r>
        <w:rPr>
          <w:lang w:eastAsia="zh-CN"/>
        </w:rPr>
        <w:t xml:space="preserve"> following the internal AF model from </w:t>
      </w:r>
      <w:r>
        <w:rPr>
          <w:rFonts w:hint="eastAsia"/>
          <w:lang w:eastAsia="zh-CN"/>
        </w:rPr>
        <w:t>TS</w:t>
      </w:r>
      <w:r w:rsidRPr="004D3578">
        <w:rPr>
          <w:rFonts w:eastAsia="DengXian"/>
        </w:rPr>
        <w:t> </w:t>
      </w:r>
      <w:r>
        <w:rPr>
          <w:rFonts w:hint="eastAsia"/>
          <w:lang w:eastAsia="zh-CN"/>
        </w:rPr>
        <w:t>33.535</w:t>
      </w:r>
      <w:r w:rsidRPr="004D3578">
        <w:rPr>
          <w:rFonts w:eastAsia="DengXian"/>
        </w:rPr>
        <w:t> </w:t>
      </w:r>
      <w:r w:rsidRPr="00B759C1">
        <w:rPr>
          <w:rFonts w:hint="eastAsia"/>
          <w:lang w:eastAsia="zh-CN"/>
        </w:rPr>
        <w:t>[2]</w:t>
      </w:r>
      <w:r>
        <w:rPr>
          <w:lang w:eastAsia="zh-CN"/>
        </w:rPr>
        <w:t>.</w:t>
      </w:r>
    </w:p>
    <w:p w:rsidR="00CD04F4" w:rsidRDefault="00CD04F4" w:rsidP="00CD04F4">
      <w:pPr>
        <w:pStyle w:val="TF"/>
      </w:pPr>
      <w:r w:rsidRPr="001B7C50">
        <w:rPr>
          <w:noProof/>
        </w:rPr>
        <w:object w:dxaOrig="10000" w:dyaOrig="4180">
          <v:shape id="_x0000_i1026" type="#_x0000_t75" style="width:463.5pt;height:212pt" o:ole="">
            <v:imagedata r:id="rId13" o:title=""/>
          </v:shape>
          <o:OLEObject Type="Embed" ProgID="Visio.Drawing.11" ShapeID="_x0000_i1026" DrawAspect="Content" ObjectID="_1730560430" r:id="rId14"/>
        </w:object>
      </w:r>
    </w:p>
    <w:p w:rsidR="00CD04F4" w:rsidRPr="00F16DBC" w:rsidRDefault="00CD04F4" w:rsidP="002D0B6A">
      <w:pPr>
        <w:pStyle w:val="TF"/>
        <w:outlineLvl w:val="0"/>
        <w:rPr>
          <w:lang w:eastAsia="zh-CN"/>
        </w:rPr>
      </w:pPr>
      <w:r w:rsidRPr="00F16DBC">
        <w:t xml:space="preserve">Figure </w:t>
      </w:r>
      <w:r w:rsidRPr="00F16DBC">
        <w:rPr>
          <w:rFonts w:hint="eastAsia"/>
        </w:rPr>
        <w:t>4.</w:t>
      </w:r>
      <w:r w:rsidR="00806114">
        <w:rPr>
          <w:rFonts w:hint="eastAsia"/>
          <w:lang w:eastAsia="zh-CN"/>
        </w:rPr>
        <w:t>3</w:t>
      </w:r>
      <w:r w:rsidRPr="00F16DBC">
        <w:rPr>
          <w:rFonts w:hint="eastAsia"/>
        </w:rPr>
        <w:t>-</w:t>
      </w:r>
      <w:r>
        <w:t>1</w:t>
      </w:r>
      <w:r w:rsidRPr="00F16DBC">
        <w:t xml:space="preserve">: </w:t>
      </w:r>
      <w:r>
        <w:t xml:space="preserve">Fundamental Roaming </w:t>
      </w:r>
      <w:r w:rsidRPr="00F16DBC">
        <w:rPr>
          <w:rFonts w:hint="eastAsia"/>
        </w:rPr>
        <w:t>Network Model for AKMA</w:t>
      </w:r>
      <w:r>
        <w:t xml:space="preserve"> when the AF is internal to the HPLMN</w:t>
      </w:r>
    </w:p>
    <w:p w:rsidR="00CD04F4" w:rsidRDefault="00CD04F4" w:rsidP="00CD04F4">
      <w:pPr>
        <w:rPr>
          <w:lang w:eastAsia="zh-CN"/>
        </w:rPr>
      </w:pPr>
      <w:r>
        <w:rPr>
          <w:lang w:eastAsia="zh-CN"/>
        </w:rPr>
        <w:t xml:space="preserve">Figure 4.2-2 shows the fundamental roaming network model for the case that the UE is roaming in the VPLMN and accesses an AF internal to the VPLMN or external in the DN. This network model is a combination and simplification of the </w:t>
      </w:r>
      <w:r w:rsidRPr="00D04751">
        <w:rPr>
          <w:lang w:eastAsia="zh-CN"/>
        </w:rPr>
        <w:t xml:space="preserve">Roaming 5G System architecture - </w:t>
      </w:r>
      <w:r>
        <w:rPr>
          <w:lang w:eastAsia="zh-CN"/>
        </w:rPr>
        <w:t xml:space="preserve">local breakout and home-routed </w:t>
      </w:r>
      <w:r w:rsidRPr="00D04751">
        <w:rPr>
          <w:lang w:eastAsia="zh-CN"/>
        </w:rPr>
        <w:t>scenario</w:t>
      </w:r>
      <w:r>
        <w:rPr>
          <w:lang w:eastAsia="zh-CN"/>
        </w:rPr>
        <w:t>s from TS</w:t>
      </w:r>
      <w:r w:rsidRPr="004D3578">
        <w:rPr>
          <w:rFonts w:eastAsia="DengXian"/>
        </w:rPr>
        <w:t> </w:t>
      </w:r>
      <w:r>
        <w:rPr>
          <w:lang w:eastAsia="zh-CN"/>
        </w:rPr>
        <w:t>23.501</w:t>
      </w:r>
      <w:r w:rsidRPr="004D3578">
        <w:rPr>
          <w:rFonts w:eastAsia="DengXian"/>
        </w:rPr>
        <w:t> </w:t>
      </w:r>
      <w:r>
        <w:rPr>
          <w:lang w:eastAsia="zh-CN"/>
        </w:rPr>
        <w:t>[</w:t>
      </w:r>
      <w:r>
        <w:rPr>
          <w:rFonts w:hint="eastAsia"/>
          <w:lang w:eastAsia="zh-CN"/>
        </w:rPr>
        <w:t>6</w:t>
      </w:r>
      <w:r>
        <w:rPr>
          <w:lang w:eastAsia="zh-CN"/>
        </w:rPr>
        <w:t xml:space="preserve">]. In the case that the UE accesses an internal AF to the VPLMN a local-breakout scenario is used between the UE and AF. In the case that a UE accesses an external AF which is in the DN, it does not matter if the UE uses the local breakout or the home-routed scenario. A VPLMN AF and an external AF accesses the </w:t>
      </w:r>
      <w:proofErr w:type="spellStart"/>
      <w:r>
        <w:rPr>
          <w:lang w:eastAsia="zh-CN"/>
        </w:rPr>
        <w:t>AAnF</w:t>
      </w:r>
      <w:proofErr w:type="spellEnd"/>
      <w:r>
        <w:rPr>
          <w:lang w:eastAsia="zh-CN"/>
        </w:rPr>
        <w:t xml:space="preserve"> via the HPLMN NEF following the external AF model from </w:t>
      </w:r>
      <w:r>
        <w:rPr>
          <w:rFonts w:hint="eastAsia"/>
          <w:lang w:eastAsia="zh-CN"/>
        </w:rPr>
        <w:t>TS</w:t>
      </w:r>
      <w:r w:rsidRPr="004D3578">
        <w:rPr>
          <w:rFonts w:eastAsia="DengXian"/>
        </w:rPr>
        <w:t> </w:t>
      </w:r>
      <w:r>
        <w:rPr>
          <w:rFonts w:hint="eastAsia"/>
          <w:lang w:eastAsia="zh-CN"/>
        </w:rPr>
        <w:t>33.535</w:t>
      </w:r>
      <w:r w:rsidRPr="004D3578">
        <w:rPr>
          <w:rFonts w:eastAsia="DengXian"/>
        </w:rPr>
        <w:t> </w:t>
      </w:r>
      <w:r w:rsidRPr="00B759C1">
        <w:rPr>
          <w:rFonts w:hint="eastAsia"/>
          <w:lang w:eastAsia="zh-CN"/>
        </w:rPr>
        <w:t>[2]</w:t>
      </w:r>
      <w:r>
        <w:rPr>
          <w:lang w:eastAsia="zh-CN"/>
        </w:rPr>
        <w:t xml:space="preserve">. In other words, the N32 interface is not used in the case of the AF internal to the VPLMN. </w:t>
      </w:r>
    </w:p>
    <w:p w:rsidR="00CD04F4" w:rsidRPr="000F668E" w:rsidRDefault="00CD04F4" w:rsidP="000F668E">
      <w:pPr>
        <w:jc w:val="center"/>
        <w:rPr>
          <w:rFonts w:ascii="Arial" w:hAnsi="Arial"/>
          <w:b/>
        </w:rPr>
      </w:pPr>
      <w:r w:rsidRPr="001B7C50">
        <w:rPr>
          <w:noProof/>
        </w:rPr>
        <w:object w:dxaOrig="10820" w:dyaOrig="3720">
          <v:shape id="_x0000_i1027" type="#_x0000_t75" style="width:501pt;height:174pt" o:ole="">
            <v:imagedata r:id="rId15" o:title=""/>
          </v:shape>
          <o:OLEObject Type="Embed" ProgID="Visio.Drawing.11" ShapeID="_x0000_i1027" DrawAspect="Content" ObjectID="_1730560431" r:id="rId16"/>
        </w:object>
      </w:r>
      <w:r w:rsidR="000F668E" w:rsidRPr="000F668E">
        <w:rPr>
          <w:rFonts w:ascii="Arial" w:hAnsi="Arial"/>
          <w:b/>
        </w:rPr>
        <w:t xml:space="preserve"> Figure </w:t>
      </w:r>
      <w:r w:rsidR="000F668E" w:rsidRPr="000F668E">
        <w:rPr>
          <w:rFonts w:ascii="Arial" w:hAnsi="Arial" w:hint="eastAsia"/>
          <w:b/>
        </w:rPr>
        <w:t>4.</w:t>
      </w:r>
      <w:r w:rsidR="00806114">
        <w:rPr>
          <w:rFonts w:ascii="Arial" w:hAnsi="Arial" w:hint="eastAsia"/>
          <w:b/>
          <w:lang w:eastAsia="zh-CN"/>
        </w:rPr>
        <w:t>3</w:t>
      </w:r>
      <w:r w:rsidR="000F668E" w:rsidRPr="000F668E">
        <w:rPr>
          <w:rFonts w:ascii="Arial" w:hAnsi="Arial" w:hint="eastAsia"/>
          <w:b/>
        </w:rPr>
        <w:t>-</w:t>
      </w:r>
      <w:r w:rsidR="000F668E" w:rsidRPr="000F668E">
        <w:rPr>
          <w:rFonts w:ascii="Arial" w:hAnsi="Arial"/>
          <w:b/>
        </w:rPr>
        <w:t xml:space="preserve">2: Fundamental Roaming </w:t>
      </w:r>
      <w:r w:rsidR="000F668E" w:rsidRPr="000F668E">
        <w:rPr>
          <w:rFonts w:ascii="Arial" w:hAnsi="Arial" w:hint="eastAsia"/>
          <w:b/>
        </w:rPr>
        <w:t>Network Model for AKMA</w:t>
      </w:r>
      <w:r w:rsidR="000F668E" w:rsidRPr="000F668E">
        <w:rPr>
          <w:rFonts w:ascii="Arial" w:hAnsi="Arial"/>
          <w:b/>
        </w:rPr>
        <w:t xml:space="preserve"> when the AF is internal to the VPLMN or AF is external</w:t>
      </w:r>
    </w:p>
    <w:p w:rsidR="00E7435B" w:rsidRDefault="00E7435B" w:rsidP="002D0B6A">
      <w:pPr>
        <w:pStyle w:val="1"/>
      </w:pPr>
      <w:bookmarkStart w:id="567" w:name="tsgNames"/>
      <w:bookmarkStart w:id="568" w:name="_Toc48930850"/>
      <w:bookmarkStart w:id="569" w:name="_Toc49376099"/>
      <w:bookmarkStart w:id="570" w:name="_Toc56501548"/>
      <w:bookmarkStart w:id="571" w:name="_Toc119947276"/>
      <w:bookmarkEnd w:id="567"/>
      <w:r>
        <w:t>5</w:t>
      </w:r>
      <w:r>
        <w:tab/>
        <w:t>Key issues</w:t>
      </w:r>
      <w:bookmarkEnd w:id="568"/>
      <w:bookmarkEnd w:id="569"/>
      <w:bookmarkEnd w:id="570"/>
      <w:bookmarkEnd w:id="571"/>
    </w:p>
    <w:p w:rsidR="00217C6C" w:rsidRDefault="00217C6C" w:rsidP="002D0B6A">
      <w:pPr>
        <w:pStyle w:val="2"/>
        <w:rPr>
          <w:rFonts w:eastAsia="DengXian"/>
          <w:sz w:val="28"/>
        </w:rPr>
      </w:pPr>
      <w:bookmarkStart w:id="572" w:name="_Toc513475447"/>
      <w:bookmarkStart w:id="573" w:name="_Toc48930863"/>
      <w:bookmarkStart w:id="574" w:name="_Toc49376112"/>
      <w:bookmarkStart w:id="575" w:name="_Toc56501565"/>
      <w:bookmarkStart w:id="576" w:name="_Toc119947277"/>
      <w:r w:rsidRPr="00A1151D">
        <w:rPr>
          <w:rFonts w:eastAsia="DengXian"/>
          <w:sz w:val="28"/>
        </w:rPr>
        <w:t>5.</w:t>
      </w:r>
      <w:r>
        <w:rPr>
          <w:rFonts w:eastAsia="DengXian" w:hint="eastAsia"/>
          <w:sz w:val="28"/>
          <w:lang w:eastAsia="zh-CN"/>
        </w:rPr>
        <w:t>1</w:t>
      </w:r>
      <w:r w:rsidRPr="00A1151D">
        <w:rPr>
          <w:rFonts w:eastAsia="DengXian"/>
          <w:sz w:val="28"/>
        </w:rPr>
        <w:tab/>
      </w:r>
      <w:r w:rsidRPr="00A1151D">
        <w:rPr>
          <w:rFonts w:eastAsia="DengXian" w:hint="eastAsia"/>
          <w:sz w:val="28"/>
        </w:rPr>
        <w:t>Key Issue #</w:t>
      </w:r>
      <w:r>
        <w:rPr>
          <w:rFonts w:eastAsia="DengXian" w:hint="eastAsia"/>
          <w:sz w:val="28"/>
          <w:lang w:eastAsia="zh-CN"/>
        </w:rPr>
        <w:t>1</w:t>
      </w:r>
      <w:r>
        <w:rPr>
          <w:rFonts w:eastAsia="DengXian"/>
          <w:sz w:val="28"/>
        </w:rPr>
        <w:t>: Support for AKMA roaming scenario</w:t>
      </w:r>
      <w:bookmarkEnd w:id="576"/>
      <w:r w:rsidRPr="00A1151D">
        <w:rPr>
          <w:rFonts w:eastAsia="DengXian" w:hint="eastAsia"/>
          <w:sz w:val="28"/>
        </w:rPr>
        <w:t xml:space="preserve"> </w:t>
      </w:r>
      <w:r>
        <w:rPr>
          <w:rFonts w:eastAsia="DengXian"/>
          <w:sz w:val="28"/>
        </w:rPr>
        <w:t xml:space="preserve"> </w:t>
      </w:r>
    </w:p>
    <w:p w:rsidR="00217C6C" w:rsidRDefault="00217C6C" w:rsidP="002D0B6A">
      <w:pPr>
        <w:pStyle w:val="3"/>
        <w:rPr>
          <w:rFonts w:eastAsia="DengXian"/>
          <w:sz w:val="24"/>
        </w:rPr>
      </w:pPr>
      <w:bookmarkStart w:id="577" w:name="_Toc119947278"/>
      <w:r w:rsidRPr="00A1151D">
        <w:rPr>
          <w:rFonts w:eastAsia="DengXian" w:hint="eastAsia"/>
          <w:sz w:val="24"/>
        </w:rPr>
        <w:t>5.</w:t>
      </w:r>
      <w:r>
        <w:rPr>
          <w:rFonts w:eastAsia="DengXian" w:hint="eastAsia"/>
          <w:sz w:val="24"/>
          <w:lang w:eastAsia="zh-CN"/>
        </w:rPr>
        <w:t>1</w:t>
      </w:r>
      <w:r w:rsidRPr="00A1151D">
        <w:rPr>
          <w:rFonts w:eastAsia="DengXian" w:hint="eastAsia"/>
          <w:sz w:val="24"/>
        </w:rPr>
        <w:t>.1</w:t>
      </w:r>
      <w:r w:rsidRPr="00A1151D">
        <w:rPr>
          <w:rFonts w:eastAsia="DengXian" w:hint="eastAsia"/>
          <w:sz w:val="24"/>
        </w:rPr>
        <w:tab/>
        <w:t>Issue details</w:t>
      </w:r>
      <w:bookmarkEnd w:id="577"/>
    </w:p>
    <w:p w:rsidR="0004008F" w:rsidRPr="00E83702" w:rsidRDefault="0004008F" w:rsidP="0004008F">
      <w:pPr>
        <w:jc w:val="both"/>
        <w:rPr>
          <w:rFonts w:eastAsia="等线"/>
          <w:lang w:val="en-US"/>
        </w:rPr>
      </w:pPr>
      <w:r>
        <w:rPr>
          <w:rFonts w:eastAsia="等线"/>
        </w:rPr>
        <w:t xml:space="preserve">AKMA roaming scenarios depend on UE and AF locations. </w:t>
      </w:r>
      <w:r>
        <w:rPr>
          <w:rFonts w:eastAsia="等线" w:hint="eastAsia"/>
          <w:lang w:eastAsia="zh-CN"/>
        </w:rPr>
        <w:t>T</w:t>
      </w:r>
      <w:r>
        <w:rPr>
          <w:rFonts w:eastAsia="等线"/>
        </w:rPr>
        <w:t>here are different scenarios for AKMA roaming that need to be addressed</w:t>
      </w:r>
      <w:r>
        <w:rPr>
          <w:rFonts w:eastAsia="等线"/>
          <w:lang w:val="en-US"/>
        </w:rPr>
        <w:t>:</w:t>
      </w:r>
      <w:r w:rsidRPr="00E83702">
        <w:rPr>
          <w:rFonts w:eastAsia="等线"/>
          <w:lang w:val="en-US"/>
        </w:rPr>
        <w:t xml:space="preserve"> </w:t>
      </w:r>
    </w:p>
    <w:p w:rsidR="00821959" w:rsidRPr="0067337F" w:rsidRDefault="00821959" w:rsidP="0067337F">
      <w:pPr>
        <w:pStyle w:val="ab"/>
        <w:ind w:left="357" w:firstLine="400"/>
        <w:rPr>
          <w:rFonts w:eastAsia="等线" w:cs="Times New Roman"/>
          <w:kern w:val="0"/>
          <w:szCs w:val="20"/>
        </w:rPr>
      </w:pPr>
      <w:r w:rsidRPr="0067337F">
        <w:rPr>
          <w:rFonts w:eastAsia="等线" w:cs="Times New Roman"/>
          <w:kern w:val="0"/>
          <w:szCs w:val="20"/>
        </w:rPr>
        <w:t>Case 1: UE</w:t>
      </w:r>
      <w:r w:rsidRPr="0067337F">
        <w:rPr>
          <w:rFonts w:eastAsia="等线" w:cs="Times New Roman" w:hint="eastAsia"/>
          <w:kern w:val="0"/>
          <w:szCs w:val="20"/>
        </w:rPr>
        <w:t xml:space="preserve"> is</w:t>
      </w:r>
      <w:r w:rsidRPr="0067337F">
        <w:rPr>
          <w:rFonts w:eastAsia="等线" w:cs="Times New Roman"/>
          <w:kern w:val="0"/>
          <w:szCs w:val="20"/>
        </w:rPr>
        <w:t xml:space="preserve"> in VPLMN and accessing an internal HPLMN AF </w:t>
      </w:r>
    </w:p>
    <w:p w:rsidR="00821959" w:rsidRPr="0067337F" w:rsidRDefault="00821959" w:rsidP="0067337F">
      <w:pPr>
        <w:pStyle w:val="ab"/>
        <w:ind w:left="357" w:firstLine="400"/>
        <w:rPr>
          <w:rFonts w:eastAsia="等线" w:cs="Times New Roman"/>
          <w:kern w:val="0"/>
          <w:szCs w:val="20"/>
        </w:rPr>
      </w:pPr>
      <w:r w:rsidRPr="0067337F">
        <w:rPr>
          <w:rFonts w:eastAsia="等线" w:cs="Times New Roman"/>
          <w:kern w:val="0"/>
          <w:szCs w:val="20"/>
        </w:rPr>
        <w:t>Case 2: UE is in VPLMN and accessing an internal VPLMN AF</w:t>
      </w:r>
    </w:p>
    <w:p w:rsidR="00821959" w:rsidRPr="0067337F" w:rsidRDefault="00821959" w:rsidP="0067337F">
      <w:pPr>
        <w:pStyle w:val="ab"/>
        <w:ind w:left="357" w:firstLine="400"/>
        <w:rPr>
          <w:rFonts w:eastAsia="等线" w:cs="Times New Roman"/>
          <w:kern w:val="0"/>
          <w:szCs w:val="20"/>
        </w:rPr>
      </w:pPr>
      <w:r w:rsidRPr="0067337F">
        <w:rPr>
          <w:rFonts w:eastAsia="等线" w:cs="Times New Roman"/>
          <w:kern w:val="0"/>
          <w:szCs w:val="20"/>
        </w:rPr>
        <w:t xml:space="preserve">Case 3: UE is in VPLMN and accessing an </w:t>
      </w:r>
      <w:r w:rsidRPr="0067337F">
        <w:rPr>
          <w:rFonts w:eastAsia="等线" w:cs="Times New Roman" w:hint="eastAsia"/>
          <w:kern w:val="0"/>
          <w:szCs w:val="20"/>
        </w:rPr>
        <w:t xml:space="preserve">external </w:t>
      </w:r>
      <w:r w:rsidRPr="0067337F">
        <w:rPr>
          <w:rFonts w:eastAsia="等线" w:cs="Times New Roman"/>
          <w:kern w:val="0"/>
          <w:szCs w:val="20"/>
        </w:rPr>
        <w:t>AF in the Data Network (Internet)</w:t>
      </w:r>
    </w:p>
    <w:p w:rsidR="000F668E" w:rsidRDefault="0004008F" w:rsidP="000F668E">
      <w:pPr>
        <w:jc w:val="both"/>
        <w:rPr>
          <w:rFonts w:eastAsia="等线"/>
        </w:rPr>
      </w:pPr>
      <w:r w:rsidRPr="000F668E">
        <w:rPr>
          <w:rFonts w:eastAsia="等线" w:hint="eastAsia"/>
        </w:rPr>
        <w:t>The AKMA roaming solutions should comply with LI requirements. It</w:t>
      </w:r>
      <w:r w:rsidRPr="000F668E">
        <w:rPr>
          <w:rFonts w:eastAsia="等线"/>
        </w:rPr>
        <w:t>’</w:t>
      </w:r>
      <w:r w:rsidRPr="000F668E">
        <w:rPr>
          <w:rFonts w:eastAsia="等线" w:hint="eastAsia"/>
        </w:rPr>
        <w:t xml:space="preserve">s required </w:t>
      </w:r>
      <w:r w:rsidR="008B7DFE" w:rsidRPr="000F668E">
        <w:rPr>
          <w:rFonts w:eastAsia="等线"/>
        </w:rPr>
        <w:t xml:space="preserve">either decrypted traffic or the means </w:t>
      </w:r>
      <w:r w:rsidRPr="000F668E">
        <w:rPr>
          <w:rFonts w:eastAsia="等线" w:hint="eastAsia"/>
        </w:rPr>
        <w:t xml:space="preserve">(e.g. providing keys) </w:t>
      </w:r>
      <w:r w:rsidR="008B7DFE" w:rsidRPr="000F668E">
        <w:rPr>
          <w:rFonts w:eastAsia="等线"/>
        </w:rPr>
        <w:t xml:space="preserve">for </w:t>
      </w:r>
      <w:r w:rsidR="0067337F" w:rsidRPr="000F668E">
        <w:rPr>
          <w:rFonts w:eastAsia="等线" w:hint="eastAsia"/>
        </w:rPr>
        <w:t>VPLMN or</w:t>
      </w:r>
      <w:r w:rsidR="0067337F" w:rsidRPr="000F668E">
        <w:rPr>
          <w:rFonts w:eastAsia="等线"/>
        </w:rPr>
        <w:t xml:space="preserve"> </w:t>
      </w:r>
      <w:r w:rsidR="008B7DFE" w:rsidRPr="000F668E">
        <w:rPr>
          <w:rFonts w:eastAsia="等线"/>
        </w:rPr>
        <w:t>law enforcement to decrypt the traffic</w:t>
      </w:r>
      <w:r w:rsidRPr="000F668E" w:rsidDel="004B613B">
        <w:rPr>
          <w:rFonts w:eastAsia="等线"/>
        </w:rPr>
        <w:t xml:space="preserve"> </w:t>
      </w:r>
      <w:r w:rsidRPr="000F668E">
        <w:rPr>
          <w:rFonts w:eastAsia="等线" w:hint="eastAsia"/>
        </w:rPr>
        <w:t xml:space="preserve">should be provided to VPLMN. </w:t>
      </w:r>
      <w:r w:rsidRPr="000F668E">
        <w:rPr>
          <w:rFonts w:eastAsia="等线"/>
        </w:rPr>
        <w:t xml:space="preserve">The LI requirements </w:t>
      </w:r>
      <w:r w:rsidRPr="000F668E">
        <w:rPr>
          <w:rFonts w:eastAsia="等线" w:hint="eastAsia"/>
        </w:rPr>
        <w:t xml:space="preserve">for access to keys </w:t>
      </w:r>
      <w:r w:rsidRPr="000F668E">
        <w:rPr>
          <w:rFonts w:eastAsia="等线"/>
        </w:rPr>
        <w:t xml:space="preserve">are only for encryption, and </w:t>
      </w:r>
      <w:r w:rsidRPr="000F668E">
        <w:rPr>
          <w:rFonts w:eastAsia="等线" w:hint="eastAsia"/>
        </w:rPr>
        <w:t xml:space="preserve">in the AKMA case applies when </w:t>
      </w:r>
      <w:r w:rsidRPr="000F668E">
        <w:rPr>
          <w:rFonts w:eastAsia="等线"/>
        </w:rPr>
        <w:t xml:space="preserve">the </w:t>
      </w:r>
      <w:proofErr w:type="spellStart"/>
      <w:r w:rsidRPr="000F668E">
        <w:rPr>
          <w:rFonts w:eastAsia="等线"/>
        </w:rPr>
        <w:t>U</w:t>
      </w:r>
      <w:r w:rsidRPr="000F668E">
        <w:rPr>
          <w:rFonts w:eastAsia="等线" w:hint="eastAsia"/>
        </w:rPr>
        <w:t>a</w:t>
      </w:r>
      <w:proofErr w:type="spellEnd"/>
      <w:r w:rsidRPr="000F668E">
        <w:rPr>
          <w:rFonts w:eastAsia="等线"/>
        </w:rPr>
        <w:t>* protocol is encrypted</w:t>
      </w:r>
      <w:r w:rsidRPr="000F668E">
        <w:rPr>
          <w:rFonts w:eastAsia="等线" w:hint="eastAsia"/>
        </w:rPr>
        <w:t xml:space="preserve">. </w:t>
      </w:r>
      <w:r w:rsidR="0067337F" w:rsidRPr="000F668E">
        <w:rPr>
          <w:rFonts w:eastAsia="等线" w:hint="eastAsia"/>
        </w:rPr>
        <w:t xml:space="preserve">Regarding the means (e.g. providing keys) </w:t>
      </w:r>
      <w:r w:rsidR="0067337F" w:rsidRPr="000F668E">
        <w:rPr>
          <w:rFonts w:eastAsia="等线"/>
        </w:rPr>
        <w:t xml:space="preserve">for </w:t>
      </w:r>
      <w:r w:rsidR="0067337F" w:rsidRPr="000F668E">
        <w:rPr>
          <w:rFonts w:eastAsia="等线" w:hint="eastAsia"/>
        </w:rPr>
        <w:t xml:space="preserve">VPLMN or </w:t>
      </w:r>
      <w:r w:rsidR="0067337F" w:rsidRPr="000F668E">
        <w:rPr>
          <w:rFonts w:eastAsia="等线"/>
        </w:rPr>
        <w:t>law enforcement to decrypt the traffic</w:t>
      </w:r>
      <w:r w:rsidR="0067337F" w:rsidRPr="000F668E">
        <w:rPr>
          <w:rFonts w:eastAsia="等线" w:hint="eastAsia"/>
        </w:rPr>
        <w:t xml:space="preserve">, for Case 1 and Case 2, the </w:t>
      </w:r>
      <w:r w:rsidR="0067337F" w:rsidRPr="000F668E">
        <w:rPr>
          <w:rFonts w:eastAsia="等线"/>
        </w:rPr>
        <w:t>encryption</w:t>
      </w:r>
      <w:r w:rsidR="0067337F" w:rsidRPr="000F668E">
        <w:rPr>
          <w:rFonts w:eastAsia="等线" w:hint="eastAsia"/>
        </w:rPr>
        <w:t xml:space="preserve"> key (not necessarily the KAF unless KAF is used directly as the </w:t>
      </w:r>
      <w:r w:rsidR="0067337F" w:rsidRPr="000F668E">
        <w:rPr>
          <w:rFonts w:eastAsia="等线"/>
        </w:rPr>
        <w:t>encryption</w:t>
      </w:r>
      <w:r w:rsidR="0067337F" w:rsidRPr="000F668E">
        <w:rPr>
          <w:rFonts w:eastAsia="等线" w:hint="eastAsia"/>
        </w:rPr>
        <w:t xml:space="preserve"> key) and related </w:t>
      </w:r>
      <w:r w:rsidR="0067337F" w:rsidRPr="000F668E">
        <w:rPr>
          <w:rFonts w:eastAsia="等线"/>
        </w:rPr>
        <w:t>information</w:t>
      </w:r>
      <w:r w:rsidR="0067337F" w:rsidRPr="000F668E">
        <w:rPr>
          <w:rFonts w:eastAsia="等线" w:hint="eastAsia"/>
        </w:rPr>
        <w:t xml:space="preserve"> to decrypt the user traffic need to be provided from the AF to the VPLMN. For Case 3, only the keys and corresponding information which are known to HPLMN and used to establish the </w:t>
      </w:r>
      <w:r w:rsidR="0067337F" w:rsidRPr="000F668E">
        <w:rPr>
          <w:rFonts w:eastAsia="等线"/>
        </w:rPr>
        <w:t>encryption</w:t>
      </w:r>
      <w:r w:rsidR="0067337F" w:rsidRPr="000F668E">
        <w:rPr>
          <w:rFonts w:eastAsia="等线" w:hint="eastAsia"/>
        </w:rPr>
        <w:t xml:space="preserve"> key need be provided to VPLMN.</w:t>
      </w:r>
    </w:p>
    <w:p w:rsidR="00217C6C" w:rsidRDefault="00217C6C" w:rsidP="002D0B6A">
      <w:pPr>
        <w:pStyle w:val="3"/>
        <w:rPr>
          <w:rFonts w:eastAsia="DengXian"/>
          <w:sz w:val="24"/>
        </w:rPr>
      </w:pPr>
      <w:bookmarkStart w:id="578" w:name="_Toc119947279"/>
      <w:r w:rsidRPr="00A1151D">
        <w:rPr>
          <w:rFonts w:eastAsia="DengXian" w:hint="eastAsia"/>
          <w:sz w:val="24"/>
        </w:rPr>
        <w:t>5.</w:t>
      </w:r>
      <w:r>
        <w:rPr>
          <w:rFonts w:eastAsia="DengXian" w:hint="eastAsia"/>
          <w:sz w:val="24"/>
          <w:lang w:eastAsia="zh-CN"/>
        </w:rPr>
        <w:t>1</w:t>
      </w:r>
      <w:r w:rsidRPr="00A1151D">
        <w:rPr>
          <w:rFonts w:eastAsia="DengXian" w:hint="eastAsia"/>
          <w:sz w:val="24"/>
        </w:rPr>
        <w:t>.2</w:t>
      </w:r>
      <w:r w:rsidRPr="00A1151D">
        <w:rPr>
          <w:rFonts w:eastAsia="DengXian" w:hint="eastAsia"/>
          <w:sz w:val="24"/>
        </w:rPr>
        <w:tab/>
        <w:t>Security Threats</w:t>
      </w:r>
      <w:bookmarkEnd w:id="578"/>
    </w:p>
    <w:p w:rsidR="0004008F" w:rsidRDefault="0004008F" w:rsidP="0004008F">
      <w:pPr>
        <w:rPr>
          <w:rFonts w:eastAsia="等线"/>
          <w:lang w:eastAsia="zh-CN"/>
        </w:rPr>
      </w:pPr>
      <w:r>
        <w:rPr>
          <w:rFonts w:eastAsia="等线" w:hint="eastAsia"/>
          <w:lang w:eastAsia="zh-CN"/>
        </w:rPr>
        <w:t>N/A</w:t>
      </w:r>
    </w:p>
    <w:p w:rsidR="00217C6C" w:rsidRPr="00A1151D" w:rsidRDefault="00217C6C" w:rsidP="002D0B6A">
      <w:pPr>
        <w:pStyle w:val="3"/>
        <w:rPr>
          <w:rFonts w:eastAsia="DengXian"/>
          <w:sz w:val="24"/>
        </w:rPr>
      </w:pPr>
      <w:bookmarkStart w:id="579" w:name="_Toc119947280"/>
      <w:r w:rsidRPr="00A1151D">
        <w:rPr>
          <w:rFonts w:eastAsia="DengXian" w:hint="eastAsia"/>
          <w:sz w:val="24"/>
        </w:rPr>
        <w:t>5.</w:t>
      </w:r>
      <w:r>
        <w:rPr>
          <w:rFonts w:eastAsia="DengXian" w:hint="eastAsia"/>
          <w:sz w:val="24"/>
          <w:lang w:eastAsia="zh-CN"/>
        </w:rPr>
        <w:t>1</w:t>
      </w:r>
      <w:r w:rsidRPr="00A1151D">
        <w:rPr>
          <w:rFonts w:eastAsia="DengXian" w:hint="eastAsia"/>
          <w:sz w:val="24"/>
        </w:rPr>
        <w:t>.3</w:t>
      </w:r>
      <w:r w:rsidRPr="00A1151D">
        <w:rPr>
          <w:rFonts w:eastAsia="DengXian"/>
          <w:sz w:val="24"/>
        </w:rPr>
        <w:tab/>
      </w:r>
      <w:r w:rsidRPr="00A1151D">
        <w:rPr>
          <w:rFonts w:eastAsia="DengXian" w:hint="eastAsia"/>
          <w:sz w:val="24"/>
        </w:rPr>
        <w:t>Potential security requirements</w:t>
      </w:r>
      <w:bookmarkEnd w:id="579"/>
    </w:p>
    <w:p w:rsidR="0004008F" w:rsidRDefault="0004008F" w:rsidP="0004008F">
      <w:pPr>
        <w:rPr>
          <w:rFonts w:eastAsia="等线"/>
          <w:lang w:eastAsia="zh-CN"/>
        </w:rPr>
      </w:pPr>
      <w:r>
        <w:rPr>
          <w:rFonts w:eastAsia="等线" w:hint="eastAsia"/>
          <w:lang w:eastAsia="zh-CN"/>
        </w:rPr>
        <w:t xml:space="preserve">The AKMA </w:t>
      </w:r>
      <w:r>
        <w:rPr>
          <w:rFonts w:eastAsia="等线"/>
          <w:lang w:eastAsia="zh-CN"/>
        </w:rPr>
        <w:t>architecture</w:t>
      </w:r>
      <w:r>
        <w:rPr>
          <w:rFonts w:eastAsia="等线" w:hint="eastAsia"/>
          <w:lang w:eastAsia="zh-CN"/>
        </w:rPr>
        <w:t xml:space="preserve"> shall support the above mentioned AKMA roaming cases.</w:t>
      </w:r>
    </w:p>
    <w:p w:rsidR="0004008F" w:rsidRDefault="0004008F" w:rsidP="0004008F">
      <w:pPr>
        <w:rPr>
          <w:rFonts w:eastAsia="等线"/>
          <w:lang w:eastAsia="zh-CN"/>
        </w:rPr>
      </w:pPr>
      <w:r>
        <w:rPr>
          <w:rFonts w:eastAsia="等线" w:hint="eastAsia"/>
          <w:lang w:eastAsia="zh-CN"/>
        </w:rPr>
        <w:t xml:space="preserve">AKMA service shall be made to comply with the LI requirements. </w:t>
      </w:r>
    </w:p>
    <w:p w:rsidR="00217C6C" w:rsidRDefault="00217C6C" w:rsidP="002D0B6A">
      <w:pPr>
        <w:pStyle w:val="2"/>
        <w:rPr>
          <w:rFonts w:eastAsia="等线"/>
          <w:lang w:eastAsia="zh-CN"/>
        </w:rPr>
      </w:pPr>
      <w:bookmarkStart w:id="580" w:name="_Toc119947281"/>
      <w:r>
        <w:rPr>
          <w:rFonts w:eastAsia="等线"/>
        </w:rPr>
        <w:t>5.</w:t>
      </w:r>
      <w:r>
        <w:rPr>
          <w:rFonts w:hint="eastAsia"/>
          <w:lang w:eastAsia="zh-CN"/>
        </w:rPr>
        <w:t>2</w:t>
      </w:r>
      <w:r>
        <w:rPr>
          <w:rFonts w:eastAsia="等线"/>
        </w:rPr>
        <w:tab/>
        <w:t>Key Issue #</w:t>
      </w:r>
      <w:r>
        <w:rPr>
          <w:rFonts w:hint="eastAsia"/>
          <w:lang w:eastAsia="zh-CN"/>
        </w:rPr>
        <w:t>2</w:t>
      </w:r>
      <w:r>
        <w:rPr>
          <w:rFonts w:eastAsia="等线"/>
        </w:rPr>
        <w:t xml:space="preserve">: </w:t>
      </w:r>
      <w:r>
        <w:rPr>
          <w:rFonts w:eastAsia="等线" w:hint="eastAsia"/>
          <w:lang w:eastAsia="zh-CN"/>
        </w:rPr>
        <w:t xml:space="preserve">Introducing the </w:t>
      </w:r>
      <w:r w:rsidR="00EB4E56">
        <w:rPr>
          <w:rFonts w:eastAsia="等线" w:hint="eastAsia"/>
          <w:lang w:eastAsia="zh-CN"/>
        </w:rPr>
        <w:t xml:space="preserve">Authentication </w:t>
      </w:r>
      <w:r>
        <w:rPr>
          <w:rFonts w:eastAsia="等线" w:hint="eastAsia"/>
          <w:lang w:eastAsia="zh-CN"/>
        </w:rPr>
        <w:t>proxy into AKMA</w:t>
      </w:r>
      <w:bookmarkEnd w:id="580"/>
    </w:p>
    <w:p w:rsidR="00217C6C" w:rsidRDefault="00217C6C" w:rsidP="002D0B6A">
      <w:pPr>
        <w:pStyle w:val="3"/>
        <w:rPr>
          <w:rFonts w:eastAsia="等线"/>
          <w:lang w:eastAsia="zh-CN"/>
        </w:rPr>
      </w:pPr>
      <w:bookmarkStart w:id="581" w:name="_Toc119947282"/>
      <w:r>
        <w:rPr>
          <w:rFonts w:eastAsia="等线"/>
        </w:rPr>
        <w:t>5.</w:t>
      </w:r>
      <w:r>
        <w:rPr>
          <w:rFonts w:hint="eastAsia"/>
          <w:lang w:eastAsia="zh-CN"/>
        </w:rPr>
        <w:t>2</w:t>
      </w:r>
      <w:r>
        <w:rPr>
          <w:rFonts w:eastAsia="等线"/>
        </w:rPr>
        <w:t>.1</w:t>
      </w:r>
      <w:r>
        <w:rPr>
          <w:rFonts w:eastAsia="等线"/>
        </w:rPr>
        <w:tab/>
        <w:t>Key issue</w:t>
      </w:r>
      <w:r>
        <w:rPr>
          <w:rFonts w:eastAsia="等线" w:hint="eastAsia"/>
          <w:lang w:eastAsia="zh-CN"/>
        </w:rPr>
        <w:t xml:space="preserve"> </w:t>
      </w:r>
      <w:r>
        <w:rPr>
          <w:rFonts w:eastAsia="等线"/>
        </w:rPr>
        <w:t>details</w:t>
      </w:r>
      <w:bookmarkEnd w:id="581"/>
    </w:p>
    <w:p w:rsidR="00217C6C" w:rsidRPr="00B32654" w:rsidRDefault="00217C6C" w:rsidP="00217C6C">
      <w:pPr>
        <w:pStyle w:val="Guidance"/>
        <w:jc w:val="both"/>
        <w:rPr>
          <w:rFonts w:eastAsia="等线"/>
          <w:i w:val="0"/>
          <w:color w:val="auto"/>
          <w:lang w:eastAsia="zh-CN"/>
        </w:rPr>
      </w:pPr>
      <w:r w:rsidRPr="00B32654">
        <w:rPr>
          <w:rFonts w:eastAsia="等线"/>
          <w:i w:val="0"/>
          <w:color w:val="auto"/>
          <w:lang w:eastAsia="zh-CN"/>
        </w:rPr>
        <w:t xml:space="preserve">TS 33.222 </w:t>
      </w:r>
      <w:proofErr w:type="gramStart"/>
      <w:r w:rsidRPr="00B32654">
        <w:rPr>
          <w:rFonts w:eastAsia="等线"/>
          <w:i w:val="0"/>
          <w:color w:val="auto"/>
          <w:lang w:eastAsia="zh-CN"/>
        </w:rPr>
        <w:t>specifies</w:t>
      </w:r>
      <w:proofErr w:type="gramEnd"/>
      <w:r w:rsidRPr="00B32654">
        <w:rPr>
          <w:rFonts w:eastAsia="等线"/>
          <w:i w:val="0"/>
          <w:color w:val="auto"/>
          <w:lang w:eastAsia="zh-CN"/>
        </w:rPr>
        <w:t xml:space="preserve"> the use of Authentication Proxy in GBA</w:t>
      </w:r>
      <w:r w:rsidR="00B32654">
        <w:rPr>
          <w:rFonts w:eastAsia="等线" w:hint="eastAsia"/>
          <w:i w:val="0"/>
          <w:color w:val="auto"/>
          <w:lang w:eastAsia="zh-CN"/>
        </w:rPr>
        <w:t xml:space="preserve"> </w:t>
      </w:r>
      <w:r w:rsidRPr="00B32654">
        <w:rPr>
          <w:rFonts w:eastAsia="宋体" w:hint="eastAsia"/>
          <w:i w:val="0"/>
          <w:color w:val="auto"/>
          <w:lang w:eastAsia="zh-CN"/>
        </w:rPr>
        <w:t>[2]</w:t>
      </w:r>
      <w:r w:rsidRPr="00B32654">
        <w:rPr>
          <w:rFonts w:eastAsia="等线"/>
          <w:i w:val="0"/>
          <w:color w:val="auto"/>
          <w:lang w:eastAsia="zh-CN"/>
        </w:rPr>
        <w:t xml:space="preserve">, where an Authentication Proxy (AP) is a proxy resides between the UE and ASs. It helps to reduce the consumption of authentication vectors and/or to minimize SQN synchronization failures, and relieves the AS of security tasks. </w:t>
      </w:r>
      <w:r w:rsidRPr="00B32654">
        <w:rPr>
          <w:rFonts w:eastAsia="宋体" w:hint="eastAsia"/>
          <w:i w:val="0"/>
          <w:color w:val="auto"/>
          <w:lang w:eastAsia="zh-CN"/>
        </w:rPr>
        <w:t>Similarly, introducing such an authentication proxy in AKMA is beneficial where different application servers (or Application Functions in AKMA) reside in the same trust domain or in the same edge node. With the AP, these application servers can rely on the AP to execute AKMA procedures, which is more cost efficient than the case where each application servers execute AKMA procedures separately. AKMA is a potential solution in MEC, and it is possible that different application servers reside in the same edge cloud or belong to the same service vendor, it is beneficial to consider the feasibility of introducing a similar proxy in AKMA.</w:t>
      </w:r>
    </w:p>
    <w:p w:rsidR="00217C6C" w:rsidRDefault="00217C6C" w:rsidP="002D0B6A">
      <w:pPr>
        <w:pStyle w:val="3"/>
        <w:rPr>
          <w:rFonts w:eastAsia="等线"/>
          <w:lang w:eastAsia="zh-CN"/>
        </w:rPr>
      </w:pPr>
      <w:bookmarkStart w:id="582" w:name="_Toc119947283"/>
      <w:r>
        <w:rPr>
          <w:rFonts w:eastAsia="等线"/>
        </w:rPr>
        <w:t>5.</w:t>
      </w:r>
      <w:r>
        <w:rPr>
          <w:rFonts w:hint="eastAsia"/>
          <w:lang w:eastAsia="zh-CN"/>
        </w:rPr>
        <w:t>2</w:t>
      </w:r>
      <w:r>
        <w:rPr>
          <w:rFonts w:eastAsia="等线"/>
        </w:rPr>
        <w:t>.2</w:t>
      </w:r>
      <w:r>
        <w:rPr>
          <w:rFonts w:eastAsia="等线"/>
        </w:rPr>
        <w:tab/>
        <w:t>Security threats</w:t>
      </w:r>
      <w:bookmarkEnd w:id="582"/>
    </w:p>
    <w:p w:rsidR="00217C6C" w:rsidRPr="00AA7288" w:rsidRDefault="00217C6C" w:rsidP="00217C6C">
      <w:pPr>
        <w:rPr>
          <w:rFonts w:eastAsia="等线"/>
          <w:lang w:eastAsia="zh-CN"/>
        </w:rPr>
      </w:pPr>
      <w:r>
        <w:rPr>
          <w:rFonts w:eastAsia="等线" w:hint="eastAsia"/>
          <w:lang w:eastAsia="zh-CN"/>
        </w:rPr>
        <w:t xml:space="preserve">Different Application servers reside in the same trust domain may execute AKMA procedures separately, leading to consumptions of </w:t>
      </w:r>
      <w:proofErr w:type="spellStart"/>
      <w:r>
        <w:rPr>
          <w:rFonts w:eastAsia="等线" w:hint="eastAsia"/>
          <w:lang w:eastAsia="zh-CN"/>
        </w:rPr>
        <w:t>AAnF</w:t>
      </w:r>
      <w:proofErr w:type="spellEnd"/>
      <w:r>
        <w:rPr>
          <w:rFonts w:eastAsia="等线" w:hint="eastAsia"/>
          <w:lang w:eastAsia="zh-CN"/>
        </w:rPr>
        <w:t xml:space="preserve"> generating AKMA keys and </w:t>
      </w:r>
      <w:r>
        <w:rPr>
          <w:rFonts w:eastAsia="等线"/>
          <w:lang w:eastAsia="zh-CN"/>
        </w:rPr>
        <w:t>signalling</w:t>
      </w:r>
      <w:r>
        <w:rPr>
          <w:rFonts w:eastAsia="等线" w:hint="eastAsia"/>
          <w:lang w:eastAsia="zh-CN"/>
        </w:rPr>
        <w:t xml:space="preserve"> resources.</w:t>
      </w:r>
    </w:p>
    <w:p w:rsidR="00217C6C" w:rsidRDefault="00217C6C" w:rsidP="002D0B6A">
      <w:pPr>
        <w:pStyle w:val="3"/>
        <w:rPr>
          <w:rFonts w:eastAsia="等线"/>
          <w:lang w:eastAsia="zh-CN"/>
        </w:rPr>
      </w:pPr>
      <w:bookmarkStart w:id="583" w:name="_Toc119947284"/>
      <w:r>
        <w:rPr>
          <w:rFonts w:eastAsia="等线"/>
        </w:rPr>
        <w:t>5.</w:t>
      </w:r>
      <w:r>
        <w:rPr>
          <w:rFonts w:hint="eastAsia"/>
          <w:lang w:eastAsia="zh-CN"/>
        </w:rPr>
        <w:t>2</w:t>
      </w:r>
      <w:r>
        <w:rPr>
          <w:rFonts w:eastAsia="等线"/>
        </w:rPr>
        <w:t>.3</w:t>
      </w:r>
      <w:r>
        <w:rPr>
          <w:rFonts w:eastAsia="等线"/>
        </w:rPr>
        <w:tab/>
        <w:t xml:space="preserve">Potential </w:t>
      </w:r>
      <w:r>
        <w:rPr>
          <w:rFonts w:eastAsia="等线" w:hint="eastAsia"/>
          <w:lang w:eastAsia="zh-CN"/>
        </w:rPr>
        <w:t xml:space="preserve">architectural and </w:t>
      </w:r>
      <w:r>
        <w:rPr>
          <w:rFonts w:eastAsia="等线"/>
        </w:rPr>
        <w:t>security requirements</w:t>
      </w:r>
      <w:bookmarkEnd w:id="583"/>
    </w:p>
    <w:p w:rsidR="00217C6C" w:rsidRDefault="00217C6C" w:rsidP="00217C6C">
      <w:pPr>
        <w:rPr>
          <w:rFonts w:eastAsia="等线"/>
          <w:lang w:eastAsia="zh-CN"/>
        </w:rPr>
      </w:pPr>
      <w:r>
        <w:rPr>
          <w:rFonts w:eastAsia="等线" w:hint="eastAsia"/>
          <w:lang w:eastAsia="zh-CN"/>
        </w:rPr>
        <w:t xml:space="preserve">The AKMA architecture may support an authentication proxy to perform the AF </w:t>
      </w:r>
      <w:r>
        <w:rPr>
          <w:rFonts w:eastAsia="等线"/>
          <w:lang w:eastAsia="zh-CN"/>
        </w:rPr>
        <w:t>functionality</w:t>
      </w:r>
      <w:r>
        <w:rPr>
          <w:rFonts w:eastAsia="等线" w:hint="eastAsia"/>
          <w:lang w:eastAsia="zh-CN"/>
        </w:rPr>
        <w:t xml:space="preserve"> residing between UE and AS(s), in order to save the consumption of signalling resources and </w:t>
      </w:r>
      <w:proofErr w:type="spellStart"/>
      <w:r>
        <w:rPr>
          <w:rFonts w:eastAsia="等线" w:hint="eastAsia"/>
          <w:lang w:eastAsia="zh-CN"/>
        </w:rPr>
        <w:t>AAnF</w:t>
      </w:r>
      <w:proofErr w:type="spellEnd"/>
      <w:r>
        <w:rPr>
          <w:rFonts w:eastAsia="等线" w:hint="eastAsia"/>
          <w:lang w:eastAsia="zh-CN"/>
        </w:rPr>
        <w:t xml:space="preserve"> computing resources.</w:t>
      </w:r>
    </w:p>
    <w:p w:rsidR="00E7435B" w:rsidRDefault="00217C6C" w:rsidP="00B32654">
      <w:r>
        <w:rPr>
          <w:rFonts w:eastAsia="等线" w:hint="eastAsia"/>
          <w:lang w:eastAsia="zh-CN"/>
        </w:rPr>
        <w:t>T</w:t>
      </w:r>
      <w:r>
        <w:rPr>
          <w:rFonts w:eastAsia="等线"/>
        </w:rPr>
        <w:t>he connection between AP and AS</w:t>
      </w:r>
      <w:r>
        <w:rPr>
          <w:rFonts w:eastAsia="等线" w:hint="eastAsia"/>
          <w:lang w:eastAsia="zh-CN"/>
        </w:rPr>
        <w:t>(s)</w:t>
      </w:r>
      <w:r>
        <w:rPr>
          <w:rFonts w:eastAsia="等线"/>
        </w:rPr>
        <w:t xml:space="preserve"> should be secured</w:t>
      </w:r>
      <w:r>
        <w:rPr>
          <w:rFonts w:eastAsia="等线" w:hint="eastAsia"/>
          <w:lang w:eastAsia="zh-CN"/>
        </w:rPr>
        <w:t>.</w:t>
      </w:r>
      <w:r>
        <w:rPr>
          <w:rFonts w:eastAsia="等线"/>
        </w:rPr>
        <w:t xml:space="preserve"> </w:t>
      </w:r>
      <w:bookmarkEnd w:id="572"/>
      <w:bookmarkEnd w:id="573"/>
      <w:bookmarkEnd w:id="574"/>
      <w:bookmarkEnd w:id="575"/>
    </w:p>
    <w:p w:rsidR="004A0D3A" w:rsidRDefault="004A0D3A" w:rsidP="002D0B6A">
      <w:pPr>
        <w:pStyle w:val="1"/>
      </w:pPr>
      <w:bookmarkStart w:id="584" w:name="_Toc119947285"/>
      <w:r>
        <w:t>6</w:t>
      </w:r>
      <w:r>
        <w:tab/>
        <w:t>Solutions</w:t>
      </w:r>
      <w:bookmarkEnd w:id="584"/>
    </w:p>
    <w:p w:rsidR="008F4208" w:rsidRDefault="008F4208" w:rsidP="002D0B6A">
      <w:pPr>
        <w:pStyle w:val="2"/>
      </w:pPr>
      <w:bookmarkStart w:id="585" w:name="_Toc108083469"/>
      <w:bookmarkStart w:id="586" w:name="_Toc90023921"/>
      <w:bookmarkStart w:id="587" w:name="_Toc90026368"/>
      <w:bookmarkStart w:id="588" w:name="_Toc98927384"/>
      <w:bookmarkStart w:id="589" w:name="_Toc513475452"/>
      <w:bookmarkStart w:id="590" w:name="_Toc48930869"/>
      <w:bookmarkStart w:id="591" w:name="_Toc49376118"/>
      <w:bookmarkStart w:id="592" w:name="_Toc56501632"/>
      <w:bookmarkStart w:id="593" w:name="_Toc119947286"/>
      <w:r w:rsidRPr="0004008F">
        <w:t>6.</w:t>
      </w:r>
      <w:r w:rsidRPr="0004008F">
        <w:rPr>
          <w:rFonts w:hint="eastAsia"/>
          <w:lang w:eastAsia="zh-CN"/>
        </w:rPr>
        <w:t>1</w:t>
      </w:r>
      <w:r w:rsidRPr="0004008F">
        <w:tab/>
        <w:t>Solution #</w:t>
      </w:r>
      <w:r>
        <w:rPr>
          <w:rFonts w:hint="eastAsia"/>
          <w:lang w:eastAsia="zh-CN"/>
        </w:rPr>
        <w:t>1</w:t>
      </w:r>
      <w:r w:rsidRPr="0004008F">
        <w:t xml:space="preserve">: AKMA roaming solution for </w:t>
      </w:r>
      <w:proofErr w:type="spellStart"/>
      <w:r w:rsidRPr="0004008F">
        <w:t>Ua</w:t>
      </w:r>
      <w:proofErr w:type="spellEnd"/>
      <w:r w:rsidRPr="0004008F">
        <w:t>* encryption key</w:t>
      </w:r>
      <w:bookmarkEnd w:id="585"/>
      <w:bookmarkEnd w:id="593"/>
    </w:p>
    <w:p w:rsidR="008F4208" w:rsidRDefault="008F4208" w:rsidP="002D0B6A">
      <w:pPr>
        <w:pStyle w:val="3"/>
      </w:pPr>
      <w:bookmarkStart w:id="594" w:name="_Toc108083470"/>
      <w:bookmarkStart w:id="595" w:name="_Toc119947287"/>
      <w:r w:rsidRPr="0004008F">
        <w:t>6.</w:t>
      </w:r>
      <w:r>
        <w:rPr>
          <w:rFonts w:hint="eastAsia"/>
          <w:lang w:eastAsia="zh-CN"/>
        </w:rPr>
        <w:t>1</w:t>
      </w:r>
      <w:r w:rsidRPr="0004008F">
        <w:t>.1</w:t>
      </w:r>
      <w:r w:rsidRPr="0004008F">
        <w:tab/>
        <w:t>Introduction</w:t>
      </w:r>
      <w:bookmarkEnd w:id="594"/>
      <w:bookmarkEnd w:id="595"/>
    </w:p>
    <w:p w:rsidR="008F4208" w:rsidRPr="00E83702" w:rsidRDefault="008F4208" w:rsidP="008F4208">
      <w:pPr>
        <w:jc w:val="both"/>
        <w:rPr>
          <w:lang w:val="en-US"/>
        </w:rPr>
      </w:pPr>
      <w:bookmarkStart w:id="596" w:name="_Hlk106576633"/>
      <w:r>
        <w:t>AKMA roaming scenarios depend on UE and AF locations. Therefore, there are different scenarios for AKMA roaming that need to be addressed</w:t>
      </w:r>
      <w:r>
        <w:rPr>
          <w:lang w:val="en-US"/>
        </w:rPr>
        <w:t>:</w:t>
      </w:r>
      <w:r w:rsidRPr="00E83702">
        <w:rPr>
          <w:lang w:val="en-US"/>
        </w:rPr>
        <w:t xml:space="preserve"> </w:t>
      </w:r>
    </w:p>
    <w:p w:rsidR="008F4208" w:rsidRDefault="008F4208" w:rsidP="008F4208">
      <w:pPr>
        <w:jc w:val="both"/>
        <w:rPr>
          <w:lang w:val="en-US"/>
        </w:rPr>
      </w:pPr>
      <w:r>
        <w:rPr>
          <w:lang w:val="en-US"/>
        </w:rPr>
        <w:t xml:space="preserve">Case 1: UE </w:t>
      </w:r>
      <w:r>
        <w:rPr>
          <w:rFonts w:hint="eastAsia"/>
          <w:lang w:val="en-US" w:eastAsia="zh-CN"/>
        </w:rPr>
        <w:t xml:space="preserve">is </w:t>
      </w:r>
      <w:r>
        <w:rPr>
          <w:lang w:val="en-US"/>
        </w:rPr>
        <w:t xml:space="preserve">in VPLMN and accessing </w:t>
      </w:r>
      <w:r>
        <w:rPr>
          <w:rFonts w:eastAsia="DengXian"/>
          <w:lang w:val="en-US"/>
        </w:rPr>
        <w:t>an internal HPLMN</w:t>
      </w:r>
      <w:r w:rsidRPr="00332090">
        <w:rPr>
          <w:lang w:val="en-US"/>
        </w:rPr>
        <w:t xml:space="preserve"> AF</w:t>
      </w:r>
      <w:r>
        <w:rPr>
          <w:lang w:val="en-US"/>
        </w:rPr>
        <w:t>.</w:t>
      </w:r>
    </w:p>
    <w:p w:rsidR="008F4208" w:rsidRDefault="008F4208" w:rsidP="008F4208">
      <w:pPr>
        <w:jc w:val="both"/>
        <w:rPr>
          <w:lang w:val="en-US" w:eastAsia="zh-CN"/>
        </w:rPr>
      </w:pPr>
      <w:r>
        <w:rPr>
          <w:lang w:val="en-US"/>
        </w:rPr>
        <w:t xml:space="preserve">Case 2: UE is in VPLMN and accessing </w:t>
      </w:r>
      <w:proofErr w:type="gramStart"/>
      <w:r>
        <w:rPr>
          <w:rFonts w:hint="eastAsia"/>
          <w:lang w:val="en-US" w:eastAsia="zh-CN"/>
        </w:rPr>
        <w:t>an</w:t>
      </w:r>
      <w:proofErr w:type="gramEnd"/>
      <w:r>
        <w:rPr>
          <w:rFonts w:hint="eastAsia"/>
          <w:lang w:val="en-US" w:eastAsia="zh-CN"/>
        </w:rPr>
        <w:t xml:space="preserve"> VPLMN </w:t>
      </w:r>
      <w:r>
        <w:rPr>
          <w:lang w:val="en-US"/>
        </w:rPr>
        <w:t xml:space="preserve">AF </w:t>
      </w:r>
      <w:r>
        <w:rPr>
          <w:rFonts w:hint="eastAsia"/>
          <w:lang w:val="en-US" w:eastAsia="zh-CN"/>
        </w:rPr>
        <w:t>(same VPLMN)</w:t>
      </w:r>
      <w:r>
        <w:rPr>
          <w:lang w:val="en-US"/>
        </w:rPr>
        <w:t>.</w:t>
      </w:r>
    </w:p>
    <w:p w:rsidR="008F4208" w:rsidRPr="000E6CD9" w:rsidRDefault="008F4208" w:rsidP="008F4208">
      <w:pPr>
        <w:jc w:val="both"/>
        <w:rPr>
          <w:lang w:val="en-US"/>
        </w:rPr>
      </w:pPr>
      <w:r w:rsidRPr="00EC2A42">
        <w:rPr>
          <w:lang w:val="en-US"/>
        </w:rPr>
        <w:t>Case 3: UE is in VPLMN and accessing an external AF in the Data Network (Internet)</w:t>
      </w:r>
      <w:r w:rsidRPr="00EC2A42">
        <w:rPr>
          <w:rFonts w:hint="eastAsia"/>
          <w:lang w:val="en-US"/>
        </w:rPr>
        <w:t>.</w:t>
      </w:r>
    </w:p>
    <w:p w:rsidR="008F4208" w:rsidRPr="00C16204" w:rsidRDefault="008F4208" w:rsidP="008F4208">
      <w:pPr>
        <w:jc w:val="both"/>
        <w:rPr>
          <w:lang w:val="en-IN"/>
        </w:rPr>
      </w:pPr>
      <w:r>
        <w:t xml:space="preserve">The LI requirements </w:t>
      </w:r>
      <w:r w:rsidRPr="007154DB">
        <w:t>for access to keys</w:t>
      </w:r>
      <w:r>
        <w:t xml:space="preserve"> are only for the encryption, and </w:t>
      </w:r>
      <w:r w:rsidRPr="007154DB">
        <w:t>in the AKMA case applies when</w:t>
      </w:r>
      <w:r>
        <w:t xml:space="preserve"> the UA* protocol is encrypted. The encryption keys could be derived from K</w:t>
      </w:r>
      <w:r w:rsidRPr="0004008F">
        <w:rPr>
          <w:vertAlign w:val="subscript"/>
        </w:rPr>
        <w:t>AF</w:t>
      </w:r>
      <w:r>
        <w:t xml:space="preserve"> (Example TLS profile defined in 33.535) or could be K</w:t>
      </w:r>
      <w:r w:rsidRPr="0004008F">
        <w:rPr>
          <w:rFonts w:hint="eastAsia"/>
          <w:vertAlign w:val="subscript"/>
          <w:lang w:eastAsia="zh-CN"/>
        </w:rPr>
        <w:t>AF</w:t>
      </w:r>
      <w:r>
        <w:t xml:space="preserve"> itself. The encryption key </w:t>
      </w:r>
      <w:r w:rsidRPr="007154DB">
        <w:t>could also be</w:t>
      </w:r>
      <w:r>
        <w:t xml:space="preserve"> </w:t>
      </w:r>
      <w:r w:rsidRPr="007154DB">
        <w:t xml:space="preserve">a completely different key, </w:t>
      </w:r>
      <w:r>
        <w:t>derived according to an application layer protocol</w:t>
      </w:r>
      <w:r w:rsidRPr="007154DB">
        <w:t>,</w:t>
      </w:r>
      <w:r>
        <w:t xml:space="preserve"> not defined by 3GPP. So LI should be compliant </w:t>
      </w:r>
      <w:r w:rsidRPr="007154DB">
        <w:t>by</w:t>
      </w:r>
      <w:r>
        <w:t xml:space="preserve"> </w:t>
      </w:r>
      <w:r>
        <w:rPr>
          <w:rFonts w:hint="eastAsia"/>
          <w:lang w:eastAsia="zh-CN"/>
        </w:rPr>
        <w:t xml:space="preserve">an internal </w:t>
      </w:r>
      <w:r>
        <w:t xml:space="preserve">AF in all cases. </w:t>
      </w:r>
    </w:p>
    <w:bookmarkEnd w:id="596"/>
    <w:p w:rsidR="008F4208" w:rsidRDefault="008F4208" w:rsidP="008F4208">
      <w:pPr>
        <w:jc w:val="both"/>
        <w:rPr>
          <w:lang w:val="en-US"/>
        </w:rPr>
      </w:pPr>
      <w:r>
        <w:t>Therefore, 3GPP should facilitate</w:t>
      </w:r>
      <w:r>
        <w:rPr>
          <w:rFonts w:hint="eastAsia"/>
          <w:lang w:eastAsia="zh-CN"/>
        </w:rPr>
        <w:t xml:space="preserve"> internal</w:t>
      </w:r>
      <w:r>
        <w:t xml:space="preserve"> AF so that </w:t>
      </w:r>
      <w:r>
        <w:rPr>
          <w:rFonts w:hint="eastAsia"/>
          <w:lang w:eastAsia="zh-CN"/>
        </w:rPr>
        <w:t xml:space="preserve">internal </w:t>
      </w:r>
      <w:r>
        <w:t xml:space="preserve">AF should be able to determine the UE roaming status and, accordingly, </w:t>
      </w:r>
      <w:r>
        <w:rPr>
          <w:rFonts w:hint="eastAsia"/>
          <w:lang w:eastAsia="zh-CN"/>
        </w:rPr>
        <w:t xml:space="preserve">the </w:t>
      </w:r>
      <w:r>
        <w:t>AF shall:</w:t>
      </w:r>
    </w:p>
    <w:p w:rsidR="008F4208" w:rsidRDefault="008F4208" w:rsidP="008F4208">
      <w:pPr>
        <w:numPr>
          <w:ilvl w:val="0"/>
          <w:numId w:val="5"/>
        </w:numPr>
        <w:spacing w:after="0"/>
        <w:jc w:val="both"/>
        <w:rPr>
          <w:lang w:val="en-US"/>
        </w:rPr>
      </w:pPr>
      <w:r>
        <w:rPr>
          <w:lang w:val="en-US"/>
        </w:rPr>
        <w:t>provide the encryption key to VPLMN and/or</w:t>
      </w:r>
    </w:p>
    <w:p w:rsidR="008F4208" w:rsidRDefault="008F4208" w:rsidP="008F4208">
      <w:pPr>
        <w:numPr>
          <w:ilvl w:val="0"/>
          <w:numId w:val="5"/>
        </w:numPr>
        <w:spacing w:after="0"/>
        <w:jc w:val="both"/>
        <w:rPr>
          <w:lang w:val="en-US"/>
        </w:rPr>
      </w:pPr>
      <w:r w:rsidRPr="00082278">
        <w:rPr>
          <w:lang w:val="en-US"/>
        </w:rPr>
        <w:t>stop</w:t>
      </w:r>
      <w:r>
        <w:rPr>
          <w:lang w:val="en-US"/>
        </w:rPr>
        <w:t xml:space="preserve"> the</w:t>
      </w:r>
      <w:r w:rsidRPr="00082278">
        <w:rPr>
          <w:lang w:val="en-US"/>
        </w:rPr>
        <w:t xml:space="preserve"> encryption and still provide the service to UE and may continue with only integrity protection</w:t>
      </w:r>
      <w:r>
        <w:rPr>
          <w:lang w:val="en-US"/>
        </w:rPr>
        <w:t xml:space="preserve"> and/or</w:t>
      </w:r>
    </w:p>
    <w:p w:rsidR="008F4208" w:rsidRPr="00082278" w:rsidRDefault="008F4208" w:rsidP="008F4208">
      <w:pPr>
        <w:numPr>
          <w:ilvl w:val="0"/>
          <w:numId w:val="5"/>
        </w:numPr>
        <w:spacing w:after="0"/>
        <w:jc w:val="both"/>
        <w:rPr>
          <w:lang w:val="en-US"/>
        </w:rPr>
      </w:pPr>
      <w:r>
        <w:rPr>
          <w:lang w:val="en-US"/>
        </w:rPr>
        <w:t>s</w:t>
      </w:r>
      <w:r w:rsidRPr="00082278">
        <w:rPr>
          <w:lang w:val="en-US"/>
        </w:rPr>
        <w:t xml:space="preserve">top providing service to </w:t>
      </w:r>
      <w:r>
        <w:rPr>
          <w:lang w:val="en-US"/>
        </w:rPr>
        <w:t>UE</w:t>
      </w:r>
    </w:p>
    <w:p w:rsidR="008F4208" w:rsidRDefault="008F4208" w:rsidP="008F4208">
      <w:pPr>
        <w:jc w:val="both"/>
        <w:rPr>
          <w:lang w:eastAsia="zh-CN"/>
        </w:rPr>
      </w:pPr>
      <w:bookmarkStart w:id="597" w:name="_Toc108083471"/>
    </w:p>
    <w:p w:rsidR="008F4208" w:rsidRPr="00A86A7F" w:rsidRDefault="008F4208" w:rsidP="008F4208">
      <w:pPr>
        <w:jc w:val="both"/>
        <w:rPr>
          <w:lang w:val="en-US" w:eastAsia="zh-CN"/>
        </w:rPr>
      </w:pPr>
      <w:r w:rsidRPr="00A86A7F">
        <w:t xml:space="preserve">For external AF, 5GC cannot force external AF to provide the keys to VPLMN. Therefore, </w:t>
      </w:r>
      <w:proofErr w:type="spellStart"/>
      <w:r w:rsidRPr="00A86A7F">
        <w:t>AAnF</w:t>
      </w:r>
      <w:proofErr w:type="spellEnd"/>
      <w:r w:rsidRPr="00A86A7F">
        <w:t xml:space="preserve"> can provide whatever accurate information </w:t>
      </w:r>
      <w:proofErr w:type="spellStart"/>
      <w:r w:rsidRPr="00A86A7F">
        <w:t>AAnF</w:t>
      </w:r>
      <w:proofErr w:type="spellEnd"/>
      <w:r w:rsidRPr="00A86A7F">
        <w:t xml:space="preserve"> has to VPLMN. i.e., KAF and indication providing information either the K</w:t>
      </w:r>
      <w:r w:rsidRPr="00A86A7F">
        <w:rPr>
          <w:vertAlign w:val="subscript"/>
        </w:rPr>
        <w:t>AF</w:t>
      </w:r>
      <w:r w:rsidRPr="00A86A7F">
        <w:t xml:space="preserve"> is used for encryption or K</w:t>
      </w:r>
      <w:r w:rsidRPr="00A86A7F">
        <w:rPr>
          <w:vertAlign w:val="subscript"/>
        </w:rPr>
        <w:t xml:space="preserve">AF </w:t>
      </w:r>
      <w:r w:rsidRPr="00A86A7F">
        <w:t>derived keys are used for encryption.</w:t>
      </w:r>
    </w:p>
    <w:p w:rsidR="008F4208" w:rsidRDefault="008F4208" w:rsidP="002D0B6A">
      <w:pPr>
        <w:pStyle w:val="3"/>
        <w:rPr>
          <w:rFonts w:eastAsia="Times New Roman"/>
        </w:rPr>
      </w:pPr>
      <w:bookmarkStart w:id="598" w:name="_Toc119947288"/>
      <w:r>
        <w:t>6.</w:t>
      </w:r>
      <w:r>
        <w:rPr>
          <w:rFonts w:hint="eastAsia"/>
          <w:lang w:eastAsia="zh-CN"/>
        </w:rPr>
        <w:t>1</w:t>
      </w:r>
      <w:r>
        <w:t>.2</w:t>
      </w:r>
      <w:r>
        <w:tab/>
        <w:t>Solution details</w:t>
      </w:r>
      <w:bookmarkEnd w:id="597"/>
      <w:bookmarkEnd w:id="598"/>
    </w:p>
    <w:p w:rsidR="008F4208" w:rsidRDefault="008F4208" w:rsidP="002D0B6A">
      <w:pPr>
        <w:pStyle w:val="4"/>
        <w:rPr>
          <w:rFonts w:eastAsia="DengXian"/>
        </w:rPr>
      </w:pPr>
      <w:bookmarkStart w:id="599" w:name="_Toc119947289"/>
      <w:r w:rsidRPr="006E15F4">
        <w:rPr>
          <w:rFonts w:eastAsia="DengXian"/>
        </w:rPr>
        <w:t>6.</w:t>
      </w:r>
      <w:r w:rsidRPr="006E15F4">
        <w:rPr>
          <w:rFonts w:eastAsia="DengXian"/>
          <w:lang w:eastAsia="zh-CN"/>
        </w:rPr>
        <w:t>1</w:t>
      </w:r>
      <w:r w:rsidRPr="006E15F4">
        <w:rPr>
          <w:rFonts w:eastAsia="DengXian"/>
        </w:rPr>
        <w:t>.2</w:t>
      </w:r>
      <w:r>
        <w:rPr>
          <w:rFonts w:eastAsia="DengXian"/>
        </w:rPr>
        <w:t>.1</w:t>
      </w:r>
      <w:r w:rsidRPr="006E15F4">
        <w:rPr>
          <w:rFonts w:eastAsia="DengXian"/>
        </w:rPr>
        <w:tab/>
      </w:r>
      <w:r>
        <w:rPr>
          <w:rFonts w:eastAsia="DengXian"/>
        </w:rPr>
        <w:t>Internal AF in HPLMN</w:t>
      </w:r>
      <w:bookmarkEnd w:id="599"/>
    </w:p>
    <w:p w:rsidR="008F4208" w:rsidRDefault="008F4208" w:rsidP="008F4208">
      <w:pPr>
        <w:ind w:left="360"/>
        <w:jc w:val="both"/>
      </w:pPr>
      <w:r>
        <w:object w:dxaOrig="19680" w:dyaOrig="13605">
          <v:shape id="_x0000_i1028" type="#_x0000_t75" style="width:443pt;height:306pt" o:ole="">
            <v:imagedata r:id="rId17" o:title=""/>
          </v:shape>
          <o:OLEObject Type="Embed" ProgID="Visio.Drawing.15" ShapeID="_x0000_i1028" DrawAspect="Content" ObjectID="_1730560432" r:id="rId18"/>
        </w:object>
      </w:r>
    </w:p>
    <w:p w:rsidR="008F4208" w:rsidRPr="003B7A3F" w:rsidRDefault="008F4208" w:rsidP="008F4208">
      <w:pPr>
        <w:rPr>
          <w:kern w:val="2"/>
          <w:szCs w:val="22"/>
        </w:rPr>
      </w:pPr>
    </w:p>
    <w:p w:rsidR="008F4208" w:rsidRDefault="008F4208" w:rsidP="002D0B6A">
      <w:pPr>
        <w:pStyle w:val="TF"/>
        <w:outlineLvl w:val="0"/>
        <w:rPr>
          <w:lang w:val="en-IN"/>
        </w:rPr>
      </w:pPr>
      <w:r>
        <w:t>Figure 6.</w:t>
      </w:r>
      <w:r>
        <w:rPr>
          <w:rFonts w:hint="eastAsia"/>
          <w:lang w:eastAsia="zh-CN"/>
        </w:rPr>
        <w:t>1</w:t>
      </w:r>
      <w:r>
        <w:rPr>
          <w:lang w:eastAsia="zh-CN"/>
        </w:rPr>
        <w:t>.2.1</w:t>
      </w:r>
      <w:r>
        <w:t>: R</w:t>
      </w:r>
      <w:r w:rsidRPr="00BF3E1B">
        <w:rPr>
          <w:lang w:eastAsia="zh-CN"/>
        </w:rPr>
        <w:t xml:space="preserve">oaming solution for </w:t>
      </w:r>
      <w:proofErr w:type="spellStart"/>
      <w:r w:rsidRPr="00BF3E1B">
        <w:rPr>
          <w:lang w:eastAsia="zh-CN"/>
        </w:rPr>
        <w:t>Ua</w:t>
      </w:r>
      <w:proofErr w:type="spellEnd"/>
      <w:r w:rsidRPr="00BF3E1B">
        <w:rPr>
          <w:lang w:eastAsia="zh-CN"/>
        </w:rPr>
        <w:t>* encryption</w:t>
      </w:r>
      <w:r>
        <w:rPr>
          <w:lang w:eastAsia="zh-CN"/>
        </w:rPr>
        <w:t xml:space="preserve"> key</w:t>
      </w:r>
    </w:p>
    <w:p w:rsidR="008F4208" w:rsidRPr="00CE24C8" w:rsidRDefault="008F4208" w:rsidP="008F4208">
      <w:pPr>
        <w:pStyle w:val="B1"/>
        <w:rPr>
          <w:lang w:eastAsia="zh-CN"/>
        </w:rPr>
      </w:pPr>
      <w:r w:rsidRPr="00CE24C8">
        <w:t>Step 1-3 is the same as defined in TS 33.501[</w:t>
      </w:r>
      <w:r>
        <w:rPr>
          <w:rFonts w:hint="eastAsia"/>
          <w:lang w:eastAsia="zh-CN"/>
        </w:rPr>
        <w:t>4</w:t>
      </w:r>
      <w:r w:rsidRPr="00CE24C8">
        <w:t>] clause 6.1.3 and TS 33.535[</w:t>
      </w:r>
      <w:r>
        <w:rPr>
          <w:rFonts w:hint="eastAsia"/>
          <w:lang w:eastAsia="zh-CN"/>
        </w:rPr>
        <w:t>2</w:t>
      </w:r>
      <w:r w:rsidRPr="00CE24C8">
        <w:t>] Clause 6.1</w:t>
      </w:r>
      <w:r>
        <w:rPr>
          <w:rFonts w:hint="eastAsia"/>
          <w:lang w:eastAsia="zh-CN"/>
        </w:rPr>
        <w:t>.</w:t>
      </w:r>
    </w:p>
    <w:p w:rsidR="008F4208" w:rsidRPr="0004008F" w:rsidRDefault="008F4208" w:rsidP="008F4208">
      <w:pPr>
        <w:pStyle w:val="B1"/>
      </w:pPr>
      <w:r w:rsidRPr="0004008F">
        <w:t>4.</w:t>
      </w:r>
      <w:r w:rsidRPr="0004008F">
        <w:tab/>
        <w:t xml:space="preserve">  The AUSF shall send the </w:t>
      </w:r>
      <w:proofErr w:type="spellStart"/>
      <w:r w:rsidRPr="0004008F">
        <w:t>Naanf_AKMA_AnchorKey_Register</w:t>
      </w:r>
      <w:proofErr w:type="spellEnd"/>
      <w:r w:rsidRPr="0004008F">
        <w:t xml:space="preserve"> Request with SUPI, A-KID, K</w:t>
      </w:r>
      <w:r w:rsidRPr="0004008F">
        <w:rPr>
          <w:vertAlign w:val="subscript"/>
        </w:rPr>
        <w:t>AKMA</w:t>
      </w:r>
      <w:r w:rsidRPr="0004008F">
        <w:t xml:space="preserve">, and Registered SN ID to the home </w:t>
      </w:r>
      <w:proofErr w:type="spellStart"/>
      <w:r w:rsidRPr="0004008F">
        <w:t>AAnF</w:t>
      </w:r>
      <w:proofErr w:type="spellEnd"/>
      <w:r w:rsidRPr="0004008F">
        <w:t>. The AKMA context is updated with this received Registered SN ID.</w:t>
      </w:r>
    </w:p>
    <w:p w:rsidR="008F4208" w:rsidRPr="0004008F" w:rsidRDefault="008F4208" w:rsidP="008F4208">
      <w:pPr>
        <w:pStyle w:val="B1"/>
      </w:pPr>
      <w:r w:rsidRPr="0004008F">
        <w:t>Note:  AUSF will get the SN-name from the request of '</w:t>
      </w:r>
      <w:proofErr w:type="spellStart"/>
      <w:r w:rsidRPr="0004008F">
        <w:t>Nausf_UEAuthentication_Authenticate</w:t>
      </w:r>
      <w:proofErr w:type="spellEnd"/>
      <w:r w:rsidRPr="0004008F">
        <w:t>' from AMF.</w:t>
      </w:r>
    </w:p>
    <w:p w:rsidR="008F4208" w:rsidRPr="0004008F" w:rsidRDefault="008F4208" w:rsidP="008F4208">
      <w:pPr>
        <w:pStyle w:val="B1"/>
      </w:pPr>
      <w:r w:rsidRPr="0004008F">
        <w:t>5a.</w:t>
      </w:r>
      <w:r w:rsidRPr="0004008F">
        <w:tab/>
        <w:t xml:space="preserve"> The UE requests an application session establishment request with A-KID towards the AF. The AF shall discover the </w:t>
      </w:r>
      <w:proofErr w:type="spellStart"/>
      <w:ins w:id="600" w:author="Saurabh2-Nokia" w:date="2022-10-27T12:10:00Z">
        <w:r>
          <w:t>h</w:t>
        </w:r>
      </w:ins>
      <w:r w:rsidRPr="0004008F">
        <w:t>AAnF</w:t>
      </w:r>
      <w:proofErr w:type="spellEnd"/>
      <w:r w:rsidRPr="0004008F">
        <w:t xml:space="preserve"> and shall send the </w:t>
      </w:r>
      <w:proofErr w:type="spellStart"/>
      <w:r w:rsidRPr="0004008F">
        <w:t>Naanf_AKMA_ApplicationKey_Get</w:t>
      </w:r>
      <w:proofErr w:type="spellEnd"/>
      <w:r w:rsidRPr="0004008F">
        <w:t xml:space="preserve"> request with A-KID and AF_ID to the </w:t>
      </w:r>
      <w:proofErr w:type="spellStart"/>
      <w:proofErr w:type="gramStart"/>
      <w:ins w:id="601" w:author="Saurabh2-Nokia" w:date="2022-10-27T12:10:00Z">
        <w:r>
          <w:t>h</w:t>
        </w:r>
      </w:ins>
      <w:r w:rsidRPr="0004008F">
        <w:t>AAnF</w:t>
      </w:r>
      <w:proofErr w:type="spellEnd"/>
      <w:r w:rsidRPr="0004008F">
        <w:t xml:space="preserve"> .</w:t>
      </w:r>
      <w:proofErr w:type="gramEnd"/>
    </w:p>
    <w:p w:rsidR="008F4208" w:rsidRPr="00CE24C8" w:rsidRDefault="008F4208" w:rsidP="008F4208">
      <w:pPr>
        <w:pStyle w:val="B1"/>
      </w:pPr>
      <w:r w:rsidRPr="00CE24C8">
        <w:t xml:space="preserve">Note: If AF is not in the operator domain, then AF requests the </w:t>
      </w:r>
      <w:proofErr w:type="spellStart"/>
      <w:r w:rsidRPr="00CE24C8">
        <w:t>AAnF</w:t>
      </w:r>
      <w:proofErr w:type="spellEnd"/>
      <w:r w:rsidRPr="00CE24C8">
        <w:t xml:space="preserve"> via NEF</w:t>
      </w:r>
      <w:r>
        <w:t xml:space="preserve">. If AF is the HPLMN, then the AF request directly land at </w:t>
      </w:r>
      <w:r w:rsidRPr="00CE24C8">
        <w:t xml:space="preserve">HPLMN </w:t>
      </w:r>
      <w:proofErr w:type="spellStart"/>
      <w:r w:rsidRPr="00CE24C8">
        <w:t>AAnF</w:t>
      </w:r>
      <w:proofErr w:type="spellEnd"/>
      <w:r>
        <w:t>.</w:t>
      </w:r>
    </w:p>
    <w:p w:rsidR="008F4208" w:rsidRPr="0004008F" w:rsidRDefault="008F4208" w:rsidP="008F4208">
      <w:pPr>
        <w:pStyle w:val="B1"/>
      </w:pPr>
      <w:r w:rsidRPr="0004008F">
        <w:t>5b.</w:t>
      </w:r>
      <w:r w:rsidRPr="0004008F">
        <w:tab/>
      </w:r>
      <w:proofErr w:type="gramStart"/>
      <w:r w:rsidRPr="0004008F">
        <w:t>The</w:t>
      </w:r>
      <w:proofErr w:type="gramEnd"/>
      <w:r w:rsidRPr="0004008F">
        <w:t xml:space="preserve"> home PLMN </w:t>
      </w:r>
      <w:proofErr w:type="spellStart"/>
      <w:r w:rsidRPr="0004008F">
        <w:t>AAnF</w:t>
      </w:r>
      <w:proofErr w:type="spellEnd"/>
      <w:r w:rsidRPr="0004008F">
        <w:t xml:space="preserve"> shall respond with </w:t>
      </w:r>
      <w:proofErr w:type="spellStart"/>
      <w:r w:rsidRPr="0004008F">
        <w:t>Naanf_AKMA_ApplicationKey_Get</w:t>
      </w:r>
      <w:proofErr w:type="spellEnd"/>
      <w:r w:rsidRPr="0004008F">
        <w:t xml:space="preserve"> response containing Registered SN ID.</w:t>
      </w:r>
    </w:p>
    <w:p w:rsidR="008F4208" w:rsidRPr="0004008F" w:rsidRDefault="008F4208" w:rsidP="008F4208">
      <w:pPr>
        <w:pStyle w:val="B1"/>
      </w:pPr>
      <w:r w:rsidRPr="0004008F">
        <w:t>6.</w:t>
      </w:r>
      <w:r w:rsidRPr="0004008F">
        <w:tab/>
        <w:t xml:space="preserve"> As the Registered SN ID is different from the PLMN in which the AF is </w:t>
      </w:r>
      <w:proofErr w:type="gramStart"/>
      <w:r w:rsidRPr="0004008F">
        <w:t>located/connected</w:t>
      </w:r>
      <w:proofErr w:type="gramEnd"/>
      <w:r w:rsidRPr="0004008F">
        <w:t xml:space="preserve">, the AF shall decide: </w:t>
      </w:r>
    </w:p>
    <w:p w:rsidR="008F4208" w:rsidRDefault="008F4208" w:rsidP="008F4208">
      <w:pPr>
        <w:pStyle w:val="B1"/>
        <w:rPr>
          <w:ins w:id="602" w:author="Saurabh2-Nokia" w:date="2022-10-26T16:47:00Z"/>
          <w:rFonts w:eastAsia="DengXian"/>
        </w:rPr>
      </w:pPr>
      <w:r w:rsidRPr="00CE24C8">
        <w:t>-</w:t>
      </w:r>
      <w:r w:rsidRPr="00CE24C8">
        <w:tab/>
        <w:t xml:space="preserve">supporting pushing encryption keys to VPLMN#1, therefore </w:t>
      </w:r>
      <w:r>
        <w:t>AF</w:t>
      </w:r>
      <w:r w:rsidRPr="00CE24C8">
        <w:t xml:space="preserve"> shall discover the VPLMN#1 </w:t>
      </w:r>
      <w:proofErr w:type="spellStart"/>
      <w:r w:rsidRPr="00CE24C8">
        <w:t>AAnF</w:t>
      </w:r>
      <w:proofErr w:type="spellEnd"/>
      <w:ins w:id="603" w:author="Saurabh2-Nokia" w:date="2022-10-26T16:47:00Z">
        <w:r>
          <w:t xml:space="preserve"> or </w:t>
        </w:r>
      </w:ins>
      <w:ins w:id="604" w:author="Saurabh2-Nokia" w:date="2022-10-26T16:48:00Z">
        <w:r>
          <w:t xml:space="preserve">a </w:t>
        </w:r>
      </w:ins>
      <w:ins w:id="605" w:author="Saurabh2-Nokia" w:date="2022-10-26T16:47:00Z">
        <w:r>
          <w:t>new N</w:t>
        </w:r>
      </w:ins>
      <w:ins w:id="606" w:author="Saurabh2-Nokia" w:date="2022-10-28T16:57:00Z">
        <w:r>
          <w:t xml:space="preserve">F, </w:t>
        </w:r>
      </w:ins>
      <w:del w:id="607" w:author="Saurabh2-Nokia" w:date="2022-10-28T16:57:00Z">
        <w:r w:rsidRPr="00CE24C8" w:rsidDel="00006F93">
          <w:delText xml:space="preserve"> </w:delText>
        </w:r>
      </w:del>
      <w:ins w:id="608" w:author="Saurabh2-Nokia" w:date="2022-10-28T16:57:00Z">
        <w:r>
          <w:t xml:space="preserve">(enable the LI) </w:t>
        </w:r>
      </w:ins>
      <w:r w:rsidRPr="00CE24C8">
        <w:t xml:space="preserve">via Registered SN-ID and shall provide the encryption keys </w:t>
      </w:r>
      <w:ins w:id="609" w:author="Saurabh2-Nokia" w:date="2022-10-27T12:11:00Z">
        <w:r>
          <w:t xml:space="preserve">material </w:t>
        </w:r>
      </w:ins>
      <w:r w:rsidRPr="00CE24C8">
        <w:t xml:space="preserve">to VPLMN#1. VPLMN#1 </w:t>
      </w:r>
      <w:proofErr w:type="spellStart"/>
      <w:r w:rsidRPr="00CE24C8">
        <w:t>AAnF</w:t>
      </w:r>
      <w:proofErr w:type="spellEnd"/>
      <w:r w:rsidRPr="00CE24C8">
        <w:t xml:space="preserve"> shall store the encryption keys related to UE which may be used by LI if required</w:t>
      </w:r>
      <w:r>
        <w:t xml:space="preserve"> (step 6a1 and step 6a2)</w:t>
      </w:r>
      <w:r w:rsidRPr="00CE24C8">
        <w:t>.</w:t>
      </w:r>
      <w:r w:rsidRPr="00A86A7F">
        <w:t xml:space="preserve"> </w:t>
      </w:r>
      <w:r>
        <w:rPr>
          <w:rFonts w:eastAsia="DengXian"/>
        </w:rPr>
        <w:t xml:space="preserve">If AKMA is not supported in the VPLMN, then </w:t>
      </w:r>
      <w:proofErr w:type="spellStart"/>
      <w:r>
        <w:rPr>
          <w:rFonts w:eastAsia="DengXian"/>
        </w:rPr>
        <w:t>AAnF</w:t>
      </w:r>
      <w:proofErr w:type="spellEnd"/>
      <w:r>
        <w:rPr>
          <w:rFonts w:eastAsia="DengXian"/>
        </w:rPr>
        <w:t xml:space="preserve"> discovery in the VPLMN will fail or AF cannot push encryption keys to VPLMN. </w:t>
      </w:r>
    </w:p>
    <w:p w:rsidR="002D0B6A" w:rsidRPr="00A86A7F" w:rsidRDefault="002D0B6A" w:rsidP="002D0B6A">
      <w:pPr>
        <w:pStyle w:val="NO"/>
        <w:rPr>
          <w:ins w:id="610" w:author="r1" w:date="2022-11-21T17:57:00Z"/>
        </w:rPr>
        <w:pPrChange w:id="611" w:author="r1" w:date="2022-11-21T17:56:00Z">
          <w:pPr>
            <w:pStyle w:val="B1"/>
          </w:pPr>
        </w:pPrChange>
      </w:pPr>
      <w:ins w:id="612" w:author="r1" w:date="2022-11-21T17:57:00Z">
        <w:r>
          <w:t>N</w:t>
        </w:r>
        <w:r>
          <w:rPr>
            <w:rFonts w:hint="eastAsia"/>
            <w:lang w:eastAsia="zh-CN"/>
          </w:rPr>
          <w:t>OTE</w:t>
        </w:r>
        <w:r>
          <w:t xml:space="preserve">: If VPLMN support AKMA, the </w:t>
        </w:r>
        <w:proofErr w:type="spellStart"/>
        <w:r>
          <w:t>vAAnF</w:t>
        </w:r>
        <w:proofErr w:type="spellEnd"/>
        <w:r>
          <w:t xml:space="preserve"> stores key materials. If VPLMN does not support AKMA, then a new NF stores the key material. T</w:t>
        </w:r>
        <w:r w:rsidRPr="00870443">
          <w:t xml:space="preserve">he VPLMN AKMA capabilities and policies may be configured in the </w:t>
        </w:r>
        <w:proofErr w:type="spellStart"/>
        <w:r>
          <w:t>h</w:t>
        </w:r>
        <w:r w:rsidRPr="00870443">
          <w:t>AAnF</w:t>
        </w:r>
        <w:proofErr w:type="spellEnd"/>
        <w:r w:rsidRPr="00870443">
          <w:t xml:space="preserve"> and may be based on SLA</w:t>
        </w:r>
        <w:r>
          <w:t xml:space="preserve">. </w:t>
        </w:r>
        <w:r w:rsidRPr="00870443">
          <w:t xml:space="preserve">Based on the AKMA support in the VPLMN policies or SLAs, the </w:t>
        </w:r>
        <w:proofErr w:type="spellStart"/>
        <w:r>
          <w:t>h</w:t>
        </w:r>
        <w:r w:rsidRPr="00870443">
          <w:t>AAnF</w:t>
        </w:r>
        <w:proofErr w:type="spellEnd"/>
        <w:r w:rsidRPr="00870443">
          <w:t xml:space="preserve"> selects either the </w:t>
        </w:r>
        <w:r>
          <w:t>new NF storing the LI context</w:t>
        </w:r>
        <w:r w:rsidRPr="00870443">
          <w:t xml:space="preserve"> </w:t>
        </w:r>
        <w:r>
          <w:t>in</w:t>
        </w:r>
        <w:r w:rsidRPr="00870443">
          <w:t xml:space="preserve"> the VPLMN or the </w:t>
        </w:r>
        <w:proofErr w:type="spellStart"/>
        <w:r>
          <w:t>v</w:t>
        </w:r>
        <w:r w:rsidRPr="00870443">
          <w:t>AAnF</w:t>
        </w:r>
        <w:proofErr w:type="spellEnd"/>
        <w:r>
          <w:t>.</w:t>
        </w:r>
      </w:ins>
    </w:p>
    <w:p w:rsidR="008F4208" w:rsidRPr="00CE24C8" w:rsidRDefault="008F4208" w:rsidP="008F4208">
      <w:pPr>
        <w:pStyle w:val="B1"/>
      </w:pPr>
      <w:r w:rsidRPr="00CE24C8">
        <w:t>-</w:t>
      </w:r>
      <w:r w:rsidRPr="00CE24C8">
        <w:tab/>
        <w:t>shall not enable the encryption and may continue with the UE session with only integrity protection (</w:t>
      </w:r>
      <w:r>
        <w:t xml:space="preserve">step </w:t>
      </w:r>
      <w:r w:rsidRPr="00CE24C8">
        <w:t>6b).</w:t>
      </w:r>
    </w:p>
    <w:p w:rsidR="008F4208" w:rsidRPr="00CE24C8" w:rsidRDefault="008F4208" w:rsidP="008F4208">
      <w:pPr>
        <w:pStyle w:val="B1"/>
      </w:pPr>
      <w:r w:rsidRPr="00CE24C8">
        <w:t>-</w:t>
      </w:r>
      <w:r w:rsidRPr="00CE24C8">
        <w:tab/>
        <w:t>shall not provide the service to UE attached to other PLMN and shall reject the request</w:t>
      </w:r>
      <w:r>
        <w:rPr>
          <w:rFonts w:hint="eastAsia"/>
          <w:lang w:eastAsia="zh-CN"/>
        </w:rPr>
        <w:t xml:space="preserve"> </w:t>
      </w:r>
      <w:r w:rsidRPr="00CE24C8">
        <w:t>(</w:t>
      </w:r>
      <w:r>
        <w:t xml:space="preserve">step </w:t>
      </w:r>
      <w:r w:rsidRPr="00CE24C8">
        <w:t xml:space="preserve">6c). </w:t>
      </w:r>
    </w:p>
    <w:p w:rsidR="008F4208" w:rsidRDefault="008F4208" w:rsidP="008F4208">
      <w:pPr>
        <w:pStyle w:val="NO"/>
        <w:rPr>
          <w:rFonts w:eastAsia="DengXian"/>
        </w:rPr>
      </w:pPr>
      <w:r>
        <w:rPr>
          <w:rFonts w:eastAsia="DengXian"/>
        </w:rPr>
        <w:t xml:space="preserve">NOTE: The LI interception point could be any NF in VPLMN (e.g. UPF) that can retrieve the keys from the </w:t>
      </w:r>
      <w:proofErr w:type="spellStart"/>
      <w:r>
        <w:rPr>
          <w:rFonts w:eastAsia="DengXian"/>
        </w:rPr>
        <w:t>AAnF</w:t>
      </w:r>
      <w:proofErr w:type="spellEnd"/>
      <w:r>
        <w:rPr>
          <w:rFonts w:eastAsia="DengXian"/>
        </w:rPr>
        <w:t xml:space="preserve"> in the same VPLMN to perform encryptions. </w:t>
      </w:r>
    </w:p>
    <w:p w:rsidR="008F4208" w:rsidRDefault="008F4208" w:rsidP="008F4208">
      <w:pPr>
        <w:pStyle w:val="NO"/>
        <w:rPr>
          <w:rFonts w:eastAsia="DengXian"/>
          <w:lang w:eastAsia="zh-CN"/>
        </w:rPr>
      </w:pPr>
      <w:r>
        <w:rPr>
          <w:rFonts w:eastAsia="DengXian"/>
        </w:rPr>
        <w:t xml:space="preserve">NOTE: </w:t>
      </w:r>
      <w:proofErr w:type="spellStart"/>
      <w:r>
        <w:rPr>
          <w:rFonts w:eastAsia="DengXian"/>
        </w:rPr>
        <w:t>vAAnF</w:t>
      </w:r>
      <w:proofErr w:type="spellEnd"/>
      <w:r>
        <w:rPr>
          <w:rFonts w:eastAsia="DengXian"/>
        </w:rPr>
        <w:t xml:space="preserve"> supports a new service or an existing service will be enhanced to allow </w:t>
      </w:r>
      <w:proofErr w:type="spellStart"/>
      <w:r>
        <w:rPr>
          <w:rFonts w:eastAsia="DengXian"/>
        </w:rPr>
        <w:t>hAAnF</w:t>
      </w:r>
      <w:proofErr w:type="spellEnd"/>
      <w:r>
        <w:rPr>
          <w:rFonts w:eastAsia="DengXian"/>
        </w:rPr>
        <w:t xml:space="preserve"> or AF to register the key materials.</w:t>
      </w:r>
    </w:p>
    <w:p w:rsidR="008F4208" w:rsidRDefault="008F4208" w:rsidP="002D0B6A">
      <w:pPr>
        <w:pStyle w:val="4"/>
      </w:pPr>
      <w:bookmarkStart w:id="613" w:name="_Toc119947290"/>
      <w:r w:rsidRPr="006E15F4">
        <w:t>6.</w:t>
      </w:r>
      <w:r w:rsidRPr="006E15F4">
        <w:rPr>
          <w:lang w:eastAsia="zh-CN"/>
        </w:rPr>
        <w:t>1</w:t>
      </w:r>
      <w:r w:rsidRPr="006E15F4">
        <w:t>.2</w:t>
      </w:r>
      <w:r>
        <w:t>.2</w:t>
      </w:r>
      <w:r w:rsidRPr="006E15F4">
        <w:tab/>
      </w:r>
      <w:r>
        <w:t>External AF</w:t>
      </w:r>
      <w:bookmarkEnd w:id="613"/>
    </w:p>
    <w:p w:rsidR="008F4208" w:rsidRPr="009A428C" w:rsidRDefault="008F4208" w:rsidP="008F4208">
      <w:pPr>
        <w:spacing w:after="0"/>
        <w:jc w:val="both"/>
        <w:rPr>
          <w:lang w:val="en-US"/>
        </w:rPr>
      </w:pPr>
      <w:r w:rsidRPr="009A428C">
        <w:rPr>
          <w:lang w:val="en-US"/>
        </w:rPr>
        <w:t>For external AF, 5GC cannot force external AF to provide the keys to VPLMN to fulfi</w:t>
      </w:r>
      <w:r>
        <w:rPr>
          <w:rFonts w:hint="eastAsia"/>
          <w:lang w:val="en-US" w:eastAsia="zh-CN"/>
        </w:rPr>
        <w:t>l</w:t>
      </w:r>
      <w:r w:rsidRPr="009A428C">
        <w:rPr>
          <w:lang w:val="en-US"/>
        </w:rPr>
        <w:t xml:space="preserve">l the LI requirement. However, when the external AF retrieves the keys from </w:t>
      </w:r>
      <w:proofErr w:type="spellStart"/>
      <w:r w:rsidRPr="009A428C">
        <w:rPr>
          <w:lang w:val="en-US"/>
        </w:rPr>
        <w:t>AAnF</w:t>
      </w:r>
      <w:proofErr w:type="spellEnd"/>
      <w:r w:rsidRPr="009A428C">
        <w:rPr>
          <w:lang w:val="en-US"/>
        </w:rPr>
        <w:t xml:space="preserve"> via NEF, the external AF shall provide the indication that 'K</w:t>
      </w:r>
      <w:r w:rsidRPr="00F00092">
        <w:rPr>
          <w:sz w:val="14"/>
          <w:szCs w:val="14"/>
          <w:lang w:val="en-US"/>
        </w:rPr>
        <w:t>AF</w:t>
      </w:r>
      <w:r w:rsidRPr="009A428C">
        <w:rPr>
          <w:lang w:val="en-US"/>
        </w:rPr>
        <w:t xml:space="preserve"> is used for encryption' or </w:t>
      </w:r>
      <w:r>
        <w:rPr>
          <w:lang w:val="en-US"/>
        </w:rPr>
        <w:t>'</w:t>
      </w:r>
      <w:r w:rsidRPr="009A428C">
        <w:rPr>
          <w:lang w:val="en-US"/>
        </w:rPr>
        <w:t>K</w:t>
      </w:r>
      <w:r w:rsidRPr="00F00092">
        <w:rPr>
          <w:sz w:val="14"/>
          <w:szCs w:val="14"/>
          <w:lang w:val="en-US"/>
        </w:rPr>
        <w:t>AF</w:t>
      </w:r>
      <w:r w:rsidRPr="009A428C">
        <w:rPr>
          <w:lang w:val="en-US"/>
        </w:rPr>
        <w:t>-d</w:t>
      </w:r>
      <w:r>
        <w:rPr>
          <w:lang w:val="en-US"/>
        </w:rPr>
        <w:t>erived</w:t>
      </w:r>
      <w:r w:rsidRPr="009A428C">
        <w:rPr>
          <w:lang w:val="en-US"/>
        </w:rPr>
        <w:t xml:space="preserve"> keys are used for encryption' or </w:t>
      </w:r>
      <w:r>
        <w:rPr>
          <w:lang w:val="en-US"/>
        </w:rPr>
        <w:t>'</w:t>
      </w:r>
      <w:r w:rsidRPr="009A428C">
        <w:rPr>
          <w:lang w:val="en-US"/>
        </w:rPr>
        <w:t>keys independent of K</w:t>
      </w:r>
      <w:r w:rsidRPr="00F00092">
        <w:rPr>
          <w:sz w:val="14"/>
          <w:szCs w:val="14"/>
          <w:lang w:val="en-US"/>
        </w:rPr>
        <w:t>AF</w:t>
      </w:r>
      <w:r w:rsidRPr="009A428C">
        <w:rPr>
          <w:lang w:val="en-US"/>
        </w:rPr>
        <w:t xml:space="preserve"> are used for encryption'. When the indication value is '</w:t>
      </w:r>
      <w:proofErr w:type="spellStart"/>
      <w:r w:rsidRPr="009A428C">
        <w:rPr>
          <w:lang w:val="en-US"/>
        </w:rPr>
        <w:t>Kaf</w:t>
      </w:r>
      <w:proofErr w:type="spellEnd"/>
      <w:r w:rsidRPr="009A428C">
        <w:rPr>
          <w:lang w:val="en-US"/>
        </w:rPr>
        <w:t xml:space="preserve"> is used for encryption' or 'K</w:t>
      </w:r>
      <w:r w:rsidRPr="00F00092">
        <w:rPr>
          <w:sz w:val="14"/>
          <w:szCs w:val="14"/>
          <w:lang w:val="en-US"/>
        </w:rPr>
        <w:t>AF</w:t>
      </w:r>
      <w:r w:rsidRPr="009A428C">
        <w:rPr>
          <w:lang w:val="en-US"/>
        </w:rPr>
        <w:t>-</w:t>
      </w:r>
      <w:r>
        <w:rPr>
          <w:lang w:val="en-US"/>
        </w:rPr>
        <w:t>derived</w:t>
      </w:r>
      <w:r w:rsidRPr="009A428C">
        <w:rPr>
          <w:lang w:val="en-US"/>
        </w:rPr>
        <w:t xml:space="preserve"> keys are used for encryption', the </w:t>
      </w:r>
      <w:proofErr w:type="spellStart"/>
      <w:r w:rsidRPr="009A428C">
        <w:rPr>
          <w:lang w:val="en-US"/>
        </w:rPr>
        <w:t>hAAnF</w:t>
      </w:r>
      <w:proofErr w:type="spellEnd"/>
      <w:r w:rsidRPr="009A428C">
        <w:rPr>
          <w:lang w:val="en-US"/>
        </w:rPr>
        <w:t xml:space="preserve"> provides K</w:t>
      </w:r>
      <w:r w:rsidRPr="006F5AF8">
        <w:rPr>
          <w:sz w:val="14"/>
          <w:szCs w:val="14"/>
          <w:lang w:val="en-US"/>
        </w:rPr>
        <w:t>AF</w:t>
      </w:r>
      <w:r w:rsidRPr="009A428C">
        <w:rPr>
          <w:lang w:val="en-US"/>
        </w:rPr>
        <w:t xml:space="preserve"> along with the same indication to VPLMN</w:t>
      </w:r>
      <w:ins w:id="614" w:author="Saurabh2-Nokia" w:date="2022-10-26T16:52:00Z">
        <w:r>
          <w:rPr>
            <w:lang w:val="en-US"/>
          </w:rPr>
          <w:t xml:space="preserve"> (new AF </w:t>
        </w:r>
      </w:ins>
      <w:ins w:id="615" w:author="Saurabh2-Nokia" w:date="2022-10-26T16:53:00Z">
        <w:r>
          <w:rPr>
            <w:lang w:val="en-US"/>
          </w:rPr>
          <w:t xml:space="preserve">or </w:t>
        </w:r>
        <w:proofErr w:type="spellStart"/>
        <w:r>
          <w:rPr>
            <w:lang w:val="en-US"/>
          </w:rPr>
          <w:t>vAAnF</w:t>
        </w:r>
        <w:proofErr w:type="spellEnd"/>
        <w:r>
          <w:rPr>
            <w:lang w:val="en-US"/>
          </w:rPr>
          <w:t>)</w:t>
        </w:r>
      </w:ins>
      <w:r w:rsidRPr="009A428C">
        <w:rPr>
          <w:lang w:val="en-US"/>
        </w:rPr>
        <w:t>.</w:t>
      </w:r>
    </w:p>
    <w:p w:rsidR="008F4208" w:rsidRDefault="008F4208" w:rsidP="008F4208">
      <w:pPr>
        <w:spacing w:after="0"/>
        <w:jc w:val="both"/>
        <w:rPr>
          <w:lang w:val="en-US"/>
        </w:rPr>
      </w:pPr>
      <w:r w:rsidRPr="009A428C">
        <w:rPr>
          <w:lang w:val="en-US"/>
        </w:rPr>
        <w:t xml:space="preserve">If the indication value received at </w:t>
      </w:r>
      <w:proofErr w:type="spellStart"/>
      <w:r w:rsidRPr="009A428C">
        <w:rPr>
          <w:lang w:val="en-US"/>
        </w:rPr>
        <w:t>hAAnF</w:t>
      </w:r>
      <w:proofErr w:type="spellEnd"/>
      <w:r w:rsidRPr="009A428C">
        <w:rPr>
          <w:lang w:val="en-US"/>
        </w:rPr>
        <w:t xml:space="preserve"> is 'keys independent of K</w:t>
      </w:r>
      <w:r w:rsidRPr="00F00092">
        <w:rPr>
          <w:sz w:val="14"/>
          <w:szCs w:val="14"/>
          <w:lang w:val="en-US"/>
        </w:rPr>
        <w:t>AF</w:t>
      </w:r>
      <w:r w:rsidRPr="009A428C">
        <w:rPr>
          <w:lang w:val="en-US"/>
        </w:rPr>
        <w:t xml:space="preserve"> are used for encryption', the </w:t>
      </w:r>
      <w:proofErr w:type="spellStart"/>
      <w:r w:rsidRPr="009A428C">
        <w:rPr>
          <w:lang w:val="en-US"/>
        </w:rPr>
        <w:t>hAAnF</w:t>
      </w:r>
      <w:proofErr w:type="spellEnd"/>
      <w:r w:rsidRPr="009A428C">
        <w:rPr>
          <w:lang w:val="en-US"/>
        </w:rPr>
        <w:t xml:space="preserve"> shall </w:t>
      </w:r>
      <w:r>
        <w:rPr>
          <w:lang w:val="en-US"/>
        </w:rPr>
        <w:t>provide only the indication</w:t>
      </w:r>
      <w:r w:rsidRPr="009A428C">
        <w:rPr>
          <w:lang w:val="en-US"/>
        </w:rPr>
        <w:t xml:space="preserve"> </w:t>
      </w:r>
      <w:r>
        <w:rPr>
          <w:lang w:val="en-US"/>
        </w:rPr>
        <w:t>to VPLMN without any keys</w:t>
      </w:r>
      <w:r w:rsidRPr="009A428C">
        <w:rPr>
          <w:lang w:val="en-US"/>
        </w:rPr>
        <w:t>.</w:t>
      </w:r>
    </w:p>
    <w:p w:rsidR="008F4208" w:rsidRDefault="008F4208" w:rsidP="008F4208">
      <w:pPr>
        <w:pStyle w:val="NO"/>
        <w:rPr>
          <w:lang w:val="en-US"/>
        </w:rPr>
      </w:pPr>
    </w:p>
    <w:p w:rsidR="008F4208" w:rsidRPr="006F5AF8" w:rsidRDefault="008F4208" w:rsidP="008F4208">
      <w:pPr>
        <w:pStyle w:val="NO"/>
        <w:rPr>
          <w:lang w:val="en-US"/>
        </w:rPr>
      </w:pPr>
      <w:r>
        <w:rPr>
          <w:lang w:val="en-US"/>
        </w:rPr>
        <w:t xml:space="preserve">NOTE: </w:t>
      </w:r>
      <w:r w:rsidRPr="009D0464">
        <w:rPr>
          <w:lang w:val="en-US"/>
        </w:rPr>
        <w:t>Depending on agreement between HPLMN and AF, indications could be extended to provide more complete information on security parameters used by AF</w:t>
      </w:r>
      <w:r>
        <w:rPr>
          <w:lang w:val="en-US"/>
        </w:rPr>
        <w:t>.</w:t>
      </w:r>
    </w:p>
    <w:p w:rsidR="008F4208" w:rsidRDefault="008F4208" w:rsidP="008F4208">
      <w:pPr>
        <w:spacing w:after="0"/>
        <w:jc w:val="both"/>
        <w:rPr>
          <w:rFonts w:eastAsia="Times New Roman"/>
        </w:rPr>
      </w:pPr>
      <w:r w:rsidRPr="006E15F4">
        <w:rPr>
          <w:rFonts w:eastAsia="Times New Roman"/>
        </w:rPr>
        <w:object w:dxaOrig="19696" w:dyaOrig="10951">
          <v:shape id="_x0000_i1029" type="#_x0000_t75" style="width:451pt;height:251pt" o:ole="">
            <v:imagedata r:id="rId19" o:title=""/>
          </v:shape>
          <o:OLEObject Type="Embed" ProgID="Visio.Drawing.15" ShapeID="_x0000_i1029" DrawAspect="Content" ObjectID="_1730560433" r:id="rId20"/>
        </w:object>
      </w:r>
    </w:p>
    <w:p w:rsidR="008F4208" w:rsidRDefault="008F4208" w:rsidP="008F4208">
      <w:pPr>
        <w:pStyle w:val="NO"/>
        <w:rPr>
          <w:lang w:eastAsia="zh-CN"/>
        </w:rPr>
      </w:pPr>
      <w:r>
        <w:t xml:space="preserve">NOTE: </w:t>
      </w:r>
      <w:proofErr w:type="spellStart"/>
      <w:r>
        <w:t>vAAnF</w:t>
      </w:r>
      <w:proofErr w:type="spellEnd"/>
      <w:r>
        <w:t xml:space="preserve"> supports a new service or an existing service will be enhanced to allow </w:t>
      </w:r>
      <w:proofErr w:type="spellStart"/>
      <w:r>
        <w:t>hAAnF</w:t>
      </w:r>
      <w:proofErr w:type="spellEnd"/>
      <w:r>
        <w:t xml:space="preserve"> or AF to register the key materials</w:t>
      </w:r>
    </w:p>
    <w:p w:rsidR="008F4208" w:rsidRPr="00A26882" w:rsidRDefault="008F4208" w:rsidP="002D0B6A">
      <w:pPr>
        <w:pStyle w:val="4"/>
        <w:rPr>
          <w:ins w:id="616" w:author="r1" w:date="2022-11-21T17:08:00Z"/>
          <w:rFonts w:eastAsia="等线"/>
        </w:rPr>
      </w:pPr>
      <w:bookmarkStart w:id="617" w:name="_Toc119947291"/>
      <w:ins w:id="618" w:author="r1" w:date="2022-11-21T17:08:00Z">
        <w:r w:rsidRPr="00A26882">
          <w:rPr>
            <w:rFonts w:eastAsia="等线"/>
          </w:rPr>
          <w:t>6.1.2.</w:t>
        </w:r>
        <w:r>
          <w:rPr>
            <w:rFonts w:eastAsia="等线"/>
          </w:rPr>
          <w:t>3</w:t>
        </w:r>
        <w:r w:rsidRPr="00A26882">
          <w:rPr>
            <w:rFonts w:eastAsia="等线"/>
          </w:rPr>
          <w:tab/>
          <w:t xml:space="preserve">Internal AF in </w:t>
        </w:r>
        <w:r>
          <w:rPr>
            <w:rFonts w:eastAsia="等线"/>
          </w:rPr>
          <w:t>V</w:t>
        </w:r>
        <w:r w:rsidRPr="00A26882">
          <w:rPr>
            <w:rFonts w:eastAsia="等线"/>
          </w:rPr>
          <w:t>PLMN</w:t>
        </w:r>
        <w:bookmarkEnd w:id="617"/>
      </w:ins>
    </w:p>
    <w:p w:rsidR="008F4208" w:rsidRPr="001B7585" w:rsidRDefault="008F4208" w:rsidP="008F4208">
      <w:pPr>
        <w:spacing w:after="0"/>
        <w:jc w:val="both"/>
        <w:rPr>
          <w:ins w:id="619" w:author="r1" w:date="2022-11-21T17:08:00Z"/>
          <w:rFonts w:eastAsia="等线"/>
          <w:lang w:val="en-US"/>
        </w:rPr>
      </w:pPr>
      <w:ins w:id="620" w:author="r1" w:date="2022-11-21T17:08:00Z">
        <w:r w:rsidRPr="001B7585">
          <w:rPr>
            <w:rFonts w:eastAsia="等线"/>
            <w:lang w:val="en-US"/>
          </w:rPr>
          <w:t xml:space="preserve">Solution is similar to 6.1.2.1 where </w:t>
        </w:r>
        <w:proofErr w:type="spellStart"/>
        <w:r w:rsidRPr="001B7585">
          <w:rPr>
            <w:rFonts w:eastAsia="等线"/>
            <w:lang w:val="en-US"/>
          </w:rPr>
          <w:t>interna</w:t>
        </w:r>
        <w:proofErr w:type="spellEnd"/>
        <w:r w:rsidRPr="001B7585">
          <w:rPr>
            <w:rFonts w:eastAsia="等线"/>
            <w:lang w:val="en-US"/>
          </w:rPr>
          <w:t xml:space="preserve"> AF in VPLMN can get the keys from </w:t>
        </w:r>
        <w:proofErr w:type="spellStart"/>
        <w:r w:rsidRPr="001B7585">
          <w:rPr>
            <w:rFonts w:eastAsia="等线"/>
            <w:lang w:val="en-US"/>
          </w:rPr>
          <w:t>hAAnF</w:t>
        </w:r>
        <w:proofErr w:type="spellEnd"/>
        <w:r w:rsidRPr="001B7585">
          <w:rPr>
            <w:rFonts w:eastAsia="等线"/>
            <w:lang w:val="en-US"/>
          </w:rPr>
          <w:t xml:space="preserve">. The home PLMN </w:t>
        </w:r>
        <w:proofErr w:type="spellStart"/>
        <w:r w:rsidRPr="001B7585">
          <w:rPr>
            <w:rFonts w:eastAsia="等线"/>
            <w:lang w:val="en-US"/>
          </w:rPr>
          <w:t>AAnF</w:t>
        </w:r>
        <w:proofErr w:type="spellEnd"/>
        <w:r w:rsidRPr="001B7585">
          <w:rPr>
            <w:rFonts w:eastAsia="等线"/>
            <w:lang w:val="en-US"/>
          </w:rPr>
          <w:t xml:space="preserve"> shall respond with </w:t>
        </w:r>
        <w:proofErr w:type="spellStart"/>
        <w:r w:rsidRPr="001B7585">
          <w:rPr>
            <w:rFonts w:eastAsia="等线"/>
            <w:lang w:val="en-US"/>
          </w:rPr>
          <w:t>Naanf_AKMA_ApplicationKey_Get</w:t>
        </w:r>
        <w:proofErr w:type="spellEnd"/>
        <w:r w:rsidRPr="001B7585">
          <w:rPr>
            <w:rFonts w:eastAsia="等线"/>
            <w:lang w:val="en-US"/>
          </w:rPr>
          <w:t xml:space="preserve"> response containing Registered SN ID which is the same PLMN where AF is located. Based on the SN ID, the AF shall decide: </w:t>
        </w:r>
      </w:ins>
    </w:p>
    <w:p w:rsidR="008F4208" w:rsidRPr="00A86A7F" w:rsidRDefault="008F4208" w:rsidP="008F4208">
      <w:pPr>
        <w:pStyle w:val="B1"/>
        <w:rPr>
          <w:ins w:id="621" w:author="r1" w:date="2022-11-21T17:08:00Z"/>
          <w:rFonts w:eastAsia="等线"/>
        </w:rPr>
      </w:pPr>
      <w:ins w:id="622" w:author="r1" w:date="2022-11-21T17:08:00Z">
        <w:r w:rsidRPr="00CE24C8">
          <w:rPr>
            <w:rFonts w:eastAsia="等线"/>
          </w:rPr>
          <w:t>-</w:t>
        </w:r>
        <w:r w:rsidRPr="00CE24C8">
          <w:rPr>
            <w:rFonts w:eastAsia="等线"/>
          </w:rPr>
          <w:tab/>
        </w:r>
        <w:proofErr w:type="gramStart"/>
        <w:r w:rsidRPr="00CE24C8">
          <w:rPr>
            <w:rFonts w:eastAsia="等线"/>
          </w:rPr>
          <w:t>supporting</w:t>
        </w:r>
        <w:proofErr w:type="gramEnd"/>
        <w:r w:rsidRPr="00CE24C8">
          <w:rPr>
            <w:rFonts w:eastAsia="等线"/>
          </w:rPr>
          <w:t xml:space="preserve"> pushing encryption keys to </w:t>
        </w:r>
        <w:proofErr w:type="spellStart"/>
        <w:r>
          <w:rPr>
            <w:rFonts w:eastAsia="等线"/>
          </w:rPr>
          <w:t>vAAnF</w:t>
        </w:r>
        <w:proofErr w:type="spellEnd"/>
        <w:r>
          <w:rPr>
            <w:rFonts w:eastAsia="等线"/>
          </w:rPr>
          <w:t xml:space="preserve"> or new NF (enable for LI) </w:t>
        </w:r>
      </w:ins>
    </w:p>
    <w:p w:rsidR="008F4208" w:rsidRPr="00CE24C8" w:rsidRDefault="008F4208" w:rsidP="008F4208">
      <w:pPr>
        <w:pStyle w:val="B1"/>
        <w:rPr>
          <w:ins w:id="623" w:author="r1" w:date="2022-11-21T17:08:00Z"/>
          <w:rFonts w:eastAsia="等线"/>
        </w:rPr>
      </w:pPr>
      <w:ins w:id="624" w:author="r1" w:date="2022-11-21T17:08:00Z">
        <w:r w:rsidRPr="00CE24C8">
          <w:rPr>
            <w:rFonts w:eastAsia="等线"/>
          </w:rPr>
          <w:t>-</w:t>
        </w:r>
        <w:r w:rsidRPr="00CE24C8">
          <w:rPr>
            <w:rFonts w:eastAsia="等线"/>
          </w:rPr>
          <w:tab/>
          <w:t>shall not enable the encryption and may continue with the UE session with only integrity protection.</w:t>
        </w:r>
      </w:ins>
    </w:p>
    <w:p w:rsidR="008F4208" w:rsidRPr="008F4208" w:rsidRDefault="008F4208" w:rsidP="008F4208">
      <w:pPr>
        <w:pStyle w:val="B1"/>
        <w:rPr>
          <w:lang w:eastAsia="zh-CN"/>
        </w:rPr>
      </w:pPr>
      <w:ins w:id="625" w:author="r1" w:date="2022-11-21T17:08:00Z">
        <w:r w:rsidRPr="00CE24C8">
          <w:rPr>
            <w:rFonts w:eastAsia="等线"/>
          </w:rPr>
          <w:t>-</w:t>
        </w:r>
        <w:r w:rsidRPr="00CE24C8">
          <w:rPr>
            <w:rFonts w:eastAsia="等线"/>
          </w:rPr>
          <w:tab/>
          <w:t xml:space="preserve">shall not provide the service to UE attached to other PLMN and shall reject the request. </w:t>
        </w:r>
      </w:ins>
    </w:p>
    <w:p w:rsidR="00E60ECE" w:rsidRDefault="0004008F" w:rsidP="002D0B6A">
      <w:pPr>
        <w:pStyle w:val="3"/>
        <w:rPr>
          <w:rFonts w:eastAsia="Times New Roman"/>
        </w:rPr>
      </w:pPr>
      <w:bookmarkStart w:id="626" w:name="_Toc119947292"/>
      <w:r w:rsidRPr="0067787C">
        <w:t>6.</w:t>
      </w:r>
      <w:r w:rsidR="00F60680">
        <w:rPr>
          <w:rFonts w:hint="eastAsia"/>
          <w:lang w:eastAsia="zh-CN"/>
        </w:rPr>
        <w:t>1</w:t>
      </w:r>
      <w:r w:rsidRPr="0067787C">
        <w:t>.3</w:t>
      </w:r>
      <w:r w:rsidRPr="0067787C">
        <w:tab/>
        <w:t>Evaluation</w:t>
      </w:r>
      <w:bookmarkEnd w:id="586"/>
      <w:bookmarkEnd w:id="587"/>
      <w:bookmarkEnd w:id="588"/>
      <w:bookmarkEnd w:id="626"/>
    </w:p>
    <w:p w:rsidR="001C102D" w:rsidRPr="002D0B6A" w:rsidRDefault="001C102D" w:rsidP="002D0B6A">
      <w:pPr>
        <w:spacing w:after="0"/>
        <w:jc w:val="both"/>
        <w:rPr>
          <w:ins w:id="627" w:author="r1" w:date="2022-11-21T17:09:00Z"/>
          <w:rFonts w:eastAsia="等线"/>
          <w:lang w:val="en-US"/>
        </w:rPr>
      </w:pPr>
      <w:bookmarkStart w:id="628" w:name="_Hlk102751453"/>
      <w:ins w:id="629" w:author="r1" w:date="2022-11-21T17:09:00Z">
        <w:r w:rsidRPr="002D0B6A">
          <w:rPr>
            <w:rFonts w:eastAsia="等线"/>
            <w:lang w:val="en-US"/>
          </w:rPr>
          <w:t>The solution fulfils the requirements and all 3 use-cases defined in key issue#1.</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195"/>
      </w:tblGrid>
      <w:tr w:rsidR="001C102D" w:rsidTr="001C102D">
        <w:trPr>
          <w:ins w:id="630" w:author="r1" w:date="2022-11-21T17:09:00Z"/>
        </w:trPr>
        <w:tc>
          <w:tcPr>
            <w:tcW w:w="2660" w:type="dxa"/>
            <w:shd w:val="clear" w:color="auto" w:fill="auto"/>
          </w:tcPr>
          <w:p w:rsidR="001C102D" w:rsidRDefault="001C102D" w:rsidP="001C102D">
            <w:pPr>
              <w:rPr>
                <w:ins w:id="631" w:author="r1" w:date="2022-11-21T17:09:00Z"/>
                <w:rFonts w:eastAsia="等线"/>
              </w:rPr>
            </w:pPr>
            <w:ins w:id="632" w:author="r1" w:date="2022-11-21T17:09:00Z">
              <w:r>
                <w:rPr>
                  <w:rFonts w:eastAsia="等线"/>
                </w:rPr>
                <w:t>Use case</w:t>
              </w:r>
            </w:ins>
          </w:p>
        </w:tc>
        <w:tc>
          <w:tcPr>
            <w:tcW w:w="7195" w:type="dxa"/>
            <w:shd w:val="clear" w:color="auto" w:fill="auto"/>
          </w:tcPr>
          <w:p w:rsidR="001C102D" w:rsidRDefault="001C102D" w:rsidP="001C102D">
            <w:pPr>
              <w:rPr>
                <w:ins w:id="633" w:author="r1" w:date="2022-11-21T17:09:00Z"/>
                <w:rFonts w:eastAsia="等线"/>
              </w:rPr>
            </w:pPr>
            <w:ins w:id="634" w:author="r1" w:date="2022-11-21T17:09:00Z">
              <w:r>
                <w:rPr>
                  <w:rFonts w:eastAsia="等线"/>
                </w:rPr>
                <w:t>solution</w:t>
              </w:r>
            </w:ins>
          </w:p>
        </w:tc>
      </w:tr>
      <w:tr w:rsidR="001C102D" w:rsidTr="001C102D">
        <w:trPr>
          <w:ins w:id="635" w:author="r1" w:date="2022-11-21T17:09:00Z"/>
        </w:trPr>
        <w:tc>
          <w:tcPr>
            <w:tcW w:w="2660" w:type="dxa"/>
            <w:shd w:val="clear" w:color="auto" w:fill="auto"/>
          </w:tcPr>
          <w:p w:rsidR="001C102D" w:rsidRPr="005149A5" w:rsidRDefault="001C102D" w:rsidP="001C102D">
            <w:pPr>
              <w:jc w:val="both"/>
              <w:rPr>
                <w:ins w:id="636" w:author="r1" w:date="2022-11-21T17:09:00Z"/>
                <w:rFonts w:eastAsia="等线"/>
                <w:lang w:val="en-US"/>
              </w:rPr>
            </w:pPr>
            <w:ins w:id="637" w:author="r1" w:date="2022-11-21T17:09:00Z">
              <w:r w:rsidRPr="00532580">
                <w:rPr>
                  <w:rFonts w:eastAsia="等线"/>
                  <w:lang w:val="en-US"/>
                </w:rPr>
                <w:t xml:space="preserve">Case 1: UE </w:t>
              </w:r>
              <w:r w:rsidRPr="00532580">
                <w:rPr>
                  <w:rFonts w:eastAsia="等线" w:hint="eastAsia"/>
                  <w:lang w:val="en-US" w:eastAsia="zh-CN"/>
                </w:rPr>
                <w:t xml:space="preserve">is </w:t>
              </w:r>
              <w:r w:rsidRPr="00532580">
                <w:rPr>
                  <w:rFonts w:eastAsia="等线"/>
                  <w:lang w:val="en-US"/>
                </w:rPr>
                <w:t xml:space="preserve">in VPLMN and accessing </w:t>
              </w:r>
              <w:r w:rsidRPr="00532580">
                <w:rPr>
                  <w:rFonts w:eastAsia="DengXian"/>
                  <w:lang w:val="en-US"/>
                </w:rPr>
                <w:t>an internal HPLMN</w:t>
              </w:r>
              <w:r w:rsidRPr="00532580">
                <w:rPr>
                  <w:rFonts w:eastAsia="等线"/>
                  <w:lang w:val="en-US"/>
                </w:rPr>
                <w:t xml:space="preserve"> AF.</w:t>
              </w:r>
            </w:ins>
          </w:p>
        </w:tc>
        <w:tc>
          <w:tcPr>
            <w:tcW w:w="7195" w:type="dxa"/>
            <w:shd w:val="clear" w:color="auto" w:fill="auto"/>
          </w:tcPr>
          <w:p w:rsidR="001C102D" w:rsidRDefault="001C102D" w:rsidP="001C102D">
            <w:pPr>
              <w:rPr>
                <w:ins w:id="638" w:author="r1" w:date="2022-11-21T17:09:00Z"/>
                <w:rFonts w:eastAsia="等线"/>
              </w:rPr>
            </w:pPr>
            <w:ins w:id="639" w:author="r1" w:date="2022-11-21T17:09:00Z">
              <w:r>
                <w:rPr>
                  <w:rFonts w:eastAsia="等线"/>
                </w:rPr>
                <w:t xml:space="preserve">Internal AF in HPLMN get the SN name from the </w:t>
              </w:r>
              <w:proofErr w:type="spellStart"/>
              <w:r>
                <w:rPr>
                  <w:rFonts w:eastAsia="等线"/>
                </w:rPr>
                <w:t>hAAnF</w:t>
              </w:r>
              <w:proofErr w:type="spellEnd"/>
              <w:r>
                <w:rPr>
                  <w:rFonts w:eastAsia="等线"/>
                </w:rPr>
                <w:t xml:space="preserve"> and </w:t>
              </w:r>
            </w:ins>
          </w:p>
          <w:p w:rsidR="001C102D" w:rsidRDefault="001C102D" w:rsidP="001C102D">
            <w:pPr>
              <w:numPr>
                <w:ilvl w:val="0"/>
                <w:numId w:val="11"/>
              </w:numPr>
              <w:rPr>
                <w:ins w:id="640" w:author="r1" w:date="2022-11-21T17:09:00Z"/>
                <w:rFonts w:eastAsia="等线"/>
              </w:rPr>
            </w:pPr>
            <w:ins w:id="641" w:author="r1" w:date="2022-11-21T17:09:00Z">
              <w:r>
                <w:rPr>
                  <w:rFonts w:eastAsia="等线"/>
                </w:rPr>
                <w:t xml:space="preserve">pushes the key material (LI context) to </w:t>
              </w:r>
              <w:proofErr w:type="spellStart"/>
              <w:r>
                <w:rPr>
                  <w:rFonts w:eastAsia="等线"/>
                </w:rPr>
                <w:t>vAAnF</w:t>
              </w:r>
              <w:proofErr w:type="spellEnd"/>
              <w:r>
                <w:rPr>
                  <w:rFonts w:eastAsia="等线"/>
                </w:rPr>
                <w:t xml:space="preserve">/new NF in VPLMN or </w:t>
              </w:r>
            </w:ins>
          </w:p>
          <w:p w:rsidR="001C102D" w:rsidRDefault="001C102D" w:rsidP="001C102D">
            <w:pPr>
              <w:numPr>
                <w:ilvl w:val="0"/>
                <w:numId w:val="11"/>
              </w:numPr>
              <w:rPr>
                <w:ins w:id="642" w:author="r1" w:date="2022-11-21T17:09:00Z"/>
                <w:rFonts w:eastAsia="等线"/>
              </w:rPr>
            </w:pPr>
            <w:ins w:id="643" w:author="r1" w:date="2022-11-21T17:09:00Z">
              <w:r>
                <w:rPr>
                  <w:rFonts w:eastAsia="等线"/>
                </w:rPr>
                <w:t xml:space="preserve">stop the encryption or </w:t>
              </w:r>
            </w:ins>
          </w:p>
          <w:p w:rsidR="001C102D" w:rsidRDefault="001C102D" w:rsidP="001C102D">
            <w:pPr>
              <w:numPr>
                <w:ilvl w:val="0"/>
                <w:numId w:val="11"/>
              </w:numPr>
              <w:rPr>
                <w:ins w:id="644" w:author="r1" w:date="2022-11-21T17:09:00Z"/>
                <w:rFonts w:eastAsia="等线"/>
              </w:rPr>
            </w:pPr>
            <w:ins w:id="645" w:author="r1" w:date="2022-11-21T17:09:00Z">
              <w:r>
                <w:rPr>
                  <w:rFonts w:eastAsia="等线"/>
                </w:rPr>
                <w:t>stop the UE service (don't provide the service)</w:t>
              </w:r>
            </w:ins>
          </w:p>
        </w:tc>
      </w:tr>
      <w:tr w:rsidR="001C102D" w:rsidTr="001C102D">
        <w:trPr>
          <w:ins w:id="646" w:author="r1" w:date="2022-11-21T17:09:00Z"/>
        </w:trPr>
        <w:tc>
          <w:tcPr>
            <w:tcW w:w="2660" w:type="dxa"/>
            <w:shd w:val="clear" w:color="auto" w:fill="auto"/>
          </w:tcPr>
          <w:p w:rsidR="001C102D" w:rsidRPr="005149A5" w:rsidRDefault="001C102D" w:rsidP="001C102D">
            <w:pPr>
              <w:jc w:val="both"/>
              <w:rPr>
                <w:ins w:id="647" w:author="r1" w:date="2022-11-21T17:09:00Z"/>
                <w:rFonts w:eastAsia="等线"/>
                <w:lang w:val="en-US" w:eastAsia="zh-CN"/>
              </w:rPr>
            </w:pPr>
            <w:ins w:id="648" w:author="r1" w:date="2022-11-21T17:09:00Z">
              <w:r w:rsidRPr="00532580">
                <w:rPr>
                  <w:rFonts w:eastAsia="等线"/>
                  <w:lang w:val="en-US"/>
                </w:rPr>
                <w:t xml:space="preserve">Case 2: UE is in VPLMN and accessing </w:t>
              </w:r>
              <w:proofErr w:type="gramStart"/>
              <w:r w:rsidRPr="00532580">
                <w:rPr>
                  <w:rFonts w:eastAsia="等线" w:hint="eastAsia"/>
                  <w:lang w:val="en-US" w:eastAsia="zh-CN"/>
                </w:rPr>
                <w:t>an</w:t>
              </w:r>
              <w:proofErr w:type="gramEnd"/>
              <w:r w:rsidRPr="00532580">
                <w:rPr>
                  <w:rFonts w:eastAsia="等线" w:hint="eastAsia"/>
                  <w:lang w:val="en-US" w:eastAsia="zh-CN"/>
                </w:rPr>
                <w:t xml:space="preserve"> VPLMN </w:t>
              </w:r>
              <w:r w:rsidRPr="00532580">
                <w:rPr>
                  <w:rFonts w:eastAsia="等线"/>
                  <w:lang w:val="en-US"/>
                </w:rPr>
                <w:t xml:space="preserve">AF </w:t>
              </w:r>
              <w:r w:rsidRPr="00532580">
                <w:rPr>
                  <w:rFonts w:eastAsia="等线" w:hint="eastAsia"/>
                  <w:lang w:val="en-US" w:eastAsia="zh-CN"/>
                </w:rPr>
                <w:t>(same VPLMN)</w:t>
              </w:r>
              <w:r w:rsidRPr="00532580">
                <w:rPr>
                  <w:rFonts w:eastAsia="等线"/>
                  <w:lang w:val="en-US"/>
                </w:rPr>
                <w:t>.</w:t>
              </w:r>
            </w:ins>
          </w:p>
        </w:tc>
        <w:tc>
          <w:tcPr>
            <w:tcW w:w="7195" w:type="dxa"/>
            <w:shd w:val="clear" w:color="auto" w:fill="auto"/>
          </w:tcPr>
          <w:p w:rsidR="001C102D" w:rsidRDefault="001C102D" w:rsidP="001C102D">
            <w:pPr>
              <w:rPr>
                <w:ins w:id="649" w:author="r1" w:date="2022-11-21T17:09:00Z"/>
                <w:rFonts w:eastAsia="等线"/>
              </w:rPr>
            </w:pPr>
            <w:ins w:id="650" w:author="r1" w:date="2022-11-21T17:09:00Z">
              <w:r>
                <w:rPr>
                  <w:rFonts w:eastAsia="等线"/>
                </w:rPr>
                <w:t xml:space="preserve">Internal AF in VPLMN get the SN name from the </w:t>
              </w:r>
              <w:proofErr w:type="spellStart"/>
              <w:r>
                <w:rPr>
                  <w:rFonts w:eastAsia="等线"/>
                </w:rPr>
                <w:t>hAAnF</w:t>
              </w:r>
              <w:proofErr w:type="spellEnd"/>
              <w:r>
                <w:rPr>
                  <w:rFonts w:eastAsia="等线"/>
                </w:rPr>
                <w:t xml:space="preserve"> and </w:t>
              </w:r>
            </w:ins>
          </w:p>
          <w:p w:rsidR="001C102D" w:rsidRDefault="001C102D" w:rsidP="001C102D">
            <w:pPr>
              <w:numPr>
                <w:ilvl w:val="0"/>
                <w:numId w:val="11"/>
              </w:numPr>
              <w:rPr>
                <w:ins w:id="651" w:author="r1" w:date="2022-11-21T17:09:00Z"/>
                <w:rFonts w:eastAsia="等线"/>
              </w:rPr>
            </w:pPr>
            <w:ins w:id="652" w:author="r1" w:date="2022-11-21T17:09:00Z">
              <w:r>
                <w:rPr>
                  <w:rFonts w:eastAsia="等线"/>
                </w:rPr>
                <w:t xml:space="preserve">pushes the key material (LI context) to </w:t>
              </w:r>
              <w:proofErr w:type="spellStart"/>
              <w:r>
                <w:rPr>
                  <w:rFonts w:eastAsia="等线"/>
                </w:rPr>
                <w:t>vAAnF</w:t>
              </w:r>
              <w:proofErr w:type="spellEnd"/>
              <w:r>
                <w:rPr>
                  <w:rFonts w:eastAsia="等线"/>
                </w:rPr>
                <w:t xml:space="preserve">/new NF in VPLMN or </w:t>
              </w:r>
            </w:ins>
          </w:p>
          <w:p w:rsidR="001C102D" w:rsidRDefault="001C102D" w:rsidP="001C102D">
            <w:pPr>
              <w:numPr>
                <w:ilvl w:val="0"/>
                <w:numId w:val="11"/>
              </w:numPr>
              <w:rPr>
                <w:ins w:id="653" w:author="r1" w:date="2022-11-21T17:09:00Z"/>
                <w:rFonts w:eastAsia="等线"/>
              </w:rPr>
            </w:pPr>
            <w:ins w:id="654" w:author="r1" w:date="2022-11-21T17:09:00Z">
              <w:r>
                <w:rPr>
                  <w:rFonts w:eastAsia="等线"/>
                </w:rPr>
                <w:t xml:space="preserve">stop the encryption or </w:t>
              </w:r>
            </w:ins>
          </w:p>
          <w:p w:rsidR="001C102D" w:rsidRDefault="001C102D" w:rsidP="001C102D">
            <w:pPr>
              <w:numPr>
                <w:ilvl w:val="0"/>
                <w:numId w:val="11"/>
              </w:numPr>
              <w:rPr>
                <w:ins w:id="655" w:author="r1" w:date="2022-11-21T17:09:00Z"/>
                <w:rFonts w:eastAsia="等线"/>
              </w:rPr>
            </w:pPr>
            <w:ins w:id="656" w:author="r1" w:date="2022-11-21T17:09:00Z">
              <w:r>
                <w:rPr>
                  <w:rFonts w:eastAsia="等线"/>
                </w:rPr>
                <w:t>stop the UE service (don't provide the service)</w:t>
              </w:r>
            </w:ins>
          </w:p>
          <w:p w:rsidR="001C102D" w:rsidRDefault="001C102D" w:rsidP="001C102D">
            <w:pPr>
              <w:rPr>
                <w:ins w:id="657" w:author="r1" w:date="2022-11-21T17:09:00Z"/>
                <w:rFonts w:eastAsia="等线"/>
              </w:rPr>
            </w:pPr>
          </w:p>
        </w:tc>
      </w:tr>
      <w:tr w:rsidR="001C102D" w:rsidRPr="00521D2C" w:rsidTr="001C102D">
        <w:trPr>
          <w:ins w:id="658" w:author="r1" w:date="2022-11-21T17:09:00Z"/>
        </w:trPr>
        <w:tc>
          <w:tcPr>
            <w:tcW w:w="2660" w:type="dxa"/>
            <w:shd w:val="clear" w:color="auto" w:fill="auto"/>
          </w:tcPr>
          <w:p w:rsidR="001C102D" w:rsidRPr="005149A5" w:rsidRDefault="001C102D" w:rsidP="001C102D">
            <w:pPr>
              <w:jc w:val="both"/>
              <w:rPr>
                <w:ins w:id="659" w:author="r1" w:date="2022-11-21T17:09:00Z"/>
                <w:rFonts w:eastAsia="等线"/>
                <w:lang w:val="en-US"/>
              </w:rPr>
            </w:pPr>
            <w:ins w:id="660" w:author="r1" w:date="2022-11-21T17:09:00Z">
              <w:r w:rsidRPr="00532580">
                <w:rPr>
                  <w:rFonts w:eastAsia="等线"/>
                  <w:lang w:val="en-US"/>
                </w:rPr>
                <w:t>Case 3: UE is in VPLMN and accessing an external AF in the Data Network (Internet)</w:t>
              </w:r>
              <w:r w:rsidRPr="00532580">
                <w:rPr>
                  <w:rFonts w:eastAsia="等线" w:hint="eastAsia"/>
                  <w:lang w:val="en-US"/>
                </w:rPr>
                <w:t>.</w:t>
              </w:r>
            </w:ins>
          </w:p>
        </w:tc>
        <w:tc>
          <w:tcPr>
            <w:tcW w:w="7195" w:type="dxa"/>
            <w:shd w:val="clear" w:color="auto" w:fill="auto"/>
          </w:tcPr>
          <w:p w:rsidR="001C102D" w:rsidRDefault="001C102D" w:rsidP="001C102D">
            <w:pPr>
              <w:rPr>
                <w:ins w:id="661" w:author="r1" w:date="2022-11-21T17:09:00Z"/>
                <w:rFonts w:eastAsia="等线"/>
              </w:rPr>
            </w:pPr>
            <w:ins w:id="662" w:author="r1" w:date="2022-11-21T17:09:00Z">
              <w:r>
                <w:rPr>
                  <w:rFonts w:eastAsia="等线"/>
                </w:rPr>
                <w:t xml:space="preserve">External AF provides an indication of encryption to </w:t>
              </w:r>
              <w:proofErr w:type="spellStart"/>
              <w:r>
                <w:rPr>
                  <w:rFonts w:eastAsia="等线"/>
                </w:rPr>
                <w:t>hAAnF</w:t>
              </w:r>
              <w:proofErr w:type="spellEnd"/>
              <w:r>
                <w:rPr>
                  <w:rFonts w:eastAsia="等线"/>
                </w:rPr>
                <w:t xml:space="preserve">. Based on this indication, the </w:t>
              </w:r>
              <w:proofErr w:type="spellStart"/>
              <w:r>
                <w:rPr>
                  <w:rFonts w:eastAsia="等线"/>
                </w:rPr>
                <w:t>hAAnF</w:t>
              </w:r>
              <w:proofErr w:type="spellEnd"/>
              <w:r>
                <w:rPr>
                  <w:rFonts w:eastAsia="等线"/>
                </w:rPr>
                <w:t xml:space="preserve"> decides to send the Key material (what is known to </w:t>
              </w:r>
              <w:proofErr w:type="spellStart"/>
              <w:r>
                <w:rPr>
                  <w:rFonts w:eastAsia="等线"/>
                </w:rPr>
                <w:t>hAAnF</w:t>
              </w:r>
              <w:proofErr w:type="spellEnd"/>
              <w:r>
                <w:rPr>
                  <w:rFonts w:eastAsia="等线"/>
                </w:rPr>
                <w:t xml:space="preserve">) to </w:t>
              </w:r>
              <w:proofErr w:type="spellStart"/>
              <w:r>
                <w:rPr>
                  <w:rFonts w:eastAsia="等线"/>
                </w:rPr>
                <w:t>vAAnF</w:t>
              </w:r>
              <w:proofErr w:type="spellEnd"/>
              <w:r>
                <w:rPr>
                  <w:rFonts w:eastAsia="等线"/>
                </w:rPr>
                <w:t xml:space="preserve">/new NF in VPLMN. </w:t>
              </w:r>
            </w:ins>
          </w:p>
          <w:p w:rsidR="001C102D" w:rsidRPr="00532580" w:rsidRDefault="001C102D" w:rsidP="001C102D">
            <w:pPr>
              <w:spacing w:after="0"/>
              <w:jc w:val="both"/>
              <w:rPr>
                <w:ins w:id="663" w:author="r1" w:date="2022-11-21T17:09:00Z"/>
                <w:rFonts w:eastAsia="等线"/>
                <w:lang w:val="en-US"/>
              </w:rPr>
            </w:pPr>
            <w:ins w:id="664" w:author="r1" w:date="2022-11-21T17:09:00Z">
              <w:r w:rsidRPr="00532580">
                <w:rPr>
                  <w:rFonts w:eastAsia="等线"/>
                  <w:lang w:val="en-US"/>
                </w:rPr>
                <w:t xml:space="preserve">If the indication value received at </w:t>
              </w:r>
              <w:proofErr w:type="spellStart"/>
              <w:r w:rsidRPr="00532580">
                <w:rPr>
                  <w:rFonts w:eastAsia="等线"/>
                  <w:lang w:val="en-US"/>
                </w:rPr>
                <w:t>hAAnF</w:t>
              </w:r>
              <w:proofErr w:type="spellEnd"/>
              <w:r w:rsidRPr="00532580">
                <w:rPr>
                  <w:rFonts w:eastAsia="等线"/>
                  <w:lang w:val="en-US"/>
                </w:rPr>
                <w:t xml:space="preserve"> is 'keys independent of K</w:t>
              </w:r>
              <w:r w:rsidRPr="00532580">
                <w:rPr>
                  <w:rFonts w:eastAsia="等线"/>
                  <w:sz w:val="14"/>
                  <w:szCs w:val="14"/>
                  <w:lang w:val="en-US"/>
                </w:rPr>
                <w:t>AF</w:t>
              </w:r>
              <w:r w:rsidRPr="00532580">
                <w:rPr>
                  <w:rFonts w:eastAsia="等线"/>
                  <w:lang w:val="en-US"/>
                </w:rPr>
                <w:t xml:space="preserve"> are used for encryption', the </w:t>
              </w:r>
              <w:proofErr w:type="spellStart"/>
              <w:r w:rsidRPr="00532580">
                <w:rPr>
                  <w:rFonts w:eastAsia="等线"/>
                  <w:lang w:val="en-US"/>
                </w:rPr>
                <w:t>hAAnF</w:t>
              </w:r>
              <w:proofErr w:type="spellEnd"/>
              <w:r w:rsidRPr="00532580">
                <w:rPr>
                  <w:rFonts w:eastAsia="等线"/>
                  <w:lang w:val="en-US"/>
                </w:rPr>
                <w:t xml:space="preserve"> shall provide only the indication to VPLMN without any keys.</w:t>
              </w:r>
            </w:ins>
          </w:p>
          <w:p w:rsidR="001C102D" w:rsidRPr="00521D2C" w:rsidRDefault="001C102D" w:rsidP="001C102D">
            <w:pPr>
              <w:rPr>
                <w:ins w:id="665" w:author="r1" w:date="2022-11-21T17:09:00Z"/>
                <w:rFonts w:eastAsia="等线"/>
              </w:rPr>
            </w:pPr>
          </w:p>
        </w:tc>
      </w:tr>
    </w:tbl>
    <w:p w:rsidR="001C102D" w:rsidRPr="002D0B6A" w:rsidRDefault="001C102D" w:rsidP="002D0B6A">
      <w:pPr>
        <w:spacing w:after="0"/>
        <w:jc w:val="both"/>
        <w:rPr>
          <w:ins w:id="666" w:author="r1" w:date="2022-11-21T17:09:00Z"/>
          <w:rFonts w:eastAsia="等线"/>
          <w:lang w:val="en-US"/>
        </w:rPr>
      </w:pPr>
      <w:ins w:id="667" w:author="r1" w:date="2022-11-21T17:09:00Z">
        <w:r w:rsidRPr="002D0B6A">
          <w:rPr>
            <w:rFonts w:eastAsia="等线"/>
            <w:lang w:val="en-US"/>
          </w:rPr>
          <w:t>This solution brings following changes on the node/NFs: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7195"/>
      </w:tblGrid>
      <w:tr w:rsidR="001C102D" w:rsidTr="001C102D">
        <w:trPr>
          <w:ins w:id="668" w:author="r1" w:date="2022-11-21T17:09:00Z"/>
        </w:trPr>
        <w:tc>
          <w:tcPr>
            <w:tcW w:w="2660" w:type="dxa"/>
            <w:shd w:val="clear" w:color="auto" w:fill="auto"/>
          </w:tcPr>
          <w:p w:rsidR="001C102D" w:rsidRDefault="001C102D" w:rsidP="001C102D">
            <w:pPr>
              <w:rPr>
                <w:ins w:id="669" w:author="r1" w:date="2022-11-21T17:09:00Z"/>
                <w:rFonts w:eastAsia="等线"/>
              </w:rPr>
            </w:pPr>
            <w:ins w:id="670" w:author="r1" w:date="2022-11-21T17:09:00Z">
              <w:r>
                <w:rPr>
                  <w:rFonts w:eastAsia="等线"/>
                </w:rPr>
                <w:t>Node/NF/UE</w:t>
              </w:r>
            </w:ins>
          </w:p>
        </w:tc>
        <w:tc>
          <w:tcPr>
            <w:tcW w:w="7195" w:type="dxa"/>
            <w:shd w:val="clear" w:color="auto" w:fill="auto"/>
          </w:tcPr>
          <w:p w:rsidR="001C102D" w:rsidRDefault="001C102D" w:rsidP="001C102D">
            <w:pPr>
              <w:rPr>
                <w:ins w:id="671" w:author="r1" w:date="2022-11-21T17:09:00Z"/>
                <w:rFonts w:eastAsia="等线"/>
              </w:rPr>
            </w:pPr>
            <w:ins w:id="672" w:author="r1" w:date="2022-11-21T17:09:00Z">
              <w:r>
                <w:rPr>
                  <w:rFonts w:eastAsia="等线"/>
                </w:rPr>
                <w:t>Impact</w:t>
              </w:r>
            </w:ins>
          </w:p>
        </w:tc>
      </w:tr>
      <w:tr w:rsidR="001C102D" w:rsidTr="001C102D">
        <w:trPr>
          <w:ins w:id="673" w:author="r1" w:date="2022-11-21T17:09:00Z"/>
        </w:trPr>
        <w:tc>
          <w:tcPr>
            <w:tcW w:w="2660" w:type="dxa"/>
            <w:shd w:val="clear" w:color="auto" w:fill="auto"/>
          </w:tcPr>
          <w:p w:rsidR="001C102D" w:rsidRDefault="001C102D" w:rsidP="001C102D">
            <w:pPr>
              <w:rPr>
                <w:ins w:id="674" w:author="r1" w:date="2022-11-21T17:09:00Z"/>
                <w:rFonts w:eastAsia="等线"/>
              </w:rPr>
            </w:pPr>
            <w:ins w:id="675" w:author="r1" w:date="2022-11-21T17:09:00Z">
              <w:r>
                <w:rPr>
                  <w:rFonts w:eastAsia="等线"/>
                </w:rPr>
                <w:t>UE impact</w:t>
              </w:r>
            </w:ins>
          </w:p>
        </w:tc>
        <w:tc>
          <w:tcPr>
            <w:tcW w:w="7195" w:type="dxa"/>
            <w:shd w:val="clear" w:color="auto" w:fill="auto"/>
          </w:tcPr>
          <w:p w:rsidR="001C102D" w:rsidRDefault="001C102D" w:rsidP="001C102D">
            <w:pPr>
              <w:rPr>
                <w:ins w:id="676" w:author="r1" w:date="2022-11-21T17:09:00Z"/>
                <w:rFonts w:eastAsia="等线"/>
              </w:rPr>
            </w:pPr>
            <w:ins w:id="677" w:author="r1" w:date="2022-11-21T17:09:00Z">
              <w:r>
                <w:rPr>
                  <w:rFonts w:eastAsia="等线"/>
                </w:rPr>
                <w:t>NO</w:t>
              </w:r>
            </w:ins>
          </w:p>
        </w:tc>
      </w:tr>
      <w:tr w:rsidR="001C102D" w:rsidTr="001C102D">
        <w:trPr>
          <w:ins w:id="678" w:author="r1" w:date="2022-11-21T17:09:00Z"/>
        </w:trPr>
        <w:tc>
          <w:tcPr>
            <w:tcW w:w="2660" w:type="dxa"/>
            <w:shd w:val="clear" w:color="auto" w:fill="auto"/>
          </w:tcPr>
          <w:p w:rsidR="001C102D" w:rsidRDefault="001C102D" w:rsidP="001C102D">
            <w:pPr>
              <w:rPr>
                <w:ins w:id="679" w:author="r1" w:date="2022-11-21T17:09:00Z"/>
                <w:rFonts w:eastAsia="等线"/>
              </w:rPr>
            </w:pPr>
            <w:ins w:id="680" w:author="r1" w:date="2022-11-21T17:09:00Z">
              <w:r>
                <w:rPr>
                  <w:rFonts w:eastAsia="等线"/>
                </w:rPr>
                <w:t>UDM</w:t>
              </w:r>
            </w:ins>
          </w:p>
        </w:tc>
        <w:tc>
          <w:tcPr>
            <w:tcW w:w="7195" w:type="dxa"/>
            <w:shd w:val="clear" w:color="auto" w:fill="auto"/>
          </w:tcPr>
          <w:p w:rsidR="001C102D" w:rsidRDefault="001C102D" w:rsidP="001C102D">
            <w:pPr>
              <w:rPr>
                <w:ins w:id="681" w:author="r1" w:date="2022-11-21T17:09:00Z"/>
                <w:rFonts w:eastAsia="等线"/>
              </w:rPr>
            </w:pPr>
            <w:ins w:id="682" w:author="r1" w:date="2022-11-21T17:09:00Z">
              <w:r>
                <w:rPr>
                  <w:rFonts w:eastAsia="等线"/>
                </w:rPr>
                <w:t>NO</w:t>
              </w:r>
            </w:ins>
          </w:p>
        </w:tc>
      </w:tr>
      <w:tr w:rsidR="001C102D" w:rsidTr="001C102D">
        <w:trPr>
          <w:ins w:id="683" w:author="r1" w:date="2022-11-21T17:09:00Z"/>
        </w:trPr>
        <w:tc>
          <w:tcPr>
            <w:tcW w:w="2660" w:type="dxa"/>
            <w:shd w:val="clear" w:color="auto" w:fill="auto"/>
          </w:tcPr>
          <w:p w:rsidR="001C102D" w:rsidRDefault="001C102D" w:rsidP="001C102D">
            <w:pPr>
              <w:rPr>
                <w:ins w:id="684" w:author="r1" w:date="2022-11-21T17:09:00Z"/>
                <w:rFonts w:eastAsia="等线"/>
              </w:rPr>
            </w:pPr>
            <w:proofErr w:type="spellStart"/>
            <w:ins w:id="685" w:author="r1" w:date="2022-11-21T17:09:00Z">
              <w:r w:rsidRPr="005149A5">
                <w:rPr>
                  <w:rFonts w:eastAsia="等线"/>
                </w:rPr>
                <w:t>AAnF</w:t>
              </w:r>
              <w:proofErr w:type="spellEnd"/>
            </w:ins>
          </w:p>
        </w:tc>
        <w:tc>
          <w:tcPr>
            <w:tcW w:w="7195" w:type="dxa"/>
            <w:shd w:val="clear" w:color="auto" w:fill="auto"/>
          </w:tcPr>
          <w:p w:rsidR="001C102D" w:rsidRDefault="001C102D" w:rsidP="001C102D">
            <w:pPr>
              <w:rPr>
                <w:ins w:id="686" w:author="r1" w:date="2022-11-21T17:09:00Z"/>
                <w:rFonts w:eastAsia="等线"/>
              </w:rPr>
            </w:pPr>
            <w:proofErr w:type="spellStart"/>
            <w:ins w:id="687" w:author="r1" w:date="2022-11-21T17:09:00Z">
              <w:r w:rsidRPr="005149A5">
                <w:rPr>
                  <w:rFonts w:eastAsia="等线"/>
                </w:rPr>
                <w:t>hAAnF</w:t>
              </w:r>
              <w:proofErr w:type="spellEnd"/>
              <w:r w:rsidRPr="005149A5">
                <w:rPr>
                  <w:rFonts w:eastAsia="等线"/>
                </w:rPr>
                <w:t xml:space="preserve"> receives SN name from AUSF and provide the same SN name to AFs and pushes key material to VPLMN</w:t>
              </w:r>
            </w:ins>
          </w:p>
          <w:p w:rsidR="001C102D" w:rsidRPr="005149A5" w:rsidRDefault="001C102D" w:rsidP="001C102D">
            <w:pPr>
              <w:rPr>
                <w:ins w:id="688" w:author="r1" w:date="2022-11-21T17:09:00Z"/>
                <w:rFonts w:eastAsia="等线"/>
              </w:rPr>
            </w:pPr>
            <w:proofErr w:type="spellStart"/>
            <w:proofErr w:type="gramStart"/>
            <w:ins w:id="689" w:author="r1" w:date="2022-11-21T17:09:00Z">
              <w:r w:rsidRPr="005149A5">
                <w:rPr>
                  <w:rFonts w:eastAsia="等线"/>
                </w:rPr>
                <w:t>vAAnF</w:t>
              </w:r>
              <w:proofErr w:type="spellEnd"/>
              <w:proofErr w:type="gramEnd"/>
              <w:r w:rsidRPr="005149A5">
                <w:rPr>
                  <w:rFonts w:eastAsia="等线"/>
                </w:rPr>
                <w:t xml:space="preserve"> support new API to receive the key material from the AF and </w:t>
              </w:r>
              <w:proofErr w:type="spellStart"/>
              <w:r w:rsidRPr="005149A5">
                <w:rPr>
                  <w:rFonts w:eastAsia="等线"/>
                </w:rPr>
                <w:t>hAAnF</w:t>
              </w:r>
              <w:proofErr w:type="spellEnd"/>
              <w:r>
                <w:rPr>
                  <w:rFonts w:eastAsia="等线"/>
                </w:rPr>
                <w:t xml:space="preserve">. There will be a dedicated </w:t>
              </w:r>
              <w:proofErr w:type="spellStart"/>
              <w:r>
                <w:rPr>
                  <w:rFonts w:eastAsia="等线"/>
                </w:rPr>
                <w:t>vAAnF</w:t>
              </w:r>
              <w:proofErr w:type="spellEnd"/>
              <w:r>
                <w:rPr>
                  <w:rFonts w:eastAsia="等线"/>
                </w:rPr>
                <w:t xml:space="preserve"> for storage of the keys from other HPLMNs. HPLMN discovers the </w:t>
              </w:r>
              <w:proofErr w:type="spellStart"/>
              <w:r>
                <w:rPr>
                  <w:rFonts w:eastAsia="等线"/>
                </w:rPr>
                <w:t>vAAnF</w:t>
              </w:r>
              <w:proofErr w:type="spellEnd"/>
              <w:r>
                <w:rPr>
                  <w:rFonts w:eastAsia="等线"/>
                </w:rPr>
                <w:t xml:space="preserve"> based on the NRF discovery.</w:t>
              </w:r>
            </w:ins>
          </w:p>
        </w:tc>
      </w:tr>
      <w:tr w:rsidR="001C102D" w:rsidTr="001C102D">
        <w:trPr>
          <w:ins w:id="690" w:author="r1" w:date="2022-11-21T17:09:00Z"/>
        </w:trPr>
        <w:tc>
          <w:tcPr>
            <w:tcW w:w="2660" w:type="dxa"/>
            <w:shd w:val="clear" w:color="auto" w:fill="auto"/>
          </w:tcPr>
          <w:p w:rsidR="001C102D" w:rsidRDefault="001C102D" w:rsidP="001C102D">
            <w:pPr>
              <w:rPr>
                <w:ins w:id="691" w:author="r1" w:date="2022-11-21T17:09:00Z"/>
                <w:rFonts w:eastAsia="等线"/>
              </w:rPr>
            </w:pPr>
            <w:ins w:id="692" w:author="r1" w:date="2022-11-21T17:09:00Z">
              <w:r>
                <w:rPr>
                  <w:rFonts w:eastAsia="等线"/>
                </w:rPr>
                <w:t xml:space="preserve">New NF </w:t>
              </w:r>
            </w:ins>
          </w:p>
        </w:tc>
        <w:tc>
          <w:tcPr>
            <w:tcW w:w="7195" w:type="dxa"/>
            <w:shd w:val="clear" w:color="auto" w:fill="auto"/>
          </w:tcPr>
          <w:p w:rsidR="001C102D" w:rsidRDefault="001C102D" w:rsidP="001C102D">
            <w:pPr>
              <w:rPr>
                <w:ins w:id="693" w:author="r1" w:date="2022-11-21T17:09:00Z"/>
                <w:rFonts w:eastAsia="等线"/>
              </w:rPr>
            </w:pPr>
            <w:ins w:id="694" w:author="r1" w:date="2022-11-21T17:09:00Z">
              <w:r>
                <w:rPr>
                  <w:rFonts w:eastAsia="等线"/>
                </w:rPr>
                <w:t>Register operation: If AKMA is not supported in the VPLMN, then new NF can be defined to receive the key material from the HPLMN for LI. There will be a dedicated new NF for storage of the keys from other HPLMNs. HPLMN discovers the new NF based on the NRF discovery.</w:t>
              </w:r>
            </w:ins>
          </w:p>
        </w:tc>
      </w:tr>
      <w:tr w:rsidR="001C102D" w:rsidTr="001C102D">
        <w:trPr>
          <w:ins w:id="695" w:author="r1" w:date="2022-11-21T17:09:00Z"/>
        </w:trPr>
        <w:tc>
          <w:tcPr>
            <w:tcW w:w="2660" w:type="dxa"/>
            <w:shd w:val="clear" w:color="auto" w:fill="auto"/>
          </w:tcPr>
          <w:p w:rsidR="001C102D" w:rsidRDefault="001C102D" w:rsidP="001C102D">
            <w:pPr>
              <w:rPr>
                <w:ins w:id="696" w:author="r1" w:date="2022-11-21T17:09:00Z"/>
                <w:rFonts w:eastAsia="等线"/>
              </w:rPr>
            </w:pPr>
            <w:ins w:id="697" w:author="r1" w:date="2022-11-21T17:09:00Z">
              <w:r>
                <w:rPr>
                  <w:rFonts w:eastAsia="等线"/>
                </w:rPr>
                <w:t>AUSF</w:t>
              </w:r>
            </w:ins>
          </w:p>
        </w:tc>
        <w:tc>
          <w:tcPr>
            <w:tcW w:w="7195" w:type="dxa"/>
            <w:shd w:val="clear" w:color="auto" w:fill="auto"/>
          </w:tcPr>
          <w:p w:rsidR="001C102D" w:rsidRDefault="001C102D" w:rsidP="001C102D">
            <w:pPr>
              <w:rPr>
                <w:ins w:id="698" w:author="r1" w:date="2022-11-21T17:09:00Z"/>
                <w:rFonts w:eastAsia="等线"/>
              </w:rPr>
            </w:pPr>
            <w:ins w:id="699" w:author="r1" w:date="2022-11-21T17:09:00Z">
              <w:r>
                <w:rPr>
                  <w:rFonts w:eastAsia="等线"/>
                </w:rPr>
                <w:t xml:space="preserve">Provide SN name to </w:t>
              </w:r>
              <w:proofErr w:type="spellStart"/>
              <w:r>
                <w:rPr>
                  <w:rFonts w:eastAsia="等线"/>
                </w:rPr>
                <w:t>hAAnF</w:t>
              </w:r>
              <w:proofErr w:type="spellEnd"/>
              <w:r>
                <w:rPr>
                  <w:rFonts w:eastAsia="等线"/>
                </w:rPr>
                <w:t xml:space="preserve"> along with K</w:t>
              </w:r>
              <w:r w:rsidRPr="005149A5">
                <w:rPr>
                  <w:rFonts w:eastAsia="等线"/>
                  <w:sz w:val="14"/>
                  <w:szCs w:val="14"/>
                </w:rPr>
                <w:t>AKMA</w:t>
              </w:r>
              <w:r>
                <w:rPr>
                  <w:rFonts w:eastAsia="等线"/>
                </w:rPr>
                <w:t xml:space="preserve"> after the primary authentication is completed.</w:t>
              </w:r>
            </w:ins>
          </w:p>
        </w:tc>
      </w:tr>
      <w:tr w:rsidR="001C102D" w:rsidTr="001C102D">
        <w:trPr>
          <w:ins w:id="700" w:author="r1" w:date="2022-11-21T17:09:00Z"/>
        </w:trPr>
        <w:tc>
          <w:tcPr>
            <w:tcW w:w="2660" w:type="dxa"/>
            <w:shd w:val="clear" w:color="auto" w:fill="auto"/>
          </w:tcPr>
          <w:p w:rsidR="001C102D" w:rsidRDefault="001C102D" w:rsidP="001C102D">
            <w:pPr>
              <w:rPr>
                <w:ins w:id="701" w:author="r1" w:date="2022-11-21T17:09:00Z"/>
                <w:rFonts w:eastAsia="等线"/>
              </w:rPr>
            </w:pPr>
            <w:ins w:id="702" w:author="r1" w:date="2022-11-21T17:09:00Z">
              <w:r>
                <w:rPr>
                  <w:rFonts w:eastAsia="等线"/>
                </w:rPr>
                <w:t>Internal AF</w:t>
              </w:r>
            </w:ins>
          </w:p>
        </w:tc>
        <w:tc>
          <w:tcPr>
            <w:tcW w:w="7195" w:type="dxa"/>
            <w:shd w:val="clear" w:color="auto" w:fill="auto"/>
          </w:tcPr>
          <w:p w:rsidR="001C102D" w:rsidRDefault="001C102D" w:rsidP="001C102D">
            <w:pPr>
              <w:rPr>
                <w:ins w:id="703" w:author="r1" w:date="2022-11-21T17:09:00Z"/>
                <w:rFonts w:eastAsia="等线"/>
              </w:rPr>
            </w:pPr>
            <w:ins w:id="704" w:author="r1" w:date="2022-11-21T17:09:00Z">
              <w:r>
                <w:rPr>
                  <w:rFonts w:eastAsia="等线"/>
                </w:rPr>
                <w:t xml:space="preserve">get SN name from the </w:t>
              </w:r>
              <w:proofErr w:type="spellStart"/>
              <w:r>
                <w:rPr>
                  <w:rFonts w:eastAsia="等线"/>
                </w:rPr>
                <w:t>hAAnF</w:t>
              </w:r>
              <w:proofErr w:type="spellEnd"/>
              <w:r>
                <w:rPr>
                  <w:rFonts w:eastAsia="等线"/>
                </w:rPr>
                <w:t xml:space="preserve"> </w:t>
              </w:r>
            </w:ins>
          </w:p>
          <w:p w:rsidR="001C102D" w:rsidRDefault="001C102D" w:rsidP="001C102D">
            <w:pPr>
              <w:rPr>
                <w:ins w:id="705" w:author="r1" w:date="2022-11-21T17:09:00Z"/>
                <w:rFonts w:eastAsia="等线"/>
              </w:rPr>
            </w:pPr>
            <w:ins w:id="706" w:author="r1" w:date="2022-11-21T17:09:00Z">
              <w:r>
                <w:rPr>
                  <w:rFonts w:eastAsia="等线"/>
                </w:rPr>
                <w:t>pushes the key material (LI context) to VPLMN or stop the encryption or stop the UE service</w:t>
              </w:r>
            </w:ins>
          </w:p>
        </w:tc>
      </w:tr>
      <w:tr w:rsidR="001C102D" w:rsidTr="001C102D">
        <w:trPr>
          <w:ins w:id="707" w:author="r1" w:date="2022-11-21T17:09:00Z"/>
        </w:trPr>
        <w:tc>
          <w:tcPr>
            <w:tcW w:w="2660" w:type="dxa"/>
            <w:shd w:val="clear" w:color="auto" w:fill="auto"/>
          </w:tcPr>
          <w:p w:rsidR="001C102D" w:rsidRDefault="001C102D" w:rsidP="001C102D">
            <w:pPr>
              <w:rPr>
                <w:ins w:id="708" w:author="r1" w:date="2022-11-21T17:09:00Z"/>
                <w:rFonts w:eastAsia="等线"/>
              </w:rPr>
            </w:pPr>
            <w:ins w:id="709" w:author="r1" w:date="2022-11-21T17:09:00Z">
              <w:r>
                <w:rPr>
                  <w:rFonts w:eastAsia="等线"/>
                </w:rPr>
                <w:t>External AF</w:t>
              </w:r>
            </w:ins>
          </w:p>
        </w:tc>
        <w:tc>
          <w:tcPr>
            <w:tcW w:w="7195" w:type="dxa"/>
            <w:shd w:val="clear" w:color="auto" w:fill="auto"/>
          </w:tcPr>
          <w:p w:rsidR="001C102D" w:rsidRPr="00532580" w:rsidRDefault="001C102D" w:rsidP="001C102D">
            <w:pPr>
              <w:rPr>
                <w:ins w:id="710" w:author="r1" w:date="2022-11-21T17:09:00Z"/>
                <w:rFonts w:eastAsia="Times New Roman"/>
              </w:rPr>
            </w:pPr>
            <w:ins w:id="711" w:author="r1" w:date="2022-11-21T17:09:00Z">
              <w:r w:rsidRPr="005149A5">
                <w:rPr>
                  <w:rFonts w:eastAsia="Times New Roman"/>
                </w:rPr>
                <w:t xml:space="preserve">Provide indication of encryption to </w:t>
              </w:r>
              <w:proofErr w:type="spellStart"/>
              <w:r w:rsidRPr="005149A5">
                <w:rPr>
                  <w:rFonts w:eastAsia="Times New Roman"/>
                </w:rPr>
                <w:t>hAAnF</w:t>
              </w:r>
              <w:proofErr w:type="spellEnd"/>
              <w:r w:rsidRPr="00532580">
                <w:rPr>
                  <w:rFonts w:eastAsia="Times New Roman"/>
                </w:rPr>
                <w:t xml:space="preserve"> </w:t>
              </w:r>
            </w:ins>
          </w:p>
          <w:p w:rsidR="001C102D" w:rsidRDefault="001C102D" w:rsidP="001C102D">
            <w:pPr>
              <w:rPr>
                <w:ins w:id="712" w:author="r1" w:date="2022-11-21T17:09:00Z"/>
                <w:rFonts w:eastAsia="等线"/>
              </w:rPr>
            </w:pPr>
            <w:ins w:id="713" w:author="r1" w:date="2022-11-21T17:09:00Z">
              <w:r>
                <w:rPr>
                  <w:rFonts w:eastAsia="等线"/>
                </w:rPr>
                <w:t xml:space="preserve">Get SN name from the </w:t>
              </w:r>
              <w:proofErr w:type="spellStart"/>
              <w:r>
                <w:rPr>
                  <w:rFonts w:eastAsia="等线"/>
                </w:rPr>
                <w:t>hAAnF</w:t>
              </w:r>
              <w:proofErr w:type="spellEnd"/>
              <w:r>
                <w:rPr>
                  <w:rFonts w:eastAsia="等线"/>
                </w:rPr>
                <w:t xml:space="preserve"> </w:t>
              </w:r>
            </w:ins>
          </w:p>
        </w:tc>
      </w:tr>
    </w:tbl>
    <w:p w:rsidR="001C102D" w:rsidRDefault="001C102D" w:rsidP="001C102D">
      <w:pPr>
        <w:overflowPunct w:val="0"/>
        <w:autoSpaceDE w:val="0"/>
        <w:autoSpaceDN w:val="0"/>
        <w:adjustRightInd w:val="0"/>
        <w:textAlignment w:val="baseline"/>
        <w:rPr>
          <w:ins w:id="714" w:author="r1" w:date="2022-11-21T17:09:00Z"/>
          <w:rFonts w:eastAsia="Times New Roman"/>
        </w:rPr>
      </w:pPr>
    </w:p>
    <w:p w:rsidR="0004008F" w:rsidRPr="002D0B6A" w:rsidDel="001C102D" w:rsidRDefault="0004008F" w:rsidP="002D0B6A">
      <w:pPr>
        <w:spacing w:after="0"/>
        <w:jc w:val="both"/>
        <w:rPr>
          <w:del w:id="715" w:author="r1" w:date="2022-11-21T17:09:00Z"/>
          <w:rFonts w:eastAsia="等线"/>
          <w:lang w:val="en-US"/>
        </w:rPr>
      </w:pPr>
      <w:del w:id="716" w:author="r1" w:date="2022-11-21T17:09:00Z">
        <w:r w:rsidRPr="002D0B6A" w:rsidDel="001C102D">
          <w:rPr>
            <w:rFonts w:eastAsia="等线"/>
            <w:lang w:val="en-US"/>
          </w:rPr>
          <w:delText>TBD</w:delText>
        </w:r>
      </w:del>
    </w:p>
    <w:p w:rsidR="0004008F" w:rsidRDefault="0004008F" w:rsidP="002D0B6A">
      <w:pPr>
        <w:pStyle w:val="2"/>
      </w:pPr>
      <w:bookmarkStart w:id="717" w:name="_Toc104196485"/>
      <w:bookmarkStart w:id="718" w:name="_Toc104196497"/>
      <w:bookmarkStart w:id="719" w:name="_Toc119947293"/>
      <w:bookmarkEnd w:id="628"/>
      <w:r>
        <w:t>6.</w:t>
      </w:r>
      <w:r>
        <w:rPr>
          <w:rFonts w:hint="eastAsia"/>
          <w:lang w:eastAsia="zh-CN"/>
        </w:rPr>
        <w:t>2</w:t>
      </w:r>
      <w:r>
        <w:tab/>
        <w:t>Solution #</w:t>
      </w:r>
      <w:r>
        <w:rPr>
          <w:rFonts w:hint="eastAsia"/>
          <w:lang w:eastAsia="zh-CN"/>
        </w:rPr>
        <w:t>2</w:t>
      </w:r>
      <w:r>
        <w:t xml:space="preserve">: </w:t>
      </w:r>
      <w:r w:rsidRPr="00D75CCB">
        <w:rPr>
          <w:lang w:eastAsia="zh-CN"/>
        </w:rPr>
        <w:t>New solution for AKMA roaming when both UE and AF are in VPLMN</w:t>
      </w:r>
      <w:bookmarkEnd w:id="719"/>
    </w:p>
    <w:p w:rsidR="0004008F" w:rsidRDefault="0004008F" w:rsidP="002D0B6A">
      <w:pPr>
        <w:pStyle w:val="3"/>
      </w:pPr>
      <w:bookmarkStart w:id="720" w:name="_Toc119947294"/>
      <w:r>
        <w:t>6.</w:t>
      </w:r>
      <w:r>
        <w:rPr>
          <w:rFonts w:hint="eastAsia"/>
          <w:lang w:eastAsia="zh-CN"/>
        </w:rPr>
        <w:t>2</w:t>
      </w:r>
      <w:r>
        <w:t>.1</w:t>
      </w:r>
      <w:r>
        <w:tab/>
        <w:t>Introduction</w:t>
      </w:r>
      <w:bookmarkEnd w:id="720"/>
    </w:p>
    <w:p w:rsidR="0004008F" w:rsidRDefault="0004008F" w:rsidP="0004008F">
      <w:pPr>
        <w:rPr>
          <w:lang w:eastAsia="zh-CN"/>
        </w:rPr>
      </w:pPr>
      <w:r>
        <w:rPr>
          <w:rFonts w:hint="eastAsia"/>
          <w:lang w:eastAsia="zh-CN"/>
        </w:rPr>
        <w:t>T</w:t>
      </w:r>
      <w:r>
        <w:rPr>
          <w:lang w:eastAsia="zh-CN"/>
        </w:rPr>
        <w:t>his solution addresses the requirement in KI#1 about the AKMA roaming.</w:t>
      </w:r>
      <w:r w:rsidR="004E12E9" w:rsidRPr="004E12E9">
        <w:rPr>
          <w:rFonts w:hint="eastAsia"/>
          <w:lang w:eastAsia="zh-CN"/>
        </w:rPr>
        <w:t xml:space="preserve"> </w:t>
      </w:r>
      <w:r w:rsidR="004E12E9">
        <w:rPr>
          <w:rFonts w:eastAsia="等线" w:hint="eastAsia"/>
          <w:lang w:eastAsia="zh-CN"/>
        </w:rPr>
        <w:t>This</w:t>
      </w:r>
      <w:r w:rsidR="004E12E9">
        <w:rPr>
          <w:rFonts w:eastAsia="等线"/>
          <w:lang w:eastAsia="zh-CN"/>
        </w:rPr>
        <w:t xml:space="preserve"> solution is designed to case2 and case3.</w:t>
      </w:r>
    </w:p>
    <w:p w:rsidR="0004008F" w:rsidRDefault="0004008F" w:rsidP="0004008F">
      <w:pPr>
        <w:rPr>
          <w:lang w:eastAsia="zh-CN"/>
        </w:rPr>
      </w:pPr>
      <w:r>
        <w:rPr>
          <w:rFonts w:hint="eastAsia"/>
          <w:lang w:eastAsia="zh-CN"/>
        </w:rPr>
        <w:t>T</w:t>
      </w:r>
      <w:r>
        <w:rPr>
          <w:lang w:eastAsia="zh-CN"/>
        </w:rPr>
        <w:t xml:space="preserve">his solution provides a method that when both UE and the AF in the same visited network. When the AF is inside 5GC, it can communicate with the UE’s </w:t>
      </w:r>
      <w:proofErr w:type="spellStart"/>
      <w:r>
        <w:rPr>
          <w:lang w:eastAsia="zh-CN"/>
        </w:rPr>
        <w:t>AAnF</w:t>
      </w:r>
      <w:proofErr w:type="spellEnd"/>
      <w:r>
        <w:rPr>
          <w:lang w:eastAsia="zh-CN"/>
        </w:rPr>
        <w:t xml:space="preserve"> in HPLMN directly. Otherwise, when AF is outside 5GC, it first connects to the NEF in HPLMN, and then the NEF will receive and send the message for the UE and the </w:t>
      </w:r>
      <w:proofErr w:type="spellStart"/>
      <w:r>
        <w:rPr>
          <w:lang w:eastAsia="zh-CN"/>
        </w:rPr>
        <w:t>AAnF</w:t>
      </w:r>
      <w:proofErr w:type="spellEnd"/>
      <w:r>
        <w:rPr>
          <w:lang w:eastAsia="zh-CN"/>
        </w:rPr>
        <w:t>.</w:t>
      </w:r>
    </w:p>
    <w:p w:rsidR="0004008F" w:rsidRDefault="0004008F" w:rsidP="002D0B6A">
      <w:pPr>
        <w:pStyle w:val="3"/>
      </w:pPr>
      <w:bookmarkStart w:id="721" w:name="_Toc119947295"/>
      <w:r>
        <w:t>6.</w:t>
      </w:r>
      <w:r w:rsidR="00F60680">
        <w:rPr>
          <w:rFonts w:hint="eastAsia"/>
          <w:lang w:eastAsia="zh-CN"/>
        </w:rPr>
        <w:t>2</w:t>
      </w:r>
      <w:r>
        <w:t>.2</w:t>
      </w:r>
      <w:r>
        <w:tab/>
        <w:t>Solution details</w:t>
      </w:r>
      <w:bookmarkEnd w:id="721"/>
    </w:p>
    <w:p w:rsidR="00E60ECE" w:rsidRDefault="0004008F" w:rsidP="002D0B6A">
      <w:pPr>
        <w:pStyle w:val="4"/>
      </w:pPr>
      <w:bookmarkStart w:id="722" w:name="_Toc119947296"/>
      <w:r>
        <w:t>6.</w:t>
      </w:r>
      <w:r w:rsidR="00F60680">
        <w:rPr>
          <w:rFonts w:hint="eastAsia"/>
          <w:lang w:eastAsia="zh-CN"/>
        </w:rPr>
        <w:t>2</w:t>
      </w:r>
      <w:r>
        <w:t>.2.1</w:t>
      </w:r>
      <w:r>
        <w:tab/>
        <w:t>Architecture</w:t>
      </w:r>
      <w:bookmarkEnd w:id="722"/>
    </w:p>
    <w:p w:rsidR="0004008F" w:rsidRDefault="0004008F" w:rsidP="0004008F">
      <w:pPr>
        <w:jc w:val="center"/>
        <w:rPr>
          <w:noProof/>
        </w:rPr>
      </w:pPr>
      <w:r w:rsidRPr="00A94E87">
        <w:rPr>
          <w:noProof/>
        </w:rPr>
        <w:t xml:space="preserve"> </w:t>
      </w:r>
      <w:r w:rsidR="005200CB">
        <w:rPr>
          <w:noProof/>
          <w:lang w:val="en-US" w:eastAsia="zh-CN"/>
        </w:rPr>
        <w:drawing>
          <wp:inline distT="0" distB="0" distL="0" distR="0">
            <wp:extent cx="6116955" cy="173609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6116955" cy="1736090"/>
                    </a:xfrm>
                    <a:prstGeom prst="rect">
                      <a:avLst/>
                    </a:prstGeom>
                    <a:noFill/>
                    <a:ln w="9525">
                      <a:noFill/>
                      <a:miter lim="800000"/>
                      <a:headEnd/>
                      <a:tailEnd/>
                    </a:ln>
                  </pic:spPr>
                </pic:pic>
              </a:graphicData>
            </a:graphic>
          </wp:inline>
        </w:drawing>
      </w:r>
    </w:p>
    <w:p w:rsidR="0004008F" w:rsidRPr="00F16DBC" w:rsidRDefault="0004008F" w:rsidP="002D0B6A">
      <w:pPr>
        <w:pStyle w:val="TF"/>
        <w:outlineLvl w:val="0"/>
        <w:rPr>
          <w:lang w:eastAsia="zh-CN"/>
        </w:rPr>
      </w:pPr>
      <w:r w:rsidRPr="00F16DBC">
        <w:t xml:space="preserve">Figure </w:t>
      </w:r>
      <w:r>
        <w:t>6</w:t>
      </w:r>
      <w:r w:rsidRPr="00F16DBC">
        <w:rPr>
          <w:rFonts w:hint="eastAsia"/>
        </w:rPr>
        <w:t>.</w:t>
      </w:r>
      <w:r w:rsidR="00F60680">
        <w:rPr>
          <w:rFonts w:hint="eastAsia"/>
          <w:lang w:eastAsia="zh-CN"/>
        </w:rPr>
        <w:t>2</w:t>
      </w:r>
      <w:r>
        <w:t>.2.</w:t>
      </w:r>
      <w:r w:rsidRPr="00F16DBC">
        <w:rPr>
          <w:rFonts w:hint="eastAsia"/>
        </w:rPr>
        <w:t>1-1</w:t>
      </w:r>
      <w:r w:rsidRPr="00F16DBC">
        <w:t>:</w:t>
      </w:r>
      <w:r>
        <w:t xml:space="preserve"> Reference Model when UE and the AF are in the VPLMN</w:t>
      </w:r>
    </w:p>
    <w:p w:rsidR="00E60ECE" w:rsidRDefault="0004008F">
      <w:pPr>
        <w:rPr>
          <w:lang w:eastAsia="zh-CN"/>
        </w:rPr>
      </w:pPr>
      <w:r w:rsidRPr="00F60680">
        <w:rPr>
          <w:rFonts w:hint="eastAsia"/>
          <w:lang w:eastAsia="zh-CN"/>
        </w:rPr>
        <w:t>T</w:t>
      </w:r>
      <w:r w:rsidRPr="00F60680">
        <w:rPr>
          <w:lang w:eastAsia="zh-CN"/>
        </w:rPr>
        <w:t>he Figure 6.</w:t>
      </w:r>
      <w:r w:rsidR="00F60680">
        <w:rPr>
          <w:rFonts w:hint="eastAsia"/>
          <w:lang w:eastAsia="zh-CN"/>
        </w:rPr>
        <w:t>2</w:t>
      </w:r>
      <w:r w:rsidRPr="00F60680">
        <w:rPr>
          <w:lang w:eastAsia="zh-CN"/>
        </w:rPr>
        <w:t>.2.1-1 shows an architecture model when UE and the AF are in the VPLMN</w:t>
      </w:r>
      <w:r>
        <w:rPr>
          <w:lang w:eastAsia="zh-CN"/>
        </w:rPr>
        <w:t>.</w:t>
      </w:r>
    </w:p>
    <w:p w:rsidR="004E12E9" w:rsidRPr="004E12E9" w:rsidRDefault="004E12E9">
      <w:pPr>
        <w:rPr>
          <w:lang w:eastAsia="zh-CN"/>
        </w:rPr>
      </w:pPr>
      <w:r>
        <w:rPr>
          <w:rFonts w:eastAsia="等线"/>
          <w:lang w:eastAsia="zh-CN"/>
        </w:rPr>
        <w:t>The AF can be an internal AF in VPLMN or an AF in the data network.</w:t>
      </w:r>
    </w:p>
    <w:p w:rsidR="00E60ECE" w:rsidRDefault="0004008F" w:rsidP="002D0B6A">
      <w:pPr>
        <w:pStyle w:val="4"/>
      </w:pPr>
      <w:bookmarkStart w:id="723" w:name="_Toc119947297"/>
      <w:r>
        <w:t>6.</w:t>
      </w:r>
      <w:r w:rsidR="00F60680">
        <w:rPr>
          <w:rFonts w:hint="eastAsia"/>
          <w:lang w:eastAsia="zh-CN"/>
        </w:rPr>
        <w:t>2</w:t>
      </w:r>
      <w:r>
        <w:t>.2.2</w:t>
      </w:r>
      <w:r>
        <w:tab/>
        <w:t>Solution detail</w:t>
      </w:r>
      <w:bookmarkEnd w:id="723"/>
    </w:p>
    <w:p w:rsidR="00904745" w:rsidRDefault="00904745" w:rsidP="00904745">
      <w:pPr>
        <w:pStyle w:val="5"/>
        <w:rPr>
          <w:rFonts w:ascii="Times New Roman" w:hAnsi="Times New Roman"/>
          <w:sz w:val="20"/>
          <w:lang w:eastAsia="zh-CN"/>
        </w:rPr>
      </w:pPr>
      <w:bookmarkStart w:id="724" w:name="_Hlk106633175"/>
      <w:bookmarkStart w:id="725" w:name="_Toc119947298"/>
      <w:r>
        <w:rPr>
          <w:rFonts w:hint="eastAsia"/>
        </w:rPr>
        <w:t>6.</w:t>
      </w:r>
      <w:r>
        <w:rPr>
          <w:rFonts w:hint="eastAsia"/>
          <w:lang w:eastAsia="zh-CN"/>
        </w:rPr>
        <w:t>2</w:t>
      </w:r>
      <w:r>
        <w:rPr>
          <w:rFonts w:hint="eastAsia"/>
        </w:rPr>
        <w:t>.2.</w:t>
      </w:r>
      <w:r>
        <w:rPr>
          <w:rFonts w:hint="eastAsia"/>
          <w:lang w:eastAsia="zh-CN"/>
        </w:rPr>
        <w:t>2.</w:t>
      </w:r>
      <w:r w:rsidR="000F668E">
        <w:rPr>
          <w:rFonts w:hint="eastAsia"/>
          <w:lang w:eastAsia="zh-CN"/>
        </w:rPr>
        <w:t>1</w:t>
      </w:r>
      <w:r>
        <w:rPr>
          <w:rFonts w:hint="eastAsia"/>
        </w:rPr>
        <w:t xml:space="preserve"> </w:t>
      </w:r>
      <w:r>
        <w:tab/>
      </w:r>
      <w:r>
        <w:rPr>
          <w:rFonts w:hint="eastAsia"/>
          <w:lang w:eastAsia="zh-CN"/>
        </w:rPr>
        <w:t>AKMA Application Key request via NEF</w:t>
      </w:r>
      <w:bookmarkEnd w:id="725"/>
    </w:p>
    <w:p w:rsidR="0004008F" w:rsidRDefault="0004008F" w:rsidP="0004008F">
      <w:r>
        <w:rPr>
          <w:lang w:eastAsia="zh-CN"/>
        </w:rPr>
        <w:t>A</w:t>
      </w:r>
      <w:r>
        <w:rPr>
          <w:color w:val="000000"/>
        </w:rPr>
        <w:t>s described in</w:t>
      </w:r>
      <w:r>
        <w:rPr>
          <w:lang w:eastAsia="zh-CN"/>
        </w:rPr>
        <w:t xml:space="preserve"> clause 6.3 in TS 33.535[2]</w:t>
      </w:r>
      <w:r>
        <w:t xml:space="preserve"> applies with</w:t>
      </w:r>
      <w:r w:rsidRPr="00C52FD2">
        <w:t xml:space="preserve"> </w:t>
      </w:r>
      <w:r>
        <w:t>additional descriptions:</w:t>
      </w:r>
    </w:p>
    <w:p w:rsidR="0004008F" w:rsidRDefault="0004008F" w:rsidP="0004008F">
      <w:pPr>
        <w:ind w:firstLineChars="100" w:firstLine="200"/>
        <w:rPr>
          <w:lang w:eastAsia="zh-CN"/>
        </w:rPr>
      </w:pPr>
      <w:r>
        <w:rPr>
          <w:lang w:eastAsia="zh-CN"/>
        </w:rPr>
        <w:t xml:space="preserve">- </w:t>
      </w:r>
      <w:r>
        <w:rPr>
          <w:rFonts w:hint="eastAsia"/>
          <w:lang w:eastAsia="zh-CN"/>
        </w:rPr>
        <w:t>re</w:t>
      </w:r>
      <w:r>
        <w:rPr>
          <w:lang w:eastAsia="zh-CN"/>
        </w:rPr>
        <w:t>place the NEF with the NEF in home network.</w:t>
      </w:r>
    </w:p>
    <w:p w:rsidR="0004008F" w:rsidRDefault="0004008F" w:rsidP="0004008F">
      <w:pPr>
        <w:ind w:firstLineChars="100" w:firstLine="200"/>
        <w:rPr>
          <w:lang w:eastAsia="zh-CN"/>
        </w:rPr>
      </w:pPr>
      <w:r>
        <w:rPr>
          <w:lang w:eastAsia="zh-CN"/>
        </w:rPr>
        <w:t>- re</w:t>
      </w:r>
      <w:r w:rsidR="00F60680">
        <w:rPr>
          <w:rFonts w:hint="eastAsia"/>
          <w:lang w:eastAsia="zh-CN"/>
        </w:rPr>
        <w:t>p</w:t>
      </w:r>
      <w:r>
        <w:rPr>
          <w:lang w:eastAsia="zh-CN"/>
        </w:rPr>
        <w:t>lace the AF with the AF in visited network.</w:t>
      </w:r>
    </w:p>
    <w:p w:rsidR="0004008F" w:rsidRDefault="0004008F" w:rsidP="0004008F">
      <w:pPr>
        <w:ind w:firstLineChars="100" w:firstLine="200"/>
        <w:rPr>
          <w:lang w:eastAsia="zh-CN"/>
        </w:rPr>
      </w:pPr>
      <w:r>
        <w:rPr>
          <w:lang w:eastAsia="zh-CN"/>
        </w:rPr>
        <w:t>- replace the UE with the UE in visited network.</w:t>
      </w:r>
    </w:p>
    <w:p w:rsidR="004E12E9" w:rsidRDefault="004E12E9" w:rsidP="0061100C">
      <w:pPr>
        <w:pStyle w:val="NO"/>
        <w:rPr>
          <w:lang w:eastAsia="zh-CN"/>
        </w:rPr>
      </w:pPr>
      <w:r>
        <w:rPr>
          <w:rFonts w:hint="eastAsia"/>
          <w:lang w:eastAsia="zh-CN"/>
        </w:rPr>
        <w:t>N</w:t>
      </w:r>
      <w:r>
        <w:rPr>
          <w:lang w:eastAsia="zh-CN"/>
        </w:rPr>
        <w:t>OTE: the visited AF is an external AF to UE’s HPLMN</w:t>
      </w:r>
    </w:p>
    <w:p w:rsidR="004E12E9" w:rsidRPr="004E12E9" w:rsidRDefault="004E12E9" w:rsidP="0061100C">
      <w:pPr>
        <w:pStyle w:val="NO"/>
        <w:rPr>
          <w:lang w:eastAsia="zh-CN"/>
        </w:rPr>
      </w:pPr>
      <w:r w:rsidRPr="00BB39A9">
        <w:rPr>
          <w:lang w:eastAsia="zh-CN"/>
        </w:rPr>
        <w:t>NOTE</w:t>
      </w:r>
      <w:r>
        <w:rPr>
          <w:lang w:eastAsia="zh-CN"/>
        </w:rPr>
        <w:t>:</w:t>
      </w:r>
      <w:r>
        <w:rPr>
          <w:rFonts w:hint="eastAsia"/>
          <w:lang w:eastAsia="zh-CN"/>
        </w:rPr>
        <w:t xml:space="preserve"> </w:t>
      </w:r>
      <w:r w:rsidRPr="00BB39A9">
        <w:rPr>
          <w:lang w:eastAsia="zh-CN"/>
        </w:rPr>
        <w:t xml:space="preserve">for an AF in the data network the AF may not be allowed to use SBA to access internal VPLMN NFs. </w:t>
      </w:r>
    </w:p>
    <w:p w:rsidR="0004008F" w:rsidRDefault="0004008F" w:rsidP="002D0B6A">
      <w:pPr>
        <w:pStyle w:val="3"/>
      </w:pPr>
      <w:bookmarkStart w:id="726" w:name="_Toc119947299"/>
      <w:bookmarkEnd w:id="724"/>
      <w:r>
        <w:t>6.</w:t>
      </w:r>
      <w:r w:rsidR="00F60680">
        <w:rPr>
          <w:rFonts w:hint="eastAsia"/>
          <w:lang w:eastAsia="zh-CN"/>
        </w:rPr>
        <w:t>2</w:t>
      </w:r>
      <w:r>
        <w:t>.3</w:t>
      </w:r>
      <w:r>
        <w:tab/>
        <w:t>Evaluation</w:t>
      </w:r>
      <w:bookmarkEnd w:id="726"/>
    </w:p>
    <w:p w:rsidR="004E12E9" w:rsidRDefault="004E12E9" w:rsidP="004E12E9">
      <w:pPr>
        <w:rPr>
          <w:lang w:eastAsia="zh-CN"/>
        </w:rPr>
      </w:pPr>
      <w:bookmarkStart w:id="727" w:name="_Toc90889916"/>
      <w:bookmarkStart w:id="728" w:name="_Toc90902062"/>
      <w:bookmarkEnd w:id="717"/>
      <w:bookmarkEnd w:id="718"/>
      <w:r>
        <w:rPr>
          <w:rFonts w:hint="eastAsia"/>
          <w:lang w:eastAsia="zh-CN"/>
        </w:rPr>
        <w:t>T</w:t>
      </w:r>
      <w:r>
        <w:rPr>
          <w:lang w:eastAsia="zh-CN"/>
        </w:rPr>
        <w:t xml:space="preserve">his solution addresses the requirement of KI#1 when the AF is in the </w:t>
      </w:r>
      <w:r w:rsidR="00C37EB9">
        <w:rPr>
          <w:lang w:eastAsia="zh-CN"/>
        </w:rPr>
        <w:t xml:space="preserve">visited </w:t>
      </w:r>
      <w:proofErr w:type="gramStart"/>
      <w:r w:rsidR="00C37EB9">
        <w:rPr>
          <w:lang w:eastAsia="zh-CN"/>
        </w:rPr>
        <w:t>network,</w:t>
      </w:r>
      <w:proofErr w:type="gramEnd"/>
      <w:r w:rsidR="00C37EB9">
        <w:rPr>
          <w:lang w:eastAsia="zh-CN"/>
        </w:rPr>
        <w:t xml:space="preserve"> in particular</w:t>
      </w:r>
      <w:r>
        <w:rPr>
          <w:lang w:eastAsia="zh-CN"/>
        </w:rPr>
        <w:t>, it addresse</w:t>
      </w:r>
      <w:r w:rsidR="00C37EB9">
        <w:rPr>
          <w:rFonts w:hint="eastAsia"/>
          <w:lang w:eastAsia="zh-CN"/>
        </w:rPr>
        <w:t>s</w:t>
      </w:r>
      <w:r>
        <w:rPr>
          <w:lang w:eastAsia="zh-CN"/>
        </w:rPr>
        <w:t xml:space="preserve"> case 2 and case3.</w:t>
      </w:r>
    </w:p>
    <w:p w:rsidR="004E12E9" w:rsidRPr="00FC2238" w:rsidRDefault="004E12E9" w:rsidP="004E12E9">
      <w:pPr>
        <w:rPr>
          <w:lang w:eastAsia="zh-CN"/>
        </w:rPr>
      </w:pPr>
      <w:r>
        <w:rPr>
          <w:rFonts w:hint="eastAsia"/>
          <w:lang w:eastAsia="zh-CN"/>
        </w:rPr>
        <w:t>T</w:t>
      </w:r>
      <w:r>
        <w:rPr>
          <w:lang w:eastAsia="zh-CN"/>
        </w:rPr>
        <w:t>his solution reuses the existing mechanisms and hence has no standard impact.</w:t>
      </w:r>
    </w:p>
    <w:p w:rsidR="00F60680" w:rsidRDefault="00F60680" w:rsidP="002D0B6A">
      <w:pPr>
        <w:pStyle w:val="2"/>
        <w:rPr>
          <w:rFonts w:eastAsia="Times New Roman"/>
          <w:lang w:val="en-US"/>
        </w:rPr>
      </w:pPr>
      <w:bookmarkStart w:id="729" w:name="_Toc119947300"/>
      <w:r>
        <w:rPr>
          <w:rFonts w:eastAsia="Times New Roman"/>
          <w:lang w:eastAsia="zh-CN"/>
        </w:rPr>
        <w:t>6</w:t>
      </w:r>
      <w:r>
        <w:rPr>
          <w:rFonts w:eastAsia="Times New Roman"/>
        </w:rPr>
        <w:t>.</w:t>
      </w:r>
      <w:r>
        <w:rPr>
          <w:rFonts w:eastAsia="宋体" w:hint="eastAsia"/>
          <w:lang w:val="en-US" w:eastAsia="zh-CN"/>
        </w:rPr>
        <w:t>3</w:t>
      </w:r>
      <w:r>
        <w:rPr>
          <w:rFonts w:eastAsia="Times New Roman"/>
        </w:rPr>
        <w:tab/>
      </w:r>
      <w:bookmarkEnd w:id="727"/>
      <w:bookmarkEnd w:id="728"/>
      <w:r>
        <w:t>Solution #</w:t>
      </w:r>
      <w:r>
        <w:rPr>
          <w:rFonts w:hint="eastAsia"/>
          <w:lang w:val="en-US" w:eastAsia="zh-CN"/>
        </w:rPr>
        <w:t>3</w:t>
      </w:r>
      <w:r>
        <w:t xml:space="preserve">: </w:t>
      </w:r>
      <w:r>
        <w:rPr>
          <w:rFonts w:eastAsia="宋体"/>
          <w:lang w:val="en-US" w:eastAsia="zh-CN"/>
        </w:rPr>
        <w:t>Roaming AKMA architecture of the AF in the HPLMN</w:t>
      </w:r>
      <w:bookmarkEnd w:id="729"/>
      <w:r>
        <w:rPr>
          <w:rFonts w:eastAsia="宋体"/>
          <w:lang w:val="en-US" w:eastAsia="zh-CN"/>
        </w:rPr>
        <w:t xml:space="preserve"> </w:t>
      </w:r>
    </w:p>
    <w:p w:rsidR="00F60680" w:rsidRDefault="00F60680" w:rsidP="002D0B6A">
      <w:pPr>
        <w:pStyle w:val="3"/>
      </w:pPr>
      <w:bookmarkStart w:id="730" w:name="_Toc90026317"/>
      <w:bookmarkStart w:id="731" w:name="_Toc90023878"/>
      <w:bookmarkStart w:id="732" w:name="_Toc98927333"/>
      <w:bookmarkStart w:id="733" w:name="_Toc119947301"/>
      <w:r>
        <w:t>6.</w:t>
      </w:r>
      <w:r>
        <w:rPr>
          <w:rFonts w:hint="eastAsia"/>
          <w:lang w:val="en-US" w:eastAsia="zh-CN"/>
        </w:rPr>
        <w:t>3</w:t>
      </w:r>
      <w:r>
        <w:t>.1</w:t>
      </w:r>
      <w:r>
        <w:tab/>
      </w:r>
      <w:bookmarkEnd w:id="730"/>
      <w:bookmarkEnd w:id="731"/>
      <w:bookmarkEnd w:id="732"/>
      <w:r>
        <w:t>Introduction</w:t>
      </w:r>
      <w:bookmarkEnd w:id="733"/>
    </w:p>
    <w:p w:rsidR="00F60680" w:rsidRDefault="00F60680" w:rsidP="00F60680">
      <w:r>
        <w:t>This solution addresses KI#</w:t>
      </w:r>
      <w:r>
        <w:rPr>
          <w:rFonts w:hint="eastAsia"/>
          <w:lang w:val="en-US" w:eastAsia="zh-CN"/>
        </w:rPr>
        <w:t>1</w:t>
      </w:r>
      <w:r w:rsidR="00BB6BF2">
        <w:rPr>
          <w:rFonts w:hint="eastAsia"/>
          <w:lang w:val="en-US" w:eastAsia="zh-CN"/>
        </w:rPr>
        <w:t>(</w:t>
      </w:r>
      <w:r w:rsidR="00BB6BF2">
        <w:rPr>
          <w:rFonts w:eastAsia="等线" w:hint="eastAsia"/>
          <w:lang w:val="en-US" w:eastAsia="zh-CN"/>
        </w:rPr>
        <w:t>case 1</w:t>
      </w:r>
      <w:r w:rsidR="00BB6BF2">
        <w:rPr>
          <w:rFonts w:hint="eastAsia"/>
          <w:lang w:val="en-US" w:eastAsia="zh-CN"/>
        </w:rPr>
        <w:t>)</w:t>
      </w:r>
      <w:r>
        <w:t>. This solution is proposed for the case</w:t>
      </w:r>
      <w:r>
        <w:rPr>
          <w:rFonts w:hint="eastAsia"/>
          <w:lang w:val="en-US" w:eastAsia="zh-CN"/>
        </w:rPr>
        <w:t>s</w:t>
      </w:r>
      <w:r>
        <w:t xml:space="preserve"> </w:t>
      </w:r>
      <w:r>
        <w:rPr>
          <w:rFonts w:hint="eastAsia"/>
          <w:lang w:val="en-US" w:eastAsia="zh-CN"/>
        </w:rPr>
        <w:t xml:space="preserve">of </w:t>
      </w:r>
      <w:r w:rsidR="00BB6BF2">
        <w:rPr>
          <w:rFonts w:eastAsia="等线" w:hint="eastAsia"/>
          <w:lang w:val="en-US" w:eastAsia="zh-CN"/>
        </w:rPr>
        <w:t>function that enables LI</w:t>
      </w:r>
      <w:r>
        <w:rPr>
          <w:rFonts w:eastAsia="宋体" w:hint="eastAsia"/>
          <w:lang w:val="en-US" w:eastAsia="zh-CN"/>
        </w:rPr>
        <w:t xml:space="preserve"> deployment </w:t>
      </w:r>
      <w:r>
        <w:rPr>
          <w:rFonts w:hint="eastAsia"/>
          <w:lang w:val="en-US" w:eastAsia="zh-CN"/>
        </w:rPr>
        <w:t>when AF located in the HPLMN</w:t>
      </w:r>
      <w:r>
        <w:t>.</w:t>
      </w:r>
    </w:p>
    <w:p w:rsidR="00F76C3B" w:rsidRDefault="00F76C3B" w:rsidP="002D0B6A">
      <w:pPr>
        <w:pStyle w:val="3"/>
        <w:rPr>
          <w:ins w:id="734" w:author="ZTE-V1" w:date="2022-10-31T10:12:00Z"/>
        </w:rPr>
      </w:pPr>
      <w:bookmarkStart w:id="735" w:name="_Toc90023879"/>
      <w:bookmarkStart w:id="736" w:name="_Toc98927334"/>
      <w:bookmarkStart w:id="737" w:name="_Toc90026318"/>
      <w:bookmarkStart w:id="738" w:name="_Toc90023880"/>
      <w:bookmarkStart w:id="739" w:name="_Toc90026319"/>
      <w:bookmarkStart w:id="740" w:name="_Toc98927335"/>
      <w:bookmarkStart w:id="741" w:name="_Toc119947302"/>
      <w:r>
        <w:t>6.</w:t>
      </w:r>
      <w:r>
        <w:rPr>
          <w:rFonts w:hint="eastAsia"/>
          <w:lang w:eastAsia="zh-CN"/>
        </w:rPr>
        <w:t>3</w:t>
      </w:r>
      <w:r>
        <w:t>.2</w:t>
      </w:r>
      <w:r>
        <w:tab/>
      </w:r>
      <w:bookmarkEnd w:id="735"/>
      <w:bookmarkEnd w:id="736"/>
      <w:bookmarkEnd w:id="737"/>
      <w:r>
        <w:t>Solution details</w:t>
      </w:r>
      <w:bookmarkEnd w:id="741"/>
    </w:p>
    <w:p w:rsidR="00F76C3B" w:rsidRDefault="00F76C3B" w:rsidP="002D0B6A">
      <w:pPr>
        <w:pStyle w:val="4"/>
      </w:pPr>
      <w:bookmarkStart w:id="742" w:name="_Toc119947303"/>
      <w:ins w:id="743" w:author="ZTE-V1" w:date="2022-10-31T10:13:00Z">
        <w:r>
          <w:t>6.3.2.1</w:t>
        </w:r>
        <w:r>
          <w:tab/>
        </w:r>
        <w:r>
          <w:rPr>
            <w:lang w:val="en-US" w:eastAsia="zh-CN"/>
          </w:rPr>
          <w:t>Roaming AKMA architecture of the AF in the HPLMN</w:t>
        </w:r>
      </w:ins>
      <w:bookmarkEnd w:id="742"/>
    </w:p>
    <w:p w:rsidR="00F76C3B" w:rsidRDefault="00F76C3B" w:rsidP="00F76C3B">
      <w:pPr>
        <w:rPr>
          <w:lang w:val="en-US"/>
        </w:rPr>
      </w:pPr>
      <w:proofErr w:type="gramStart"/>
      <w:r>
        <w:rPr>
          <w:rFonts w:eastAsia="Times New Roman"/>
        </w:rPr>
        <w:t>Figure 6.</w:t>
      </w:r>
      <w:r>
        <w:rPr>
          <w:rFonts w:hint="eastAsia"/>
          <w:lang w:eastAsia="zh-CN"/>
        </w:rPr>
        <w:t>3</w:t>
      </w:r>
      <w:r>
        <w:rPr>
          <w:rFonts w:eastAsia="Times New Roman"/>
        </w:rPr>
        <w:t>.</w:t>
      </w:r>
      <w:proofErr w:type="gramEnd"/>
      <w:del w:id="744" w:author="ZTE-V1" w:date="2022-11-02T17:44:00Z">
        <w:r>
          <w:rPr>
            <w:rFonts w:eastAsia="Times New Roman"/>
            <w:lang w:val="en-US"/>
          </w:rPr>
          <w:delText>1</w:delText>
        </w:r>
      </w:del>
      <w:ins w:id="745" w:author="ZTE-V1" w:date="2022-11-02T17:44:00Z">
        <w:r>
          <w:rPr>
            <w:rFonts w:eastAsia="宋体" w:hint="eastAsia"/>
            <w:lang w:val="en-US" w:eastAsia="zh-CN"/>
          </w:rPr>
          <w:t>2</w:t>
        </w:r>
      </w:ins>
      <w:ins w:id="746" w:author="ZTE-V1" w:date="2022-10-31T10:13:00Z">
        <w:r>
          <w:rPr>
            <w:rFonts w:eastAsia="Times New Roman"/>
          </w:rPr>
          <w:t>.1</w:t>
        </w:r>
      </w:ins>
      <w:r>
        <w:rPr>
          <w:rFonts w:eastAsia="Times New Roman"/>
        </w:rPr>
        <w:t>-1</w:t>
      </w:r>
      <w:r>
        <w:rPr>
          <w:rFonts w:hint="eastAsia"/>
          <w:lang w:val="en-US" w:eastAsia="zh-CN"/>
        </w:rPr>
        <w:t xml:space="preserve"> </w:t>
      </w:r>
      <w:r>
        <w:rPr>
          <w:lang w:val="en-US" w:eastAsia="zh-CN"/>
        </w:rPr>
        <w:t xml:space="preserve">shows </w:t>
      </w:r>
      <w:r>
        <w:rPr>
          <w:rFonts w:hint="eastAsia"/>
          <w:lang w:val="en-US" w:eastAsia="zh-CN"/>
        </w:rPr>
        <w:t xml:space="preserve">the SBA architecture that UE is roaming in a VPLMN and accesses the application deployed in the HPLMN. </w:t>
      </w:r>
    </w:p>
    <w:p w:rsidR="00F76C3B" w:rsidRDefault="00F76C3B" w:rsidP="00F76C3B">
      <w:pPr>
        <w:jc w:val="center"/>
      </w:pPr>
      <w:r>
        <w:object w:dxaOrig="5564" w:dyaOrig="2492">
          <v:shape id="Object 25" o:spid="_x0000_i1058" type="#_x0000_t75" style="width:415pt;height:185.5pt;mso-wrap-style:square;mso-position-horizontal-relative:page;mso-position-vertical-relative:page" o:ole="">
            <v:imagedata r:id="rId22" o:title=""/>
          </v:shape>
          <o:OLEObject Type="Embed" ProgID="Visio.Drawing.15" ShapeID="Object 25" DrawAspect="Content" ObjectID="_1730560434" r:id="rId23"/>
        </w:object>
      </w:r>
    </w:p>
    <w:p w:rsidR="00F76C3B" w:rsidRDefault="00F76C3B" w:rsidP="00F76C3B"/>
    <w:p w:rsidR="00F76C3B" w:rsidRDefault="00F76C3B" w:rsidP="00F76C3B">
      <w:pPr>
        <w:pStyle w:val="TF"/>
      </w:pPr>
      <w:r>
        <w:t>Figure 6.</w:t>
      </w:r>
      <w:r>
        <w:rPr>
          <w:rFonts w:hint="eastAsia"/>
        </w:rPr>
        <w:t>3</w:t>
      </w:r>
      <w:r>
        <w:t>.</w:t>
      </w:r>
      <w:r>
        <w:rPr>
          <w:rFonts w:hint="eastAsia"/>
        </w:rPr>
        <w:t>2</w:t>
      </w:r>
      <w:ins w:id="747" w:author="ZTE-V1" w:date="2022-10-31T10:13:00Z">
        <w:r>
          <w:t>.1</w:t>
        </w:r>
      </w:ins>
      <w:r>
        <w:t xml:space="preserve">-1: </w:t>
      </w:r>
      <w:r>
        <w:rPr>
          <w:rFonts w:hint="eastAsia"/>
        </w:rPr>
        <w:t>The SBA architecture that UE is roaming in a VPLMN and accesses the application deployed in the HPLMN</w:t>
      </w:r>
    </w:p>
    <w:p w:rsidR="00F76C3B" w:rsidRDefault="00F76C3B" w:rsidP="00F76C3B">
      <w:pPr>
        <w:rPr>
          <w:lang w:val="en-US" w:eastAsia="zh-CN"/>
        </w:rPr>
      </w:pPr>
      <w:r>
        <w:rPr>
          <w:rFonts w:hint="eastAsia"/>
          <w:lang w:val="en-US" w:eastAsia="zh-CN"/>
        </w:rPr>
        <w:t>F</w:t>
      </w:r>
      <w:r>
        <w:rPr>
          <w:lang w:val="en-US" w:eastAsia="zh-CN"/>
        </w:rPr>
        <w:t xml:space="preserve">igure </w:t>
      </w:r>
      <w:r>
        <w:rPr>
          <w:rFonts w:eastAsia="Times New Roman"/>
        </w:rPr>
        <w:t>6.</w:t>
      </w:r>
      <w:r>
        <w:rPr>
          <w:rFonts w:hint="eastAsia"/>
          <w:lang w:val="en-US" w:eastAsia="zh-CN"/>
        </w:rPr>
        <w:t>3</w:t>
      </w:r>
      <w:r>
        <w:rPr>
          <w:rFonts w:eastAsia="Times New Roman"/>
        </w:rPr>
        <w:t>.</w:t>
      </w:r>
      <w:ins w:id="748" w:author="ZTE-V1" w:date="2022-11-02T17:45:00Z">
        <w:r>
          <w:rPr>
            <w:rFonts w:eastAsia="宋体" w:hint="eastAsia"/>
            <w:lang w:val="en-US" w:eastAsia="zh-CN"/>
          </w:rPr>
          <w:t>2.</w:t>
        </w:r>
      </w:ins>
      <w:r>
        <w:rPr>
          <w:rFonts w:eastAsia="Times New Roman"/>
        </w:rPr>
        <w:t>1-</w:t>
      </w:r>
      <w:r>
        <w:rPr>
          <w:rFonts w:hint="eastAsia"/>
          <w:lang w:val="en-US" w:eastAsia="zh-CN"/>
        </w:rPr>
        <w:t xml:space="preserve">2 </w:t>
      </w:r>
      <w:r>
        <w:rPr>
          <w:lang w:val="en-US" w:eastAsia="zh-CN"/>
        </w:rPr>
        <w:t xml:space="preserve">shows </w:t>
      </w:r>
      <w:r>
        <w:rPr>
          <w:rFonts w:hint="eastAsia"/>
          <w:lang w:val="en-US" w:eastAsia="zh-CN"/>
        </w:rPr>
        <w:t xml:space="preserve">the architecture that UE is roaming in a VPLMN and accesses the application deployed in the HPLMN. </w:t>
      </w:r>
      <w:r>
        <w:rPr>
          <w:lang w:val="en-US" w:eastAsia="zh-CN"/>
        </w:rPr>
        <w:t xml:space="preserve">The UE accesses the home network deployment application. Like the third party deployment service, </w:t>
      </w:r>
      <w:r>
        <w:rPr>
          <w:rFonts w:eastAsia="等线"/>
          <w:lang w:val="en-US" w:eastAsia="zh-CN"/>
        </w:rPr>
        <w:t xml:space="preserve">if the </w:t>
      </w:r>
      <w:r>
        <w:rPr>
          <w:rFonts w:eastAsia="等线" w:hint="eastAsia"/>
          <w:lang w:val="en-US" w:eastAsia="zh-CN"/>
        </w:rPr>
        <w:t xml:space="preserve">data between the </w:t>
      </w:r>
      <w:r>
        <w:rPr>
          <w:rFonts w:eastAsia="等线"/>
          <w:lang w:val="en-US" w:eastAsia="zh-CN"/>
        </w:rPr>
        <w:t xml:space="preserve">UE and application </w:t>
      </w:r>
      <w:r>
        <w:rPr>
          <w:rFonts w:eastAsia="等线" w:hint="eastAsia"/>
          <w:lang w:val="en-US" w:eastAsia="zh-CN"/>
        </w:rPr>
        <w:t>had not been</w:t>
      </w:r>
      <w:r>
        <w:rPr>
          <w:rFonts w:eastAsia="等线"/>
          <w:lang w:val="en-US" w:eastAsia="zh-CN"/>
        </w:rPr>
        <w:t xml:space="preserve"> encrypt</w:t>
      </w:r>
      <w:r>
        <w:rPr>
          <w:rFonts w:eastAsia="等线" w:hint="eastAsia"/>
          <w:lang w:val="en-US" w:eastAsia="zh-CN"/>
        </w:rPr>
        <w:t xml:space="preserve">ed, </w:t>
      </w:r>
      <w:r>
        <w:rPr>
          <w:lang w:val="en-US" w:eastAsia="zh-CN"/>
        </w:rPr>
        <w:t xml:space="preserve">the VPLMN can </w:t>
      </w:r>
      <w:r>
        <w:rPr>
          <w:rFonts w:hint="eastAsia"/>
          <w:lang w:val="en-US" w:eastAsia="zh-CN"/>
        </w:rPr>
        <w:t>detect</w:t>
      </w:r>
      <w:r>
        <w:rPr>
          <w:lang w:val="en-US" w:eastAsia="zh-CN"/>
        </w:rPr>
        <w:t xml:space="preserve"> the </w:t>
      </w:r>
      <w:r>
        <w:rPr>
          <w:rFonts w:eastAsia="等线" w:hint="eastAsia"/>
          <w:lang w:val="en-US" w:eastAsia="zh-CN"/>
        </w:rPr>
        <w:t>unencrypted</w:t>
      </w:r>
      <w:r>
        <w:rPr>
          <w:lang w:val="en-US" w:eastAsia="zh-CN"/>
        </w:rPr>
        <w:t xml:space="preserve"> data flow through </w:t>
      </w:r>
      <w:r>
        <w:rPr>
          <w:rFonts w:hint="eastAsia"/>
          <w:lang w:val="en-US" w:eastAsia="zh-CN"/>
        </w:rPr>
        <w:t xml:space="preserve">UPF in </w:t>
      </w:r>
      <w:r>
        <w:rPr>
          <w:lang w:val="en-US" w:eastAsia="zh-CN"/>
        </w:rPr>
        <w:t xml:space="preserve">the VPLMN. </w:t>
      </w:r>
      <w:r>
        <w:rPr>
          <w:rFonts w:eastAsia="等线" w:hint="eastAsia"/>
          <w:lang w:val="en-US" w:eastAsia="zh-CN"/>
        </w:rPr>
        <w:t>I</w:t>
      </w:r>
      <w:r>
        <w:rPr>
          <w:rFonts w:eastAsia="等线"/>
          <w:lang w:val="en-US" w:eastAsia="zh-CN"/>
        </w:rPr>
        <w:t xml:space="preserve">f the </w:t>
      </w:r>
      <w:r>
        <w:rPr>
          <w:rFonts w:eastAsia="等线" w:hint="eastAsia"/>
          <w:lang w:val="en-US" w:eastAsia="zh-CN"/>
        </w:rPr>
        <w:t xml:space="preserve">data between the </w:t>
      </w:r>
      <w:r>
        <w:rPr>
          <w:rFonts w:eastAsia="等线"/>
          <w:lang w:val="en-US" w:eastAsia="zh-CN"/>
        </w:rPr>
        <w:t xml:space="preserve">UE and application </w:t>
      </w:r>
      <w:r>
        <w:rPr>
          <w:rFonts w:eastAsia="等线" w:hint="eastAsia"/>
          <w:lang w:val="en-US" w:eastAsia="zh-CN"/>
        </w:rPr>
        <w:t>ha</w:t>
      </w:r>
      <w:r>
        <w:rPr>
          <w:rFonts w:hint="eastAsia"/>
          <w:lang w:val="en-US" w:eastAsia="zh-CN"/>
        </w:rPr>
        <w:t>ve</w:t>
      </w:r>
      <w:r>
        <w:rPr>
          <w:rFonts w:eastAsia="等线" w:hint="eastAsia"/>
          <w:lang w:val="en-US" w:eastAsia="zh-CN"/>
        </w:rPr>
        <w:t xml:space="preserve"> been </w:t>
      </w:r>
      <w:r>
        <w:rPr>
          <w:rFonts w:eastAsia="等线"/>
          <w:lang w:val="en-US" w:eastAsia="zh-CN"/>
        </w:rPr>
        <w:t>encrypt</w:t>
      </w:r>
      <w:r>
        <w:rPr>
          <w:rFonts w:eastAsia="等线" w:hint="eastAsia"/>
          <w:lang w:val="en-US" w:eastAsia="zh-CN"/>
        </w:rPr>
        <w:t>ed by using an encr</w:t>
      </w:r>
      <w:r>
        <w:rPr>
          <w:rFonts w:hint="eastAsia"/>
          <w:lang w:val="en-US" w:eastAsia="zh-CN"/>
        </w:rPr>
        <w:t>y</w:t>
      </w:r>
      <w:r>
        <w:rPr>
          <w:rFonts w:eastAsia="等线" w:hint="eastAsia"/>
          <w:lang w:val="en-US" w:eastAsia="zh-CN"/>
        </w:rPr>
        <w:t xml:space="preserve">pted </w:t>
      </w:r>
      <w:proofErr w:type="spellStart"/>
      <w:r>
        <w:rPr>
          <w:rFonts w:eastAsia="等线" w:hint="eastAsia"/>
          <w:lang w:val="en-US" w:eastAsia="zh-CN"/>
        </w:rPr>
        <w:t>Ua</w:t>
      </w:r>
      <w:proofErr w:type="spellEnd"/>
      <w:r>
        <w:rPr>
          <w:rFonts w:eastAsia="等线" w:hint="eastAsia"/>
          <w:lang w:val="en-US" w:eastAsia="zh-CN"/>
        </w:rPr>
        <w:t>* pr</w:t>
      </w:r>
      <w:r>
        <w:rPr>
          <w:rFonts w:hint="eastAsia"/>
          <w:lang w:val="en-US" w:eastAsia="zh-CN"/>
        </w:rPr>
        <w:t>otocol</w:t>
      </w:r>
      <w:r>
        <w:rPr>
          <w:rFonts w:eastAsia="等线" w:hint="eastAsia"/>
          <w:lang w:val="en-US" w:eastAsia="zh-CN"/>
        </w:rPr>
        <w:t>, the</w:t>
      </w:r>
      <w:r>
        <w:rPr>
          <w:rFonts w:eastAsia="等线"/>
          <w:lang w:val="en-US" w:eastAsia="zh-CN"/>
        </w:rPr>
        <w:t xml:space="preserve"> </w:t>
      </w:r>
      <w:del w:id="749" w:author="ZTE-V1" w:date="2022-11-02T15:40:00Z">
        <w:r>
          <w:rPr>
            <w:rFonts w:eastAsia="等线"/>
            <w:lang w:val="en-US" w:eastAsia="zh-CN"/>
          </w:rPr>
          <w:delText xml:space="preserve">UPF </w:delText>
        </w:r>
      </w:del>
      <w:ins w:id="750" w:author="ZTE-V1" w:date="2022-11-02T15:40:00Z">
        <w:r>
          <w:rPr>
            <w:rFonts w:eastAsia="等线"/>
            <w:lang w:val="en-US" w:eastAsia="zh-CN"/>
          </w:rPr>
          <w:t xml:space="preserve">AMF </w:t>
        </w:r>
      </w:ins>
      <w:r>
        <w:rPr>
          <w:rFonts w:eastAsia="等线"/>
          <w:lang w:val="en-US" w:eastAsia="zh-CN"/>
        </w:rPr>
        <w:t xml:space="preserve">in the VPLMN </w:t>
      </w:r>
      <w:r w:rsidR="002878A1" w:rsidRPr="002878A1">
        <w:rPr>
          <w:rFonts w:eastAsia="等线"/>
          <w:lang w:val="en-US" w:eastAsia="zh-CN"/>
          <w:rPrChange w:id="751" w:author="ZTE-V1" w:date="2022-11-03T10:42:00Z">
            <w:rPr>
              <w:rFonts w:eastAsia="等线"/>
              <w:color w:val="555555"/>
              <w:lang w:val="en-US" w:eastAsia="zh-CN"/>
            </w:rPr>
          </w:rPrChange>
        </w:rPr>
        <w:t>has to obtain related decryption keys</w:t>
      </w:r>
      <w:r>
        <w:rPr>
          <w:rFonts w:eastAsia="等线"/>
          <w:lang w:val="en-US" w:eastAsia="zh-CN"/>
        </w:rPr>
        <w:t xml:space="preserve"> from the AF in the HPL</w:t>
      </w:r>
      <w:r>
        <w:rPr>
          <w:rFonts w:eastAsia="等线" w:hint="eastAsia"/>
          <w:lang w:val="en-US" w:eastAsia="zh-CN"/>
        </w:rPr>
        <w:t>MN base</w:t>
      </w:r>
      <w:r>
        <w:rPr>
          <w:rFonts w:hint="eastAsia"/>
          <w:lang w:val="en-US" w:eastAsia="zh-CN"/>
        </w:rPr>
        <w:t>d</w:t>
      </w:r>
      <w:r>
        <w:rPr>
          <w:rFonts w:eastAsia="等线" w:hint="eastAsia"/>
          <w:lang w:val="en-US" w:eastAsia="zh-CN"/>
        </w:rPr>
        <w:t xml:space="preserve"> on the agreements between the HPLMN and the VPLMN. </w:t>
      </w:r>
      <w:r>
        <w:rPr>
          <w:rFonts w:hint="eastAsia"/>
          <w:lang w:val="en-US" w:eastAsia="zh-CN"/>
        </w:rPr>
        <w:t>In this case</w:t>
      </w:r>
      <w:r>
        <w:rPr>
          <w:lang w:val="en-US" w:eastAsia="zh-CN"/>
        </w:rPr>
        <w:t xml:space="preserve">, the </w:t>
      </w:r>
      <w:r>
        <w:rPr>
          <w:rFonts w:eastAsia="等线"/>
          <w:lang w:val="en-US" w:eastAsia="zh-CN"/>
        </w:rPr>
        <w:t xml:space="preserve">function that enables LI </w:t>
      </w:r>
      <w:r>
        <w:rPr>
          <w:rFonts w:eastAsia="等线" w:hint="eastAsia"/>
          <w:lang w:val="en-US" w:eastAsia="zh-CN"/>
        </w:rPr>
        <w:t>could</w:t>
      </w:r>
      <w:r>
        <w:rPr>
          <w:lang w:val="en-US" w:eastAsia="zh-CN"/>
        </w:rPr>
        <w:t xml:space="preserve"> be </w:t>
      </w:r>
      <w:del w:id="752" w:author="ZTE-V1" w:date="2022-11-02T15:41:00Z">
        <w:r>
          <w:rPr>
            <w:lang w:val="en-US" w:eastAsia="zh-CN"/>
          </w:rPr>
          <w:delText>UPF</w:delText>
        </w:r>
        <w:r>
          <w:rPr>
            <w:rFonts w:hint="eastAsia"/>
            <w:lang w:val="en-US" w:eastAsia="zh-CN"/>
          </w:rPr>
          <w:delText xml:space="preserve"> </w:delText>
        </w:r>
      </w:del>
      <w:ins w:id="753" w:author="ZTE-V1" w:date="2022-11-02T15:41:00Z">
        <w:r>
          <w:rPr>
            <w:lang w:val="en-US" w:eastAsia="zh-CN"/>
          </w:rPr>
          <w:t>AMF</w:t>
        </w:r>
        <w:r>
          <w:rPr>
            <w:rFonts w:hint="eastAsia"/>
            <w:lang w:val="en-US" w:eastAsia="zh-CN"/>
          </w:rPr>
          <w:t xml:space="preserve"> </w:t>
        </w:r>
      </w:ins>
      <w:r>
        <w:rPr>
          <w:rFonts w:hint="eastAsia"/>
          <w:lang w:val="en-US" w:eastAsia="zh-CN"/>
        </w:rPr>
        <w:t>in the VPLMN</w:t>
      </w:r>
      <w:r>
        <w:rPr>
          <w:lang w:val="en-US" w:eastAsia="zh-CN"/>
        </w:rPr>
        <w:t>.</w:t>
      </w:r>
    </w:p>
    <w:p w:rsidR="00F76C3B" w:rsidRDefault="00F76C3B" w:rsidP="00F76C3B">
      <w:pPr>
        <w:pStyle w:val="EditorsNote"/>
        <w:rPr>
          <w:del w:id="754" w:author="ZTE-V1" w:date="2022-10-30T12:55:00Z"/>
          <w:lang w:val="en-US" w:eastAsia="zh-CN"/>
        </w:rPr>
      </w:pPr>
      <w:del w:id="755" w:author="ZTE-V1" w:date="2022-10-30T12:55:00Z">
        <w:r>
          <w:rPr>
            <w:rFonts w:eastAsia="Times New Roman" w:hint="eastAsia"/>
            <w:lang w:val="en-US"/>
          </w:rPr>
          <w:delText>Editor’s Note:</w:delText>
        </w:r>
        <w:r>
          <w:rPr>
            <w:rFonts w:hint="eastAsia"/>
            <w:lang w:val="en-US" w:eastAsia="zh-CN"/>
          </w:rPr>
          <w:delText xml:space="preserve"> how to obtain Kaf (or LI context) from HPLMN and store it in the VPLMN is FFS.</w:delText>
        </w:r>
      </w:del>
    </w:p>
    <w:p w:rsidR="00F76C3B" w:rsidRDefault="00F76C3B" w:rsidP="00F76C3B">
      <w:pPr>
        <w:rPr>
          <w:b/>
          <w:bCs/>
          <w:lang w:val="en-US" w:eastAsia="zh-CN"/>
        </w:rPr>
      </w:pPr>
    </w:p>
    <w:p w:rsidR="00F76C3B" w:rsidRDefault="00F76C3B" w:rsidP="00F76C3B">
      <w:pPr>
        <w:pStyle w:val="TF"/>
        <w:rPr>
          <w:rFonts w:eastAsia="Times New Roman"/>
          <w:lang w:eastAsia="zh-CN"/>
        </w:rPr>
      </w:pPr>
      <w:ins w:id="756" w:author="ZTE-V1" w:date="2022-11-02T15:40:00Z">
        <w:r>
          <w:object w:dxaOrig="5384" w:dyaOrig="2669">
            <v:shape id="Object 4" o:spid="_x0000_i1059" type="#_x0000_t75" style="width:319pt;height:158pt;mso-wrap-style:square;mso-position-horizontal-relative:page;mso-position-vertical-relative:page" o:ole="">
              <v:imagedata r:id="rId24" o:title=""/>
            </v:shape>
            <o:OLEObject Type="Embed" ProgID="Visio.Drawing.15" ShapeID="Object 4" DrawAspect="Content" ObjectID="_1730560435" r:id="rId25"/>
          </w:object>
        </w:r>
      </w:ins>
      <w:del w:id="757" w:author="ZTE-V1" w:date="2022-11-02T15:40:00Z">
        <w:r>
          <w:object w:dxaOrig="4037" w:dyaOrig="1999">
            <v:shape id="Object 29" o:spid="_x0000_i1060" type="#_x0000_t75" style="width:318.5pt;height:157pt;mso-wrap-style:square;mso-position-horizontal-relative:page;mso-position-vertical-relative:page" o:ole="">
              <v:imagedata r:id="rId26" o:title=""/>
            </v:shape>
            <o:OLEObject Type="Embed" ProgID="Visio.Drawing.15" ShapeID="Object 29" DrawAspect="Content" ObjectID="_1730560436" r:id="rId27"/>
          </w:object>
        </w:r>
      </w:del>
    </w:p>
    <w:p w:rsidR="00F76C3B" w:rsidRDefault="00F76C3B" w:rsidP="00F76C3B">
      <w:pPr>
        <w:pStyle w:val="TF"/>
        <w:rPr>
          <w:ins w:id="758" w:author="ZTE-V1" w:date="2022-10-30T10:58:00Z"/>
        </w:rPr>
      </w:pPr>
      <w:r>
        <w:t>Figure 6.</w:t>
      </w:r>
      <w:r>
        <w:rPr>
          <w:rFonts w:hint="eastAsia"/>
        </w:rPr>
        <w:t>3</w:t>
      </w:r>
      <w:r>
        <w:t>.</w:t>
      </w:r>
      <w:r>
        <w:rPr>
          <w:rFonts w:hint="eastAsia"/>
        </w:rPr>
        <w:t>2</w:t>
      </w:r>
      <w:ins w:id="759" w:author="ZTE-V1" w:date="2022-10-31T10:13:00Z">
        <w:r>
          <w:t>.1</w:t>
        </w:r>
      </w:ins>
      <w:r>
        <w:t>-</w:t>
      </w:r>
      <w:r>
        <w:rPr>
          <w:rFonts w:hint="eastAsia"/>
        </w:rPr>
        <w:t>2</w:t>
      </w:r>
      <w:r>
        <w:t xml:space="preserve">: </w:t>
      </w:r>
      <w:r>
        <w:rPr>
          <w:rFonts w:hint="eastAsia"/>
        </w:rPr>
        <w:t>The architecture that UE is roaming in a VPLMN and accesses the application deployed in the HPLMN (*</w:t>
      </w:r>
      <w:r>
        <w:t>function that enables LI</w:t>
      </w:r>
      <w:r>
        <w:rPr>
          <w:rFonts w:hint="eastAsia"/>
        </w:rPr>
        <w:t>)</w:t>
      </w:r>
    </w:p>
    <w:p w:rsidR="00F76C3B" w:rsidRDefault="00F76C3B" w:rsidP="002D0B6A">
      <w:pPr>
        <w:pStyle w:val="4"/>
        <w:rPr>
          <w:ins w:id="760" w:author="ZTE-V1" w:date="2022-10-31T10:15:00Z"/>
          <w:lang w:val="en-US" w:eastAsia="zh-CN"/>
        </w:rPr>
      </w:pPr>
      <w:bookmarkStart w:id="761" w:name="_Toc119947304"/>
      <w:ins w:id="762" w:author="ZTE-V1" w:date="2022-10-31T10:16:00Z">
        <w:r>
          <w:rPr>
            <w:lang w:val="en-US" w:eastAsia="zh-CN"/>
          </w:rPr>
          <w:t>6.3.2.2</w:t>
        </w:r>
        <w:r>
          <w:rPr>
            <w:lang w:val="en-US" w:eastAsia="zh-CN"/>
          </w:rPr>
          <w:tab/>
          <w:t xml:space="preserve"> Roaming AKMA procedure of the AF in the HPLMN</w:t>
        </w:r>
      </w:ins>
      <w:bookmarkEnd w:id="761"/>
    </w:p>
    <w:p w:rsidR="00F76C3B" w:rsidRDefault="00F76C3B" w:rsidP="00F76C3B">
      <w:pPr>
        <w:rPr>
          <w:lang w:eastAsia="zh-CN"/>
        </w:rPr>
      </w:pPr>
      <w:ins w:id="763" w:author="ZTE-V1" w:date="2022-10-30T13:07:00Z">
        <w:r>
          <w:t>Figure 6.</w:t>
        </w:r>
        <w:r>
          <w:rPr>
            <w:rFonts w:hint="eastAsia"/>
          </w:rPr>
          <w:t>3</w:t>
        </w:r>
        <w:r>
          <w:t>.</w:t>
        </w:r>
        <w:r>
          <w:rPr>
            <w:rFonts w:hint="eastAsia"/>
          </w:rPr>
          <w:t>2</w:t>
        </w:r>
      </w:ins>
      <w:ins w:id="764" w:author="ZTE-V1" w:date="2022-10-31T10:16:00Z">
        <w:r>
          <w:t>.2</w:t>
        </w:r>
      </w:ins>
      <w:ins w:id="765" w:author="ZTE-V1" w:date="2022-10-30T13:07:00Z">
        <w:r>
          <w:t>-</w:t>
        </w:r>
      </w:ins>
      <w:ins w:id="766" w:author="ZTE-V1" w:date="2022-10-31T10:16:00Z">
        <w:r>
          <w:t>1</w:t>
        </w:r>
      </w:ins>
      <w:ins w:id="767" w:author="ZTE-V1" w:date="2022-10-30T13:07:00Z">
        <w:r>
          <w:t xml:space="preserve"> shows the procedure that the </w:t>
        </w:r>
        <w:r>
          <w:rPr>
            <w:rFonts w:hint="eastAsia"/>
            <w:lang w:eastAsia="zh-CN"/>
          </w:rPr>
          <w:t>VPLMN</w:t>
        </w:r>
        <w:r>
          <w:rPr>
            <w:lang w:eastAsia="zh-CN"/>
          </w:rPr>
          <w:t xml:space="preserve"> NF obtains the encrypt key from AF in HPLMN. Because only the AF knows the encryption/decryption key</w:t>
        </w:r>
      </w:ins>
      <w:ins w:id="768" w:author="ZTE-V1" w:date="2022-11-02T17:51:00Z">
        <w:r>
          <w:rPr>
            <w:rFonts w:hint="eastAsia"/>
            <w:lang w:val="en-US" w:eastAsia="zh-CN"/>
          </w:rPr>
          <w:t xml:space="preserve"> used</w:t>
        </w:r>
      </w:ins>
      <w:ins w:id="769" w:author="ZTE-V1" w:date="2022-10-30T13:07:00Z">
        <w:r>
          <w:rPr>
            <w:lang w:eastAsia="zh-CN"/>
          </w:rPr>
          <w:t xml:space="preserve"> between the UE and the AF, the AF can send the corresponding encryption/decryption key to the VPLMN. The AF obtains the VPLMN NF (e.g. AMF) </w:t>
        </w:r>
      </w:ins>
      <w:ins w:id="770" w:author="ZTE-V1" w:date="2022-11-03T09:48:00Z">
        <w:r>
          <w:rPr>
            <w:rFonts w:hint="eastAsia"/>
            <w:lang w:val="en-US" w:eastAsia="zh-CN"/>
          </w:rPr>
          <w:t>id</w:t>
        </w:r>
      </w:ins>
      <w:ins w:id="771" w:author="ZTE-V1" w:date="2022-10-30T13:07:00Z">
        <w:r>
          <w:rPr>
            <w:lang w:eastAsia="zh-CN"/>
          </w:rPr>
          <w:t xml:space="preserve"> that can store the key from the UDM </w:t>
        </w:r>
      </w:ins>
      <w:ins w:id="772" w:author="ZTE-V1" w:date="2022-10-30T16:31:00Z">
        <w:r>
          <w:rPr>
            <w:lang w:eastAsia="zh-CN"/>
          </w:rPr>
          <w:t>base on</w:t>
        </w:r>
      </w:ins>
      <w:ins w:id="773" w:author="ZTE-V1" w:date="2022-10-30T13:07:00Z">
        <w:r>
          <w:rPr>
            <w:lang w:eastAsia="zh-CN"/>
          </w:rPr>
          <w:t xml:space="preserve"> the UE ID. An indication is needed to indicate </w:t>
        </w:r>
      </w:ins>
      <w:ins w:id="774" w:author="ZTE-V1" w:date="2022-11-03T09:49:00Z">
        <w:r>
          <w:rPr>
            <w:rFonts w:hint="eastAsia"/>
            <w:lang w:val="en-US" w:eastAsia="zh-CN"/>
          </w:rPr>
          <w:t xml:space="preserve">whether </w:t>
        </w:r>
      </w:ins>
      <w:ins w:id="775" w:author="ZTE-V1" w:date="2022-11-02T17:52:00Z">
        <w:r>
          <w:rPr>
            <w:rFonts w:hint="eastAsia"/>
            <w:lang w:val="en-US" w:eastAsia="zh-CN"/>
          </w:rPr>
          <w:t xml:space="preserve">the key sent by </w:t>
        </w:r>
      </w:ins>
      <w:ins w:id="776" w:author="ZTE-V1" w:date="2022-11-03T16:25:00Z">
        <w:r>
          <w:rPr>
            <w:rFonts w:hint="eastAsia"/>
            <w:lang w:val="en-US" w:eastAsia="zh-CN"/>
          </w:rPr>
          <w:t xml:space="preserve">the </w:t>
        </w:r>
      </w:ins>
      <w:ins w:id="777" w:author="ZTE-V1" w:date="2022-11-02T17:52:00Z">
        <w:r>
          <w:rPr>
            <w:rFonts w:hint="eastAsia"/>
            <w:lang w:val="en-US" w:eastAsia="zh-CN"/>
          </w:rPr>
          <w:t>AF is</w:t>
        </w:r>
      </w:ins>
      <w:ins w:id="778" w:author="ZTE-V1" w:date="2022-10-30T13:07:00Z">
        <w:r>
          <w:rPr>
            <w:lang w:eastAsia="zh-CN"/>
          </w:rPr>
          <w:t xml:space="preserve"> K</w:t>
        </w:r>
        <w:r>
          <w:rPr>
            <w:vertAlign w:val="subscript"/>
            <w:lang w:eastAsia="zh-CN"/>
          </w:rPr>
          <w:t>AF</w:t>
        </w:r>
        <w:r>
          <w:rPr>
            <w:lang w:eastAsia="zh-CN"/>
          </w:rPr>
          <w:t xml:space="preserve"> or the encryption key derived from K</w:t>
        </w:r>
        <w:r>
          <w:rPr>
            <w:vertAlign w:val="subscript"/>
            <w:lang w:eastAsia="zh-CN"/>
          </w:rPr>
          <w:t>AF</w:t>
        </w:r>
        <w:r>
          <w:rPr>
            <w:lang w:eastAsia="zh-CN"/>
          </w:rPr>
          <w:t>.</w:t>
        </w:r>
      </w:ins>
    </w:p>
    <w:p w:rsidR="00F76C3B" w:rsidRDefault="00F76C3B" w:rsidP="00F76C3B">
      <w:pPr>
        <w:pStyle w:val="TF"/>
        <w:rPr>
          <w:ins w:id="779" w:author="ZTE-V1" w:date="2022-10-30T10:59:00Z"/>
        </w:rPr>
      </w:pPr>
      <w:ins w:id="780" w:author="ZTE-V1" w:date="2022-10-30T10:59:00Z">
        <w:r>
          <w:object w:dxaOrig="9165" w:dyaOrig="7293">
            <v:shape id="_x0000_i1061" type="#_x0000_t75" style="width:481.5pt;height:383pt;mso-wrap-style:square;mso-position-horizontal-relative:page;mso-position-vertical-relative:page" o:ole="">
              <v:imagedata r:id="rId28" o:title=""/>
            </v:shape>
            <o:OLEObject Type="Embed" ProgID="Visio.Drawing.15" ShapeID="_x0000_i1061" DrawAspect="Content" ObjectID="_1730560437" r:id="rId29"/>
          </w:object>
        </w:r>
      </w:ins>
    </w:p>
    <w:p w:rsidR="00F76C3B" w:rsidRDefault="00F76C3B" w:rsidP="002D0B6A">
      <w:pPr>
        <w:pStyle w:val="TF"/>
        <w:outlineLvl w:val="0"/>
        <w:rPr>
          <w:ins w:id="781" w:author="ZTE-V1" w:date="2022-10-30T10:59:00Z"/>
          <w:rFonts w:ascii="Times New Roman" w:hAnsi="Times New Roman"/>
        </w:rPr>
      </w:pPr>
      <w:ins w:id="782" w:author="ZTE-V1" w:date="2022-10-30T10:59:00Z">
        <w:r>
          <w:rPr>
            <w:rFonts w:ascii="Times New Roman" w:hAnsi="Times New Roman"/>
          </w:rPr>
          <w:t>Figure 6.3.2</w:t>
        </w:r>
      </w:ins>
      <w:ins w:id="783" w:author="ZTE-V1" w:date="2022-10-31T10:16:00Z">
        <w:r>
          <w:rPr>
            <w:rFonts w:ascii="Times New Roman" w:hAnsi="Times New Roman"/>
          </w:rPr>
          <w:t>.2</w:t>
        </w:r>
      </w:ins>
      <w:ins w:id="784" w:author="ZTE-V1" w:date="2022-10-30T10:59:00Z">
        <w:r>
          <w:rPr>
            <w:rFonts w:ascii="Times New Roman" w:hAnsi="Times New Roman"/>
          </w:rPr>
          <w:t>-</w:t>
        </w:r>
      </w:ins>
      <w:ins w:id="785" w:author="ZTE-V1" w:date="2022-10-31T10:16:00Z">
        <w:r>
          <w:rPr>
            <w:rFonts w:ascii="Times New Roman" w:hAnsi="Times New Roman"/>
          </w:rPr>
          <w:t>1</w:t>
        </w:r>
      </w:ins>
      <w:ins w:id="786" w:author="ZTE-V1" w:date="2022-10-30T10:59:00Z">
        <w:r>
          <w:rPr>
            <w:rFonts w:ascii="Times New Roman" w:hAnsi="Times New Roman"/>
          </w:rPr>
          <w:t xml:space="preserve">: </w:t>
        </w:r>
      </w:ins>
      <w:ins w:id="787" w:author="ZTE-V1" w:date="2022-10-30T11:48:00Z">
        <w:r>
          <w:rPr>
            <w:rFonts w:ascii="Times New Roman" w:hAnsi="Times New Roman"/>
            <w:lang w:eastAsia="zh-CN"/>
          </w:rPr>
          <w:t>VPLMN NF</w:t>
        </w:r>
      </w:ins>
      <w:ins w:id="788" w:author="ZTE-V1" w:date="2022-10-30T11:49:00Z">
        <w:r>
          <w:rPr>
            <w:rFonts w:ascii="Times New Roman" w:hAnsi="Times New Roman"/>
            <w:lang w:eastAsia="zh-CN"/>
          </w:rPr>
          <w:t xml:space="preserve"> obtains the encrypt key from </w:t>
        </w:r>
      </w:ins>
      <w:ins w:id="789" w:author="ZTE-V1" w:date="2022-10-30T11:50:00Z">
        <w:r>
          <w:rPr>
            <w:rFonts w:ascii="Times New Roman" w:hAnsi="Times New Roman"/>
            <w:lang w:eastAsia="zh-CN"/>
          </w:rPr>
          <w:t>AF in the HPLMN</w:t>
        </w:r>
      </w:ins>
    </w:p>
    <w:p w:rsidR="00F76C3B" w:rsidRDefault="00F76C3B" w:rsidP="00F76C3B">
      <w:ins w:id="790" w:author="ZTE-V1" w:date="2022-10-30T13:12:00Z">
        <w:r>
          <w:rPr>
            <w:rFonts w:eastAsia="等线"/>
            <w:lang w:val="en-US" w:eastAsia="zh-CN"/>
          </w:rPr>
          <w:t xml:space="preserve">Step </w:t>
        </w:r>
        <w:proofErr w:type="gramStart"/>
        <w:r>
          <w:rPr>
            <w:rFonts w:eastAsia="等线"/>
            <w:lang w:val="en-US" w:eastAsia="zh-CN"/>
          </w:rPr>
          <w:t>1-4,</w:t>
        </w:r>
        <w:proofErr w:type="gramEnd"/>
        <w:r>
          <w:rPr>
            <w:rFonts w:eastAsia="等线"/>
            <w:lang w:val="en-US" w:eastAsia="zh-CN"/>
          </w:rPr>
          <w:t xml:space="preserve"> and 9 are same as the </w:t>
        </w:r>
      </w:ins>
      <w:ins w:id="791" w:author="ZTE-V1" w:date="2022-10-30T13:13:00Z">
        <w:r>
          <w:rPr>
            <w:rFonts w:eastAsia="等线"/>
            <w:lang w:val="en-US" w:eastAsia="zh-CN"/>
          </w:rPr>
          <w:t>step 1-4, and 5 in clause 6.2.1</w:t>
        </w:r>
      </w:ins>
      <w:ins w:id="792" w:author="ZTE-V1" w:date="2022-10-30T13:14:00Z">
        <w:r>
          <w:rPr>
            <w:lang w:eastAsia="zh-CN"/>
          </w:rPr>
          <w:t xml:space="preserve"> in TS 33.535[2].</w:t>
        </w:r>
      </w:ins>
      <w:ins w:id="793" w:author="ZTE-V1" w:date="2022-10-30T13:13:00Z">
        <w:r>
          <w:rPr>
            <w:rFonts w:eastAsia="等线"/>
            <w:lang w:val="en-US" w:eastAsia="zh-CN"/>
          </w:rPr>
          <w:t xml:space="preserve"> </w:t>
        </w:r>
      </w:ins>
      <w:ins w:id="794" w:author="ZTE-V1" w:date="2022-10-30T13:16:00Z">
        <w:r>
          <w:t>The differences to the normal procedures of TS 33.535</w:t>
        </w:r>
      </w:ins>
      <w:ins w:id="795" w:author="ZTE-V1" w:date="2022-10-30T13:17:00Z">
        <w:r>
          <w:t>[2]</w:t>
        </w:r>
      </w:ins>
      <w:ins w:id="796" w:author="ZTE-V1" w:date="2022-10-30T13:16:00Z">
        <w:r>
          <w:t xml:space="preserve"> are described below</w:t>
        </w:r>
      </w:ins>
      <w:ins w:id="797" w:author="ZTE-V1" w:date="2022-10-30T13:22:00Z">
        <w:r>
          <w:t>.</w:t>
        </w:r>
      </w:ins>
    </w:p>
    <w:p w:rsidR="00F76C3B" w:rsidRDefault="00F76C3B" w:rsidP="00F76C3B">
      <w:pPr>
        <w:rPr>
          <w:ins w:id="798" w:author="ZTE-V1" w:date="2022-10-30T13:23:00Z"/>
          <w:rFonts w:eastAsia="等线"/>
          <w:lang w:val="en-US" w:eastAsia="zh-CN"/>
        </w:rPr>
      </w:pPr>
      <w:ins w:id="799" w:author="ZTE-V1" w:date="2022-10-30T13:23:00Z">
        <w:r>
          <w:rPr>
            <w:rFonts w:eastAsia="等线"/>
            <w:lang w:val="en-US" w:eastAsia="zh-CN"/>
          </w:rPr>
          <w:t>Step 5, the</w:t>
        </w:r>
        <w:r>
          <w:rPr>
            <w:rFonts w:eastAsia="等线" w:hint="eastAsia"/>
            <w:lang w:val="en-US" w:eastAsia="zh-CN"/>
          </w:rPr>
          <w:t xml:space="preserve"> AF</w:t>
        </w:r>
        <w:r>
          <w:rPr>
            <w:rFonts w:eastAsia="等线"/>
            <w:lang w:val="en-US" w:eastAsia="zh-CN"/>
          </w:rPr>
          <w:t xml:space="preserve"> </w:t>
        </w:r>
        <w:r>
          <w:rPr>
            <w:rFonts w:eastAsia="等线" w:hint="eastAsia"/>
            <w:lang w:val="en-US" w:eastAsia="zh-CN"/>
          </w:rPr>
          <w:t xml:space="preserve">sends the </w:t>
        </w:r>
        <w:proofErr w:type="spellStart"/>
        <w:r>
          <w:rPr>
            <w:rFonts w:eastAsia="等线" w:hint="eastAsia"/>
            <w:lang w:val="en-US" w:eastAsia="zh-CN"/>
          </w:rPr>
          <w:t>Nudm_Get_Roaming_NFid</w:t>
        </w:r>
        <w:proofErr w:type="spellEnd"/>
        <w:r>
          <w:rPr>
            <w:rFonts w:eastAsia="等线" w:hint="eastAsia"/>
            <w:lang w:val="en-US" w:eastAsia="zh-CN"/>
          </w:rPr>
          <w:t xml:space="preserve"> Request message to the UDM with the UE ID. </w:t>
        </w:r>
        <w:r>
          <w:rPr>
            <w:rFonts w:eastAsia="等线"/>
            <w:lang w:val="en-US" w:eastAsia="zh-CN"/>
          </w:rPr>
          <w:t xml:space="preserve">The UE ID </w:t>
        </w:r>
      </w:ins>
      <w:ins w:id="800" w:author="ZTE-V1" w:date="2022-11-02T17:56:00Z">
        <w:r>
          <w:rPr>
            <w:rFonts w:eastAsia="等线" w:hint="eastAsia"/>
            <w:lang w:val="en-US" w:eastAsia="zh-CN"/>
          </w:rPr>
          <w:t>can</w:t>
        </w:r>
      </w:ins>
      <w:ins w:id="801" w:author="ZTE-V1" w:date="2022-10-30T13:23:00Z">
        <w:r>
          <w:rPr>
            <w:rFonts w:eastAsia="等线"/>
            <w:lang w:val="en-US" w:eastAsia="zh-CN"/>
          </w:rPr>
          <w:t xml:space="preserve"> be </w:t>
        </w:r>
      </w:ins>
      <w:ins w:id="802" w:author="ZTE-V1" w:date="2022-10-30T13:26:00Z">
        <w:r>
          <w:rPr>
            <w:rFonts w:eastAsia="等线"/>
            <w:lang w:val="en-US" w:eastAsia="zh-CN"/>
          </w:rPr>
          <w:t>the</w:t>
        </w:r>
      </w:ins>
      <w:ins w:id="803" w:author="ZTE-V1" w:date="2022-10-30T13:23:00Z">
        <w:r>
          <w:rPr>
            <w:rFonts w:eastAsia="等线"/>
            <w:lang w:val="en-US" w:eastAsia="zh-CN"/>
          </w:rPr>
          <w:t xml:space="preserve"> SUPI of </w:t>
        </w:r>
      </w:ins>
      <w:ins w:id="804" w:author="ZTE-V1" w:date="2022-10-30T13:26:00Z">
        <w:r>
          <w:rPr>
            <w:rFonts w:eastAsia="等线" w:hint="eastAsia"/>
            <w:lang w:val="en-US" w:eastAsia="zh-CN"/>
          </w:rPr>
          <w:t>the</w:t>
        </w:r>
      </w:ins>
      <w:ins w:id="805" w:author="ZTE-V1" w:date="2022-10-30T16:03:00Z">
        <w:r>
          <w:rPr>
            <w:rFonts w:eastAsia="等线"/>
            <w:lang w:val="en-US" w:eastAsia="zh-CN"/>
          </w:rPr>
          <w:t xml:space="preserve"> </w:t>
        </w:r>
      </w:ins>
      <w:ins w:id="806" w:author="ZTE-V1" w:date="2022-10-30T13:26:00Z">
        <w:r>
          <w:rPr>
            <w:rFonts w:eastAsia="等线" w:hint="eastAsia"/>
            <w:lang w:val="en-US" w:eastAsia="zh-CN"/>
          </w:rPr>
          <w:t>UE</w:t>
        </w:r>
      </w:ins>
      <w:ins w:id="807" w:author="ZTE-V1" w:date="2022-10-30T13:23:00Z">
        <w:r>
          <w:rPr>
            <w:rFonts w:eastAsia="等线"/>
            <w:lang w:val="en-US" w:eastAsia="zh-CN"/>
          </w:rPr>
          <w:t xml:space="preserve"> or another user identifier, </w:t>
        </w:r>
        <w:r>
          <w:rPr>
            <w:rFonts w:eastAsia="等线" w:hint="eastAsia"/>
            <w:lang w:val="en-US" w:eastAsia="zh-CN"/>
          </w:rPr>
          <w:t>e.g.</w:t>
        </w:r>
        <w:r>
          <w:rPr>
            <w:rFonts w:eastAsia="等线"/>
            <w:lang w:val="en-US" w:eastAsia="zh-CN"/>
          </w:rPr>
          <w:t xml:space="preserve"> GPSI</w:t>
        </w:r>
        <w:r>
          <w:rPr>
            <w:rFonts w:eastAsia="等线" w:hint="eastAsia"/>
            <w:lang w:val="en-US" w:eastAsia="zh-CN"/>
          </w:rPr>
          <w:t>.</w:t>
        </w:r>
      </w:ins>
    </w:p>
    <w:p w:rsidR="00F76C3B" w:rsidRDefault="00F76C3B" w:rsidP="00F76C3B">
      <w:pPr>
        <w:rPr>
          <w:ins w:id="808" w:author="ZTE-V1" w:date="2022-10-30T13:23:00Z"/>
          <w:rFonts w:eastAsia="等线"/>
          <w:lang w:val="en-US" w:eastAsia="zh-CN"/>
        </w:rPr>
      </w:pPr>
      <w:ins w:id="809" w:author="ZTE-V1" w:date="2022-10-30T13:23:00Z">
        <w:r>
          <w:rPr>
            <w:rFonts w:eastAsia="等线"/>
            <w:lang w:val="en-US" w:eastAsia="zh-CN"/>
          </w:rPr>
          <w:t xml:space="preserve">Step 6, </w:t>
        </w:r>
      </w:ins>
      <w:ins w:id="810" w:author="ZTE-V1" w:date="2022-11-02T17:34:00Z">
        <w:r>
          <w:rPr>
            <w:rFonts w:eastAsia="等线" w:hint="eastAsia"/>
            <w:lang w:val="en-US" w:eastAsia="zh-CN"/>
          </w:rPr>
          <w:t>t</w:t>
        </w:r>
      </w:ins>
      <w:ins w:id="811" w:author="ZTE-V1" w:date="2022-10-30T13:23:00Z">
        <w:r>
          <w:rPr>
            <w:rFonts w:eastAsia="等线"/>
            <w:lang w:val="en-US" w:eastAsia="zh-CN"/>
          </w:rPr>
          <w:t xml:space="preserve">he </w:t>
        </w:r>
        <w:r>
          <w:rPr>
            <w:rFonts w:eastAsia="等线" w:hint="eastAsia"/>
            <w:lang w:val="en-US" w:eastAsia="zh-CN"/>
          </w:rPr>
          <w:t>UDM</w:t>
        </w:r>
        <w:r>
          <w:rPr>
            <w:rFonts w:eastAsia="等线"/>
            <w:lang w:val="en-US" w:eastAsia="zh-CN"/>
          </w:rPr>
          <w:t xml:space="preserve"> </w:t>
        </w:r>
        <w:r>
          <w:rPr>
            <w:rFonts w:eastAsia="等线" w:hint="eastAsia"/>
            <w:lang w:val="en-US" w:eastAsia="zh-CN"/>
          </w:rPr>
          <w:t xml:space="preserve">sends the </w:t>
        </w:r>
        <w:proofErr w:type="spellStart"/>
        <w:r>
          <w:rPr>
            <w:rFonts w:eastAsia="等线" w:hint="eastAsia"/>
            <w:lang w:val="en-US" w:eastAsia="zh-CN"/>
          </w:rPr>
          <w:t>Nudm_Get_Roaming_NFid</w:t>
        </w:r>
        <w:proofErr w:type="spellEnd"/>
        <w:r>
          <w:rPr>
            <w:rFonts w:eastAsia="等线" w:hint="eastAsia"/>
            <w:lang w:val="en-US" w:eastAsia="zh-CN"/>
          </w:rPr>
          <w:t xml:space="preserve"> Response message</w:t>
        </w:r>
        <w:r>
          <w:rPr>
            <w:rFonts w:eastAsia="等线"/>
            <w:lang w:val="en-US" w:eastAsia="zh-CN"/>
          </w:rPr>
          <w:t xml:space="preserve"> to the </w:t>
        </w:r>
        <w:r>
          <w:rPr>
            <w:rFonts w:eastAsia="等线" w:hint="eastAsia"/>
            <w:lang w:val="en-US" w:eastAsia="zh-CN"/>
          </w:rPr>
          <w:t>AF with the VPLMN NF</w:t>
        </w:r>
      </w:ins>
      <w:ins w:id="812" w:author="ZTE-V1" w:date="2022-10-30T16:03:00Z">
        <w:r>
          <w:rPr>
            <w:rFonts w:eastAsia="等线"/>
            <w:lang w:val="en-US" w:eastAsia="zh-CN"/>
          </w:rPr>
          <w:t xml:space="preserve"> </w:t>
        </w:r>
      </w:ins>
      <w:ins w:id="813" w:author="ZTE-V1" w:date="2022-11-02T17:57:00Z">
        <w:r>
          <w:rPr>
            <w:rFonts w:eastAsia="等线" w:hint="eastAsia"/>
            <w:lang w:val="en-US" w:eastAsia="zh-CN"/>
          </w:rPr>
          <w:t>id</w:t>
        </w:r>
      </w:ins>
      <w:ins w:id="814" w:author="ZTE-V1" w:date="2022-10-30T13:23:00Z">
        <w:r>
          <w:rPr>
            <w:rFonts w:eastAsia="等线"/>
            <w:lang w:val="en-US" w:eastAsia="zh-CN"/>
          </w:rPr>
          <w:t>.</w:t>
        </w:r>
        <w:r>
          <w:rPr>
            <w:rFonts w:eastAsia="等线" w:hint="eastAsia"/>
            <w:lang w:val="en-US" w:eastAsia="zh-CN"/>
          </w:rPr>
          <w:t xml:space="preserve"> </w:t>
        </w:r>
        <w:r>
          <w:rPr>
            <w:rFonts w:eastAsia="等线"/>
            <w:lang w:val="en-US" w:eastAsia="zh-CN"/>
          </w:rPr>
          <w:t xml:space="preserve">The </w:t>
        </w:r>
        <w:r>
          <w:rPr>
            <w:rFonts w:eastAsia="等线" w:hint="eastAsia"/>
            <w:lang w:val="en-US" w:eastAsia="zh-CN"/>
          </w:rPr>
          <w:t>VPLMN N</w:t>
        </w:r>
      </w:ins>
      <w:ins w:id="815" w:author="ZTE-V1" w:date="2022-11-02T17:58:00Z">
        <w:r>
          <w:rPr>
            <w:rFonts w:eastAsia="等线" w:hint="eastAsia"/>
            <w:lang w:val="en-US" w:eastAsia="zh-CN"/>
          </w:rPr>
          <w:t>F</w:t>
        </w:r>
      </w:ins>
      <w:ins w:id="816" w:author="ZTE-V1" w:date="2022-11-02T17:57:00Z">
        <w:r>
          <w:rPr>
            <w:rFonts w:eastAsia="等线" w:hint="eastAsia"/>
            <w:lang w:val="en-US" w:eastAsia="zh-CN"/>
          </w:rPr>
          <w:t xml:space="preserve"> can </w:t>
        </w:r>
      </w:ins>
      <w:ins w:id="817" w:author="ZTE-V1" w:date="2022-10-30T13:23:00Z">
        <w:r>
          <w:rPr>
            <w:rFonts w:eastAsia="等线"/>
            <w:lang w:val="en-US" w:eastAsia="zh-CN"/>
          </w:rPr>
          <w:t>be</w:t>
        </w:r>
        <w:r>
          <w:rPr>
            <w:rFonts w:eastAsia="等线" w:hint="eastAsia"/>
            <w:lang w:val="en-US" w:eastAsia="zh-CN"/>
          </w:rPr>
          <w:t xml:space="preserve"> the AMF which the UE is </w:t>
        </w:r>
        <w:r>
          <w:rPr>
            <w:rFonts w:eastAsia="等线"/>
            <w:lang w:val="en-US" w:eastAsia="zh-CN"/>
          </w:rPr>
          <w:t xml:space="preserve">currently </w:t>
        </w:r>
        <w:r>
          <w:rPr>
            <w:rFonts w:eastAsia="等线" w:hint="eastAsia"/>
            <w:lang w:val="en-US" w:eastAsia="zh-CN"/>
          </w:rPr>
          <w:t xml:space="preserve">attached </w:t>
        </w:r>
      </w:ins>
      <w:ins w:id="818" w:author="ZTE-V1" w:date="2022-11-02T17:58:00Z">
        <w:r>
          <w:rPr>
            <w:rFonts w:eastAsia="等线" w:hint="eastAsia"/>
            <w:lang w:val="en-US" w:eastAsia="zh-CN"/>
          </w:rPr>
          <w:t xml:space="preserve">to </w:t>
        </w:r>
      </w:ins>
      <w:ins w:id="819" w:author="ZTE-V1" w:date="2022-10-30T13:23:00Z">
        <w:r>
          <w:rPr>
            <w:rFonts w:eastAsia="等线" w:hint="eastAsia"/>
            <w:lang w:val="en-US" w:eastAsia="zh-CN"/>
          </w:rPr>
          <w:t>in VPLMN network.</w:t>
        </w:r>
      </w:ins>
    </w:p>
    <w:p w:rsidR="00F76C3B" w:rsidRDefault="00F76C3B" w:rsidP="00F76C3B">
      <w:pPr>
        <w:rPr>
          <w:ins w:id="820" w:author="ZTE-V1" w:date="2022-10-30T13:23:00Z"/>
          <w:rFonts w:eastAsia="等线"/>
          <w:lang w:val="en-US" w:eastAsia="zh-CN"/>
        </w:rPr>
      </w:pPr>
      <w:ins w:id="821" w:author="ZTE-V1" w:date="2022-10-30T13:23:00Z">
        <w:r>
          <w:rPr>
            <w:rFonts w:eastAsia="等线"/>
            <w:lang w:val="en-US" w:eastAsia="zh-CN"/>
          </w:rPr>
          <w:t xml:space="preserve">Step 7, </w:t>
        </w:r>
      </w:ins>
      <w:ins w:id="822" w:author="ZTE-V1" w:date="2022-11-02T17:40:00Z">
        <w:r>
          <w:rPr>
            <w:rFonts w:eastAsia="等线" w:hint="eastAsia"/>
            <w:lang w:val="en-US" w:eastAsia="zh-CN"/>
          </w:rPr>
          <w:t>b</w:t>
        </w:r>
      </w:ins>
      <w:ins w:id="823" w:author="ZTE-V1" w:date="2022-10-30T13:27:00Z">
        <w:r>
          <w:rPr>
            <w:rFonts w:eastAsia="等线" w:hint="eastAsia"/>
            <w:lang w:val="en-US" w:eastAsia="zh-CN"/>
          </w:rPr>
          <w:t>ase</w:t>
        </w:r>
        <w:r>
          <w:rPr>
            <w:rFonts w:hint="eastAsia"/>
            <w:lang w:val="en-US" w:eastAsia="zh-CN"/>
          </w:rPr>
          <w:t>d</w:t>
        </w:r>
        <w:r>
          <w:rPr>
            <w:rFonts w:eastAsia="等线" w:hint="eastAsia"/>
            <w:lang w:val="en-US" w:eastAsia="zh-CN"/>
          </w:rPr>
          <w:t xml:space="preserve"> on the agreements between HPLMN and VPLMN,</w:t>
        </w:r>
        <w:r>
          <w:rPr>
            <w:rFonts w:eastAsia="等线"/>
            <w:lang w:val="en-US" w:eastAsia="zh-CN"/>
          </w:rPr>
          <w:t xml:space="preserve"> </w:t>
        </w:r>
        <w:r>
          <w:rPr>
            <w:rFonts w:eastAsia="等线" w:hint="eastAsia"/>
            <w:lang w:val="en-US" w:eastAsia="zh-CN"/>
          </w:rPr>
          <w:t>t</w:t>
        </w:r>
      </w:ins>
      <w:ins w:id="824" w:author="ZTE-V1" w:date="2022-10-30T13:23:00Z">
        <w:r>
          <w:rPr>
            <w:rFonts w:eastAsia="等线"/>
            <w:lang w:val="en-US" w:eastAsia="zh-CN"/>
          </w:rPr>
          <w:t xml:space="preserve">he AF sends </w:t>
        </w:r>
        <w:r>
          <w:rPr>
            <w:rFonts w:eastAsia="等线" w:hint="eastAsia"/>
            <w:lang w:val="en-US" w:eastAsia="zh-CN"/>
          </w:rPr>
          <w:t>the</w:t>
        </w:r>
        <w:r>
          <w:rPr>
            <w:rFonts w:eastAsia="等线"/>
            <w:lang w:val="en-US" w:eastAsia="zh-CN"/>
          </w:rPr>
          <w:t xml:space="preserve"> Push application Key Request message to the VPLMN NF, where the message carries</w:t>
        </w:r>
      </w:ins>
      <w:ins w:id="825" w:author="ZTE-V1" w:date="2022-11-02T18:05:00Z">
        <w:r>
          <w:rPr>
            <w:rFonts w:eastAsia="等线" w:hint="eastAsia"/>
            <w:lang w:val="en-US" w:eastAsia="zh-CN"/>
          </w:rPr>
          <w:t xml:space="preserve"> the</w:t>
        </w:r>
      </w:ins>
      <w:ins w:id="826" w:author="ZTE-V1" w:date="2022-10-30T13:23:00Z">
        <w:r>
          <w:rPr>
            <w:rFonts w:eastAsia="等线"/>
            <w:lang w:val="en-US" w:eastAsia="zh-CN"/>
          </w:rPr>
          <w:t xml:space="preserve"> K</w:t>
        </w:r>
        <w:r>
          <w:rPr>
            <w:rFonts w:eastAsia="等线" w:hint="eastAsia"/>
            <w:vertAlign w:val="subscript"/>
            <w:lang w:val="en-US" w:eastAsia="zh-CN"/>
          </w:rPr>
          <w:t>AF</w:t>
        </w:r>
      </w:ins>
      <w:ins w:id="827" w:author="ZTE-V1" w:date="2022-11-02T18:05:00Z">
        <w:r>
          <w:rPr>
            <w:rFonts w:eastAsia="等线" w:hint="eastAsia"/>
            <w:vertAlign w:val="subscript"/>
            <w:lang w:val="en-US" w:eastAsia="zh-CN"/>
          </w:rPr>
          <w:t>,</w:t>
        </w:r>
      </w:ins>
      <w:ins w:id="828" w:author="ZTE-V1" w:date="2022-10-30T13:23:00Z">
        <w:r>
          <w:rPr>
            <w:rFonts w:eastAsia="等线"/>
            <w:lang w:val="en-US" w:eastAsia="zh-CN"/>
          </w:rPr>
          <w:t xml:space="preserve"> or</w:t>
        </w:r>
      </w:ins>
      <w:ins w:id="829" w:author="ZTE-V1" w:date="2022-11-02T18:05:00Z">
        <w:r>
          <w:rPr>
            <w:rFonts w:eastAsia="等线" w:hint="eastAsia"/>
            <w:lang w:val="en-US" w:eastAsia="zh-CN"/>
          </w:rPr>
          <w:t xml:space="preserve"> the</w:t>
        </w:r>
      </w:ins>
      <w:ins w:id="830" w:author="ZTE-V1" w:date="2022-10-30T13:23:00Z">
        <w:r>
          <w:rPr>
            <w:rFonts w:eastAsia="等线"/>
            <w:lang w:val="en-US" w:eastAsia="zh-CN"/>
          </w:rPr>
          <w:t xml:space="preserve"> encryption key</w:t>
        </w:r>
      </w:ins>
      <w:ins w:id="831" w:author="ZTE-V1" w:date="2022-11-02T18:05:00Z">
        <w:r>
          <w:rPr>
            <w:rFonts w:eastAsia="等线" w:hint="eastAsia"/>
            <w:lang w:val="en-US" w:eastAsia="zh-CN"/>
          </w:rPr>
          <w:t xml:space="preserve"> </w:t>
        </w:r>
      </w:ins>
      <w:ins w:id="832" w:author="ZTE-V1" w:date="2022-10-30T13:23:00Z">
        <w:r>
          <w:rPr>
            <w:rFonts w:eastAsia="等线"/>
            <w:lang w:val="en-US" w:eastAsia="zh-CN"/>
          </w:rPr>
          <w:t>derived from the K</w:t>
        </w:r>
        <w:r>
          <w:rPr>
            <w:rFonts w:eastAsia="等线" w:hint="eastAsia"/>
            <w:vertAlign w:val="subscript"/>
            <w:lang w:val="en-US" w:eastAsia="zh-CN"/>
          </w:rPr>
          <w:t>AF</w:t>
        </w:r>
        <w:r>
          <w:rPr>
            <w:rFonts w:eastAsia="等线" w:hint="eastAsia"/>
            <w:lang w:val="en-US" w:eastAsia="zh-CN"/>
          </w:rPr>
          <w:t xml:space="preserve"> </w:t>
        </w:r>
      </w:ins>
      <w:ins w:id="833" w:author="ZTE-V1" w:date="2022-11-02T18:05:00Z">
        <w:r>
          <w:rPr>
            <w:rFonts w:eastAsia="等线" w:hint="eastAsia"/>
            <w:lang w:val="en-US" w:eastAsia="zh-CN"/>
          </w:rPr>
          <w:t>that is</w:t>
        </w:r>
      </w:ins>
      <w:ins w:id="834" w:author="ZTE-V1" w:date="2022-10-30T13:23:00Z">
        <w:r>
          <w:rPr>
            <w:rFonts w:eastAsia="等线" w:hint="eastAsia"/>
            <w:lang w:val="en-US" w:eastAsia="zh-CN"/>
          </w:rPr>
          <w:t xml:space="preserve"> used to encrypt the data flow between the UE and </w:t>
        </w:r>
      </w:ins>
      <w:ins w:id="835" w:author="ZTE-V1" w:date="2022-10-30T13:25:00Z">
        <w:r>
          <w:rPr>
            <w:rFonts w:eastAsia="等线"/>
            <w:lang w:val="en-US" w:eastAsia="zh-CN"/>
          </w:rPr>
          <w:t>the</w:t>
        </w:r>
      </w:ins>
      <w:ins w:id="836" w:author="ZTE-V1" w:date="2022-10-30T13:23:00Z">
        <w:r>
          <w:rPr>
            <w:rFonts w:eastAsia="等线" w:hint="eastAsia"/>
            <w:lang w:val="en-US" w:eastAsia="zh-CN"/>
          </w:rPr>
          <w:t xml:space="preserve"> AF</w:t>
        </w:r>
        <w:r>
          <w:rPr>
            <w:rFonts w:eastAsia="等线"/>
            <w:lang w:val="en-US" w:eastAsia="zh-CN"/>
          </w:rPr>
          <w:t>, an indication</w:t>
        </w:r>
      </w:ins>
      <w:ins w:id="837" w:author="ZTE-V1" w:date="2022-11-02T18:06:00Z">
        <w:r>
          <w:rPr>
            <w:rFonts w:eastAsia="等线" w:hint="eastAsia"/>
            <w:lang w:val="en-US" w:eastAsia="zh-CN"/>
          </w:rPr>
          <w:t xml:space="preserve"> </w:t>
        </w:r>
      </w:ins>
      <w:ins w:id="838" w:author="ZTE-V1" w:date="2022-10-30T13:23:00Z">
        <w:r>
          <w:rPr>
            <w:rFonts w:eastAsia="等线"/>
            <w:lang w:val="en-US" w:eastAsia="zh-CN"/>
          </w:rPr>
          <w:t>and</w:t>
        </w:r>
      </w:ins>
      <w:ins w:id="839" w:author="ZTE-V1" w:date="2022-11-02T18:06:00Z">
        <w:r>
          <w:rPr>
            <w:rFonts w:eastAsia="等线" w:hint="eastAsia"/>
            <w:lang w:val="en-US" w:eastAsia="zh-CN"/>
          </w:rPr>
          <w:t xml:space="preserve"> the</w:t>
        </w:r>
      </w:ins>
      <w:ins w:id="840" w:author="ZTE-V1" w:date="2022-10-30T13:23:00Z">
        <w:r>
          <w:rPr>
            <w:rFonts w:eastAsia="等线"/>
            <w:lang w:val="en-US" w:eastAsia="zh-CN"/>
          </w:rPr>
          <w:t xml:space="preserve"> UE ID. The indication indicates that the carried key is the K</w:t>
        </w:r>
        <w:r>
          <w:rPr>
            <w:rFonts w:eastAsia="等线"/>
            <w:vertAlign w:val="subscript"/>
            <w:lang w:val="en-US" w:eastAsia="zh-CN"/>
          </w:rPr>
          <w:t>AF</w:t>
        </w:r>
        <w:r>
          <w:rPr>
            <w:rFonts w:eastAsia="等线"/>
            <w:lang w:val="en-US" w:eastAsia="zh-CN"/>
          </w:rPr>
          <w:t xml:space="preserve"> or the encryption key, and may further indicate whether the carried key is </w:t>
        </w:r>
      </w:ins>
      <w:ins w:id="841" w:author="ZTE-V1" w:date="2022-11-03T16:25:00Z">
        <w:r>
          <w:rPr>
            <w:rFonts w:eastAsia="等线" w:hint="eastAsia"/>
            <w:lang w:val="en-US" w:eastAsia="zh-CN"/>
          </w:rPr>
          <w:t>used as the</w:t>
        </w:r>
      </w:ins>
      <w:ins w:id="842" w:author="ZTE-V1" w:date="2022-10-30T13:23:00Z">
        <w:r>
          <w:rPr>
            <w:rFonts w:eastAsia="等线"/>
            <w:lang w:val="en-US" w:eastAsia="zh-CN"/>
          </w:rPr>
          <w:t xml:space="preserve"> data </w:t>
        </w:r>
        <w:r>
          <w:rPr>
            <w:rFonts w:eastAsia="等线" w:hint="eastAsia"/>
            <w:lang w:val="en-US" w:eastAsia="zh-CN"/>
          </w:rPr>
          <w:t>flow</w:t>
        </w:r>
        <w:r>
          <w:rPr>
            <w:rFonts w:eastAsia="等线"/>
            <w:lang w:val="en-US" w:eastAsia="zh-CN"/>
          </w:rPr>
          <w:t xml:space="preserve"> encryption/decryption key</w:t>
        </w:r>
      </w:ins>
      <w:ins w:id="843" w:author="ZTE-V1" w:date="2022-11-03T15:56:00Z">
        <w:r>
          <w:rPr>
            <w:rFonts w:eastAsia="等线" w:hint="eastAsia"/>
            <w:lang w:val="en-US" w:eastAsia="zh-CN"/>
          </w:rPr>
          <w:t xml:space="preserve"> </w:t>
        </w:r>
      </w:ins>
      <w:ins w:id="844" w:author="ZTE-V1" w:date="2022-10-30T13:23:00Z">
        <w:r>
          <w:rPr>
            <w:rFonts w:eastAsia="等线"/>
            <w:lang w:val="en-US" w:eastAsia="zh-CN"/>
          </w:rPr>
          <w:t>between the UE and the AF</w:t>
        </w:r>
      </w:ins>
      <w:ins w:id="845" w:author="ZTE-V1" w:date="2022-10-30T16:10:00Z">
        <w:r>
          <w:rPr>
            <w:rFonts w:eastAsia="等线"/>
            <w:lang w:val="en-US" w:eastAsia="zh-CN"/>
          </w:rPr>
          <w:t xml:space="preserve"> or not</w:t>
        </w:r>
      </w:ins>
      <w:ins w:id="846" w:author="ZTE-V1" w:date="2022-10-30T13:23:00Z">
        <w:r>
          <w:rPr>
            <w:rFonts w:eastAsia="等线"/>
            <w:lang w:val="en-US" w:eastAsia="zh-CN"/>
          </w:rPr>
          <w:t xml:space="preserve">. The UE ID </w:t>
        </w:r>
      </w:ins>
      <w:ins w:id="847" w:author="ZTE-V1" w:date="2022-11-02T18:07:00Z">
        <w:r>
          <w:rPr>
            <w:rFonts w:eastAsia="等线" w:hint="eastAsia"/>
            <w:lang w:val="en-US" w:eastAsia="zh-CN"/>
          </w:rPr>
          <w:t>can</w:t>
        </w:r>
      </w:ins>
      <w:ins w:id="848" w:author="ZTE-V1" w:date="2022-10-30T13:23:00Z">
        <w:r>
          <w:rPr>
            <w:rFonts w:eastAsia="等线"/>
            <w:lang w:val="en-US" w:eastAsia="zh-CN"/>
          </w:rPr>
          <w:t xml:space="preserve"> be </w:t>
        </w:r>
      </w:ins>
      <w:ins w:id="849" w:author="ZTE-V1" w:date="2022-10-30T13:26:00Z">
        <w:r>
          <w:rPr>
            <w:rFonts w:eastAsia="等线"/>
            <w:lang w:val="en-US" w:eastAsia="zh-CN"/>
          </w:rPr>
          <w:t>the</w:t>
        </w:r>
      </w:ins>
      <w:ins w:id="850" w:author="ZTE-V1" w:date="2022-10-30T13:23:00Z">
        <w:r>
          <w:rPr>
            <w:rFonts w:eastAsia="等线"/>
            <w:lang w:val="en-US" w:eastAsia="zh-CN"/>
          </w:rPr>
          <w:t xml:space="preserve"> SUPI</w:t>
        </w:r>
      </w:ins>
      <w:ins w:id="851" w:author="ZTE-V1" w:date="2022-10-30T13:26:00Z">
        <w:r>
          <w:rPr>
            <w:rFonts w:eastAsia="等线"/>
            <w:lang w:val="en-US" w:eastAsia="zh-CN"/>
          </w:rPr>
          <w:t xml:space="preserve"> of the UE</w:t>
        </w:r>
      </w:ins>
      <w:ins w:id="852" w:author="ZTE-V1" w:date="2022-10-30T13:23:00Z">
        <w:r>
          <w:rPr>
            <w:rFonts w:eastAsia="等线"/>
            <w:lang w:val="en-US" w:eastAsia="zh-CN"/>
          </w:rPr>
          <w:t xml:space="preserve"> or another user identifier, </w:t>
        </w:r>
        <w:r>
          <w:rPr>
            <w:rFonts w:eastAsia="等线" w:hint="eastAsia"/>
            <w:lang w:val="en-US" w:eastAsia="zh-CN"/>
          </w:rPr>
          <w:t>e.g.</w:t>
        </w:r>
        <w:r>
          <w:rPr>
            <w:rFonts w:eastAsia="等线"/>
            <w:lang w:val="en-US" w:eastAsia="zh-CN"/>
          </w:rPr>
          <w:t xml:space="preserve"> GPSI</w:t>
        </w:r>
        <w:r>
          <w:rPr>
            <w:rFonts w:eastAsia="等线" w:hint="eastAsia"/>
            <w:lang w:val="en-US" w:eastAsia="zh-CN"/>
          </w:rPr>
          <w:t>.</w:t>
        </w:r>
      </w:ins>
    </w:p>
    <w:p w:rsidR="00F76C3B" w:rsidRDefault="00F76C3B" w:rsidP="00F76C3B">
      <w:pPr>
        <w:rPr>
          <w:ins w:id="853" w:author="ZTE-V1" w:date="2022-10-31T10:17:00Z"/>
          <w:rFonts w:eastAsia="等线"/>
          <w:lang w:val="en-US" w:eastAsia="zh-CN"/>
        </w:rPr>
      </w:pPr>
      <w:ins w:id="854" w:author="ZTE-V1" w:date="2022-10-30T13:23:00Z">
        <w:r>
          <w:rPr>
            <w:rFonts w:eastAsia="等线"/>
            <w:lang w:val="en-US" w:eastAsia="zh-CN"/>
          </w:rPr>
          <w:t>Step 8,</w:t>
        </w:r>
      </w:ins>
      <w:ins w:id="855" w:author="ZTE-V1" w:date="2022-10-30T13:30:00Z">
        <w:r>
          <w:rPr>
            <w:rFonts w:eastAsia="等线"/>
            <w:lang w:val="en-US" w:eastAsia="zh-CN"/>
          </w:rPr>
          <w:t xml:space="preserve"> i</w:t>
        </w:r>
      </w:ins>
      <w:ins w:id="856" w:author="ZTE-V1" w:date="2022-10-30T13:27:00Z">
        <w:r>
          <w:rPr>
            <w:rFonts w:eastAsia="等线"/>
            <w:lang w:val="en-US" w:eastAsia="zh-CN"/>
          </w:rPr>
          <w:t>f t</w:t>
        </w:r>
      </w:ins>
      <w:ins w:id="857" w:author="ZTE-V1" w:date="2022-10-30T13:28:00Z">
        <w:r>
          <w:rPr>
            <w:rFonts w:eastAsia="等线"/>
            <w:lang w:val="en-US" w:eastAsia="zh-CN"/>
          </w:rPr>
          <w:t xml:space="preserve">he VPLMN </w:t>
        </w:r>
      </w:ins>
      <w:ins w:id="858" w:author="ZTE-V1" w:date="2022-10-30T13:29:00Z">
        <w:r>
          <w:rPr>
            <w:rFonts w:eastAsia="等线"/>
            <w:lang w:val="en-US" w:eastAsia="zh-CN"/>
          </w:rPr>
          <w:t xml:space="preserve">NF </w:t>
        </w:r>
      </w:ins>
      <w:ins w:id="859" w:author="ZTE-V1" w:date="2022-10-30T13:28:00Z">
        <w:r>
          <w:rPr>
            <w:rFonts w:eastAsia="等线"/>
            <w:lang w:val="en-US" w:eastAsia="zh-CN"/>
          </w:rPr>
          <w:t>supports AKMA roaming, the VPLMN</w:t>
        </w:r>
      </w:ins>
      <w:ins w:id="860" w:author="ZTE-V1" w:date="2022-11-02T18:07:00Z">
        <w:r>
          <w:rPr>
            <w:rFonts w:eastAsia="等线" w:hint="eastAsia"/>
            <w:lang w:val="en-US" w:eastAsia="zh-CN"/>
          </w:rPr>
          <w:t xml:space="preserve"> NF</w:t>
        </w:r>
      </w:ins>
      <w:ins w:id="861" w:author="ZTE-V1" w:date="2022-10-30T13:28:00Z">
        <w:r>
          <w:rPr>
            <w:rFonts w:eastAsia="等线"/>
            <w:lang w:val="en-US" w:eastAsia="zh-CN"/>
          </w:rPr>
          <w:t xml:space="preserve"> </w:t>
        </w:r>
      </w:ins>
      <w:ins w:id="862" w:author="ZTE-V1" w:date="2022-10-30T13:29:00Z">
        <w:r>
          <w:rPr>
            <w:rFonts w:eastAsia="等线"/>
            <w:lang w:val="en-US" w:eastAsia="zh-CN"/>
          </w:rPr>
          <w:t>store</w:t>
        </w:r>
      </w:ins>
      <w:ins w:id="863" w:author="ZTE-V1" w:date="2022-11-02T18:07:00Z">
        <w:r>
          <w:rPr>
            <w:rFonts w:eastAsia="等线" w:hint="eastAsia"/>
            <w:lang w:val="en-US" w:eastAsia="zh-CN"/>
          </w:rPr>
          <w:t>s</w:t>
        </w:r>
      </w:ins>
      <w:ins w:id="864" w:author="ZTE-V1" w:date="2022-10-30T13:29:00Z">
        <w:r>
          <w:rPr>
            <w:rFonts w:eastAsia="等线"/>
            <w:lang w:val="en-US" w:eastAsia="zh-CN"/>
          </w:rPr>
          <w:t xml:space="preserve"> the key and the indication, and</w:t>
        </w:r>
      </w:ins>
      <w:ins w:id="865" w:author="ZTE-V1" w:date="2022-10-30T13:23:00Z">
        <w:r>
          <w:rPr>
            <w:rFonts w:eastAsia="等线" w:hint="eastAsia"/>
            <w:lang w:val="en-US" w:eastAsia="zh-CN"/>
          </w:rPr>
          <w:t xml:space="preserve"> sends the P</w:t>
        </w:r>
        <w:r>
          <w:rPr>
            <w:rFonts w:eastAsia="等线"/>
            <w:lang w:val="en-US" w:eastAsia="zh-CN"/>
          </w:rPr>
          <w:t>ush application Key Response</w:t>
        </w:r>
        <w:r>
          <w:rPr>
            <w:rFonts w:eastAsia="等线" w:hint="eastAsia"/>
            <w:lang w:val="en-US" w:eastAsia="zh-CN"/>
          </w:rPr>
          <w:t xml:space="preserve"> message to the AF.</w:t>
        </w:r>
      </w:ins>
      <w:ins w:id="866" w:author="ZTE-V1" w:date="2022-10-30T13:29:00Z">
        <w:r>
          <w:rPr>
            <w:rFonts w:eastAsia="等线"/>
            <w:lang w:val="en-US" w:eastAsia="zh-CN"/>
          </w:rPr>
          <w:t xml:space="preserve"> If not</w:t>
        </w:r>
      </w:ins>
      <w:ins w:id="867" w:author="ZTE-V1" w:date="2022-10-30T13:30:00Z">
        <w:r>
          <w:rPr>
            <w:rFonts w:eastAsia="等线"/>
            <w:lang w:val="en-US" w:eastAsia="zh-CN"/>
          </w:rPr>
          <w:t>, the VPLMN NF ignores the Push application Key Request message.</w:t>
        </w:r>
      </w:ins>
    </w:p>
    <w:p w:rsidR="00F76C3B" w:rsidRDefault="00F76C3B" w:rsidP="002D0B6A">
      <w:pPr>
        <w:pStyle w:val="4"/>
        <w:rPr>
          <w:ins w:id="868" w:author="ZTE-V1" w:date="2022-10-31T10:18:00Z"/>
          <w:lang w:val="en-US" w:eastAsia="zh-CN"/>
        </w:rPr>
      </w:pPr>
      <w:bookmarkStart w:id="869" w:name="_Toc119947305"/>
      <w:ins w:id="870" w:author="ZTE-V1" w:date="2022-10-31T10:18:00Z">
        <w:r>
          <w:rPr>
            <w:lang w:val="en-US" w:eastAsia="zh-CN"/>
          </w:rPr>
          <w:t xml:space="preserve">6.3.2.3 </w:t>
        </w:r>
        <w:r>
          <w:rPr>
            <w:lang w:val="en-US" w:eastAsia="zh-CN"/>
          </w:rPr>
          <w:tab/>
          <w:t xml:space="preserve">New service: </w:t>
        </w:r>
        <w:proofErr w:type="spellStart"/>
        <w:r>
          <w:rPr>
            <w:rFonts w:eastAsia="等线" w:hint="eastAsia"/>
            <w:lang w:val="en-US" w:eastAsia="zh-CN"/>
          </w:rPr>
          <w:t>Nudm_Get_Roaming_NFid</w:t>
        </w:r>
        <w:proofErr w:type="spellEnd"/>
        <w:r>
          <w:rPr>
            <w:lang w:val="en-US" w:eastAsia="zh-CN"/>
          </w:rPr>
          <w:t xml:space="preserve"> service operation</w:t>
        </w:r>
        <w:bookmarkEnd w:id="869"/>
        <w:r>
          <w:rPr>
            <w:lang w:val="en-US" w:eastAsia="zh-CN"/>
          </w:rPr>
          <w:t xml:space="preserve"> </w:t>
        </w:r>
      </w:ins>
    </w:p>
    <w:p w:rsidR="00F76C3B" w:rsidRDefault="00F76C3B" w:rsidP="002D0B6A">
      <w:pPr>
        <w:outlineLvl w:val="0"/>
        <w:rPr>
          <w:ins w:id="871" w:author="ZTE-V1" w:date="2022-10-31T10:18:00Z"/>
        </w:rPr>
      </w:pPr>
      <w:ins w:id="872" w:author="ZTE-V1" w:date="2022-10-31T10:18:00Z">
        <w:r>
          <w:rPr>
            <w:b/>
          </w:rPr>
          <w:t>Service operation name:</w:t>
        </w:r>
        <w:r>
          <w:t xml:space="preserve"> </w:t>
        </w:r>
        <w:proofErr w:type="spellStart"/>
        <w:r>
          <w:rPr>
            <w:rFonts w:eastAsia="等线" w:hint="eastAsia"/>
            <w:lang w:val="en-US" w:eastAsia="zh-CN"/>
          </w:rPr>
          <w:t>Nudm_Get_Roaming_NFid</w:t>
        </w:r>
        <w:proofErr w:type="spellEnd"/>
        <w:r>
          <w:t>.</w:t>
        </w:r>
      </w:ins>
    </w:p>
    <w:p w:rsidR="00F76C3B" w:rsidRDefault="00F76C3B" w:rsidP="002D0B6A">
      <w:pPr>
        <w:outlineLvl w:val="0"/>
        <w:rPr>
          <w:ins w:id="873" w:author="ZTE-V1" w:date="2022-10-31T10:18:00Z"/>
        </w:rPr>
      </w:pPr>
      <w:ins w:id="874" w:author="ZTE-V1" w:date="2022-10-31T10:18:00Z">
        <w:r>
          <w:rPr>
            <w:b/>
          </w:rPr>
          <w:t>Description:</w:t>
        </w:r>
        <w:r>
          <w:t xml:space="preserve"> T</w:t>
        </w:r>
        <w:r>
          <w:rPr>
            <w:lang w:eastAsia="zh-CN"/>
          </w:rPr>
          <w:t xml:space="preserve">he NF consumer requests VPLMN NF id </w:t>
        </w:r>
        <w:r>
          <w:rPr>
            <w:rFonts w:hint="eastAsia"/>
            <w:lang w:eastAsia="zh-CN"/>
          </w:rPr>
          <w:t>from</w:t>
        </w:r>
        <w:r>
          <w:rPr>
            <w:rFonts w:hint="eastAsia"/>
            <w:lang w:val="en-US" w:eastAsia="zh-CN"/>
          </w:rPr>
          <w:t xml:space="preserve"> </w:t>
        </w:r>
        <w:r>
          <w:rPr>
            <w:lang w:eastAsia="zh-CN"/>
          </w:rPr>
          <w:t>the UDM</w:t>
        </w:r>
        <w:r>
          <w:t>.</w:t>
        </w:r>
      </w:ins>
    </w:p>
    <w:p w:rsidR="00F76C3B" w:rsidRDefault="00F76C3B" w:rsidP="002D0B6A">
      <w:pPr>
        <w:outlineLvl w:val="0"/>
        <w:rPr>
          <w:ins w:id="875" w:author="ZTE-V1" w:date="2022-10-31T10:18:00Z"/>
          <w:rFonts w:eastAsia="宋体"/>
          <w:lang w:val="en-US" w:eastAsia="zh-CN"/>
        </w:rPr>
      </w:pPr>
      <w:ins w:id="876" w:author="ZTE-V1" w:date="2022-10-31T10:18:00Z">
        <w:r>
          <w:rPr>
            <w:b/>
          </w:rPr>
          <w:t>Input, Required:</w:t>
        </w:r>
        <w:r>
          <w:t xml:space="preserve"> </w:t>
        </w:r>
        <w:r>
          <w:rPr>
            <w:lang w:eastAsia="zh-CN"/>
          </w:rPr>
          <w:t>SUPI</w:t>
        </w:r>
        <w:r>
          <w:t xml:space="preserve"> or GPSI</w:t>
        </w:r>
      </w:ins>
      <w:ins w:id="877" w:author="ZTE-V1" w:date="2022-11-03T10:32:00Z">
        <w:r>
          <w:rPr>
            <w:rFonts w:hint="eastAsia"/>
            <w:lang w:val="en-US" w:eastAsia="zh-CN"/>
          </w:rPr>
          <w:t>.</w:t>
        </w:r>
      </w:ins>
    </w:p>
    <w:p w:rsidR="00F76C3B" w:rsidRDefault="00F76C3B" w:rsidP="002D0B6A">
      <w:pPr>
        <w:outlineLvl w:val="0"/>
        <w:rPr>
          <w:ins w:id="878" w:author="ZTE-V1" w:date="2022-10-31T10:18:00Z"/>
        </w:rPr>
      </w:pPr>
      <w:ins w:id="879" w:author="ZTE-V1" w:date="2022-10-31T10:18:00Z">
        <w:r>
          <w:rPr>
            <w:b/>
          </w:rPr>
          <w:t>Input, Optional:</w:t>
        </w:r>
        <w:r>
          <w:t xml:space="preserve"> None. </w:t>
        </w:r>
      </w:ins>
    </w:p>
    <w:p w:rsidR="00F76C3B" w:rsidRDefault="00F76C3B" w:rsidP="002D0B6A">
      <w:pPr>
        <w:outlineLvl w:val="0"/>
        <w:rPr>
          <w:ins w:id="880" w:author="ZTE-V1" w:date="2022-10-31T10:18:00Z"/>
          <w:rFonts w:eastAsia="宋体"/>
          <w:b/>
          <w:lang w:val="en-US" w:eastAsia="zh-CN"/>
        </w:rPr>
      </w:pPr>
      <w:ins w:id="881" w:author="ZTE-V1" w:date="2022-10-31T10:18:00Z">
        <w:r>
          <w:rPr>
            <w:b/>
          </w:rPr>
          <w:t xml:space="preserve">Output, Required: </w:t>
        </w:r>
        <w:r>
          <w:t>VPLMN NF id</w:t>
        </w:r>
      </w:ins>
      <w:ins w:id="882" w:author="ZTE-V1" w:date="2022-11-03T10:32:00Z">
        <w:r>
          <w:rPr>
            <w:rFonts w:hint="eastAsia"/>
            <w:lang w:val="en-US" w:eastAsia="zh-CN"/>
          </w:rPr>
          <w:t>.</w:t>
        </w:r>
      </w:ins>
    </w:p>
    <w:p w:rsidR="00F76C3B" w:rsidRDefault="00F76C3B" w:rsidP="002D0B6A">
      <w:pPr>
        <w:outlineLvl w:val="0"/>
        <w:rPr>
          <w:ins w:id="883" w:author="ZTE-V1" w:date="2022-10-30T13:22:00Z"/>
        </w:rPr>
      </w:pPr>
      <w:ins w:id="884" w:author="ZTE-V1" w:date="2022-10-31T10:18:00Z">
        <w:r>
          <w:rPr>
            <w:b/>
          </w:rPr>
          <w:t>Output, Optional:</w:t>
        </w:r>
        <w:r>
          <w:t xml:space="preserve"> None.</w:t>
        </w:r>
      </w:ins>
    </w:p>
    <w:p w:rsidR="00F76C3B" w:rsidRDefault="00F76C3B" w:rsidP="002D0B6A">
      <w:pPr>
        <w:pStyle w:val="3"/>
      </w:pPr>
      <w:bookmarkStart w:id="885" w:name="_Toc119947306"/>
      <w:bookmarkEnd w:id="738"/>
      <w:bookmarkEnd w:id="739"/>
      <w:bookmarkEnd w:id="740"/>
      <w:r>
        <w:t>6.</w:t>
      </w:r>
      <w:r>
        <w:rPr>
          <w:rFonts w:hint="eastAsia"/>
          <w:lang w:eastAsia="zh-CN"/>
        </w:rPr>
        <w:t>3</w:t>
      </w:r>
      <w:r>
        <w:t>.3</w:t>
      </w:r>
      <w:r>
        <w:tab/>
        <w:t>Evaluation</w:t>
      </w:r>
      <w:bookmarkEnd w:id="885"/>
    </w:p>
    <w:p w:rsidR="00F76C3B" w:rsidRDefault="00F76C3B" w:rsidP="00F76C3B">
      <w:pPr>
        <w:rPr>
          <w:rFonts w:eastAsia="等线"/>
          <w:lang w:val="en-US"/>
        </w:rPr>
      </w:pPr>
      <w:r>
        <w:rPr>
          <w:rFonts w:eastAsia="等线"/>
        </w:rPr>
        <w:t>This solution addresses key issue#1 (</w:t>
      </w:r>
      <w:r>
        <w:rPr>
          <w:rFonts w:eastAsia="等线" w:hint="eastAsia"/>
          <w:lang w:val="en-US" w:eastAsia="zh-CN"/>
        </w:rPr>
        <w:t>case 1</w:t>
      </w:r>
      <w:r>
        <w:rPr>
          <w:rFonts w:eastAsia="等线"/>
        </w:rPr>
        <w:t xml:space="preserve">) and fulfils the requirements </w:t>
      </w:r>
      <w:r>
        <w:rPr>
          <w:rFonts w:eastAsia="等线"/>
          <w:lang w:eastAsia="ko-KR"/>
        </w:rPr>
        <w:t xml:space="preserve">in case that the </w:t>
      </w:r>
      <w:r>
        <w:rPr>
          <w:rFonts w:eastAsia="等线" w:hint="eastAsia"/>
          <w:lang w:val="en-US" w:eastAsia="zh-CN"/>
        </w:rPr>
        <w:t>AF</w:t>
      </w:r>
      <w:r>
        <w:rPr>
          <w:rFonts w:eastAsia="等线"/>
          <w:lang w:eastAsia="ko-KR"/>
        </w:rPr>
        <w:t xml:space="preserve"> is </w:t>
      </w:r>
      <w:r>
        <w:rPr>
          <w:rFonts w:eastAsia="等线" w:hint="eastAsia"/>
          <w:lang w:val="en-US" w:eastAsia="zh-CN"/>
        </w:rPr>
        <w:t>located in the HPLMN</w:t>
      </w:r>
      <w:r>
        <w:rPr>
          <w:rFonts w:eastAsia="等线"/>
          <w:lang w:val="en-US"/>
        </w:rPr>
        <w:t>.</w:t>
      </w:r>
    </w:p>
    <w:p w:rsidR="00F76C3B" w:rsidRDefault="00F76C3B" w:rsidP="00F76C3B">
      <w:pPr>
        <w:pStyle w:val="B1"/>
        <w:ind w:left="0" w:firstLine="0"/>
        <w:rPr>
          <w:ins w:id="886" w:author="ZTE-V1" w:date="2022-10-30T13:32:00Z"/>
          <w:rFonts w:eastAsia="等线"/>
          <w:lang w:val="en-US" w:eastAsia="zh-CN"/>
        </w:rPr>
      </w:pPr>
      <w:r>
        <w:rPr>
          <w:rFonts w:eastAsia="等线"/>
          <w:lang w:val="en-US"/>
        </w:rPr>
        <w:t xml:space="preserve">The solution proposes to </w:t>
      </w:r>
      <w:r>
        <w:rPr>
          <w:rFonts w:eastAsia="等线"/>
          <w:lang w:val="en-US" w:eastAsia="zh-CN"/>
        </w:rPr>
        <w:t>obtain related decryption keys from the AF in the HPL</w:t>
      </w:r>
      <w:r>
        <w:rPr>
          <w:rFonts w:eastAsia="等线" w:hint="eastAsia"/>
          <w:lang w:val="en-US" w:eastAsia="zh-CN"/>
        </w:rPr>
        <w:t>MN base</w:t>
      </w:r>
      <w:r>
        <w:rPr>
          <w:rFonts w:hint="eastAsia"/>
          <w:lang w:val="en-US" w:eastAsia="zh-CN"/>
        </w:rPr>
        <w:t>d</w:t>
      </w:r>
      <w:r>
        <w:rPr>
          <w:rFonts w:eastAsia="等线" w:hint="eastAsia"/>
          <w:lang w:val="en-US" w:eastAsia="zh-CN"/>
        </w:rPr>
        <w:t xml:space="preserve"> on the agreements between the HPLMN and the VPLMN when </w:t>
      </w:r>
      <w:r>
        <w:rPr>
          <w:rFonts w:eastAsia="等线"/>
          <w:lang w:val="en-US" w:eastAsia="zh-CN"/>
        </w:rPr>
        <w:t xml:space="preserve">the </w:t>
      </w:r>
      <w:r>
        <w:rPr>
          <w:rFonts w:eastAsia="等线" w:hint="eastAsia"/>
          <w:lang w:val="en-US" w:eastAsia="zh-CN"/>
        </w:rPr>
        <w:t xml:space="preserve">data between the </w:t>
      </w:r>
      <w:r>
        <w:rPr>
          <w:rFonts w:eastAsia="等线"/>
          <w:lang w:val="en-US" w:eastAsia="zh-CN"/>
        </w:rPr>
        <w:t xml:space="preserve">UE and application </w:t>
      </w:r>
      <w:r>
        <w:rPr>
          <w:rFonts w:eastAsia="等线" w:hint="eastAsia"/>
          <w:lang w:val="en-US" w:eastAsia="zh-CN"/>
        </w:rPr>
        <w:t>ha</w:t>
      </w:r>
      <w:r>
        <w:rPr>
          <w:rFonts w:hint="eastAsia"/>
          <w:lang w:val="en-US" w:eastAsia="zh-CN"/>
        </w:rPr>
        <w:t>ve</w:t>
      </w:r>
      <w:r>
        <w:rPr>
          <w:rFonts w:eastAsia="等线" w:hint="eastAsia"/>
          <w:lang w:val="en-US" w:eastAsia="zh-CN"/>
        </w:rPr>
        <w:t xml:space="preserve"> been </w:t>
      </w:r>
      <w:r>
        <w:rPr>
          <w:rFonts w:eastAsia="等线"/>
          <w:lang w:val="en-US" w:eastAsia="zh-CN"/>
        </w:rPr>
        <w:t>encrypt</w:t>
      </w:r>
      <w:r>
        <w:rPr>
          <w:rFonts w:eastAsia="等线" w:hint="eastAsia"/>
          <w:lang w:val="en-US" w:eastAsia="zh-CN"/>
        </w:rPr>
        <w:t xml:space="preserve">ed. </w:t>
      </w:r>
    </w:p>
    <w:p w:rsidR="00F76C3B" w:rsidRPr="002D0B6A" w:rsidRDefault="00F76C3B" w:rsidP="002D0B6A">
      <w:pPr>
        <w:rPr>
          <w:ins w:id="887" w:author="ZTE-V1" w:date="2022-10-30T13:33:00Z"/>
          <w:rFonts w:eastAsia="等线"/>
        </w:rPr>
      </w:pPr>
      <w:ins w:id="888" w:author="ZTE-V1" w:date="2022-10-30T13:32:00Z">
        <w:r w:rsidRPr="002D0B6A">
          <w:rPr>
            <w:rFonts w:eastAsia="等线"/>
          </w:rPr>
          <w:t xml:space="preserve">The solution proposes that </w:t>
        </w:r>
      </w:ins>
      <w:ins w:id="889" w:author="ZTE-V1" w:date="2022-10-30T13:33:00Z">
        <w:r w:rsidRPr="002D0B6A">
          <w:rPr>
            <w:rFonts w:eastAsia="等线"/>
          </w:rPr>
          <w:t>t</w:t>
        </w:r>
      </w:ins>
      <w:ins w:id="890" w:author="ZTE-V1" w:date="2022-10-30T13:32:00Z">
        <w:r w:rsidRPr="002D0B6A">
          <w:rPr>
            <w:rFonts w:eastAsia="等线"/>
          </w:rPr>
          <w:t xml:space="preserve">he AF obtains the VPLMN NF </w:t>
        </w:r>
      </w:ins>
      <w:ins w:id="891" w:author="ZTE-V1" w:date="2022-11-02T18:08:00Z">
        <w:r w:rsidRPr="002D0B6A">
          <w:rPr>
            <w:rFonts w:eastAsia="等线" w:hint="eastAsia"/>
          </w:rPr>
          <w:t>id</w:t>
        </w:r>
      </w:ins>
      <w:ins w:id="892" w:author="ZTE-V1" w:date="2022-10-30T13:32:00Z">
        <w:r w:rsidRPr="002D0B6A">
          <w:rPr>
            <w:rFonts w:eastAsia="等线"/>
          </w:rPr>
          <w:t xml:space="preserve"> that can store the key</w:t>
        </w:r>
      </w:ins>
      <w:ins w:id="893" w:author="ZTE-V1" w:date="2022-11-02T18:08:00Z">
        <w:r w:rsidRPr="002D0B6A">
          <w:rPr>
            <w:rFonts w:eastAsia="等线" w:hint="eastAsia"/>
          </w:rPr>
          <w:t>s</w:t>
        </w:r>
      </w:ins>
      <w:ins w:id="894" w:author="ZTE-V1" w:date="2022-10-30T13:32:00Z">
        <w:r w:rsidRPr="002D0B6A">
          <w:rPr>
            <w:rFonts w:eastAsia="等线"/>
          </w:rPr>
          <w:t xml:space="preserve"> from the UDM </w:t>
        </w:r>
      </w:ins>
      <w:ins w:id="895" w:author="ZTE-V1" w:date="2022-10-30T16:30:00Z">
        <w:r w:rsidRPr="002D0B6A">
          <w:rPr>
            <w:rFonts w:eastAsia="等线"/>
          </w:rPr>
          <w:t>base on</w:t>
        </w:r>
      </w:ins>
      <w:ins w:id="896" w:author="ZTE-V1" w:date="2022-10-30T13:32:00Z">
        <w:r w:rsidRPr="002D0B6A">
          <w:rPr>
            <w:rFonts w:eastAsia="等线"/>
          </w:rPr>
          <w:t xml:space="preserve"> the UE ID</w:t>
        </w:r>
      </w:ins>
      <w:ins w:id="897" w:author="ZTE-V1" w:date="2022-10-30T13:33:00Z">
        <w:r w:rsidRPr="002D0B6A">
          <w:rPr>
            <w:rFonts w:eastAsia="等线"/>
          </w:rPr>
          <w:t>.</w:t>
        </w:r>
      </w:ins>
    </w:p>
    <w:p w:rsidR="00F76C3B" w:rsidRPr="002D0B6A" w:rsidRDefault="00F76C3B" w:rsidP="002D0B6A">
      <w:pPr>
        <w:rPr>
          <w:ins w:id="898" w:author="ZTE-V1" w:date="2022-10-30T13:34:00Z"/>
          <w:rFonts w:eastAsia="等线"/>
        </w:rPr>
      </w:pPr>
      <w:ins w:id="899" w:author="ZTE-V1" w:date="2022-10-30T13:33:00Z">
        <w:r w:rsidRPr="002D0B6A">
          <w:rPr>
            <w:rFonts w:eastAsia="等线"/>
          </w:rPr>
          <w:t>The solution proposes that the AF push</w:t>
        </w:r>
      </w:ins>
      <w:ins w:id="900" w:author="ZTE-V1" w:date="2022-10-30T13:34:00Z">
        <w:r w:rsidRPr="002D0B6A">
          <w:rPr>
            <w:rFonts w:eastAsia="等线"/>
          </w:rPr>
          <w:t>es</w:t>
        </w:r>
      </w:ins>
      <w:ins w:id="901" w:author="ZTE-V1" w:date="2022-10-30T13:33:00Z">
        <w:r w:rsidRPr="002D0B6A">
          <w:rPr>
            <w:rFonts w:eastAsia="等线"/>
          </w:rPr>
          <w:t xml:space="preserve"> the encrypt</w:t>
        </w:r>
      </w:ins>
      <w:ins w:id="902" w:author="ZTE-V1" w:date="2022-11-03T10:30:00Z">
        <w:r w:rsidRPr="002D0B6A">
          <w:rPr>
            <w:rFonts w:eastAsia="等线" w:hint="eastAsia"/>
          </w:rPr>
          <w:t>ion</w:t>
        </w:r>
      </w:ins>
      <w:ins w:id="903" w:author="ZTE-V1" w:date="2022-10-30T13:33:00Z">
        <w:r w:rsidRPr="002D0B6A">
          <w:rPr>
            <w:rFonts w:eastAsia="等线"/>
          </w:rPr>
          <w:t xml:space="preserve"> key</w:t>
        </w:r>
      </w:ins>
      <w:ins w:id="904" w:author="ZTE-V1" w:date="2022-10-30T13:34:00Z">
        <w:r w:rsidRPr="002D0B6A">
          <w:rPr>
            <w:rFonts w:eastAsia="等线"/>
          </w:rPr>
          <w:t xml:space="preserve"> to the VPLMN NF.</w:t>
        </w:r>
      </w:ins>
    </w:p>
    <w:p w:rsidR="00F76C3B" w:rsidRPr="002D0B6A" w:rsidRDefault="00F76C3B" w:rsidP="002D0B6A">
      <w:pPr>
        <w:rPr>
          <w:rFonts w:eastAsia="等线"/>
        </w:rPr>
      </w:pPr>
      <w:ins w:id="905" w:author="ZTE-V1" w:date="2022-10-30T13:33:00Z">
        <w:r w:rsidRPr="002D0B6A">
          <w:rPr>
            <w:rFonts w:eastAsia="等线"/>
          </w:rPr>
          <w:t xml:space="preserve"> </w:t>
        </w:r>
      </w:ins>
      <w:ins w:id="906" w:author="ZTE-V1" w:date="2022-10-30T13:34:00Z">
        <w:r w:rsidRPr="002D0B6A">
          <w:rPr>
            <w:rFonts w:eastAsia="等线"/>
          </w:rPr>
          <w:t>The solution needs one VPLMN NF</w:t>
        </w:r>
      </w:ins>
      <w:ins w:id="907" w:author="ZTE-V1" w:date="2022-10-30T13:35:00Z">
        <w:r w:rsidRPr="002D0B6A">
          <w:rPr>
            <w:rFonts w:eastAsia="等线"/>
          </w:rPr>
          <w:t xml:space="preserve"> </w:t>
        </w:r>
      </w:ins>
      <w:ins w:id="908" w:author="ZTE-V1" w:date="2022-10-30T13:34:00Z">
        <w:r w:rsidRPr="002D0B6A">
          <w:rPr>
            <w:rFonts w:eastAsia="等线"/>
          </w:rPr>
          <w:t>(e.g</w:t>
        </w:r>
      </w:ins>
      <w:ins w:id="909" w:author="ZTE-V1" w:date="2022-10-30T13:35:00Z">
        <w:r w:rsidRPr="002D0B6A">
          <w:rPr>
            <w:rFonts w:eastAsia="等线"/>
          </w:rPr>
          <w:t xml:space="preserve">. AMF) </w:t>
        </w:r>
      </w:ins>
      <w:ins w:id="910" w:author="ZTE-V1" w:date="2022-11-03T10:30:00Z">
        <w:r w:rsidRPr="002D0B6A">
          <w:rPr>
            <w:rFonts w:eastAsia="等线" w:hint="eastAsia"/>
          </w:rPr>
          <w:t>to</w:t>
        </w:r>
      </w:ins>
      <w:ins w:id="911" w:author="ZTE-V1" w:date="2022-10-30T13:35:00Z">
        <w:r w:rsidRPr="002D0B6A">
          <w:rPr>
            <w:rFonts w:eastAsia="等线"/>
          </w:rPr>
          <w:t xml:space="preserve"> store the key.</w:t>
        </w:r>
      </w:ins>
    </w:p>
    <w:p w:rsidR="00F76C3B" w:rsidRDefault="00F76C3B" w:rsidP="00F76C3B">
      <w:pPr>
        <w:pStyle w:val="EditorsNote"/>
        <w:rPr>
          <w:del w:id="912" w:author="ZTE-V1" w:date="2022-10-30T13:35:00Z"/>
          <w:lang w:eastAsia="zh-CN"/>
        </w:rPr>
      </w:pPr>
      <w:del w:id="913" w:author="ZTE-V1" w:date="2022-10-30T13:35:00Z">
        <w:r>
          <w:rPr>
            <w:rFonts w:eastAsia="Times New Roman" w:hint="eastAsia"/>
            <w:lang w:val="en-US"/>
          </w:rPr>
          <w:delText xml:space="preserve">Editor’s Note: </w:delText>
        </w:r>
        <w:r>
          <w:rPr>
            <w:rFonts w:hint="eastAsia"/>
            <w:lang w:val="en-US" w:eastAsia="zh-CN"/>
          </w:rPr>
          <w:delText>Further evaluation is</w:delText>
        </w:r>
        <w:r>
          <w:rPr>
            <w:rFonts w:eastAsia="Times New Roman" w:hint="eastAsia"/>
            <w:lang w:val="en-US"/>
          </w:rPr>
          <w:delText xml:space="preserve"> FFS</w:delText>
        </w:r>
        <w:r>
          <w:rPr>
            <w:rFonts w:hint="eastAsia"/>
            <w:lang w:val="en-US" w:eastAsia="zh-CN"/>
          </w:rPr>
          <w:delText>.</w:delText>
        </w:r>
      </w:del>
    </w:p>
    <w:p w:rsidR="00F60680" w:rsidRDefault="00F60680" w:rsidP="002D0B6A">
      <w:pPr>
        <w:pStyle w:val="2"/>
        <w:rPr>
          <w:rFonts w:eastAsia="Times New Roman"/>
          <w:lang w:val="en-US"/>
        </w:rPr>
      </w:pPr>
      <w:bookmarkStart w:id="914" w:name="_Toc119947307"/>
      <w:r>
        <w:rPr>
          <w:rFonts w:eastAsia="Times New Roman"/>
          <w:lang w:eastAsia="zh-CN"/>
        </w:rPr>
        <w:t>6</w:t>
      </w:r>
      <w:r>
        <w:rPr>
          <w:rFonts w:eastAsia="Times New Roman"/>
        </w:rPr>
        <w:t>.</w:t>
      </w:r>
      <w:r>
        <w:rPr>
          <w:rFonts w:hint="eastAsia"/>
          <w:lang w:eastAsia="zh-CN"/>
        </w:rPr>
        <w:t>4</w:t>
      </w:r>
      <w:r>
        <w:rPr>
          <w:rFonts w:eastAsia="Times New Roman"/>
        </w:rPr>
        <w:tab/>
      </w:r>
      <w:r>
        <w:t>Solution #</w:t>
      </w:r>
      <w:r>
        <w:rPr>
          <w:rFonts w:hint="eastAsia"/>
          <w:lang w:eastAsia="zh-CN"/>
        </w:rPr>
        <w:t>4</w:t>
      </w:r>
      <w:r>
        <w:t xml:space="preserve">: </w:t>
      </w:r>
      <w:r>
        <w:rPr>
          <w:rFonts w:eastAsia="宋体"/>
          <w:lang w:val="en-US" w:eastAsia="zh-CN"/>
        </w:rPr>
        <w:t>Roaming AKMA architecture of the AF in the VPLMN</w:t>
      </w:r>
      <w:bookmarkEnd w:id="914"/>
      <w:r>
        <w:rPr>
          <w:rFonts w:eastAsia="宋体"/>
          <w:lang w:val="en-US" w:eastAsia="zh-CN"/>
        </w:rPr>
        <w:t xml:space="preserve"> </w:t>
      </w:r>
    </w:p>
    <w:p w:rsidR="00F60680" w:rsidRDefault="00F60680" w:rsidP="002D0B6A">
      <w:pPr>
        <w:pStyle w:val="3"/>
      </w:pPr>
      <w:bookmarkStart w:id="915" w:name="_Toc119947308"/>
      <w:r>
        <w:t>6.</w:t>
      </w:r>
      <w:r>
        <w:rPr>
          <w:rFonts w:hint="eastAsia"/>
          <w:lang w:eastAsia="zh-CN"/>
        </w:rPr>
        <w:t>4</w:t>
      </w:r>
      <w:r>
        <w:t>.1</w:t>
      </w:r>
      <w:r>
        <w:tab/>
        <w:t>Introduction</w:t>
      </w:r>
      <w:bookmarkEnd w:id="915"/>
    </w:p>
    <w:p w:rsidR="00F60680" w:rsidRDefault="00F60680" w:rsidP="00F60680">
      <w:r>
        <w:t>This solution addresses KI#</w:t>
      </w:r>
      <w:r>
        <w:rPr>
          <w:rFonts w:hint="eastAsia"/>
          <w:lang w:val="en-US" w:eastAsia="zh-CN"/>
        </w:rPr>
        <w:t>1</w:t>
      </w:r>
      <w:r w:rsidR="006B5819">
        <w:rPr>
          <w:rFonts w:eastAsia="等线" w:hint="eastAsia"/>
          <w:lang w:val="en-US" w:eastAsia="zh-CN"/>
        </w:rPr>
        <w:t>(case 2)</w:t>
      </w:r>
      <w:r>
        <w:t>. This solution is proposed for the case</w:t>
      </w:r>
      <w:r>
        <w:rPr>
          <w:rFonts w:hint="eastAsia"/>
          <w:lang w:val="en-US" w:eastAsia="zh-CN"/>
        </w:rPr>
        <w:t xml:space="preserve">s of </w:t>
      </w:r>
      <w:r>
        <w:rPr>
          <w:rFonts w:eastAsia="宋体"/>
          <w:lang w:val="en-US" w:eastAsia="zh-CN"/>
        </w:rPr>
        <w:t>regulatory control point</w:t>
      </w:r>
      <w:r>
        <w:rPr>
          <w:rFonts w:eastAsia="宋体" w:hint="eastAsia"/>
          <w:lang w:val="en-US" w:eastAsia="zh-CN"/>
        </w:rPr>
        <w:t xml:space="preserve"> deployment</w:t>
      </w:r>
      <w:r>
        <w:t xml:space="preserve"> </w:t>
      </w:r>
      <w:r>
        <w:rPr>
          <w:rFonts w:hint="eastAsia"/>
          <w:lang w:val="en-US" w:eastAsia="zh-CN"/>
        </w:rPr>
        <w:t>when AF located in the VPLMN</w:t>
      </w:r>
      <w:r>
        <w:t>.</w:t>
      </w:r>
    </w:p>
    <w:p w:rsidR="00E60ECE" w:rsidRDefault="00F60680" w:rsidP="002D0B6A">
      <w:pPr>
        <w:pStyle w:val="3"/>
      </w:pPr>
      <w:bookmarkStart w:id="916" w:name="_Toc119947309"/>
      <w:r>
        <w:t>6.</w:t>
      </w:r>
      <w:r>
        <w:rPr>
          <w:rFonts w:hint="eastAsia"/>
          <w:lang w:eastAsia="zh-CN"/>
        </w:rPr>
        <w:t>4</w:t>
      </w:r>
      <w:r>
        <w:t>.2</w:t>
      </w:r>
      <w:r>
        <w:tab/>
        <w:t>Solution details</w:t>
      </w:r>
      <w:bookmarkEnd w:id="916"/>
    </w:p>
    <w:p w:rsidR="00F60680" w:rsidRDefault="00F60680" w:rsidP="00F60680">
      <w:pPr>
        <w:rPr>
          <w:lang w:val="en-US"/>
        </w:rPr>
      </w:pPr>
      <w:r>
        <w:rPr>
          <w:rFonts w:eastAsia="Times New Roman"/>
        </w:rPr>
        <w:t>Figure 6.</w:t>
      </w:r>
      <w:r w:rsidR="006A23D9">
        <w:rPr>
          <w:rFonts w:hint="eastAsia"/>
          <w:lang w:eastAsia="zh-CN"/>
        </w:rPr>
        <w:t>4</w:t>
      </w:r>
      <w:r>
        <w:rPr>
          <w:rFonts w:eastAsia="Times New Roman"/>
        </w:rPr>
        <w:t>.1-1</w:t>
      </w:r>
      <w:r>
        <w:rPr>
          <w:rFonts w:hint="eastAsia"/>
          <w:lang w:val="en-US" w:eastAsia="zh-CN"/>
        </w:rPr>
        <w:t xml:space="preserve"> </w:t>
      </w:r>
      <w:r>
        <w:rPr>
          <w:lang w:val="en-US" w:eastAsia="zh-CN"/>
        </w:rPr>
        <w:t>shows</w:t>
      </w:r>
      <w:r>
        <w:rPr>
          <w:rFonts w:eastAsia="宋体"/>
          <w:lang w:val="en-US" w:eastAsia="zh-CN"/>
        </w:rPr>
        <w:t xml:space="preserve"> </w:t>
      </w:r>
      <w:r>
        <w:rPr>
          <w:rFonts w:eastAsia="宋体" w:hint="eastAsia"/>
          <w:lang w:val="en-US" w:eastAsia="zh-CN"/>
        </w:rPr>
        <w:t xml:space="preserve">the SBA architecture that UE is roaming in a VPLMN and accesses the application deployed in the VPLMN. </w:t>
      </w:r>
      <w:r>
        <w:rPr>
          <w:rFonts w:eastAsia="宋体"/>
          <w:lang w:val="en-US" w:eastAsia="zh-CN"/>
        </w:rPr>
        <w:t>The home network</w:t>
      </w:r>
      <w:r>
        <w:rPr>
          <w:rFonts w:eastAsia="宋体" w:hint="eastAsia"/>
          <w:lang w:val="en-US" w:eastAsia="zh-CN"/>
        </w:rPr>
        <w:t xml:space="preserve"> (HPLMN)</w:t>
      </w:r>
      <w:r>
        <w:rPr>
          <w:rFonts w:eastAsia="宋体"/>
          <w:lang w:val="en-US" w:eastAsia="zh-CN"/>
        </w:rPr>
        <w:t xml:space="preserve"> needs</w:t>
      </w:r>
      <w:r>
        <w:rPr>
          <w:rFonts w:eastAsia="宋体" w:hint="eastAsia"/>
          <w:lang w:val="en-US" w:eastAsia="zh-CN"/>
        </w:rPr>
        <w:t xml:space="preserve"> </w:t>
      </w:r>
      <w:r>
        <w:rPr>
          <w:rFonts w:eastAsia="宋体"/>
          <w:lang w:val="en-US" w:eastAsia="zh-CN"/>
        </w:rPr>
        <w:t>an agreement with the service network</w:t>
      </w:r>
      <w:r>
        <w:rPr>
          <w:rFonts w:eastAsia="宋体" w:hint="eastAsia"/>
          <w:lang w:val="en-US" w:eastAsia="zh-CN"/>
        </w:rPr>
        <w:t xml:space="preserve"> (VPLMN)</w:t>
      </w:r>
      <w:r>
        <w:rPr>
          <w:rFonts w:eastAsia="宋体"/>
          <w:lang w:val="en-US" w:eastAsia="zh-CN"/>
        </w:rPr>
        <w:t xml:space="preserve"> to use the AKMA service deployed in the home network. In this scenario, the </w:t>
      </w:r>
      <w:r w:rsidR="006B5819">
        <w:rPr>
          <w:rFonts w:eastAsia="宋体" w:hint="eastAsia"/>
          <w:lang w:val="en-US" w:eastAsia="zh-CN"/>
        </w:rPr>
        <w:t xml:space="preserve">AF in the </w:t>
      </w:r>
      <w:r>
        <w:rPr>
          <w:rFonts w:eastAsia="宋体"/>
          <w:lang w:val="en-US" w:eastAsia="zh-CN"/>
        </w:rPr>
        <w:t>service network can sense the AKMA service used by the UE. For this scenario, AF is located</w:t>
      </w:r>
      <w:r>
        <w:rPr>
          <w:rFonts w:eastAsia="宋体" w:hint="eastAsia"/>
          <w:lang w:val="en-US" w:eastAsia="zh-CN"/>
        </w:rPr>
        <w:t xml:space="preserve"> in</w:t>
      </w:r>
      <w:r>
        <w:rPr>
          <w:rFonts w:eastAsia="宋体"/>
          <w:lang w:val="en-US" w:eastAsia="zh-CN"/>
        </w:rPr>
        <w:t xml:space="preserve">side the </w:t>
      </w:r>
      <w:r>
        <w:rPr>
          <w:rFonts w:eastAsia="宋体" w:hint="eastAsia"/>
          <w:lang w:val="en-US" w:eastAsia="zh-CN"/>
        </w:rPr>
        <w:t>V</w:t>
      </w:r>
      <w:r>
        <w:rPr>
          <w:rFonts w:eastAsia="宋体"/>
          <w:lang w:val="en-US" w:eastAsia="zh-CN"/>
        </w:rPr>
        <w:t xml:space="preserve">PLMN and needs to find the </w:t>
      </w:r>
      <w:proofErr w:type="spellStart"/>
      <w:r>
        <w:rPr>
          <w:rFonts w:eastAsia="宋体"/>
          <w:lang w:val="en-US" w:eastAsia="zh-CN"/>
        </w:rPr>
        <w:t>AAnF</w:t>
      </w:r>
      <w:proofErr w:type="spellEnd"/>
      <w:r>
        <w:rPr>
          <w:rFonts w:eastAsia="宋体"/>
          <w:lang w:val="en-US" w:eastAsia="zh-CN"/>
        </w:rPr>
        <w:t xml:space="preserve"> of the home network through the NEF of the </w:t>
      </w:r>
      <w:r>
        <w:rPr>
          <w:rFonts w:eastAsia="宋体" w:hint="eastAsia"/>
          <w:lang w:val="en-US" w:eastAsia="zh-CN"/>
        </w:rPr>
        <w:t>home</w:t>
      </w:r>
      <w:r>
        <w:rPr>
          <w:rFonts w:eastAsia="宋体"/>
          <w:lang w:val="en-US" w:eastAsia="zh-CN"/>
        </w:rPr>
        <w:t xml:space="preserve"> network. </w:t>
      </w:r>
    </w:p>
    <w:p w:rsidR="00F60680" w:rsidRDefault="00F60680" w:rsidP="00F60680">
      <w:pPr>
        <w:jc w:val="center"/>
      </w:pPr>
      <w:r>
        <w:object w:dxaOrig="5564" w:dyaOrig="2046">
          <v:shape id="Object 18" o:spid="_x0000_i1030" type="#_x0000_t75" style="width:415pt;height:152pt;mso-wrap-style:square;mso-position-horizontal-relative:page;mso-position-vertical-relative:page" o:ole="">
            <v:imagedata r:id="rId30" o:title=""/>
          </v:shape>
          <o:OLEObject Type="Embed" ProgID="Visio.Drawing.15" ShapeID="Object 18" DrawAspect="Content" ObjectID="_1730560438" r:id="rId31"/>
        </w:object>
      </w:r>
    </w:p>
    <w:p w:rsidR="00F60680" w:rsidRDefault="00F60680" w:rsidP="00F60680"/>
    <w:p w:rsidR="00F60680" w:rsidRPr="00806114" w:rsidRDefault="00F60680" w:rsidP="00806114">
      <w:pPr>
        <w:pStyle w:val="TF"/>
      </w:pPr>
      <w:r w:rsidRPr="00806114">
        <w:t>Figure 6.</w:t>
      </w:r>
      <w:r>
        <w:rPr>
          <w:rFonts w:hint="eastAsia"/>
        </w:rPr>
        <w:t>4</w:t>
      </w:r>
      <w:r w:rsidRPr="00806114">
        <w:t>.</w:t>
      </w:r>
      <w:r w:rsidR="008B5DD8">
        <w:rPr>
          <w:rFonts w:hint="eastAsia"/>
        </w:rPr>
        <w:t>2</w:t>
      </w:r>
      <w:r w:rsidRPr="00806114">
        <w:t xml:space="preserve">-1: </w:t>
      </w:r>
      <w:r w:rsidRPr="00806114">
        <w:rPr>
          <w:rFonts w:hint="eastAsia"/>
        </w:rPr>
        <w:t>The SBA architecture that UE is roaming in a VPLMN and accesses the application deployed in the VPLMN</w:t>
      </w:r>
    </w:p>
    <w:p w:rsidR="00F60680" w:rsidRDefault="00F60680" w:rsidP="00F60680">
      <w:pPr>
        <w:rPr>
          <w:rFonts w:eastAsia="宋体"/>
          <w:lang w:val="en-US" w:eastAsia="zh-CN"/>
        </w:rPr>
      </w:pPr>
      <w:r>
        <w:rPr>
          <w:rFonts w:hint="eastAsia"/>
          <w:lang w:val="en-US" w:eastAsia="zh-CN"/>
        </w:rPr>
        <w:t>F</w:t>
      </w:r>
      <w:r>
        <w:rPr>
          <w:lang w:val="en-US" w:eastAsia="zh-CN"/>
        </w:rPr>
        <w:t xml:space="preserve">igure </w:t>
      </w:r>
      <w:r>
        <w:rPr>
          <w:rFonts w:eastAsia="Times New Roman"/>
        </w:rPr>
        <w:t>6.</w:t>
      </w:r>
      <w:r>
        <w:rPr>
          <w:rFonts w:hint="eastAsia"/>
          <w:lang w:eastAsia="zh-CN"/>
        </w:rPr>
        <w:t>4</w:t>
      </w:r>
      <w:r>
        <w:rPr>
          <w:rFonts w:eastAsia="Times New Roman"/>
        </w:rPr>
        <w:t>.1-</w:t>
      </w:r>
      <w:r>
        <w:rPr>
          <w:rFonts w:eastAsia="宋体" w:hint="eastAsia"/>
          <w:lang w:val="en-US" w:eastAsia="zh-CN"/>
        </w:rPr>
        <w:t>2</w:t>
      </w:r>
      <w:r>
        <w:rPr>
          <w:rFonts w:hint="eastAsia"/>
          <w:lang w:val="en-US" w:eastAsia="zh-CN"/>
        </w:rPr>
        <w:t xml:space="preserve"> </w:t>
      </w:r>
      <w:r>
        <w:rPr>
          <w:lang w:val="en-US" w:eastAsia="zh-CN"/>
        </w:rPr>
        <w:t>shows</w:t>
      </w:r>
      <w:r>
        <w:rPr>
          <w:rFonts w:eastAsia="宋体"/>
          <w:lang w:val="en-US" w:eastAsia="zh-CN"/>
        </w:rPr>
        <w:t xml:space="preserve"> </w:t>
      </w:r>
      <w:r>
        <w:rPr>
          <w:rFonts w:eastAsia="宋体" w:hint="eastAsia"/>
          <w:lang w:val="en-US" w:eastAsia="zh-CN"/>
        </w:rPr>
        <w:t xml:space="preserve">the architecture that UE is roaming in a VPLMN and accesses the application deployed in the VPLMN. </w:t>
      </w:r>
      <w:r>
        <w:rPr>
          <w:rFonts w:eastAsia="宋体"/>
          <w:lang w:val="en-US" w:eastAsia="zh-CN"/>
        </w:rPr>
        <w:t xml:space="preserve">As described in </w:t>
      </w:r>
      <w:r>
        <w:rPr>
          <w:rFonts w:eastAsia="宋体" w:hint="eastAsia"/>
          <w:lang w:val="en-US" w:eastAsia="zh-CN"/>
        </w:rPr>
        <w:t>clause 6.3 of the 3GPP</w:t>
      </w:r>
      <w:r>
        <w:rPr>
          <w:rFonts w:eastAsia="宋体"/>
          <w:lang w:val="en-US" w:eastAsia="zh-CN"/>
        </w:rPr>
        <w:t xml:space="preserve"> TS</w:t>
      </w:r>
      <w:r>
        <w:rPr>
          <w:rFonts w:eastAsia="宋体" w:hint="eastAsia"/>
          <w:lang w:val="en-US" w:eastAsia="zh-CN"/>
        </w:rPr>
        <w:t xml:space="preserve"> </w:t>
      </w:r>
      <w:r>
        <w:rPr>
          <w:rFonts w:eastAsia="宋体"/>
          <w:lang w:val="en-US" w:eastAsia="zh-CN"/>
        </w:rPr>
        <w:t>33.535</w:t>
      </w:r>
      <w:r>
        <w:rPr>
          <w:rFonts w:eastAsia="宋体" w:hint="eastAsia"/>
          <w:lang w:val="en-US" w:eastAsia="zh-CN"/>
        </w:rPr>
        <w:t>[2]</w:t>
      </w:r>
      <w:r>
        <w:rPr>
          <w:rFonts w:eastAsia="宋体"/>
          <w:lang w:val="en-US" w:eastAsia="zh-CN"/>
        </w:rPr>
        <w:t>, the AF needs to obtain the K</w:t>
      </w:r>
      <w:r>
        <w:rPr>
          <w:rFonts w:eastAsia="宋体" w:hint="eastAsia"/>
          <w:vertAlign w:val="subscript"/>
          <w:lang w:val="en-US" w:eastAsia="zh-CN"/>
        </w:rPr>
        <w:t>AF</w:t>
      </w:r>
      <w:r>
        <w:rPr>
          <w:rFonts w:eastAsia="宋体"/>
          <w:lang w:val="en-US" w:eastAsia="zh-CN"/>
        </w:rPr>
        <w:t xml:space="preserve"> from the </w:t>
      </w:r>
      <w:proofErr w:type="spellStart"/>
      <w:r>
        <w:rPr>
          <w:rFonts w:eastAsia="宋体"/>
          <w:lang w:val="en-US" w:eastAsia="zh-CN"/>
        </w:rPr>
        <w:t>AAnF</w:t>
      </w:r>
      <w:proofErr w:type="spellEnd"/>
      <w:r>
        <w:rPr>
          <w:rFonts w:eastAsia="宋体"/>
          <w:lang w:val="en-US" w:eastAsia="zh-CN"/>
        </w:rPr>
        <w:t xml:space="preserve"> through the NEF. Therefore, the </w:t>
      </w:r>
      <w:r w:rsidR="006B5819">
        <w:rPr>
          <w:rFonts w:eastAsia="宋体"/>
          <w:lang w:val="en-US" w:eastAsia="zh-CN"/>
        </w:rPr>
        <w:t>function that enables LI</w:t>
      </w:r>
      <w:r>
        <w:rPr>
          <w:rFonts w:eastAsia="宋体"/>
          <w:lang w:val="en-US" w:eastAsia="zh-CN"/>
        </w:rPr>
        <w:t xml:space="preserve"> </w:t>
      </w:r>
      <w:r>
        <w:rPr>
          <w:rFonts w:eastAsia="宋体" w:hint="eastAsia"/>
          <w:lang w:val="en-US" w:eastAsia="zh-CN"/>
        </w:rPr>
        <w:t xml:space="preserve">in Figure </w:t>
      </w:r>
      <w:r>
        <w:rPr>
          <w:rFonts w:eastAsia="Times New Roman"/>
        </w:rPr>
        <w:t>6.</w:t>
      </w:r>
      <w:r>
        <w:rPr>
          <w:rFonts w:hint="eastAsia"/>
          <w:lang w:eastAsia="zh-CN"/>
        </w:rPr>
        <w:t>4</w:t>
      </w:r>
      <w:r>
        <w:rPr>
          <w:rFonts w:eastAsia="Times New Roman"/>
        </w:rPr>
        <w:t>.1-</w:t>
      </w:r>
      <w:r>
        <w:rPr>
          <w:rFonts w:eastAsia="宋体" w:hint="eastAsia"/>
          <w:lang w:val="en-US" w:eastAsia="zh-CN"/>
        </w:rPr>
        <w:t xml:space="preserve">2 </w:t>
      </w:r>
      <w:r>
        <w:rPr>
          <w:rFonts w:eastAsia="宋体"/>
          <w:lang w:val="en-US" w:eastAsia="zh-CN"/>
        </w:rPr>
        <w:t>can be</w:t>
      </w:r>
      <w:r>
        <w:rPr>
          <w:rFonts w:eastAsia="宋体" w:hint="eastAsia"/>
          <w:lang w:val="en-US" w:eastAsia="zh-CN"/>
        </w:rPr>
        <w:t xml:space="preserve"> </w:t>
      </w:r>
      <w:r>
        <w:rPr>
          <w:rFonts w:eastAsia="宋体"/>
          <w:lang w:val="en-US" w:eastAsia="zh-CN"/>
        </w:rPr>
        <w:t>AF</w:t>
      </w:r>
      <w:r>
        <w:rPr>
          <w:rFonts w:eastAsia="宋体" w:hint="eastAsia"/>
          <w:lang w:val="en-US" w:eastAsia="zh-CN"/>
        </w:rPr>
        <w:t xml:space="preserve"> in the VPLMN</w:t>
      </w:r>
      <w:r w:rsidR="006B5819">
        <w:rPr>
          <w:rFonts w:eastAsia="宋体" w:hint="eastAsia"/>
          <w:lang w:val="en-US" w:eastAsia="zh-CN"/>
        </w:rPr>
        <w:t xml:space="preserve"> and the AF </w:t>
      </w:r>
      <w:r w:rsidR="006B5819">
        <w:rPr>
          <w:rFonts w:eastAsia="等线" w:hint="eastAsia"/>
        </w:rPr>
        <w:t xml:space="preserve">knows the </w:t>
      </w:r>
      <w:r w:rsidR="006B5819">
        <w:rPr>
          <w:rFonts w:eastAsia="等线"/>
        </w:rPr>
        <w:t>encryption</w:t>
      </w:r>
      <w:r w:rsidR="006B5819">
        <w:rPr>
          <w:rFonts w:eastAsia="等线" w:hint="eastAsia"/>
        </w:rPr>
        <w:t xml:space="preserve"> key</w:t>
      </w:r>
      <w:r w:rsidR="006B5819">
        <w:rPr>
          <w:rFonts w:eastAsia="等线" w:hint="eastAsia"/>
          <w:lang w:val="en-US" w:eastAsia="zh-CN"/>
        </w:rPr>
        <w:t xml:space="preserve"> between the UE and the AF</w:t>
      </w:r>
      <w:r>
        <w:rPr>
          <w:rFonts w:eastAsia="宋体"/>
          <w:lang w:val="en-US" w:eastAsia="zh-CN"/>
        </w:rPr>
        <w:t>.</w:t>
      </w:r>
    </w:p>
    <w:p w:rsidR="00F60680" w:rsidRDefault="00F60680" w:rsidP="00F60680">
      <w:pPr>
        <w:rPr>
          <w:rFonts w:eastAsia="宋体"/>
          <w:b/>
          <w:bCs/>
          <w:lang w:val="en-US" w:eastAsia="zh-CN"/>
        </w:rPr>
      </w:pPr>
    </w:p>
    <w:p w:rsidR="00F60680" w:rsidRDefault="00F60680" w:rsidP="00F60680">
      <w:pPr>
        <w:pStyle w:val="TF"/>
        <w:rPr>
          <w:rFonts w:eastAsia="Times New Roman"/>
          <w:lang w:eastAsia="zh-CN"/>
        </w:rPr>
      </w:pPr>
      <w:r>
        <w:object w:dxaOrig="4142" w:dyaOrig="1487">
          <v:shape id="Object 23" o:spid="_x0000_i1031" type="#_x0000_t75" style="width:327pt;height:117pt;mso-wrap-style:square;mso-position-horizontal-relative:page;mso-position-vertical-relative:page" o:ole="">
            <v:imagedata r:id="rId32" o:title=""/>
          </v:shape>
          <o:OLEObject Type="Embed" ProgID="Visio.Drawing.15" ShapeID="Object 23" DrawAspect="Content" ObjectID="_1730560439" r:id="rId33"/>
        </w:object>
      </w:r>
    </w:p>
    <w:p w:rsidR="00F60680" w:rsidRPr="00806114" w:rsidRDefault="00F60680" w:rsidP="00806114">
      <w:pPr>
        <w:pStyle w:val="TF"/>
      </w:pPr>
      <w:r w:rsidRPr="00806114">
        <w:t>Figure 6.</w:t>
      </w:r>
      <w:r>
        <w:rPr>
          <w:rFonts w:hint="eastAsia"/>
        </w:rPr>
        <w:t>4</w:t>
      </w:r>
      <w:r w:rsidRPr="00806114">
        <w:t>.</w:t>
      </w:r>
      <w:r w:rsidR="008B5DD8">
        <w:rPr>
          <w:rFonts w:hint="eastAsia"/>
        </w:rPr>
        <w:t>2</w:t>
      </w:r>
      <w:r w:rsidRPr="00806114">
        <w:t>-</w:t>
      </w:r>
      <w:r w:rsidRPr="00806114">
        <w:rPr>
          <w:rFonts w:hint="eastAsia"/>
        </w:rPr>
        <w:t>2</w:t>
      </w:r>
      <w:r w:rsidRPr="00806114">
        <w:t xml:space="preserve">: </w:t>
      </w:r>
      <w:r w:rsidRPr="00806114">
        <w:rPr>
          <w:rFonts w:hint="eastAsia"/>
        </w:rPr>
        <w:t>The architecture that UE is roaming in a VPLMN and accesses the application deployed in the VPLMN</w:t>
      </w:r>
      <w:r w:rsidR="006A23D9" w:rsidRPr="00806114">
        <w:rPr>
          <w:rFonts w:hint="eastAsia"/>
        </w:rPr>
        <w:t xml:space="preserve"> </w:t>
      </w:r>
      <w:r w:rsidRPr="00806114">
        <w:rPr>
          <w:rFonts w:hint="eastAsia"/>
        </w:rPr>
        <w:t>(*</w:t>
      </w:r>
      <w:r w:rsidR="00265B9D" w:rsidRPr="00806114">
        <w:t>function that enables LI</w:t>
      </w:r>
      <w:r w:rsidRPr="00806114">
        <w:rPr>
          <w:rFonts w:hint="eastAsia"/>
        </w:rPr>
        <w:t>)</w:t>
      </w:r>
    </w:p>
    <w:p w:rsidR="00F60680" w:rsidRDefault="00F60680" w:rsidP="002D0B6A">
      <w:pPr>
        <w:pStyle w:val="3"/>
      </w:pPr>
      <w:bookmarkStart w:id="917" w:name="_Toc119947310"/>
      <w:r>
        <w:t>6.</w:t>
      </w:r>
      <w:r>
        <w:rPr>
          <w:rFonts w:hint="eastAsia"/>
          <w:lang w:eastAsia="zh-CN"/>
        </w:rPr>
        <w:t>4</w:t>
      </w:r>
      <w:r>
        <w:t>.3</w:t>
      </w:r>
      <w:r>
        <w:tab/>
        <w:t>Evaluation</w:t>
      </w:r>
      <w:bookmarkEnd w:id="917"/>
    </w:p>
    <w:p w:rsidR="00F60680" w:rsidRPr="00806114" w:rsidRDefault="00265B9D" w:rsidP="00806114">
      <w:pPr>
        <w:rPr>
          <w:lang w:val="en-US" w:eastAsia="zh-CN"/>
        </w:rPr>
      </w:pPr>
      <w:r w:rsidRPr="00806114">
        <w:rPr>
          <w:lang w:val="en-US" w:eastAsia="zh-CN"/>
        </w:rPr>
        <w:t>This solution addresses key issue#1 (</w:t>
      </w:r>
      <w:r w:rsidRPr="00806114">
        <w:rPr>
          <w:rFonts w:hint="eastAsia"/>
          <w:lang w:val="en-US" w:eastAsia="zh-CN"/>
        </w:rPr>
        <w:t>case 2</w:t>
      </w:r>
      <w:r w:rsidRPr="00806114">
        <w:rPr>
          <w:lang w:val="en-US" w:eastAsia="zh-CN"/>
        </w:rPr>
        <w:t xml:space="preserve">) and fulfils the requirements in case that the </w:t>
      </w:r>
      <w:r w:rsidRPr="00806114">
        <w:rPr>
          <w:rFonts w:hint="eastAsia"/>
          <w:lang w:val="en-US" w:eastAsia="zh-CN"/>
        </w:rPr>
        <w:t>AF</w:t>
      </w:r>
      <w:r w:rsidRPr="00806114">
        <w:rPr>
          <w:lang w:val="en-US" w:eastAsia="zh-CN"/>
        </w:rPr>
        <w:t xml:space="preserve"> is </w:t>
      </w:r>
      <w:r w:rsidRPr="00806114">
        <w:rPr>
          <w:rFonts w:hint="eastAsia"/>
          <w:lang w:val="en-US" w:eastAsia="zh-CN"/>
        </w:rPr>
        <w:t xml:space="preserve">located in the </w:t>
      </w:r>
      <w:del w:id="918" w:author="r1" w:date="2022-11-21T17:22:00Z">
        <w:r w:rsidRPr="00806114" w:rsidDel="00F76C3B">
          <w:rPr>
            <w:rFonts w:hint="eastAsia"/>
            <w:lang w:val="en-US" w:eastAsia="zh-CN"/>
          </w:rPr>
          <w:delText>HPLMN</w:delText>
        </w:r>
      </w:del>
      <w:ins w:id="919" w:author="r1" w:date="2022-11-21T17:22:00Z">
        <w:r w:rsidR="00F76C3B">
          <w:rPr>
            <w:rFonts w:hint="eastAsia"/>
            <w:lang w:val="en-US" w:eastAsia="zh-CN"/>
          </w:rPr>
          <w:t>VPLMN</w:t>
        </w:r>
      </w:ins>
      <w:r w:rsidRPr="00806114">
        <w:rPr>
          <w:lang w:val="en-US" w:eastAsia="zh-CN"/>
        </w:rPr>
        <w:t>.</w:t>
      </w:r>
    </w:p>
    <w:p w:rsidR="00A23CD8" w:rsidRDefault="00A23CD8" w:rsidP="002D0B6A">
      <w:pPr>
        <w:pStyle w:val="2"/>
      </w:pPr>
      <w:bookmarkStart w:id="920" w:name="_Toc101350001"/>
      <w:bookmarkStart w:id="921" w:name="_Toc119947311"/>
      <w:r>
        <w:t>6.</w:t>
      </w:r>
      <w:r>
        <w:rPr>
          <w:rFonts w:hint="eastAsia"/>
          <w:lang w:eastAsia="zh-CN"/>
        </w:rPr>
        <w:t>5</w:t>
      </w:r>
      <w:r>
        <w:tab/>
        <w:t>Solution #</w:t>
      </w:r>
      <w:r>
        <w:rPr>
          <w:rFonts w:hint="eastAsia"/>
          <w:lang w:eastAsia="zh-CN"/>
        </w:rPr>
        <w:t>5</w:t>
      </w:r>
      <w:r>
        <w:t xml:space="preserve">: AKMA anchor key registration to the </w:t>
      </w:r>
      <w:proofErr w:type="spellStart"/>
      <w:r>
        <w:t>AAnF</w:t>
      </w:r>
      <w:proofErr w:type="spellEnd"/>
      <w:r>
        <w:t xml:space="preserve"> in VPLMN after primary authentication</w:t>
      </w:r>
      <w:bookmarkEnd w:id="920"/>
      <w:bookmarkEnd w:id="921"/>
    </w:p>
    <w:p w:rsidR="00F76C3B" w:rsidRDefault="00F76C3B" w:rsidP="002D0B6A">
      <w:pPr>
        <w:pStyle w:val="3"/>
      </w:pPr>
      <w:bookmarkStart w:id="922" w:name="_Toc101350002"/>
      <w:bookmarkStart w:id="923" w:name="_Toc101350004"/>
      <w:bookmarkStart w:id="924" w:name="_Toc119947312"/>
      <w:r>
        <w:t>6.</w:t>
      </w:r>
      <w:r>
        <w:rPr>
          <w:rFonts w:hint="eastAsia"/>
          <w:lang w:eastAsia="zh-CN"/>
        </w:rPr>
        <w:t>5</w:t>
      </w:r>
      <w:r>
        <w:t>.1</w:t>
      </w:r>
      <w:r>
        <w:tab/>
        <w:t>Introduction</w:t>
      </w:r>
      <w:bookmarkEnd w:id="922"/>
      <w:bookmarkEnd w:id="924"/>
    </w:p>
    <w:p w:rsidR="00F76C3B" w:rsidRPr="00403AA3" w:rsidRDefault="00F76C3B" w:rsidP="00F76C3B">
      <w:pPr>
        <w:rPr>
          <w:lang w:eastAsia="ko-KR"/>
        </w:rPr>
      </w:pPr>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the KI #1. The proposed solution</w:t>
      </w:r>
      <w:ins w:id="925" w:author="AnbinKim-LGE" w:date="2022-11-01T13:30:00Z">
        <w:r>
          <w:rPr>
            <w:lang w:eastAsia="ko-KR"/>
          </w:rPr>
          <w:t xml:space="preserve"> support</w:t>
        </w:r>
      </w:ins>
      <w:ins w:id="926" w:author="AnbinKim-LGE" w:date="2022-11-01T13:31:00Z">
        <w:r>
          <w:rPr>
            <w:lang w:eastAsia="ko-KR"/>
          </w:rPr>
          <w:t>s</w:t>
        </w:r>
      </w:ins>
      <w:r>
        <w:rPr>
          <w:lang w:eastAsia="ko-KR"/>
        </w:rPr>
        <w:t xml:space="preserve"> regist</w:t>
      </w:r>
      <w:del w:id="927" w:author="AnbinKim-LGE" w:date="2022-11-01T13:30:00Z">
        <w:r w:rsidDel="00D47153">
          <w:rPr>
            <w:lang w:eastAsia="ko-KR"/>
          </w:rPr>
          <w:delText>e</w:delText>
        </w:r>
      </w:del>
      <w:r>
        <w:rPr>
          <w:lang w:eastAsia="ko-KR"/>
        </w:rPr>
        <w:t>r</w:t>
      </w:r>
      <w:ins w:id="928" w:author="AnbinKim-LGE" w:date="2022-11-01T13:30:00Z">
        <w:r>
          <w:rPr>
            <w:lang w:eastAsia="ko-KR"/>
          </w:rPr>
          <w:t>ation</w:t>
        </w:r>
      </w:ins>
      <w:del w:id="929" w:author="AnbinKim-LGE" w:date="2022-11-01T13:30:00Z">
        <w:r w:rsidDel="00D47153">
          <w:rPr>
            <w:lang w:eastAsia="ko-KR"/>
          </w:rPr>
          <w:delText>s</w:delText>
        </w:r>
      </w:del>
      <w:r>
        <w:rPr>
          <w:lang w:eastAsia="ko-KR"/>
        </w:rPr>
        <w:t xml:space="preserve"> </w:t>
      </w:r>
      <w:ins w:id="930" w:author="AnbinKim-LGE" w:date="2022-11-01T13:31:00Z">
        <w:r>
          <w:rPr>
            <w:lang w:eastAsia="ko-KR"/>
          </w:rPr>
          <w:t xml:space="preserve">of </w:t>
        </w:r>
      </w:ins>
      <w:r>
        <w:rPr>
          <w:lang w:eastAsia="ko-KR"/>
        </w:rPr>
        <w:t>AKMA anchor key (K</w:t>
      </w:r>
      <w:r w:rsidRPr="00403AA3">
        <w:rPr>
          <w:vertAlign w:val="subscript"/>
          <w:lang w:eastAsia="ko-KR"/>
        </w:rPr>
        <w:t>AKMA</w:t>
      </w:r>
      <w:r w:rsidRPr="003A4A3E">
        <w:rPr>
          <w:lang w:eastAsia="ko-KR"/>
        </w:rPr>
        <w:t>)</w:t>
      </w:r>
      <w:r>
        <w:rPr>
          <w:lang w:eastAsia="ko-KR"/>
        </w:rPr>
        <w:t xml:space="preserve"> and A-KID to the </w:t>
      </w:r>
      <w:proofErr w:type="spellStart"/>
      <w:r>
        <w:rPr>
          <w:lang w:eastAsia="ko-KR"/>
        </w:rPr>
        <w:t>AAnF</w:t>
      </w:r>
      <w:proofErr w:type="spellEnd"/>
      <w:r>
        <w:rPr>
          <w:lang w:eastAsia="ko-KR"/>
        </w:rPr>
        <w:t xml:space="preserve"> in VPLMN after primary authentication for UE in the same manner of K</w:t>
      </w:r>
      <w:r w:rsidRPr="0052257E">
        <w:rPr>
          <w:vertAlign w:val="subscript"/>
          <w:lang w:eastAsia="ko-KR"/>
        </w:rPr>
        <w:t>AKMA</w:t>
      </w:r>
      <w:r>
        <w:rPr>
          <w:lang w:eastAsia="ko-KR"/>
        </w:rPr>
        <w:t xml:space="preserve"> and A-KID registration to the </w:t>
      </w:r>
      <w:proofErr w:type="spellStart"/>
      <w:r>
        <w:rPr>
          <w:lang w:eastAsia="ko-KR"/>
        </w:rPr>
        <w:t>AAnF</w:t>
      </w:r>
      <w:proofErr w:type="spellEnd"/>
      <w:r>
        <w:rPr>
          <w:lang w:eastAsia="ko-KR"/>
        </w:rPr>
        <w:t xml:space="preserve"> in HPLMN. Once the K</w:t>
      </w:r>
      <w:r w:rsidRPr="00DB205C">
        <w:rPr>
          <w:vertAlign w:val="subscript"/>
          <w:lang w:eastAsia="ko-KR"/>
        </w:rPr>
        <w:t>AKMA</w:t>
      </w:r>
      <w:r>
        <w:rPr>
          <w:lang w:eastAsia="ko-KR"/>
        </w:rPr>
        <w:t xml:space="preserve"> and the A-KID are regist</w:t>
      </w:r>
      <w:r>
        <w:rPr>
          <w:rFonts w:hint="eastAsia"/>
          <w:lang w:eastAsia="zh-CN"/>
        </w:rPr>
        <w:t>e</w:t>
      </w:r>
      <w:r>
        <w:rPr>
          <w:lang w:eastAsia="ko-KR"/>
        </w:rPr>
        <w:t xml:space="preserve">red in </w:t>
      </w:r>
      <w:ins w:id="931" w:author="AnbinKim-LGE" w:date="2022-11-01T14:09:00Z">
        <w:r>
          <w:rPr>
            <w:lang w:eastAsia="ko-KR"/>
          </w:rPr>
          <w:t xml:space="preserve">the </w:t>
        </w:r>
      </w:ins>
      <w:proofErr w:type="spellStart"/>
      <w:r>
        <w:rPr>
          <w:lang w:eastAsia="ko-KR"/>
        </w:rPr>
        <w:t>AAnFs</w:t>
      </w:r>
      <w:proofErr w:type="spellEnd"/>
      <w:r>
        <w:rPr>
          <w:lang w:eastAsia="ko-KR"/>
        </w:rPr>
        <w:t xml:space="preserve"> in VPLMN and HPLMN, the UE in VPLMN is able to access to both VPLMN AF and HPLMN AF. Moreover, even if K</w:t>
      </w:r>
      <w:r w:rsidRPr="00E55405">
        <w:rPr>
          <w:vertAlign w:val="subscript"/>
          <w:lang w:eastAsia="ko-KR"/>
        </w:rPr>
        <w:t>AUSF</w:t>
      </w:r>
      <w:r>
        <w:rPr>
          <w:lang w:eastAsia="ko-KR"/>
        </w:rPr>
        <w:t xml:space="preserve"> which is a root key of the K</w:t>
      </w:r>
      <w:r w:rsidRPr="00D82D06">
        <w:rPr>
          <w:vertAlign w:val="subscript"/>
          <w:lang w:eastAsia="ko-KR"/>
        </w:rPr>
        <w:t>AKMA</w:t>
      </w:r>
      <w:r>
        <w:rPr>
          <w:lang w:eastAsia="ko-KR"/>
        </w:rPr>
        <w:t xml:space="preserve"> is changed by new primary authe</w:t>
      </w:r>
      <w:r>
        <w:rPr>
          <w:rFonts w:hint="eastAsia"/>
          <w:lang w:eastAsia="zh-CN"/>
        </w:rPr>
        <w:t>nti</w:t>
      </w:r>
      <w:r>
        <w:rPr>
          <w:lang w:eastAsia="ko-KR"/>
        </w:rPr>
        <w:t>c</w:t>
      </w:r>
      <w:r>
        <w:rPr>
          <w:rFonts w:hint="eastAsia"/>
          <w:lang w:eastAsia="zh-CN"/>
        </w:rPr>
        <w:t>ation</w:t>
      </w:r>
      <w:r>
        <w:rPr>
          <w:lang w:eastAsia="ko-KR"/>
        </w:rPr>
        <w:t xml:space="preserve">, there is no need additional key update procedure for the VPLMN </w:t>
      </w:r>
      <w:proofErr w:type="spellStart"/>
      <w:r>
        <w:rPr>
          <w:lang w:eastAsia="ko-KR"/>
        </w:rPr>
        <w:t>AAnF</w:t>
      </w:r>
      <w:proofErr w:type="spellEnd"/>
      <w:r>
        <w:rPr>
          <w:lang w:eastAsia="ko-KR"/>
        </w:rPr>
        <w:t xml:space="preserve"> since the new K</w:t>
      </w:r>
      <w:r w:rsidRPr="00E55405">
        <w:rPr>
          <w:vertAlign w:val="subscript"/>
          <w:lang w:eastAsia="ko-KR"/>
        </w:rPr>
        <w:t>AKMA</w:t>
      </w:r>
      <w:r>
        <w:rPr>
          <w:lang w:eastAsia="ko-KR"/>
        </w:rPr>
        <w:t xml:space="preserve"> and A-KID will replace the old keys whenever primary authentication is performed.</w:t>
      </w:r>
    </w:p>
    <w:p w:rsidR="00F76C3B" w:rsidRDefault="00F76C3B" w:rsidP="002D0B6A">
      <w:pPr>
        <w:pStyle w:val="3"/>
        <w:rPr>
          <w:ins w:id="932" w:author="AnbinKim-LGE" w:date="2022-10-28T09:34:00Z"/>
        </w:rPr>
      </w:pPr>
      <w:bookmarkStart w:id="933" w:name="_Toc101350003"/>
      <w:bookmarkStart w:id="934" w:name="_Toc119947313"/>
      <w:r>
        <w:t>6.</w:t>
      </w:r>
      <w:r>
        <w:rPr>
          <w:rFonts w:hint="eastAsia"/>
          <w:lang w:eastAsia="zh-CN"/>
        </w:rPr>
        <w:t>5</w:t>
      </w:r>
      <w:r>
        <w:t>.2</w:t>
      </w:r>
      <w:r>
        <w:tab/>
        <w:t>Solution details</w:t>
      </w:r>
      <w:bookmarkEnd w:id="933"/>
      <w:bookmarkEnd w:id="934"/>
    </w:p>
    <w:p w:rsidR="00F76C3B" w:rsidRPr="001E69ED" w:rsidRDefault="00F76C3B" w:rsidP="002D0B6A">
      <w:pPr>
        <w:pStyle w:val="4"/>
        <w:rPr>
          <w:lang w:eastAsia="ko-KR"/>
        </w:rPr>
      </w:pPr>
      <w:bookmarkStart w:id="935" w:name="_Toc119947314"/>
      <w:ins w:id="936" w:author="AnbinKim-LGE" w:date="2022-10-28T09:34:00Z">
        <w:r>
          <w:rPr>
            <w:rFonts w:hint="eastAsia"/>
            <w:lang w:eastAsia="ko-KR"/>
          </w:rPr>
          <w:t>6.5.</w:t>
        </w:r>
      </w:ins>
      <w:ins w:id="937" w:author="AnbinKim-LGE" w:date="2022-10-28T10:54:00Z">
        <w:r>
          <w:rPr>
            <w:lang w:eastAsia="ko-KR"/>
          </w:rPr>
          <w:t>2.</w:t>
        </w:r>
      </w:ins>
      <w:ins w:id="938" w:author="AnbinKim-LGE" w:date="2022-10-28T09:34:00Z">
        <w:r>
          <w:rPr>
            <w:rFonts w:hint="eastAsia"/>
            <w:lang w:eastAsia="ko-KR"/>
          </w:rPr>
          <w:t>1</w:t>
        </w:r>
      </w:ins>
      <w:ins w:id="939" w:author="AnbinKim-LGE" w:date="2022-10-28T09:35:00Z">
        <w:r>
          <w:rPr>
            <w:lang w:eastAsia="ko-KR"/>
          </w:rPr>
          <w:t xml:space="preserve"> </w:t>
        </w:r>
      </w:ins>
      <w:ins w:id="940" w:author="r1" w:date="2022-11-21T18:21:00Z">
        <w:r w:rsidR="00E279D4">
          <w:rPr>
            <w:rFonts w:hint="eastAsia"/>
            <w:lang w:eastAsia="zh-CN"/>
          </w:rPr>
          <w:t xml:space="preserve">         </w:t>
        </w:r>
      </w:ins>
      <w:ins w:id="941" w:author="AnbinKim-LGE" w:date="2022-10-28T09:35:00Z">
        <w:r>
          <w:rPr>
            <w:lang w:eastAsia="ko-KR"/>
          </w:rPr>
          <w:t>AKMA anchor key registration in roaming scenario</w:t>
        </w:r>
      </w:ins>
      <w:bookmarkEnd w:id="935"/>
    </w:p>
    <w:p w:rsidR="00F76C3B" w:rsidRDefault="00F76C3B" w:rsidP="00F76C3B">
      <w:pPr>
        <w:keepNext/>
        <w:rPr>
          <w:lang w:eastAsia="zh-CN"/>
        </w:rPr>
      </w:pPr>
      <w:del w:id="942" w:author="AnbinKim-LGE" w:date="2022-10-28T11:58:00Z">
        <w:r w:rsidDel="007C3695">
          <w:object w:dxaOrig="15420" w:dyaOrig="7815">
            <v:shape id="_x0000_i1032" type="#_x0000_t75" style="width:482pt;height:244pt" o:ole="">
              <v:imagedata r:id="rId34" o:title=""/>
            </v:shape>
            <o:OLEObject Type="Embed" ProgID="Visio.Drawing.15" ShapeID="_x0000_i1032" DrawAspect="Content" ObjectID="_1730560440" r:id="rId35"/>
          </w:object>
        </w:r>
      </w:del>
      <w:ins w:id="943" w:author="AnbinKim-LGE" w:date="2022-10-28T11:58:00Z">
        <w:r w:rsidRPr="007C3695">
          <w:t xml:space="preserve"> </w:t>
        </w:r>
      </w:ins>
      <w:ins w:id="944" w:author="AnbinKim-LGE" w:date="2022-10-28T11:58:00Z">
        <w:r>
          <w:object w:dxaOrig="13095" w:dyaOrig="5190">
            <v:shape id="_x0000_i1033" type="#_x0000_t75" style="width:482pt;height:191pt" o:ole="">
              <v:imagedata r:id="rId36" o:title=""/>
            </v:shape>
            <o:OLEObject Type="Embed" ProgID="Visio.Drawing.15" ShapeID="_x0000_i1033" DrawAspect="Content" ObjectID="_1730560441" r:id="rId37"/>
          </w:object>
        </w:r>
      </w:ins>
    </w:p>
    <w:p w:rsidR="00F76C3B" w:rsidRDefault="00F76C3B" w:rsidP="002D0B6A">
      <w:pPr>
        <w:pStyle w:val="aa"/>
        <w:jc w:val="center"/>
        <w:outlineLvl w:val="0"/>
      </w:pPr>
      <w:r>
        <w:t>Figure 6.</w:t>
      </w:r>
      <w:r>
        <w:rPr>
          <w:rFonts w:hint="eastAsia"/>
          <w:lang w:eastAsia="zh-CN"/>
        </w:rPr>
        <w:t>5</w:t>
      </w:r>
      <w:r>
        <w:t>.2</w:t>
      </w:r>
      <w:ins w:id="945" w:author="AnbinKim-LGE" w:date="2022-11-01T09:47:00Z">
        <w:r>
          <w:t>.1</w:t>
        </w:r>
      </w:ins>
      <w:r>
        <w:t xml:space="preserve">-1: AKMA anchor key registration to the </w:t>
      </w:r>
      <w:proofErr w:type="spellStart"/>
      <w:r>
        <w:t>AAnF</w:t>
      </w:r>
      <w:proofErr w:type="spellEnd"/>
      <w:r>
        <w:t xml:space="preserve"> in VPLMN after primary authentication</w:t>
      </w:r>
    </w:p>
    <w:p w:rsidR="00F76C3B" w:rsidRPr="00864B5A" w:rsidRDefault="00F76C3B" w:rsidP="00F76C3B">
      <w:pPr>
        <w:rPr>
          <w:rFonts w:eastAsia="Malgun Gothic"/>
          <w:lang w:eastAsia="ko-KR"/>
        </w:rPr>
      </w:pPr>
      <w:r>
        <w:rPr>
          <w:rFonts w:eastAsia="Malgun Gothic" w:hint="eastAsia"/>
          <w:lang w:eastAsia="ko-KR"/>
        </w:rPr>
        <w:t xml:space="preserve">1. The AUSF requests authentication information </w:t>
      </w:r>
      <w:r>
        <w:rPr>
          <w:rFonts w:eastAsia="Malgun Gothic"/>
          <w:lang w:eastAsia="ko-KR"/>
        </w:rPr>
        <w:t xml:space="preserve">to the UDM </w:t>
      </w:r>
      <w:r>
        <w:rPr>
          <w:rFonts w:eastAsia="Malgun Gothic" w:hint="eastAsia"/>
          <w:lang w:eastAsia="ko-KR"/>
        </w:rPr>
        <w:t>to acquire subscription information and authentication method in primary authentication procedure</w:t>
      </w:r>
      <w:r>
        <w:rPr>
          <w:rFonts w:eastAsia="Malgun Gothic"/>
          <w:lang w:eastAsia="ko-KR"/>
        </w:rPr>
        <w:t>.</w:t>
      </w:r>
    </w:p>
    <w:p w:rsidR="00F76C3B" w:rsidRPr="00864B5A" w:rsidRDefault="00F76C3B" w:rsidP="00F76C3B">
      <w:pPr>
        <w:rPr>
          <w:rFonts w:eastAsia="Malgun Gothic"/>
          <w:lang w:eastAsia="ko-KR"/>
        </w:rPr>
      </w:pPr>
      <w:r>
        <w:rPr>
          <w:rFonts w:eastAsia="Malgun Gothic"/>
          <w:lang w:eastAsia="ko-KR"/>
        </w:rPr>
        <w:t>2. The UDM responses with the Authentication Vector. The AKMA indication and the RID may be included in the response if the UE needs AKMA anchor key generation.</w:t>
      </w:r>
    </w:p>
    <w:p w:rsidR="00F76C3B" w:rsidRDefault="00F76C3B" w:rsidP="00F76C3B">
      <w:pPr>
        <w:rPr>
          <w:rFonts w:eastAsia="Malgun Gothic"/>
          <w:lang w:eastAsia="ko-KR"/>
        </w:rPr>
      </w:pPr>
      <w:r w:rsidRPr="00864B5A">
        <w:rPr>
          <w:rFonts w:eastAsia="Malgun Gothic"/>
          <w:lang w:eastAsia="ko-KR"/>
        </w:rPr>
        <w:t xml:space="preserve">3. </w:t>
      </w:r>
      <w:r>
        <w:rPr>
          <w:rFonts w:eastAsia="Malgun Gothic"/>
          <w:lang w:eastAsia="ko-KR"/>
        </w:rPr>
        <w:t>If the AUSF receives the AKAM indication from the UDM, the AUSF shall store K</w:t>
      </w:r>
      <w:r w:rsidRPr="001B5F38">
        <w:rPr>
          <w:rFonts w:eastAsia="Malgun Gothic"/>
          <w:vertAlign w:val="subscript"/>
          <w:lang w:eastAsia="ko-KR"/>
        </w:rPr>
        <w:t>AUSF</w:t>
      </w:r>
      <w:r>
        <w:rPr>
          <w:rFonts w:eastAsia="Malgun Gothic"/>
          <w:lang w:eastAsia="ko-KR"/>
        </w:rPr>
        <w:t xml:space="preserve"> and generate AKMA Anchor Key (K</w:t>
      </w:r>
      <w:r w:rsidRPr="001B5F38">
        <w:rPr>
          <w:rFonts w:eastAsia="Malgun Gothic"/>
          <w:vertAlign w:val="subscript"/>
          <w:lang w:eastAsia="ko-KR"/>
        </w:rPr>
        <w:t>AKMA</w:t>
      </w:r>
      <w:r>
        <w:rPr>
          <w:rFonts w:eastAsia="Malgun Gothic"/>
          <w:lang w:eastAsia="ko-KR"/>
        </w:rPr>
        <w:t>) and the A-KID. The UE shall generate the K</w:t>
      </w:r>
      <w:r w:rsidRPr="001B5F38">
        <w:rPr>
          <w:rFonts w:eastAsia="Malgun Gothic"/>
          <w:vertAlign w:val="subscript"/>
          <w:lang w:eastAsia="ko-KR"/>
        </w:rPr>
        <w:t>AKMA</w:t>
      </w:r>
      <w:r>
        <w:rPr>
          <w:rFonts w:eastAsia="Malgun Gothic"/>
          <w:lang w:eastAsia="ko-KR"/>
        </w:rPr>
        <w:t xml:space="preserve"> and the A-KID if the primary authentication procedure is completed.</w:t>
      </w:r>
    </w:p>
    <w:p w:rsidR="00F76C3B" w:rsidRDefault="00F76C3B" w:rsidP="00F76C3B">
      <w:pPr>
        <w:rPr>
          <w:rFonts w:eastAsia="Malgun Gothic"/>
          <w:lang w:eastAsia="ko-KR"/>
        </w:rPr>
      </w:pPr>
      <w:r>
        <w:rPr>
          <w:rFonts w:eastAsia="Malgun Gothic"/>
          <w:lang w:eastAsia="ko-KR"/>
        </w:rPr>
        <w:t xml:space="preserve">4. If the keys generation is completed, the AUSF shall request to the HPLMN </w:t>
      </w:r>
      <w:proofErr w:type="spellStart"/>
      <w:r>
        <w:rPr>
          <w:rFonts w:eastAsia="Malgun Gothic"/>
          <w:lang w:eastAsia="ko-KR"/>
        </w:rPr>
        <w:t>AAnF</w:t>
      </w:r>
      <w:proofErr w:type="spellEnd"/>
      <w:r>
        <w:rPr>
          <w:rFonts w:eastAsia="Malgun Gothic"/>
          <w:lang w:eastAsia="ko-KR"/>
        </w:rPr>
        <w:t xml:space="preserve"> to register A-KID and K</w:t>
      </w:r>
      <w:r w:rsidRPr="001D4159">
        <w:rPr>
          <w:rFonts w:eastAsia="Malgun Gothic"/>
          <w:vertAlign w:val="subscript"/>
          <w:lang w:eastAsia="ko-KR"/>
        </w:rPr>
        <w:t>AKMA</w:t>
      </w:r>
      <w:r>
        <w:rPr>
          <w:rFonts w:eastAsia="Malgun Gothic"/>
          <w:lang w:eastAsia="ko-KR"/>
        </w:rPr>
        <w:t xml:space="preserve">. The selection of the </w:t>
      </w:r>
      <w:proofErr w:type="spellStart"/>
      <w:r>
        <w:rPr>
          <w:rFonts w:eastAsia="Malgun Gothic"/>
          <w:lang w:eastAsia="ko-KR"/>
        </w:rPr>
        <w:t>AAnF</w:t>
      </w:r>
      <w:proofErr w:type="spellEnd"/>
      <w:r>
        <w:rPr>
          <w:rFonts w:eastAsia="Malgun Gothic"/>
          <w:lang w:eastAsia="ko-KR"/>
        </w:rPr>
        <w:t xml:space="preserve"> is described in TS 33.535 clause 6.7 [2].</w:t>
      </w:r>
    </w:p>
    <w:p w:rsidR="00F76C3B" w:rsidRDefault="00F76C3B" w:rsidP="00F76C3B">
      <w:pPr>
        <w:rPr>
          <w:rFonts w:eastAsia="Malgun Gothic"/>
          <w:lang w:eastAsia="ko-KR"/>
        </w:rPr>
      </w:pPr>
      <w:r>
        <w:rPr>
          <w:rFonts w:eastAsia="Malgun Gothic"/>
          <w:lang w:eastAsia="ko-KR"/>
        </w:rPr>
        <w:t xml:space="preserve">5. </w:t>
      </w:r>
      <w:r w:rsidRPr="00C70213">
        <w:rPr>
          <w:rFonts w:eastAsia="Malgun Gothic"/>
          <w:lang w:eastAsia="ko-KR"/>
        </w:rPr>
        <w:t xml:space="preserve">The </w:t>
      </w:r>
      <w:proofErr w:type="spellStart"/>
      <w:r w:rsidRPr="00C70213">
        <w:rPr>
          <w:rFonts w:eastAsia="Malgun Gothic"/>
          <w:lang w:eastAsia="ko-KR"/>
        </w:rPr>
        <w:t>AAnF</w:t>
      </w:r>
      <w:proofErr w:type="spellEnd"/>
      <w:r>
        <w:rPr>
          <w:rFonts w:eastAsia="Malgun Gothic"/>
          <w:lang w:eastAsia="ko-KR"/>
        </w:rPr>
        <w:t xml:space="preserve"> in HPLMN</w:t>
      </w:r>
      <w:r w:rsidRPr="00C70213">
        <w:rPr>
          <w:rFonts w:eastAsia="Malgun Gothic"/>
          <w:lang w:eastAsia="ko-KR"/>
        </w:rPr>
        <w:t xml:space="preserve"> </w:t>
      </w:r>
      <w:r>
        <w:rPr>
          <w:rFonts w:eastAsia="Malgun Gothic"/>
          <w:lang w:eastAsia="ko-KR"/>
        </w:rPr>
        <w:t>responses</w:t>
      </w:r>
      <w:r w:rsidRPr="00C70213">
        <w:rPr>
          <w:rFonts w:eastAsia="Malgun Gothic"/>
          <w:lang w:eastAsia="ko-KR"/>
        </w:rPr>
        <w:t xml:space="preserve"> to the AUSF </w:t>
      </w:r>
      <w:r>
        <w:rPr>
          <w:rFonts w:eastAsia="Malgun Gothic"/>
          <w:lang w:eastAsia="ko-KR"/>
        </w:rPr>
        <w:t>after key registration completed.</w:t>
      </w:r>
    </w:p>
    <w:p w:rsidR="00F76C3B" w:rsidRDefault="00F76C3B" w:rsidP="00F76C3B">
      <w:pPr>
        <w:rPr>
          <w:rFonts w:eastAsia="Malgun Gothic"/>
          <w:lang w:eastAsia="ko-KR"/>
        </w:rPr>
      </w:pPr>
      <w:r w:rsidRPr="00864B5A">
        <w:rPr>
          <w:rFonts w:eastAsia="Malgun Gothic"/>
          <w:lang w:eastAsia="ko-KR"/>
        </w:rPr>
        <w:t xml:space="preserve">6. If </w:t>
      </w:r>
      <w:r>
        <w:rPr>
          <w:rFonts w:eastAsia="Malgun Gothic"/>
          <w:lang w:eastAsia="ko-KR"/>
        </w:rPr>
        <w:t xml:space="preserve">the </w:t>
      </w:r>
      <w:r w:rsidRPr="00864B5A">
        <w:rPr>
          <w:rFonts w:eastAsia="Malgun Gothic"/>
          <w:lang w:eastAsia="ko-KR"/>
        </w:rPr>
        <w:t>AUSF recognizes the UE</w:t>
      </w:r>
      <w:r>
        <w:rPr>
          <w:rFonts w:eastAsia="Malgun Gothic"/>
          <w:lang w:eastAsia="ko-KR"/>
        </w:rPr>
        <w:t xml:space="preserve"> is from other serving network</w:t>
      </w:r>
      <w:r>
        <w:rPr>
          <w:rFonts w:hint="eastAsia"/>
          <w:lang w:eastAsia="zh-CN"/>
        </w:rPr>
        <w:t xml:space="preserve"> based on</w:t>
      </w:r>
      <w:r>
        <w:rPr>
          <w:rFonts w:eastAsia="Malgun Gothic"/>
          <w:lang w:eastAsia="ko-KR"/>
        </w:rPr>
        <w:t xml:space="preserve"> SN-name </w:t>
      </w:r>
      <w:r>
        <w:rPr>
          <w:rFonts w:hint="eastAsia"/>
          <w:lang w:eastAsia="zh-CN"/>
        </w:rPr>
        <w:t xml:space="preserve">which is </w:t>
      </w:r>
      <w:r>
        <w:rPr>
          <w:rFonts w:eastAsia="Malgun Gothic"/>
          <w:lang w:eastAsia="ko-KR"/>
        </w:rPr>
        <w:t xml:space="preserve">received </w:t>
      </w:r>
      <w:r>
        <w:rPr>
          <w:rFonts w:hint="eastAsia"/>
          <w:lang w:eastAsia="zh-CN"/>
        </w:rPr>
        <w:t xml:space="preserve">previously </w:t>
      </w:r>
      <w:r>
        <w:rPr>
          <w:rFonts w:eastAsia="Malgun Gothic"/>
          <w:lang w:eastAsia="ko-KR"/>
        </w:rPr>
        <w:t>in the primary authentication</w:t>
      </w:r>
      <w:r>
        <w:rPr>
          <w:rFonts w:hint="eastAsia"/>
          <w:lang w:eastAsia="zh-CN"/>
        </w:rPr>
        <w:t xml:space="preserve"> procedure</w:t>
      </w:r>
      <w:r w:rsidRPr="00864B5A">
        <w:rPr>
          <w:rFonts w:eastAsia="Malgun Gothic"/>
          <w:lang w:eastAsia="ko-KR"/>
        </w:rPr>
        <w:t xml:space="preserve">, </w:t>
      </w:r>
      <w:r>
        <w:rPr>
          <w:rFonts w:eastAsia="Malgun Gothic"/>
          <w:lang w:eastAsia="ko-KR"/>
        </w:rPr>
        <w:t xml:space="preserve">the AUSF shall request to the VPLMN </w:t>
      </w:r>
      <w:proofErr w:type="spellStart"/>
      <w:r>
        <w:rPr>
          <w:rFonts w:eastAsia="Malgun Gothic"/>
          <w:lang w:eastAsia="ko-KR"/>
        </w:rPr>
        <w:t>AAnF</w:t>
      </w:r>
      <w:proofErr w:type="spellEnd"/>
      <w:r>
        <w:rPr>
          <w:rFonts w:eastAsia="Malgun Gothic"/>
          <w:lang w:eastAsia="ko-KR"/>
        </w:rPr>
        <w:t xml:space="preserve"> to register A-KID and K</w:t>
      </w:r>
      <w:r w:rsidRPr="00903DD0">
        <w:rPr>
          <w:rFonts w:eastAsia="Malgun Gothic"/>
          <w:vertAlign w:val="subscript"/>
          <w:lang w:eastAsia="ko-KR"/>
        </w:rPr>
        <w:t>AKMA</w:t>
      </w:r>
      <w:r>
        <w:rPr>
          <w:rFonts w:eastAsia="Malgun Gothic"/>
          <w:lang w:eastAsia="ko-KR"/>
        </w:rPr>
        <w:t>.</w:t>
      </w:r>
    </w:p>
    <w:p w:rsidR="00F76C3B" w:rsidRDefault="00F76C3B" w:rsidP="00F76C3B">
      <w:pPr>
        <w:rPr>
          <w:rFonts w:eastAsia="Malgun Gothic"/>
          <w:lang w:eastAsia="ko-KR"/>
        </w:rPr>
      </w:pPr>
      <w:r>
        <w:rPr>
          <w:rFonts w:eastAsia="Malgun Gothic"/>
          <w:lang w:eastAsia="ko-KR"/>
        </w:rPr>
        <w:t xml:space="preserve">To selects the </w:t>
      </w:r>
      <w:proofErr w:type="spellStart"/>
      <w:r>
        <w:rPr>
          <w:rFonts w:eastAsia="Malgun Gothic"/>
          <w:lang w:eastAsia="ko-KR"/>
        </w:rPr>
        <w:t>AAnF</w:t>
      </w:r>
      <w:proofErr w:type="spellEnd"/>
      <w:r>
        <w:rPr>
          <w:rFonts w:eastAsia="Malgun Gothic"/>
          <w:lang w:eastAsia="ko-KR"/>
        </w:rPr>
        <w:t xml:space="preserve"> in VPLMN to register K</w:t>
      </w:r>
      <w:r w:rsidRPr="00887302">
        <w:rPr>
          <w:rFonts w:eastAsia="Malgun Gothic"/>
          <w:vertAlign w:val="subscript"/>
          <w:lang w:eastAsia="ko-KR"/>
        </w:rPr>
        <w:t>AKMA</w:t>
      </w:r>
      <w:r>
        <w:rPr>
          <w:rFonts w:eastAsia="Malgun Gothic"/>
          <w:lang w:eastAsia="ko-KR"/>
        </w:rPr>
        <w:t xml:space="preserve"> and A-KID, local configuration or NRF can be utilized. When NRF is used to discover and select the </w:t>
      </w:r>
      <w:proofErr w:type="spellStart"/>
      <w:r>
        <w:rPr>
          <w:rFonts w:eastAsia="Malgun Gothic"/>
          <w:lang w:eastAsia="ko-KR"/>
        </w:rPr>
        <w:t>AAnF</w:t>
      </w:r>
      <w:proofErr w:type="spellEnd"/>
      <w:r>
        <w:rPr>
          <w:rFonts w:eastAsia="Malgun Gothic"/>
          <w:lang w:eastAsia="ko-KR"/>
        </w:rPr>
        <w:t xml:space="preserve"> in VPLMN, serving PLMN ID shall be used in the discovery and selection by NRF in different PLMNs.</w:t>
      </w:r>
    </w:p>
    <w:p w:rsidR="00F76C3B" w:rsidRDefault="00F76C3B" w:rsidP="00F76C3B">
      <w:pPr>
        <w:rPr>
          <w:ins w:id="946" w:author="AnbinKim-LGE" w:date="2022-10-28T09:53:00Z"/>
          <w:rFonts w:eastAsia="Malgun Gothic"/>
          <w:lang w:eastAsia="ko-KR"/>
        </w:rPr>
      </w:pPr>
      <w:r>
        <w:rPr>
          <w:rFonts w:eastAsia="Malgun Gothic"/>
          <w:lang w:eastAsia="ko-KR"/>
        </w:rPr>
        <w:t xml:space="preserve">7. </w:t>
      </w:r>
      <w:r w:rsidRPr="00C70213">
        <w:rPr>
          <w:rFonts w:eastAsia="Malgun Gothic"/>
          <w:lang w:eastAsia="ko-KR"/>
        </w:rPr>
        <w:t xml:space="preserve">The </w:t>
      </w:r>
      <w:proofErr w:type="spellStart"/>
      <w:r w:rsidRPr="00C70213">
        <w:rPr>
          <w:rFonts w:eastAsia="Malgun Gothic"/>
          <w:lang w:eastAsia="ko-KR"/>
        </w:rPr>
        <w:t>AAnF</w:t>
      </w:r>
      <w:proofErr w:type="spellEnd"/>
      <w:r w:rsidRPr="00C70213">
        <w:rPr>
          <w:rFonts w:eastAsia="Malgun Gothic"/>
          <w:lang w:eastAsia="ko-KR"/>
        </w:rPr>
        <w:t xml:space="preserve"> </w:t>
      </w:r>
      <w:r>
        <w:rPr>
          <w:rFonts w:eastAsia="Malgun Gothic"/>
          <w:lang w:eastAsia="ko-KR"/>
        </w:rPr>
        <w:t>in VPLMN responses</w:t>
      </w:r>
      <w:r w:rsidRPr="00C70213">
        <w:rPr>
          <w:rFonts w:eastAsia="Malgun Gothic"/>
          <w:lang w:eastAsia="ko-KR"/>
        </w:rPr>
        <w:t xml:space="preserve"> to the AUSF </w:t>
      </w:r>
      <w:r>
        <w:rPr>
          <w:rFonts w:eastAsia="Malgun Gothic"/>
          <w:lang w:eastAsia="ko-KR"/>
        </w:rPr>
        <w:t>after key registration completed.</w:t>
      </w:r>
    </w:p>
    <w:p w:rsidR="00F76C3B" w:rsidRPr="00505747" w:rsidRDefault="00F76C3B" w:rsidP="002D0B6A">
      <w:pPr>
        <w:pStyle w:val="4"/>
        <w:rPr>
          <w:ins w:id="947" w:author="AnbinKim-LGE" w:date="2022-10-28T09:53:00Z"/>
          <w:lang w:eastAsia="ko-KR"/>
        </w:rPr>
      </w:pPr>
      <w:bookmarkStart w:id="948" w:name="_Toc119947315"/>
      <w:ins w:id="949" w:author="AnbinKim-LGE" w:date="2022-10-28T09:53:00Z">
        <w:r>
          <w:rPr>
            <w:rFonts w:hint="eastAsia"/>
            <w:lang w:eastAsia="ko-KR"/>
          </w:rPr>
          <w:t>6.5.</w:t>
        </w:r>
      </w:ins>
      <w:ins w:id="950" w:author="AnbinKim-LGE" w:date="2022-10-28T10:54:00Z">
        <w:r>
          <w:rPr>
            <w:lang w:eastAsia="ko-KR"/>
          </w:rPr>
          <w:t>2.</w:t>
        </w:r>
      </w:ins>
      <w:ins w:id="951" w:author="AnbinKim-LGE" w:date="2022-10-28T09:53:00Z">
        <w:r>
          <w:rPr>
            <w:rFonts w:hint="eastAsia"/>
            <w:lang w:eastAsia="ko-KR"/>
          </w:rPr>
          <w:t>2</w:t>
        </w:r>
        <w:r>
          <w:rPr>
            <w:lang w:eastAsia="ko-KR"/>
          </w:rPr>
          <w:t xml:space="preserve"> </w:t>
        </w:r>
      </w:ins>
      <w:ins w:id="952" w:author="r1" w:date="2022-11-21T18:21:00Z">
        <w:r w:rsidR="00E279D4">
          <w:rPr>
            <w:rFonts w:hint="eastAsia"/>
            <w:lang w:eastAsia="zh-CN"/>
          </w:rPr>
          <w:t xml:space="preserve">         </w:t>
        </w:r>
      </w:ins>
      <w:ins w:id="953" w:author="AnbinKim-LGE" w:date="2022-10-28T09:54:00Z">
        <w:r>
          <w:rPr>
            <w:rFonts w:eastAsia="DengXian"/>
          </w:rPr>
          <w:t xml:space="preserve">UE </w:t>
        </w:r>
        <w:r w:rsidRPr="00505747">
          <w:rPr>
            <w:rFonts w:eastAsia="DengXian"/>
          </w:rPr>
          <w:t>in V</w:t>
        </w:r>
        <w:r>
          <w:rPr>
            <w:rFonts w:eastAsia="DengXian"/>
          </w:rPr>
          <w:t>PLMN accessing internal V</w:t>
        </w:r>
        <w:r w:rsidRPr="00505747">
          <w:rPr>
            <w:rFonts w:eastAsia="DengXian"/>
          </w:rPr>
          <w:t>PLMN AF</w:t>
        </w:r>
      </w:ins>
      <w:bookmarkEnd w:id="948"/>
    </w:p>
    <w:p w:rsidR="00F76C3B" w:rsidRDefault="00F76C3B" w:rsidP="00F76C3B">
      <w:pPr>
        <w:jc w:val="center"/>
        <w:rPr>
          <w:ins w:id="954" w:author="AnbinKim-LGE" w:date="2022-11-01T14:12:00Z"/>
        </w:rPr>
      </w:pPr>
      <w:ins w:id="955" w:author="AnbinKim-LGE" w:date="2022-10-28T11:04:00Z">
        <w:r>
          <w:object w:dxaOrig="6135" w:dyaOrig="4156">
            <v:shape id="_x0000_i1034" type="#_x0000_t75" style="width:307pt;height:208pt" o:ole="">
              <v:imagedata r:id="rId38" o:title=""/>
            </v:shape>
            <o:OLEObject Type="Embed" ProgID="Visio.Drawing.15" ShapeID="_x0000_i1034" DrawAspect="Content" ObjectID="_1730560442" r:id="rId39"/>
          </w:object>
        </w:r>
      </w:ins>
    </w:p>
    <w:p w:rsidR="00F76C3B" w:rsidRPr="004F7B25" w:rsidRDefault="00F76C3B" w:rsidP="002D0B6A">
      <w:pPr>
        <w:pStyle w:val="aa"/>
        <w:jc w:val="center"/>
        <w:outlineLvl w:val="0"/>
        <w:rPr>
          <w:ins w:id="956" w:author="AnbinKim-LGE" w:date="2022-10-28T10:33:00Z"/>
        </w:rPr>
      </w:pPr>
      <w:ins w:id="957" w:author="AnbinKim-LGE" w:date="2022-11-01T14:12:00Z">
        <w:r>
          <w:t>Figure 6.</w:t>
        </w:r>
        <w:r>
          <w:rPr>
            <w:rFonts w:hint="eastAsia"/>
            <w:lang w:eastAsia="zh-CN"/>
          </w:rPr>
          <w:t>5</w:t>
        </w:r>
        <w:r>
          <w:t xml:space="preserve">.2.2-1: </w:t>
        </w:r>
      </w:ins>
      <w:ins w:id="958" w:author="AnbinKim-LGE" w:date="2022-11-01T14:13:00Z">
        <w:r>
          <w:t>Application session establishment between roaming UE and AF in VPLMN</w:t>
        </w:r>
      </w:ins>
    </w:p>
    <w:p w:rsidR="00F76C3B" w:rsidRPr="00505747" w:rsidRDefault="00F76C3B" w:rsidP="00F76C3B">
      <w:pPr>
        <w:rPr>
          <w:rFonts w:eastAsia="Malgun Gothic"/>
          <w:lang w:eastAsia="ko-KR"/>
        </w:rPr>
      </w:pPr>
      <w:ins w:id="959" w:author="AnbinKim-LGE" w:date="2022-10-28T10:33:00Z">
        <w:r>
          <w:t xml:space="preserve">0. </w:t>
        </w:r>
      </w:ins>
      <w:ins w:id="960" w:author="AnbinKim-LGE" w:date="2022-10-28T11:05:00Z">
        <w:r>
          <w:t xml:space="preserve">The UE is roaming in VPLMN and </w:t>
        </w:r>
      </w:ins>
      <w:ins w:id="961" w:author="AnbinKim-LGE" w:date="2022-10-28T10:34:00Z">
        <w:r>
          <w:t>AKMA anchor key</w:t>
        </w:r>
      </w:ins>
      <w:ins w:id="962" w:author="AnbinKim-LGE" w:date="2022-10-28T10:39:00Z">
        <w:r>
          <w:t xml:space="preserve"> is </w:t>
        </w:r>
        <w:proofErr w:type="spellStart"/>
        <w:r>
          <w:t>registred</w:t>
        </w:r>
        <w:proofErr w:type="spellEnd"/>
        <w:r>
          <w:t xml:space="preserve"> in the </w:t>
        </w:r>
        <w:proofErr w:type="spellStart"/>
        <w:r>
          <w:t>AAnF</w:t>
        </w:r>
        <w:proofErr w:type="spellEnd"/>
        <w:r>
          <w:t xml:space="preserve"> in VPLMN</w:t>
        </w:r>
      </w:ins>
      <w:ins w:id="963" w:author="AnbinKim-LGE" w:date="2022-10-28T10:40:00Z">
        <w:r>
          <w:t xml:space="preserve"> after the procedure in </w:t>
        </w:r>
      </w:ins>
      <w:ins w:id="964" w:author="AnbinKim-LGE" w:date="2022-11-01T13:20:00Z">
        <w:r>
          <w:t xml:space="preserve">clause </w:t>
        </w:r>
      </w:ins>
      <w:ins w:id="965" w:author="AnbinKim-LGE" w:date="2022-10-28T11:58:00Z">
        <w:r>
          <w:t>6.5.2.1.</w:t>
        </w:r>
      </w:ins>
    </w:p>
    <w:p w:rsidR="00F76C3B" w:rsidRDefault="00F76C3B" w:rsidP="00F76C3B">
      <w:pPr>
        <w:rPr>
          <w:rFonts w:eastAsia="Malgun Gothic"/>
          <w:lang w:eastAsia="ko-KR"/>
        </w:rPr>
      </w:pPr>
      <w:del w:id="966" w:author="AnbinKim-LGE" w:date="2022-10-28T10:21:00Z">
        <w:r w:rsidDel="00A54213">
          <w:rPr>
            <w:rFonts w:eastAsia="Malgun Gothic"/>
            <w:lang w:eastAsia="ko-KR"/>
          </w:rPr>
          <w:delText>8</w:delText>
        </w:r>
      </w:del>
      <w:ins w:id="967" w:author="AnbinKim-LGE" w:date="2022-10-28T10:21:00Z">
        <w:r>
          <w:rPr>
            <w:rFonts w:eastAsia="Malgun Gothic"/>
            <w:lang w:eastAsia="ko-KR"/>
          </w:rPr>
          <w:t>1</w:t>
        </w:r>
      </w:ins>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VPLMN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p>
    <w:p w:rsidR="00F76C3B" w:rsidRDefault="00F76C3B" w:rsidP="00F76C3B">
      <w:pPr>
        <w:rPr>
          <w:rFonts w:eastAsia="Malgun Gothic"/>
          <w:lang w:eastAsia="ko-KR"/>
        </w:rPr>
      </w:pPr>
      <w:del w:id="968" w:author="AnbinKim-LGE" w:date="2022-10-28T10:21:00Z">
        <w:r w:rsidDel="00A54213">
          <w:rPr>
            <w:rFonts w:eastAsia="Malgun Gothic"/>
            <w:lang w:eastAsia="ko-KR"/>
          </w:rPr>
          <w:delText>9</w:delText>
        </w:r>
      </w:del>
      <w:ins w:id="969" w:author="AnbinKim-LGE" w:date="2022-10-28T10:21:00Z">
        <w:r>
          <w:rPr>
            <w:rFonts w:eastAsia="Malgun Gothic"/>
            <w:lang w:eastAsia="ko-KR"/>
          </w:rPr>
          <w:t>2</w:t>
        </w:r>
      </w:ins>
      <w:r>
        <w:rPr>
          <w:rFonts w:eastAsia="Malgun Gothic"/>
          <w:lang w:eastAsia="ko-KR"/>
        </w:rPr>
        <w:t xml:space="preserve">. The AF in VPLMN identifies based on the realm part from the received A-KID whether the UE is from other serving network. If the AF decides to support the UE from other serving network, the AF requests application key to the </w:t>
      </w:r>
      <w:proofErr w:type="spellStart"/>
      <w:r>
        <w:rPr>
          <w:rFonts w:eastAsia="Malgun Gothic"/>
          <w:lang w:eastAsia="ko-KR"/>
        </w:rPr>
        <w:t>AAnF</w:t>
      </w:r>
      <w:proofErr w:type="spellEnd"/>
      <w:r>
        <w:rPr>
          <w:rFonts w:eastAsia="Malgun Gothic"/>
          <w:lang w:eastAsia="ko-KR"/>
        </w:rPr>
        <w:t xml:space="preserve"> in VPLMN. </w:t>
      </w:r>
    </w:p>
    <w:p w:rsidR="00F76C3B" w:rsidRDefault="00F76C3B" w:rsidP="00F76C3B">
      <w:pPr>
        <w:rPr>
          <w:rFonts w:eastAsia="Malgun Gothic"/>
          <w:lang w:eastAsia="ko-KR"/>
        </w:rPr>
      </w:pPr>
      <w:r w:rsidRPr="004703B3">
        <w:rPr>
          <w:rFonts w:eastAsia="Malgun Gothic"/>
          <w:lang w:eastAsia="ko-KR"/>
        </w:rPr>
        <w:t xml:space="preserve">To selects the </w:t>
      </w:r>
      <w:proofErr w:type="spellStart"/>
      <w:r w:rsidRPr="004703B3">
        <w:rPr>
          <w:rFonts w:eastAsia="Malgun Gothic"/>
          <w:lang w:eastAsia="ko-KR"/>
        </w:rPr>
        <w:t>AAnF</w:t>
      </w:r>
      <w:proofErr w:type="spellEnd"/>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xml:space="preserve">, local configuration or NRF can be utilized. When NRF is used to discover and select the </w:t>
      </w:r>
      <w:proofErr w:type="spellStart"/>
      <w:r w:rsidRPr="004703B3">
        <w:rPr>
          <w:rFonts w:eastAsia="Malgun Gothic"/>
          <w:lang w:eastAsia="ko-KR"/>
        </w:rPr>
        <w:t>AAnF</w:t>
      </w:r>
      <w:proofErr w:type="spellEnd"/>
      <w:r w:rsidRPr="004703B3">
        <w:rPr>
          <w:rFonts w:eastAsia="Malgun Gothic"/>
          <w:lang w:eastAsia="ko-KR"/>
        </w:rPr>
        <w:t xml:space="preserve"> in VPLMN,</w:t>
      </w:r>
      <w:r>
        <w:rPr>
          <w:rFonts w:eastAsia="Malgun Gothic"/>
          <w:lang w:eastAsia="ko-KR"/>
        </w:rPr>
        <w:t xml:space="preserve"> both RID and home network identifier from the received A-KID are used to select the </w:t>
      </w:r>
      <w:proofErr w:type="spellStart"/>
      <w:r>
        <w:rPr>
          <w:rFonts w:eastAsia="Malgun Gothic"/>
          <w:lang w:eastAsia="ko-KR"/>
        </w:rPr>
        <w:t>AAnF</w:t>
      </w:r>
      <w:proofErr w:type="spellEnd"/>
      <w:r>
        <w:rPr>
          <w:rFonts w:eastAsia="Malgun Gothic"/>
          <w:lang w:eastAsia="ko-KR"/>
        </w:rPr>
        <w:t>.</w:t>
      </w:r>
    </w:p>
    <w:p w:rsidR="00F76C3B" w:rsidRDefault="00F76C3B" w:rsidP="00F76C3B">
      <w:pPr>
        <w:rPr>
          <w:rFonts w:eastAsia="Malgun Gothic"/>
          <w:lang w:eastAsia="zh-CN"/>
        </w:rPr>
      </w:pPr>
      <w:ins w:id="970" w:author="AnbinKim-LGE" w:date="2022-10-28T10:21:00Z">
        <w:r>
          <w:rPr>
            <w:rFonts w:eastAsia="Malgun Gothic"/>
            <w:lang w:eastAsia="ko-KR"/>
          </w:rPr>
          <w:t>3</w:t>
        </w:r>
      </w:ins>
      <w:del w:id="971" w:author="AnbinKim-LGE" w:date="2022-10-28T10:21:00Z">
        <w:r w:rsidDel="00A54213">
          <w:rPr>
            <w:rFonts w:eastAsia="Malgun Gothic"/>
            <w:lang w:eastAsia="ko-KR"/>
          </w:rPr>
          <w:delText>10</w:delText>
        </w:r>
      </w:del>
      <w:r>
        <w:rPr>
          <w:rFonts w:eastAsia="Malgun Gothic"/>
          <w:lang w:eastAsia="ko-KR"/>
        </w:rPr>
        <w:t xml:space="preserve">. </w:t>
      </w:r>
      <w:r w:rsidRPr="0051241E">
        <w:rPr>
          <w:rFonts w:eastAsia="Malgun Gothic"/>
          <w:lang w:eastAsia="zh-CN"/>
        </w:rPr>
        <w:t xml:space="preserve">The </w:t>
      </w:r>
      <w:proofErr w:type="spellStart"/>
      <w:r w:rsidRPr="0051241E">
        <w:rPr>
          <w:rFonts w:eastAsia="Malgun Gothic"/>
          <w:lang w:eastAsia="zh-CN"/>
        </w:rPr>
        <w:t>AAnF</w:t>
      </w:r>
      <w:proofErr w:type="spellEnd"/>
      <w:r>
        <w:rPr>
          <w:rFonts w:eastAsia="Malgun Gothic"/>
          <w:lang w:eastAsia="zh-CN"/>
        </w:rPr>
        <w:t xml:space="preserve"> in VPLMN</w:t>
      </w:r>
      <w:r w:rsidRPr="0051241E">
        <w:rPr>
          <w:rFonts w:eastAsia="Malgun Gothic"/>
          <w:lang w:eastAsia="zh-CN"/>
        </w:rPr>
        <w:t xml:space="preserve"> 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p>
    <w:p w:rsidR="00F76C3B" w:rsidRDefault="00F76C3B" w:rsidP="00F76C3B">
      <w:pPr>
        <w:rPr>
          <w:rFonts w:eastAsia="Malgun Gothic"/>
          <w:lang w:eastAsia="zh-CN"/>
        </w:rPr>
      </w:pPr>
      <w:ins w:id="972" w:author="AnbinKim-LGE" w:date="2022-10-28T10:21:00Z">
        <w:r>
          <w:rPr>
            <w:rFonts w:eastAsia="Malgun Gothic"/>
            <w:lang w:eastAsia="zh-CN"/>
          </w:rPr>
          <w:t>4</w:t>
        </w:r>
      </w:ins>
      <w:del w:id="973" w:author="AnbinKim-LGE" w:date="2022-10-28T10:21:00Z">
        <w:r w:rsidDel="00A54213">
          <w:rPr>
            <w:rFonts w:eastAsia="Malgun Gothic"/>
            <w:lang w:eastAsia="zh-CN"/>
          </w:rPr>
          <w:delText>11</w:delText>
        </w:r>
      </w:del>
      <w:r>
        <w:rPr>
          <w:rFonts w:eastAsia="Malgun Gothic"/>
          <w:lang w:eastAsia="zh-CN"/>
        </w:rPr>
        <w:t xml:space="preserve">. </w:t>
      </w:r>
      <w:r w:rsidRPr="0051241E">
        <w:rPr>
          <w:rFonts w:eastAsia="Malgun Gothic"/>
          <w:lang w:eastAsia="zh-CN"/>
        </w:rPr>
        <w:t xml:space="preserve">The </w:t>
      </w:r>
      <w:proofErr w:type="spellStart"/>
      <w:r w:rsidRPr="0051241E">
        <w:rPr>
          <w:rFonts w:eastAsia="Malgun Gothic"/>
          <w:lang w:eastAsia="zh-CN"/>
        </w:rPr>
        <w:t>AAnF</w:t>
      </w:r>
      <w:proofErr w:type="spellEnd"/>
      <w:r w:rsidRPr="0051241E">
        <w:rPr>
          <w:rFonts w:eastAsia="Malgun Gothic"/>
          <w:lang w:eastAsia="zh-CN"/>
        </w:rPr>
        <w:t xml:space="preserve"> </w:t>
      </w:r>
      <w:r>
        <w:rPr>
          <w:rFonts w:eastAsia="Malgun Gothic"/>
          <w:lang w:eastAsia="zh-CN"/>
        </w:rPr>
        <w:t xml:space="preserve">in VPLMN </w:t>
      </w:r>
      <w:r w:rsidRPr="0051241E">
        <w:rPr>
          <w:rFonts w:eastAsia="Malgun Gothic"/>
          <w:lang w:eastAsia="zh-CN"/>
        </w:rPr>
        <w:t xml:space="preserve">sends </w:t>
      </w:r>
      <w:proofErr w:type="spellStart"/>
      <w:r w:rsidRPr="00F16DBC">
        <w:rPr>
          <w:rFonts w:eastAsia="微软雅黑"/>
          <w:lang w:eastAsia="zh-CN"/>
        </w:rPr>
        <w:t>Naanf_AKMA_</w:t>
      </w:r>
      <w:r>
        <w:rPr>
          <w:rFonts w:eastAsia="微软雅黑"/>
          <w:lang w:eastAsia="zh-CN"/>
        </w:rPr>
        <w:t>ApplicationKey_Get</w:t>
      </w:r>
      <w:proofErr w:type="spellEnd"/>
      <w:r w:rsidRPr="0051241E">
        <w:rPr>
          <w:rFonts w:eastAsia="Malgun Gothic"/>
          <w:lang w:eastAsia="zh-CN"/>
        </w:rPr>
        <w:t xml:space="preserve"> response to the AF</w:t>
      </w:r>
      <w:r>
        <w:rPr>
          <w:rFonts w:eastAsia="Malgun Gothic"/>
          <w:lang w:eastAsia="zh-CN"/>
        </w:rPr>
        <w:t xml:space="preserve"> in VPLMN</w:t>
      </w:r>
      <w:r w:rsidRPr="0051241E">
        <w:rPr>
          <w:rFonts w:eastAsia="Malgun Gothic"/>
          <w:lang w:eastAsia="zh-CN"/>
        </w:rPr>
        <w:t xml:space="preserve"> with </w:t>
      </w:r>
      <w:r>
        <w:rPr>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p>
    <w:p w:rsidR="00F76C3B" w:rsidRDefault="00F76C3B" w:rsidP="00F76C3B">
      <w:pPr>
        <w:rPr>
          <w:ins w:id="974" w:author="AnbinKim-LGE" w:date="2022-10-28T10:02:00Z"/>
          <w:rFonts w:eastAsia="Malgun Gothic"/>
          <w:lang w:eastAsia="zh-CN"/>
        </w:rPr>
      </w:pPr>
      <w:ins w:id="975" w:author="AnbinKim-LGE" w:date="2022-10-28T10:21:00Z">
        <w:r>
          <w:rPr>
            <w:rFonts w:eastAsia="Malgun Gothic"/>
            <w:lang w:eastAsia="zh-CN"/>
          </w:rPr>
          <w:t>5</w:t>
        </w:r>
      </w:ins>
      <w:del w:id="976" w:author="AnbinKim-LGE" w:date="2022-10-28T10:21:00Z">
        <w:r w:rsidDel="00A54213">
          <w:rPr>
            <w:rFonts w:eastAsia="Malgun Gothic"/>
            <w:lang w:eastAsia="zh-CN"/>
          </w:rPr>
          <w:delText>12</w:delText>
        </w:r>
      </w:del>
      <w:r>
        <w:rPr>
          <w:rFonts w:eastAsia="Malgun Gothic"/>
          <w:lang w:eastAsia="zh-CN"/>
        </w:rPr>
        <w:t xml:space="preserve">. </w:t>
      </w:r>
      <w:r w:rsidRPr="0051241E">
        <w:rPr>
          <w:rFonts w:eastAsia="Malgun Gothic"/>
          <w:lang w:eastAsia="zh-CN"/>
        </w:rPr>
        <w:t xml:space="preserve">The AF </w:t>
      </w:r>
      <w:r>
        <w:rPr>
          <w:rFonts w:eastAsia="Malgun Gothic"/>
          <w:lang w:eastAsia="zh-CN"/>
        </w:rPr>
        <w:t xml:space="preserve">in VPLMN </w:t>
      </w:r>
      <w:r w:rsidRPr="0051241E">
        <w:rPr>
          <w:rFonts w:eastAsia="Malgun Gothic"/>
          <w:lang w:eastAsia="zh-CN"/>
        </w:rPr>
        <w:t>sends the Application Session Est</w:t>
      </w:r>
      <w:r w:rsidRPr="0051241E">
        <w:rPr>
          <w:rFonts w:eastAsia="Malgun Gothic" w:hint="eastAsia"/>
          <w:lang w:eastAsia="zh-CN"/>
        </w:rPr>
        <w:t>a</w:t>
      </w:r>
      <w:r w:rsidRPr="0051241E">
        <w:rPr>
          <w:rFonts w:eastAsia="Malgun Gothic"/>
          <w:lang w:eastAsia="zh-CN"/>
        </w:rPr>
        <w:t>blishment Response to the UE.</w:t>
      </w:r>
    </w:p>
    <w:p w:rsidR="00F76C3B" w:rsidRPr="00AA1BB1" w:rsidRDefault="00F76C3B" w:rsidP="002D0B6A">
      <w:pPr>
        <w:pStyle w:val="NO"/>
        <w:rPr>
          <w:lang w:eastAsia="ko-KR"/>
        </w:rPr>
        <w:pPrChange w:id="977" w:author="r1" w:date="2022-11-21T18:07:00Z">
          <w:pPr>
            <w:outlineLvl w:val="0"/>
          </w:pPr>
        </w:pPrChange>
      </w:pPr>
      <w:ins w:id="978" w:author="AnbinKim-LGE" w:date="2022-10-28T10:02:00Z">
        <w:r>
          <w:rPr>
            <w:lang w:eastAsia="zh-CN"/>
          </w:rPr>
          <w:t>NOTE: NF</w:t>
        </w:r>
      </w:ins>
      <w:ins w:id="979" w:author="AnbinKim-LGE" w:date="2022-11-07T17:39:00Z">
        <w:r>
          <w:rPr>
            <w:lang w:eastAsia="zh-CN"/>
          </w:rPr>
          <w:t>s</w:t>
        </w:r>
      </w:ins>
      <w:ins w:id="980" w:author="AnbinKim-LGE" w:date="2022-10-28T10:02:00Z">
        <w:r>
          <w:rPr>
            <w:lang w:eastAsia="zh-CN"/>
          </w:rPr>
          <w:t xml:space="preserve"> in VPLMN could provide LI context</w:t>
        </w:r>
      </w:ins>
      <w:ins w:id="981" w:author="AnbinKim-LGE" w:date="2022-10-28T10:03:00Z">
        <w:r>
          <w:rPr>
            <w:lang w:eastAsia="zh-CN"/>
          </w:rPr>
          <w:t xml:space="preserve"> (</w:t>
        </w:r>
      </w:ins>
      <w:ins w:id="982" w:author="AnbinKim-LGE" w:date="2022-10-28T10:04:00Z">
        <w:r>
          <w:rPr>
            <w:lang w:eastAsia="zh-CN"/>
          </w:rPr>
          <w:t xml:space="preserve">A-KID, </w:t>
        </w:r>
      </w:ins>
      <w:ins w:id="983" w:author="AnbinKim-LGE" w:date="2022-10-28T10:03:00Z">
        <w:r>
          <w:rPr>
            <w:lang w:eastAsia="zh-CN"/>
          </w:rPr>
          <w:t>K</w:t>
        </w:r>
        <w:r w:rsidRPr="00734507">
          <w:rPr>
            <w:vertAlign w:val="subscript"/>
            <w:lang w:eastAsia="zh-CN"/>
          </w:rPr>
          <w:t>AKMA</w:t>
        </w:r>
        <w:r>
          <w:rPr>
            <w:lang w:eastAsia="zh-CN"/>
          </w:rPr>
          <w:t>, K</w:t>
        </w:r>
        <w:r w:rsidRPr="00734507">
          <w:rPr>
            <w:vertAlign w:val="subscript"/>
            <w:lang w:eastAsia="zh-CN"/>
          </w:rPr>
          <w:t>AF</w:t>
        </w:r>
        <w:r>
          <w:rPr>
            <w:lang w:eastAsia="zh-CN"/>
          </w:rPr>
          <w:t>, etc</w:t>
        </w:r>
      </w:ins>
      <w:ins w:id="984" w:author="AnbinKim-LGE" w:date="2022-10-28T10:04:00Z">
        <w:r>
          <w:rPr>
            <w:lang w:eastAsia="zh-CN"/>
          </w:rPr>
          <w:t>.</w:t>
        </w:r>
      </w:ins>
      <w:ins w:id="985" w:author="AnbinKim-LGE" w:date="2022-10-28T10:03:00Z">
        <w:r>
          <w:rPr>
            <w:lang w:eastAsia="zh-CN"/>
          </w:rPr>
          <w:t>)</w:t>
        </w:r>
      </w:ins>
      <w:ins w:id="986" w:author="AnbinKim-LGE" w:date="2022-10-28T10:02:00Z">
        <w:r>
          <w:rPr>
            <w:lang w:eastAsia="zh-CN"/>
          </w:rPr>
          <w:t xml:space="preserve"> when LI enabled.</w:t>
        </w:r>
      </w:ins>
    </w:p>
    <w:p w:rsidR="00F76C3B" w:rsidDel="00237A82" w:rsidRDefault="00F76C3B" w:rsidP="00F76C3B">
      <w:pPr>
        <w:pStyle w:val="EditorsNote"/>
        <w:rPr>
          <w:del w:id="987" w:author="AnbinKim-LGE" w:date="2022-10-28T09:14:00Z"/>
        </w:rPr>
      </w:pPr>
      <w:del w:id="988" w:author="AnbinKim-LGE" w:date="2022-10-28T09:14:00Z">
        <w:r w:rsidRPr="001F38D4" w:rsidDel="00237A82">
          <w:delText xml:space="preserve">Editor’s Note: </w:delText>
        </w:r>
        <w:r w:rsidRPr="00BE5C59" w:rsidDel="00237A82">
          <w:delText>Further solution details related to LI are FFS.</w:delText>
        </w:r>
      </w:del>
    </w:p>
    <w:p w:rsidR="00F76C3B" w:rsidDel="00505747" w:rsidRDefault="00F76C3B" w:rsidP="00F76C3B">
      <w:pPr>
        <w:pStyle w:val="EditorsNote"/>
        <w:rPr>
          <w:del w:id="989" w:author="AnbinKim-LGE" w:date="2022-10-28T09:14:00Z"/>
        </w:rPr>
      </w:pPr>
      <w:del w:id="990" w:author="AnbinKim-LGE" w:date="2022-10-28T09:14:00Z">
        <w:r w:rsidDel="00237A82">
          <w:delText xml:space="preserve">Editor’s Note: Whether </w:delText>
        </w:r>
        <w:r w:rsidDel="00237A82">
          <w:rPr>
            <w:rFonts w:hint="eastAsia"/>
            <w:lang w:eastAsia="zh-CN"/>
          </w:rPr>
          <w:delText>t</w:delText>
        </w:r>
        <w:r w:rsidDel="00237A82">
          <w:delText>he AUSF always pushes the AKMA cont</w:delText>
        </w:r>
        <w:r w:rsidDel="00237A82">
          <w:rPr>
            <w:rFonts w:hint="eastAsia"/>
            <w:lang w:eastAsia="zh-CN"/>
          </w:rPr>
          <w:delText>e</w:delText>
        </w:r>
        <w:r w:rsidDel="00237A82">
          <w:delText>xt depends on LI regulatory requirement and is FFS.</w:delText>
        </w:r>
      </w:del>
    </w:p>
    <w:p w:rsidR="00F76C3B" w:rsidRPr="001E69ED" w:rsidRDefault="00F76C3B" w:rsidP="002D0B6A">
      <w:pPr>
        <w:pStyle w:val="4"/>
        <w:rPr>
          <w:ins w:id="991" w:author="AnbinKim-LGE" w:date="2022-10-28T09:53:00Z"/>
          <w:lang w:eastAsia="ko-KR"/>
        </w:rPr>
      </w:pPr>
      <w:bookmarkStart w:id="992" w:name="_Toc119947316"/>
      <w:ins w:id="993" w:author="AnbinKim-LGE" w:date="2022-10-28T09:53:00Z">
        <w:r>
          <w:rPr>
            <w:rFonts w:hint="eastAsia"/>
            <w:lang w:eastAsia="ko-KR"/>
          </w:rPr>
          <w:t>6.5.</w:t>
        </w:r>
      </w:ins>
      <w:ins w:id="994" w:author="AnbinKim-LGE" w:date="2022-10-28T10:54:00Z">
        <w:r>
          <w:rPr>
            <w:lang w:eastAsia="ko-KR"/>
          </w:rPr>
          <w:t>2.</w:t>
        </w:r>
      </w:ins>
      <w:ins w:id="995" w:author="AnbinKim-LGE" w:date="2022-10-28T09:53:00Z">
        <w:r>
          <w:rPr>
            <w:rFonts w:hint="eastAsia"/>
            <w:lang w:eastAsia="ko-KR"/>
          </w:rPr>
          <w:t>3</w:t>
        </w:r>
        <w:r>
          <w:rPr>
            <w:lang w:eastAsia="ko-KR"/>
          </w:rPr>
          <w:t xml:space="preserve"> </w:t>
        </w:r>
      </w:ins>
      <w:ins w:id="996" w:author="r1" w:date="2022-11-21T18:21:00Z">
        <w:r w:rsidR="00E279D4">
          <w:rPr>
            <w:rFonts w:hint="eastAsia"/>
            <w:lang w:eastAsia="zh-CN"/>
          </w:rPr>
          <w:t xml:space="preserve">         </w:t>
        </w:r>
      </w:ins>
      <w:ins w:id="997" w:author="AnbinKim-LGE" w:date="2022-10-28T09:54:00Z">
        <w:r w:rsidRPr="0067337F">
          <w:rPr>
            <w:rFonts w:eastAsia="DengXian"/>
          </w:rPr>
          <w:t>UE in V</w:t>
        </w:r>
        <w:r>
          <w:rPr>
            <w:rFonts w:eastAsia="DengXian"/>
          </w:rPr>
          <w:t>PLMN accessing internal H</w:t>
        </w:r>
        <w:r w:rsidRPr="0067337F">
          <w:rPr>
            <w:rFonts w:eastAsia="DengXian"/>
          </w:rPr>
          <w:t>PLMN AF</w:t>
        </w:r>
      </w:ins>
      <w:bookmarkEnd w:id="992"/>
    </w:p>
    <w:p w:rsidR="00F76C3B" w:rsidRDefault="00F76C3B" w:rsidP="00F76C3B">
      <w:pPr>
        <w:pStyle w:val="EditorsNote"/>
        <w:jc w:val="center"/>
        <w:rPr>
          <w:ins w:id="998" w:author="AnbinKim-LGE" w:date="2022-11-01T14:17:00Z"/>
        </w:rPr>
      </w:pPr>
      <w:ins w:id="999" w:author="AnbinKim-LGE" w:date="2022-11-01T14:11:00Z">
        <w:r>
          <w:object w:dxaOrig="8446" w:dyaOrig="5461">
            <v:shape id="_x0000_i1035" type="#_x0000_t75" style="width:422.5pt;height:273pt" o:ole="">
              <v:imagedata r:id="rId40" o:title=""/>
            </v:shape>
            <o:OLEObject Type="Embed" ProgID="Visio.Drawing.15" ShapeID="_x0000_i1035" DrawAspect="Content" ObjectID="_1730560443" r:id="rId41"/>
          </w:object>
        </w:r>
      </w:ins>
    </w:p>
    <w:p w:rsidR="00F76C3B" w:rsidRPr="002858D9" w:rsidRDefault="00F76C3B" w:rsidP="002D0B6A">
      <w:pPr>
        <w:pStyle w:val="aa"/>
        <w:jc w:val="center"/>
        <w:outlineLvl w:val="0"/>
        <w:rPr>
          <w:ins w:id="1000" w:author="AnbinKim-LGE" w:date="2022-10-28T11:01:00Z"/>
        </w:rPr>
      </w:pPr>
      <w:ins w:id="1001" w:author="AnbinKim-LGE" w:date="2022-11-01T14:17:00Z">
        <w:r>
          <w:t>Figure 6.</w:t>
        </w:r>
        <w:r>
          <w:rPr>
            <w:rFonts w:hint="eastAsia"/>
            <w:lang w:eastAsia="zh-CN"/>
          </w:rPr>
          <w:t>5</w:t>
        </w:r>
        <w:r>
          <w:t>.2.3-1: Application session establishment between roaming UE and AF in HPLMN</w:t>
        </w:r>
      </w:ins>
    </w:p>
    <w:p w:rsidR="00F76C3B" w:rsidRPr="00505747" w:rsidRDefault="00F76C3B" w:rsidP="00F76C3B">
      <w:pPr>
        <w:rPr>
          <w:ins w:id="1002" w:author="AnbinKim-LGE" w:date="2022-11-01T13:20:00Z"/>
          <w:rFonts w:eastAsia="Malgun Gothic"/>
          <w:lang w:eastAsia="ko-KR"/>
        </w:rPr>
      </w:pPr>
      <w:ins w:id="1003" w:author="AnbinKim-LGE" w:date="2022-11-01T13:20:00Z">
        <w:r>
          <w:t xml:space="preserve">0. The UE is roaming in VPLMN and AKMA anchor key is </w:t>
        </w:r>
        <w:proofErr w:type="spellStart"/>
        <w:r>
          <w:t>registred</w:t>
        </w:r>
        <w:proofErr w:type="spellEnd"/>
        <w:r>
          <w:t xml:space="preserve"> in the </w:t>
        </w:r>
        <w:proofErr w:type="spellStart"/>
        <w:r>
          <w:t>AAnF</w:t>
        </w:r>
        <w:proofErr w:type="spellEnd"/>
        <w:r>
          <w:t xml:space="preserve"> in HPLMN after the procedure in clause 6.5.2.1.</w:t>
        </w:r>
      </w:ins>
    </w:p>
    <w:p w:rsidR="00F76C3B" w:rsidRDefault="00F76C3B" w:rsidP="00F76C3B">
      <w:pPr>
        <w:rPr>
          <w:ins w:id="1004" w:author="AnbinKim-LGE" w:date="2022-10-28T11:17:00Z"/>
          <w:rFonts w:eastAsia="Malgun Gothic"/>
          <w:lang w:eastAsia="ko-KR"/>
        </w:rPr>
      </w:pPr>
      <w:ins w:id="1005" w:author="AnbinKim-LGE" w:date="2022-10-28T11:05:00Z">
        <w:r>
          <w:rPr>
            <w:rFonts w:eastAsia="Malgun Gothic"/>
            <w:lang w:eastAsia="ko-KR"/>
          </w:rPr>
          <w:t>1</w:t>
        </w:r>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HPLMN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ins>
    </w:p>
    <w:p w:rsidR="00F76C3B" w:rsidRDefault="00F76C3B" w:rsidP="00F76C3B">
      <w:pPr>
        <w:rPr>
          <w:ins w:id="1006" w:author="AnbinKim-LGE" w:date="2022-10-28T11:18:00Z"/>
          <w:rFonts w:eastAsia="Malgun Gothic"/>
          <w:lang w:eastAsia="ko-KR"/>
        </w:rPr>
      </w:pPr>
      <w:ins w:id="1007" w:author="AnbinKim-LGE" w:date="2022-10-28T11:17:00Z">
        <w:r>
          <w:rPr>
            <w:rFonts w:eastAsia="Malgun Gothic"/>
            <w:lang w:eastAsia="ko-KR"/>
          </w:rPr>
          <w:t>2. The AF in HPLMN requests</w:t>
        </w:r>
      </w:ins>
      <w:ins w:id="1008" w:author="AnbinKim-LGE" w:date="2022-10-28T11:18:00Z">
        <w:r w:rsidRPr="00296E53">
          <w:rPr>
            <w:rFonts w:eastAsia="Malgun Gothic"/>
            <w:lang w:eastAsia="ko-KR"/>
          </w:rPr>
          <w:t xml:space="preserve"> </w:t>
        </w:r>
        <w:r>
          <w:rPr>
            <w:rFonts w:eastAsia="Malgun Gothic"/>
            <w:lang w:eastAsia="ko-KR"/>
          </w:rPr>
          <w:t xml:space="preserve">application key to the </w:t>
        </w:r>
        <w:proofErr w:type="spellStart"/>
        <w:r>
          <w:rPr>
            <w:rFonts w:eastAsia="Malgun Gothic"/>
            <w:lang w:eastAsia="ko-KR"/>
          </w:rPr>
          <w:t>AAnF</w:t>
        </w:r>
        <w:proofErr w:type="spellEnd"/>
        <w:r>
          <w:rPr>
            <w:rFonts w:eastAsia="Malgun Gothic"/>
            <w:lang w:eastAsia="ko-KR"/>
          </w:rPr>
          <w:t xml:space="preserve"> in HPLMN. </w:t>
        </w:r>
      </w:ins>
    </w:p>
    <w:p w:rsidR="00F76C3B" w:rsidRDefault="00F76C3B" w:rsidP="00F76C3B">
      <w:pPr>
        <w:rPr>
          <w:ins w:id="1009" w:author="AnbinKim-LGE" w:date="2022-10-28T11:19:00Z"/>
          <w:rFonts w:eastAsia="Malgun Gothic"/>
          <w:lang w:eastAsia="zh-CN"/>
        </w:rPr>
      </w:pPr>
      <w:ins w:id="1010" w:author="AnbinKim-LGE" w:date="2022-10-28T11:05:00Z">
        <w:r>
          <w:rPr>
            <w:rFonts w:eastAsia="Malgun Gothic"/>
            <w:lang w:eastAsia="ko-KR"/>
          </w:rPr>
          <w:t xml:space="preserve">3. </w:t>
        </w:r>
        <w:r w:rsidRPr="0051241E">
          <w:rPr>
            <w:rFonts w:eastAsia="Malgun Gothic"/>
            <w:lang w:eastAsia="zh-CN"/>
          </w:rPr>
          <w:t xml:space="preserve">The </w:t>
        </w:r>
        <w:proofErr w:type="spellStart"/>
        <w:r w:rsidRPr="0051241E">
          <w:rPr>
            <w:rFonts w:eastAsia="Malgun Gothic"/>
            <w:lang w:eastAsia="zh-CN"/>
          </w:rPr>
          <w:t>AAnF</w:t>
        </w:r>
        <w:proofErr w:type="spellEnd"/>
        <w:r>
          <w:rPr>
            <w:rFonts w:eastAsia="Malgun Gothic"/>
            <w:lang w:eastAsia="zh-CN"/>
          </w:rPr>
          <w:t xml:space="preserve"> in </w:t>
        </w:r>
      </w:ins>
      <w:ins w:id="1011" w:author="AnbinKim-LGE" w:date="2022-10-28T11:19:00Z">
        <w:r>
          <w:rPr>
            <w:rFonts w:eastAsia="Malgun Gothic"/>
            <w:lang w:eastAsia="zh-CN"/>
          </w:rPr>
          <w:t xml:space="preserve">HPLMN </w:t>
        </w:r>
      </w:ins>
      <w:ins w:id="1012" w:author="AnbinKim-LGE" w:date="2022-10-28T11:05:00Z">
        <w:r w:rsidRPr="0051241E">
          <w:rPr>
            <w:rFonts w:eastAsia="Malgun Gothic"/>
            <w:lang w:eastAsia="zh-CN"/>
          </w:rPr>
          <w:t>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ins>
    </w:p>
    <w:p w:rsidR="00F76C3B" w:rsidRDefault="00F76C3B" w:rsidP="00F76C3B">
      <w:pPr>
        <w:rPr>
          <w:ins w:id="1013" w:author="AnbinKim-LGE" w:date="2022-10-28T11:19:00Z"/>
          <w:rFonts w:eastAsia="Malgun Gothic"/>
          <w:lang w:eastAsia="ko-KR"/>
        </w:rPr>
      </w:pPr>
      <w:ins w:id="1014" w:author="AnbinKim-LGE" w:date="2022-10-28T11:20:00Z">
        <w:r>
          <w:rPr>
            <w:rFonts w:eastAsia="Malgun Gothic"/>
            <w:lang w:eastAsia="ko-KR"/>
          </w:rPr>
          <w:t>4</w:t>
        </w:r>
      </w:ins>
      <w:ins w:id="1015" w:author="AnbinKim-LGE" w:date="2022-10-28T11:19:00Z">
        <w:r>
          <w:rPr>
            <w:rFonts w:eastAsia="Malgun Gothic"/>
            <w:lang w:eastAsia="ko-KR"/>
          </w:rPr>
          <w:t xml:space="preserve">. The </w:t>
        </w:r>
        <w:proofErr w:type="spellStart"/>
        <w:r>
          <w:rPr>
            <w:rFonts w:eastAsia="Malgun Gothic"/>
            <w:lang w:eastAsia="ko-KR"/>
          </w:rPr>
          <w:t>A</w:t>
        </w:r>
      </w:ins>
      <w:ins w:id="1016" w:author="AnbinKim-LGE" w:date="2022-10-28T11:20:00Z">
        <w:r>
          <w:rPr>
            <w:rFonts w:eastAsia="Malgun Gothic"/>
            <w:lang w:eastAsia="ko-KR"/>
          </w:rPr>
          <w:t>An</w:t>
        </w:r>
      </w:ins>
      <w:ins w:id="1017" w:author="AnbinKim-LGE" w:date="2022-10-28T11:19:00Z">
        <w:r>
          <w:rPr>
            <w:rFonts w:eastAsia="Malgun Gothic"/>
            <w:lang w:eastAsia="ko-KR"/>
          </w:rPr>
          <w:t>F</w:t>
        </w:r>
        <w:proofErr w:type="spellEnd"/>
        <w:r>
          <w:rPr>
            <w:rFonts w:eastAsia="Malgun Gothic"/>
            <w:lang w:eastAsia="ko-KR"/>
          </w:rPr>
          <w:t xml:space="preserve"> in </w:t>
        </w:r>
      </w:ins>
      <w:ins w:id="1018" w:author="AnbinKim-LGE" w:date="2022-10-28T11:20:00Z">
        <w:r>
          <w:rPr>
            <w:rFonts w:eastAsia="Malgun Gothic"/>
            <w:lang w:eastAsia="ko-KR"/>
          </w:rPr>
          <w:t>H</w:t>
        </w:r>
      </w:ins>
      <w:ins w:id="1019" w:author="AnbinKim-LGE" w:date="2022-10-28T11:19:00Z">
        <w:r>
          <w:rPr>
            <w:rFonts w:eastAsia="Malgun Gothic"/>
            <w:lang w:eastAsia="ko-KR"/>
          </w:rPr>
          <w:t xml:space="preserve">PLMN identifies based on the realm part from the received A-KID whether the UE is from other serving network. If the AF decides to support the UE from other serving network, the AF </w:t>
        </w:r>
      </w:ins>
      <w:ins w:id="1020" w:author="AnbinKim-LGE" w:date="2022-10-28T11:20:00Z">
        <w:r>
          <w:rPr>
            <w:rFonts w:eastAsia="Malgun Gothic"/>
            <w:lang w:eastAsia="ko-KR"/>
          </w:rPr>
          <w:t xml:space="preserve">provides AKMA </w:t>
        </w:r>
      </w:ins>
      <w:ins w:id="1021" w:author="AnbinKim-LGE" w:date="2022-11-07T17:45:00Z">
        <w:r>
          <w:rPr>
            <w:rFonts w:eastAsia="Malgun Gothic"/>
            <w:lang w:eastAsia="ko-KR"/>
          </w:rPr>
          <w:t>context</w:t>
        </w:r>
      </w:ins>
      <w:ins w:id="1022" w:author="AnbinKim-LGE" w:date="2022-10-28T11:20:00Z">
        <w:r>
          <w:rPr>
            <w:rFonts w:eastAsia="Malgun Gothic"/>
            <w:lang w:eastAsia="ko-KR"/>
          </w:rPr>
          <w:t xml:space="preserve"> </w:t>
        </w:r>
      </w:ins>
      <w:ins w:id="1023" w:author="AnbinKim-LGE" w:date="2022-10-28T11:19:00Z">
        <w:r>
          <w:rPr>
            <w:rFonts w:eastAsia="Malgun Gothic"/>
            <w:lang w:eastAsia="ko-KR"/>
          </w:rPr>
          <w:t xml:space="preserve">to the </w:t>
        </w:r>
        <w:proofErr w:type="spellStart"/>
        <w:r>
          <w:rPr>
            <w:rFonts w:eastAsia="Malgun Gothic"/>
            <w:lang w:eastAsia="ko-KR"/>
          </w:rPr>
          <w:t>AAnF</w:t>
        </w:r>
        <w:proofErr w:type="spellEnd"/>
        <w:r>
          <w:rPr>
            <w:rFonts w:eastAsia="Malgun Gothic"/>
            <w:lang w:eastAsia="ko-KR"/>
          </w:rPr>
          <w:t xml:space="preserve"> in VPLMN </w:t>
        </w:r>
      </w:ins>
      <w:ins w:id="1024" w:author="AnbinKim-LGE" w:date="2022-11-01T13:22:00Z">
        <w:r>
          <w:rPr>
            <w:rFonts w:eastAsia="Malgun Gothic"/>
            <w:lang w:eastAsia="ko-KR"/>
          </w:rPr>
          <w:t>to support LI.</w:t>
        </w:r>
      </w:ins>
    </w:p>
    <w:p w:rsidR="00F76C3B" w:rsidRDefault="00F76C3B" w:rsidP="00F76C3B">
      <w:pPr>
        <w:rPr>
          <w:ins w:id="1025" w:author="AnbinKim-LGE" w:date="2022-11-01T13:22:00Z"/>
          <w:rFonts w:eastAsia="Malgun Gothic"/>
          <w:lang w:eastAsia="ko-KR"/>
        </w:rPr>
      </w:pPr>
      <w:ins w:id="1026" w:author="AnbinKim-LGE" w:date="2022-10-28T11:19:00Z">
        <w:r w:rsidRPr="004703B3">
          <w:rPr>
            <w:rFonts w:eastAsia="Malgun Gothic"/>
            <w:lang w:eastAsia="ko-KR"/>
          </w:rPr>
          <w:t xml:space="preserve">To selects the </w:t>
        </w:r>
        <w:proofErr w:type="spellStart"/>
        <w:r w:rsidRPr="004703B3">
          <w:rPr>
            <w:rFonts w:eastAsia="Malgun Gothic"/>
            <w:lang w:eastAsia="ko-KR"/>
          </w:rPr>
          <w:t>AAnF</w:t>
        </w:r>
        <w:proofErr w:type="spellEnd"/>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xml:space="preserve">, local configuration or NRF can be utilized. When NRF is used to discover and select the </w:t>
        </w:r>
        <w:proofErr w:type="spellStart"/>
        <w:r w:rsidRPr="004703B3">
          <w:rPr>
            <w:rFonts w:eastAsia="Malgun Gothic"/>
            <w:lang w:eastAsia="ko-KR"/>
          </w:rPr>
          <w:t>AAnF</w:t>
        </w:r>
        <w:proofErr w:type="spellEnd"/>
        <w:r w:rsidRPr="004703B3">
          <w:rPr>
            <w:rFonts w:eastAsia="Malgun Gothic"/>
            <w:lang w:eastAsia="ko-KR"/>
          </w:rPr>
          <w:t xml:space="preserve"> in VPLMN,</w:t>
        </w:r>
        <w:r>
          <w:rPr>
            <w:rFonts w:eastAsia="Malgun Gothic"/>
            <w:lang w:eastAsia="ko-KR"/>
          </w:rPr>
          <w:t xml:space="preserve"> both RID and home network identifier from the received A-KID are used to select the </w:t>
        </w:r>
        <w:proofErr w:type="spellStart"/>
        <w:r>
          <w:rPr>
            <w:rFonts w:eastAsia="Malgun Gothic"/>
            <w:lang w:eastAsia="ko-KR"/>
          </w:rPr>
          <w:t>AAnF</w:t>
        </w:r>
        <w:proofErr w:type="spellEnd"/>
        <w:r>
          <w:rPr>
            <w:rFonts w:eastAsia="Malgun Gothic"/>
            <w:lang w:eastAsia="ko-KR"/>
          </w:rPr>
          <w:t>.</w:t>
        </w:r>
      </w:ins>
    </w:p>
    <w:p w:rsidR="00F76C3B" w:rsidRDefault="00F76C3B" w:rsidP="00F76C3B">
      <w:pPr>
        <w:rPr>
          <w:ins w:id="1027" w:author="AnbinKim-LGE" w:date="2022-10-28T11:25:00Z"/>
          <w:rFonts w:eastAsia="Malgun Gothic"/>
          <w:lang w:eastAsia="ko-KR"/>
        </w:rPr>
      </w:pPr>
      <w:ins w:id="1028" w:author="AnbinKim-LGE" w:date="2022-10-28T11:25:00Z">
        <w:r>
          <w:rPr>
            <w:rFonts w:eastAsia="Malgun Gothic"/>
            <w:lang w:eastAsia="ko-KR"/>
          </w:rPr>
          <w:t>5</w:t>
        </w:r>
      </w:ins>
      <w:ins w:id="1029" w:author="AnbinKim-LGE" w:date="2022-10-28T11:24:00Z">
        <w:r>
          <w:rPr>
            <w:rFonts w:eastAsia="Malgun Gothic"/>
            <w:lang w:eastAsia="ko-KR"/>
          </w:rPr>
          <w:t xml:space="preserve">. The </w:t>
        </w:r>
        <w:proofErr w:type="spellStart"/>
        <w:r>
          <w:rPr>
            <w:rFonts w:eastAsia="Malgun Gothic"/>
            <w:lang w:eastAsia="ko-KR"/>
          </w:rPr>
          <w:t>AAnF</w:t>
        </w:r>
      </w:ins>
      <w:proofErr w:type="spellEnd"/>
      <w:ins w:id="1030" w:author="AnbinKim-LGE" w:date="2022-10-28T11:25:00Z">
        <w:r>
          <w:rPr>
            <w:rFonts w:eastAsia="Malgun Gothic"/>
            <w:lang w:eastAsia="ko-KR"/>
          </w:rPr>
          <w:t xml:space="preserve"> in VPLMN</w:t>
        </w:r>
      </w:ins>
      <w:ins w:id="1031" w:author="AnbinKim-LGE" w:date="2022-10-28T11:24:00Z">
        <w:r>
          <w:rPr>
            <w:rFonts w:eastAsia="Malgun Gothic"/>
            <w:lang w:eastAsia="ko-KR"/>
          </w:rPr>
          <w:t xml:space="preserve"> stores </w:t>
        </w:r>
      </w:ins>
      <w:ins w:id="1032" w:author="AnbinKim-LGE" w:date="2022-11-01T13:22:00Z">
        <w:r>
          <w:rPr>
            <w:rFonts w:eastAsia="Malgun Gothic"/>
            <w:lang w:eastAsia="ko-KR"/>
          </w:rPr>
          <w:t xml:space="preserve">the </w:t>
        </w:r>
      </w:ins>
      <w:ins w:id="1033" w:author="AnbinKim-LGE" w:date="2022-10-28T11:24:00Z">
        <w:r>
          <w:rPr>
            <w:rFonts w:eastAsia="Malgun Gothic"/>
            <w:lang w:eastAsia="ko-KR"/>
          </w:rPr>
          <w:t xml:space="preserve">delivered AKMA related information </w:t>
        </w:r>
      </w:ins>
      <w:ins w:id="1034" w:author="AnbinKim-LGE" w:date="2022-11-01T13:23:00Z">
        <w:r>
          <w:rPr>
            <w:rFonts w:eastAsia="Malgun Gothic"/>
            <w:lang w:eastAsia="ko-KR"/>
          </w:rPr>
          <w:t>from HPLMN to support LI.</w:t>
        </w:r>
      </w:ins>
    </w:p>
    <w:p w:rsidR="00F76C3B" w:rsidRDefault="00F76C3B" w:rsidP="00F76C3B">
      <w:pPr>
        <w:rPr>
          <w:ins w:id="1035" w:author="AnbinKim-LGE" w:date="2022-10-28T11:19:00Z"/>
          <w:rFonts w:eastAsia="Malgun Gothic"/>
          <w:lang w:eastAsia="ko-KR"/>
        </w:rPr>
      </w:pPr>
      <w:ins w:id="1036" w:author="AnbinKim-LGE" w:date="2022-10-28T11:25:00Z">
        <w:r>
          <w:rPr>
            <w:rFonts w:eastAsia="Malgun Gothic"/>
            <w:lang w:eastAsia="ko-KR"/>
          </w:rPr>
          <w:t xml:space="preserve">6. The </w:t>
        </w:r>
        <w:proofErr w:type="spellStart"/>
        <w:r>
          <w:rPr>
            <w:rFonts w:eastAsia="Malgun Gothic"/>
            <w:lang w:eastAsia="ko-KR"/>
          </w:rPr>
          <w:t>AAnF</w:t>
        </w:r>
        <w:proofErr w:type="spellEnd"/>
        <w:r>
          <w:rPr>
            <w:rFonts w:eastAsia="Malgun Gothic"/>
            <w:lang w:eastAsia="ko-KR"/>
          </w:rPr>
          <w:t xml:space="preserve"> in VPLMN responses to the </w:t>
        </w:r>
        <w:proofErr w:type="spellStart"/>
        <w:r>
          <w:rPr>
            <w:rFonts w:eastAsia="Malgun Gothic"/>
            <w:lang w:eastAsia="ko-KR"/>
          </w:rPr>
          <w:t>AAnF</w:t>
        </w:r>
        <w:proofErr w:type="spellEnd"/>
        <w:r>
          <w:rPr>
            <w:rFonts w:eastAsia="Malgun Gothic"/>
            <w:lang w:eastAsia="ko-KR"/>
          </w:rPr>
          <w:t xml:space="preserve"> in HPLMN.</w:t>
        </w:r>
      </w:ins>
    </w:p>
    <w:p w:rsidR="00F76C3B" w:rsidRDefault="00F76C3B" w:rsidP="00F76C3B">
      <w:pPr>
        <w:rPr>
          <w:ins w:id="1037" w:author="AnbinKim-LGE" w:date="2022-10-28T11:05:00Z"/>
          <w:rFonts w:eastAsia="Malgun Gothic"/>
          <w:lang w:eastAsia="zh-CN"/>
        </w:rPr>
      </w:pPr>
      <w:ins w:id="1038" w:author="AnbinKim-LGE" w:date="2022-10-28T11:25:00Z">
        <w:r>
          <w:rPr>
            <w:rFonts w:eastAsia="Malgun Gothic"/>
            <w:lang w:eastAsia="zh-CN"/>
          </w:rPr>
          <w:t>7</w:t>
        </w:r>
      </w:ins>
      <w:ins w:id="1039" w:author="AnbinKim-LGE" w:date="2022-10-28T11:05:00Z">
        <w:r>
          <w:rPr>
            <w:rFonts w:eastAsia="Malgun Gothic"/>
            <w:lang w:eastAsia="zh-CN"/>
          </w:rPr>
          <w:t xml:space="preserve">. </w:t>
        </w:r>
        <w:r w:rsidRPr="0051241E">
          <w:rPr>
            <w:rFonts w:eastAsia="Malgun Gothic"/>
            <w:lang w:eastAsia="zh-CN"/>
          </w:rPr>
          <w:t xml:space="preserve">The </w:t>
        </w:r>
        <w:proofErr w:type="spellStart"/>
        <w:r w:rsidRPr="0051241E">
          <w:rPr>
            <w:rFonts w:eastAsia="Malgun Gothic"/>
            <w:lang w:eastAsia="zh-CN"/>
          </w:rPr>
          <w:t>AAnF</w:t>
        </w:r>
        <w:proofErr w:type="spellEnd"/>
        <w:r w:rsidRPr="0051241E">
          <w:rPr>
            <w:rFonts w:eastAsia="Malgun Gothic"/>
            <w:lang w:eastAsia="zh-CN"/>
          </w:rPr>
          <w:t xml:space="preserve"> </w:t>
        </w:r>
        <w:r>
          <w:rPr>
            <w:rFonts w:eastAsia="Malgun Gothic"/>
            <w:lang w:eastAsia="zh-CN"/>
          </w:rPr>
          <w:t xml:space="preserve">in </w:t>
        </w:r>
      </w:ins>
      <w:ins w:id="1040" w:author="AnbinKim-LGE" w:date="2022-10-28T11:29:00Z">
        <w:r>
          <w:rPr>
            <w:rFonts w:eastAsia="Malgun Gothic"/>
            <w:lang w:eastAsia="zh-CN"/>
          </w:rPr>
          <w:t>H</w:t>
        </w:r>
      </w:ins>
      <w:ins w:id="1041" w:author="AnbinKim-LGE" w:date="2022-10-28T11:05:00Z">
        <w:r>
          <w:rPr>
            <w:rFonts w:eastAsia="Malgun Gothic"/>
            <w:lang w:eastAsia="zh-CN"/>
          </w:rPr>
          <w:t xml:space="preserve">PLMN </w:t>
        </w:r>
        <w:r w:rsidRPr="0051241E">
          <w:rPr>
            <w:rFonts w:eastAsia="Malgun Gothic"/>
            <w:lang w:eastAsia="zh-CN"/>
          </w:rPr>
          <w:t xml:space="preserve">sends </w:t>
        </w:r>
        <w:proofErr w:type="spellStart"/>
        <w:r w:rsidRPr="00F16DBC">
          <w:rPr>
            <w:rFonts w:eastAsia="微软雅黑"/>
            <w:lang w:eastAsia="zh-CN"/>
          </w:rPr>
          <w:t>Naanf_AKMA_</w:t>
        </w:r>
        <w:r>
          <w:rPr>
            <w:rFonts w:eastAsia="微软雅黑"/>
            <w:lang w:eastAsia="zh-CN"/>
          </w:rPr>
          <w:t>ApplicationKey_Get</w:t>
        </w:r>
        <w:proofErr w:type="spellEnd"/>
        <w:r w:rsidRPr="0051241E">
          <w:rPr>
            <w:rFonts w:eastAsia="Malgun Gothic"/>
            <w:lang w:eastAsia="zh-CN"/>
          </w:rPr>
          <w:t xml:space="preserve"> response to the AF</w:t>
        </w:r>
        <w:r>
          <w:rPr>
            <w:rFonts w:eastAsia="Malgun Gothic"/>
            <w:lang w:eastAsia="zh-CN"/>
          </w:rPr>
          <w:t xml:space="preserve"> in VPLMN</w:t>
        </w:r>
        <w:r w:rsidRPr="0051241E">
          <w:rPr>
            <w:rFonts w:eastAsia="Malgun Gothic"/>
            <w:lang w:eastAsia="zh-CN"/>
          </w:rPr>
          <w:t xml:space="preserve"> with </w:t>
        </w:r>
        <w:r>
          <w:rPr>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ins>
    </w:p>
    <w:p w:rsidR="00F76C3B" w:rsidRDefault="00F76C3B" w:rsidP="00F76C3B">
      <w:pPr>
        <w:rPr>
          <w:ins w:id="1042" w:author="AnbinKim-LGE" w:date="2022-10-28T11:05:00Z"/>
          <w:rFonts w:eastAsia="Malgun Gothic"/>
          <w:lang w:eastAsia="zh-CN"/>
        </w:rPr>
      </w:pPr>
      <w:ins w:id="1043" w:author="AnbinKim-LGE" w:date="2022-10-28T11:26:00Z">
        <w:r>
          <w:rPr>
            <w:rFonts w:eastAsia="Malgun Gothic"/>
            <w:lang w:eastAsia="zh-CN"/>
          </w:rPr>
          <w:t>8</w:t>
        </w:r>
      </w:ins>
      <w:ins w:id="1044" w:author="AnbinKim-LGE" w:date="2022-10-28T11:05:00Z">
        <w:r>
          <w:rPr>
            <w:rFonts w:eastAsia="Malgun Gothic"/>
            <w:lang w:eastAsia="zh-CN"/>
          </w:rPr>
          <w:t xml:space="preserve">. </w:t>
        </w:r>
        <w:r w:rsidRPr="0051241E">
          <w:rPr>
            <w:rFonts w:eastAsia="Malgun Gothic"/>
            <w:lang w:eastAsia="zh-CN"/>
          </w:rPr>
          <w:t xml:space="preserve">The AF </w:t>
        </w:r>
        <w:r>
          <w:rPr>
            <w:rFonts w:eastAsia="Malgun Gothic"/>
            <w:lang w:eastAsia="zh-CN"/>
          </w:rPr>
          <w:t xml:space="preserve">in </w:t>
        </w:r>
      </w:ins>
      <w:ins w:id="1045" w:author="AnbinKim-LGE" w:date="2022-10-28T11:29:00Z">
        <w:r>
          <w:rPr>
            <w:rFonts w:eastAsia="Malgun Gothic"/>
            <w:lang w:eastAsia="zh-CN"/>
          </w:rPr>
          <w:t>H</w:t>
        </w:r>
      </w:ins>
      <w:ins w:id="1046" w:author="AnbinKim-LGE" w:date="2022-10-28T11:05:00Z">
        <w:r>
          <w:rPr>
            <w:rFonts w:eastAsia="Malgun Gothic"/>
            <w:lang w:eastAsia="zh-CN"/>
          </w:rPr>
          <w:t xml:space="preserve">PLMN </w:t>
        </w:r>
        <w:r w:rsidRPr="0051241E">
          <w:rPr>
            <w:rFonts w:eastAsia="Malgun Gothic"/>
            <w:lang w:eastAsia="zh-CN"/>
          </w:rPr>
          <w:t>sends the Application Session Est</w:t>
        </w:r>
        <w:r w:rsidRPr="0051241E">
          <w:rPr>
            <w:rFonts w:eastAsia="Malgun Gothic" w:hint="eastAsia"/>
            <w:lang w:eastAsia="zh-CN"/>
          </w:rPr>
          <w:t>a</w:t>
        </w:r>
        <w:r w:rsidRPr="0051241E">
          <w:rPr>
            <w:rFonts w:eastAsia="Malgun Gothic"/>
            <w:lang w:eastAsia="zh-CN"/>
          </w:rPr>
          <w:t>blishment Response to the UE.</w:t>
        </w:r>
      </w:ins>
    </w:p>
    <w:p w:rsidR="00F76C3B" w:rsidRPr="00CB5BF9" w:rsidRDefault="00F76C3B" w:rsidP="002D0B6A">
      <w:pPr>
        <w:pStyle w:val="NO"/>
        <w:rPr>
          <w:ins w:id="1047" w:author="AnbinKim-LGE" w:date="2022-10-28T09:53:00Z"/>
          <w:lang w:eastAsia="ko-KR"/>
        </w:rPr>
        <w:pPrChange w:id="1048" w:author="r1" w:date="2022-11-21T18:06:00Z">
          <w:pPr>
            <w:outlineLvl w:val="0"/>
          </w:pPr>
        </w:pPrChange>
      </w:pPr>
      <w:ins w:id="1049" w:author="AnbinKim-LGE" w:date="2022-10-28T11:05:00Z">
        <w:r>
          <w:rPr>
            <w:lang w:eastAsia="zh-CN"/>
          </w:rPr>
          <w:t>NOTE: NF</w:t>
        </w:r>
      </w:ins>
      <w:ins w:id="1050" w:author="AnbinKim-LGE" w:date="2022-11-07T17:39:00Z">
        <w:r>
          <w:rPr>
            <w:lang w:eastAsia="zh-CN"/>
          </w:rPr>
          <w:t>s</w:t>
        </w:r>
      </w:ins>
      <w:ins w:id="1051" w:author="AnbinKim-LGE" w:date="2022-10-28T11:05:00Z">
        <w:r>
          <w:rPr>
            <w:lang w:eastAsia="zh-CN"/>
          </w:rPr>
          <w:t xml:space="preserve"> in VPLMN could provide LI context (A-KID, K</w:t>
        </w:r>
        <w:r w:rsidRPr="00734507">
          <w:rPr>
            <w:vertAlign w:val="subscript"/>
            <w:lang w:eastAsia="zh-CN"/>
          </w:rPr>
          <w:t>AKMA</w:t>
        </w:r>
        <w:r>
          <w:rPr>
            <w:lang w:eastAsia="zh-CN"/>
          </w:rPr>
          <w:t>, K</w:t>
        </w:r>
        <w:r w:rsidRPr="00734507">
          <w:rPr>
            <w:vertAlign w:val="subscript"/>
            <w:lang w:eastAsia="zh-CN"/>
          </w:rPr>
          <w:t>AF</w:t>
        </w:r>
        <w:r>
          <w:rPr>
            <w:lang w:eastAsia="zh-CN"/>
          </w:rPr>
          <w:t>, etc.) when LI enabled.</w:t>
        </w:r>
      </w:ins>
    </w:p>
    <w:p w:rsidR="00A23CD8" w:rsidRDefault="00A23CD8" w:rsidP="002D0B6A">
      <w:pPr>
        <w:pStyle w:val="3"/>
      </w:pPr>
      <w:bookmarkStart w:id="1052" w:name="_Toc119947317"/>
      <w:r>
        <w:t>6.</w:t>
      </w:r>
      <w:r>
        <w:rPr>
          <w:rFonts w:hint="eastAsia"/>
          <w:lang w:eastAsia="zh-CN"/>
        </w:rPr>
        <w:t>5</w:t>
      </w:r>
      <w:r>
        <w:t>.3</w:t>
      </w:r>
      <w:r>
        <w:tab/>
        <w:t>Evaluation</w:t>
      </w:r>
      <w:bookmarkEnd w:id="923"/>
      <w:bookmarkEnd w:id="1052"/>
    </w:p>
    <w:p w:rsidR="00F76C3B" w:rsidRDefault="00F76C3B" w:rsidP="002D0B6A">
      <w:pPr>
        <w:rPr>
          <w:ins w:id="1053" w:author="R1" w:date="2022-11-17T11:05:00Z"/>
          <w:lang w:eastAsia="ko-KR"/>
        </w:rPr>
      </w:pPr>
      <w:ins w:id="1054" w:author="R1" w:date="2022-11-17T11:04:00Z">
        <w:r w:rsidRPr="008C4257">
          <w:rPr>
            <w:lang w:eastAsia="ko-KR"/>
          </w:rPr>
          <w:t>K</w:t>
        </w:r>
        <w:r w:rsidRPr="002D0B6A">
          <w:rPr>
            <w:vertAlign w:val="subscript"/>
          </w:rPr>
          <w:t>AKMA</w:t>
        </w:r>
        <w:r w:rsidRPr="008C4257">
          <w:rPr>
            <w:lang w:eastAsia="ko-KR"/>
          </w:rPr>
          <w:t xml:space="preserve"> in HPLMN is shared to VPLMN, and same K</w:t>
        </w:r>
        <w:r w:rsidRPr="002D0B6A">
          <w:rPr>
            <w:vertAlign w:val="subscript"/>
          </w:rPr>
          <w:t>AKMA</w:t>
        </w:r>
        <w:r w:rsidRPr="008C4257">
          <w:rPr>
            <w:lang w:eastAsia="ko-KR"/>
          </w:rPr>
          <w:t xml:space="preserve"> will be AKMA anchor key in HPLMN and VPLMN.</w:t>
        </w:r>
      </w:ins>
    </w:p>
    <w:p w:rsidR="00F76C3B" w:rsidRPr="008C4257" w:rsidRDefault="00F76C3B" w:rsidP="00F76C3B">
      <w:pPr>
        <w:pStyle w:val="EditorsNote"/>
        <w:rPr>
          <w:ins w:id="1055" w:author="R1" w:date="2022-11-17T11:04:00Z"/>
          <w:color w:val="auto"/>
        </w:rPr>
      </w:pPr>
      <w:ins w:id="1056" w:author="R1" w:date="2022-11-17T11:05:00Z">
        <w:r>
          <w:rPr>
            <w:color w:val="auto"/>
          </w:rPr>
          <w:t xml:space="preserve">Editor’s Note: </w:t>
        </w:r>
      </w:ins>
      <w:ins w:id="1057" w:author="R1" w:date="2022-11-17T11:08:00Z">
        <w:r>
          <w:rPr>
            <w:color w:val="auto"/>
          </w:rPr>
          <w:t>When same K</w:t>
        </w:r>
        <w:r w:rsidRPr="000B2748">
          <w:rPr>
            <w:color w:val="auto"/>
            <w:vertAlign w:val="subscript"/>
          </w:rPr>
          <w:t>AKMA</w:t>
        </w:r>
        <w:r>
          <w:rPr>
            <w:color w:val="auto"/>
          </w:rPr>
          <w:t xml:space="preserve"> is shared to VPLMN and HPLMN, h</w:t>
        </w:r>
      </w:ins>
      <w:ins w:id="1058" w:author="R1" w:date="2022-11-17T11:05:00Z">
        <w:r>
          <w:rPr>
            <w:color w:val="auto"/>
          </w:rPr>
          <w:t xml:space="preserve">ow </w:t>
        </w:r>
      </w:ins>
      <w:ins w:id="1059" w:author="R1" w:date="2022-11-17T11:06:00Z">
        <w:r>
          <w:rPr>
            <w:color w:val="auto"/>
          </w:rPr>
          <w:t xml:space="preserve">to make different </w:t>
        </w:r>
      </w:ins>
      <w:ins w:id="1060" w:author="R1" w:date="2022-11-17T11:05:00Z">
        <w:r>
          <w:rPr>
            <w:color w:val="auto"/>
          </w:rPr>
          <w:t>the K</w:t>
        </w:r>
        <w:r w:rsidRPr="008C4257">
          <w:rPr>
            <w:color w:val="auto"/>
            <w:vertAlign w:val="subscript"/>
          </w:rPr>
          <w:t>AF</w:t>
        </w:r>
        <w:r>
          <w:rPr>
            <w:color w:val="auto"/>
          </w:rPr>
          <w:t xml:space="preserve"> in VPLM</w:t>
        </w:r>
      </w:ins>
      <w:ins w:id="1061" w:author="R1" w:date="2022-11-17T11:06:00Z">
        <w:r>
          <w:rPr>
            <w:color w:val="auto"/>
          </w:rPr>
          <w:t xml:space="preserve">N </w:t>
        </w:r>
      </w:ins>
      <w:ins w:id="1062" w:author="R1" w:date="2022-11-17T11:07:00Z">
        <w:r>
          <w:rPr>
            <w:color w:val="auto"/>
          </w:rPr>
          <w:t>and</w:t>
        </w:r>
      </w:ins>
      <w:ins w:id="1063" w:author="R1" w:date="2022-11-17T11:06:00Z">
        <w:r>
          <w:rPr>
            <w:color w:val="auto"/>
          </w:rPr>
          <w:t xml:space="preserve"> HPLMN is </w:t>
        </w:r>
      </w:ins>
      <w:ins w:id="1064" w:author="R1" w:date="2022-11-17T11:08:00Z">
        <w:r>
          <w:rPr>
            <w:color w:val="auto"/>
          </w:rPr>
          <w:t>FFS.</w:t>
        </w:r>
      </w:ins>
    </w:p>
    <w:p w:rsidR="00F76C3B" w:rsidRPr="000614D6" w:rsidRDefault="00F76C3B" w:rsidP="000614D6">
      <w:pPr>
        <w:pStyle w:val="EditorsNote"/>
        <w:rPr>
          <w:ins w:id="1065" w:author="R1" w:date="2022-11-17T11:04:00Z"/>
        </w:rPr>
      </w:pPr>
      <w:ins w:id="1066" w:author="R1" w:date="2022-11-17T11:04:00Z">
        <w:r w:rsidRPr="000614D6">
          <w:t xml:space="preserve">Editor’s Note: How the AUSF discovers the </w:t>
        </w:r>
        <w:proofErr w:type="spellStart"/>
        <w:r w:rsidRPr="000614D6">
          <w:t>AAnF</w:t>
        </w:r>
        <w:proofErr w:type="spellEnd"/>
        <w:r w:rsidRPr="000614D6">
          <w:t xml:space="preserve"> in the VPLMN is FFS. </w:t>
        </w:r>
      </w:ins>
    </w:p>
    <w:p w:rsidR="00F76C3B" w:rsidRPr="000614D6" w:rsidRDefault="00F76C3B" w:rsidP="000614D6">
      <w:pPr>
        <w:pStyle w:val="EditorsNote"/>
        <w:rPr>
          <w:ins w:id="1067" w:author="R1" w:date="2022-11-17T11:04:00Z"/>
        </w:rPr>
      </w:pPr>
      <w:ins w:id="1068" w:author="R1" w:date="2022-11-17T11:04:00Z">
        <w:r w:rsidRPr="000614D6">
          <w:t>Editor’s Note: How the solution is aligned with clause 4 is FFS.</w:t>
        </w:r>
      </w:ins>
    </w:p>
    <w:p w:rsidR="00F76C3B" w:rsidRPr="000C1DD6" w:rsidDel="002D0B6A" w:rsidRDefault="00F76C3B" w:rsidP="00E279D4">
      <w:pPr>
        <w:rPr>
          <w:del w:id="1069" w:author="r1" w:date="2022-11-21T18:08:00Z"/>
          <w:lang w:eastAsia="ko-KR"/>
        </w:rPr>
      </w:pPr>
      <w:del w:id="1070" w:author="r1" w:date="2022-11-21T18:08:00Z">
        <w:r w:rsidRPr="000C1DD6" w:rsidDel="002D0B6A">
          <w:rPr>
            <w:lang w:eastAsia="ko-KR"/>
          </w:rPr>
          <w:delText>TBD</w:delText>
        </w:r>
      </w:del>
    </w:p>
    <w:p w:rsidR="006A23D9" w:rsidRDefault="006A23D9" w:rsidP="002D0B6A">
      <w:pPr>
        <w:pStyle w:val="2"/>
      </w:pPr>
      <w:bookmarkStart w:id="1071" w:name="_Toc119947318"/>
      <w:r>
        <w:t>6.</w:t>
      </w:r>
      <w:r w:rsidR="00A23CD8">
        <w:rPr>
          <w:rFonts w:hint="eastAsia"/>
          <w:lang w:eastAsia="zh-CN"/>
        </w:rPr>
        <w:t>6</w:t>
      </w:r>
      <w:r>
        <w:tab/>
        <w:t>Solution #</w:t>
      </w:r>
      <w:r w:rsidR="00A23CD8">
        <w:rPr>
          <w:rFonts w:hint="eastAsia"/>
          <w:lang w:eastAsia="zh-CN"/>
        </w:rPr>
        <w:t>6</w:t>
      </w:r>
      <w:r>
        <w:t xml:space="preserve">: AKMA roaming with </w:t>
      </w:r>
      <w:proofErr w:type="spellStart"/>
      <w:r>
        <w:t>VAAnF</w:t>
      </w:r>
      <w:proofErr w:type="spellEnd"/>
      <w:r>
        <w:t xml:space="preserve"> for LI</w:t>
      </w:r>
      <w:bookmarkEnd w:id="1071"/>
    </w:p>
    <w:p w:rsidR="006A23D9" w:rsidRDefault="006A23D9" w:rsidP="002D0B6A">
      <w:pPr>
        <w:pStyle w:val="3"/>
      </w:pPr>
      <w:bookmarkStart w:id="1072" w:name="_Toc119947319"/>
      <w:r>
        <w:t>6.</w:t>
      </w:r>
      <w:r w:rsidR="00A23CD8">
        <w:rPr>
          <w:rFonts w:hint="eastAsia"/>
          <w:lang w:eastAsia="zh-CN"/>
        </w:rPr>
        <w:t>6</w:t>
      </w:r>
      <w:r>
        <w:t>.1</w:t>
      </w:r>
      <w:r>
        <w:tab/>
        <w:t>Introduction</w:t>
      </w:r>
      <w:bookmarkEnd w:id="1072"/>
    </w:p>
    <w:p w:rsidR="006A23D9" w:rsidRDefault="006A23D9" w:rsidP="006A23D9">
      <w:r>
        <w:t xml:space="preserve">This solution is addressing </w:t>
      </w:r>
      <w:r w:rsidRPr="00E76817">
        <w:t>Key Issue #1: Support for AKMA roaming scenario</w:t>
      </w:r>
      <w:r>
        <w:t xml:space="preserve">, especially the </w:t>
      </w:r>
      <w:proofErr w:type="spellStart"/>
      <w:r>
        <w:t>scanrio</w:t>
      </w:r>
      <w:proofErr w:type="spellEnd"/>
      <w:r>
        <w:t xml:space="preserve"> when the </w:t>
      </w:r>
      <w:r w:rsidRPr="00E76817">
        <w:t>UE is in VPLMN and trying to access the HPLMN AF</w:t>
      </w:r>
      <w:r>
        <w:t>.</w:t>
      </w:r>
    </w:p>
    <w:p w:rsidR="006A23D9" w:rsidRDefault="006A23D9" w:rsidP="006A23D9">
      <w:pPr>
        <w:rPr>
          <w:iCs/>
        </w:rPr>
      </w:pPr>
      <w:r>
        <w:rPr>
          <w:iCs/>
        </w:rPr>
        <w:t xml:space="preserve">The issue of LI for AKMA roaming was described as follows: if the UE is roaming in a VPLMN, then the UE builds up a secure tunnel to an AF in the HPLMN and since the credentials used for the encryption are based on the 3GPP derived keys, the VPLMN must be able to perform LI. This is not possible compared to GBA, where the NAF and tunnel endpoint is located in the VPLMN. </w:t>
      </w:r>
    </w:p>
    <w:p w:rsidR="006A23D9" w:rsidRDefault="006A23D9" w:rsidP="006A23D9">
      <w:pPr>
        <w:rPr>
          <w:iCs/>
        </w:rPr>
      </w:pPr>
      <w:r>
        <w:rPr>
          <w:iCs/>
        </w:rPr>
        <w:t>Further it cannot be implied that the AF is always in the VPLMN for roaming scenarios, for typical deployments it can be a 3</w:t>
      </w:r>
      <w:r w:rsidRPr="00432F7B">
        <w:rPr>
          <w:iCs/>
          <w:vertAlign w:val="superscript"/>
        </w:rPr>
        <w:t>rd</w:t>
      </w:r>
      <w:r>
        <w:rPr>
          <w:iCs/>
        </w:rPr>
        <w:t xml:space="preserve"> party AF in a data network. </w:t>
      </w:r>
    </w:p>
    <w:p w:rsidR="006A23D9" w:rsidRDefault="006A23D9" w:rsidP="006A23D9">
      <w:r>
        <w:rPr>
          <w:iCs/>
        </w:rPr>
        <w:t xml:space="preserve">If the VPLMN needs to perform LI, then the VPLMN needs to be enhanced to store the SUPI and the encryption key e.g. with a local </w:t>
      </w:r>
      <w:proofErr w:type="spellStart"/>
      <w:r>
        <w:rPr>
          <w:iCs/>
        </w:rPr>
        <w:t>AAnF</w:t>
      </w:r>
      <w:proofErr w:type="spellEnd"/>
      <w:r>
        <w:rPr>
          <w:iCs/>
        </w:rPr>
        <w:t>. It is recommended to further also only provide the K</w:t>
      </w:r>
      <w:r w:rsidRPr="009043A1">
        <w:rPr>
          <w:iCs/>
          <w:vertAlign w:val="subscript"/>
        </w:rPr>
        <w:t>AF</w:t>
      </w:r>
      <w:r>
        <w:rPr>
          <w:iCs/>
        </w:rPr>
        <w:t xml:space="preserve"> to the VPLMN for the service the UE is currently requesting from the AF. In case the VPLMN is not enhanced but has a strong LI requirement for AKMA, the AF should not get the K</w:t>
      </w:r>
      <w:r w:rsidRPr="009A26E2">
        <w:rPr>
          <w:iCs/>
          <w:vertAlign w:val="subscript"/>
        </w:rPr>
        <w:t>AF</w:t>
      </w:r>
      <w:r>
        <w:rPr>
          <w:iCs/>
        </w:rPr>
        <w:t xml:space="preserve"> and should get an indication that NULL encryption has to be used.</w:t>
      </w:r>
    </w:p>
    <w:p w:rsidR="006A23D9" w:rsidRDefault="006A23D9" w:rsidP="002D0B6A">
      <w:pPr>
        <w:pStyle w:val="3"/>
      </w:pPr>
      <w:bookmarkStart w:id="1073" w:name="_Toc119947320"/>
      <w:r>
        <w:t>6.</w:t>
      </w:r>
      <w:r w:rsidR="00A23CD8">
        <w:rPr>
          <w:rFonts w:hint="eastAsia"/>
          <w:lang w:eastAsia="zh-CN"/>
        </w:rPr>
        <w:t>6</w:t>
      </w:r>
      <w:r>
        <w:t>.2</w:t>
      </w:r>
      <w:r>
        <w:tab/>
        <w:t>Solution details</w:t>
      </w:r>
      <w:bookmarkEnd w:id="1073"/>
    </w:p>
    <w:p w:rsidR="006A23D9" w:rsidRDefault="006A23D9" w:rsidP="006A23D9">
      <w:r>
        <w:t xml:space="preserve">The solution proposes to introduce a </w:t>
      </w:r>
      <w:proofErr w:type="spellStart"/>
      <w:r>
        <w:t>VAAnF</w:t>
      </w:r>
      <w:proofErr w:type="spellEnd"/>
      <w:r>
        <w:t xml:space="preserve"> in the VPLMN in order to store the connection details of the UE roaming in that VPLMN to the AF outside that VPLMN. The differences to the normal procedures of TS 33.535 are described below. </w:t>
      </w:r>
    </w:p>
    <w:p w:rsidR="006A23D9" w:rsidRDefault="006A23D9" w:rsidP="006A23D9">
      <w:pPr>
        <w:keepNext/>
      </w:pPr>
      <w:r>
        <w:object w:dxaOrig="10146" w:dyaOrig="4727">
          <v:shape id="_x0000_i1036" type="#_x0000_t75" style="width:482pt;height:224.5pt" o:ole="">
            <v:imagedata r:id="rId42" o:title=""/>
          </v:shape>
          <o:OLEObject Type="Embed" ProgID="Visio.Drawing.15" ShapeID="_x0000_i1036" DrawAspect="Content" ObjectID="_1730560444" r:id="rId43"/>
        </w:object>
      </w:r>
    </w:p>
    <w:p w:rsidR="006A23D9" w:rsidRDefault="006A23D9" w:rsidP="002D0B6A">
      <w:pPr>
        <w:pStyle w:val="aa"/>
        <w:jc w:val="center"/>
        <w:outlineLvl w:val="0"/>
      </w:pPr>
      <w:r>
        <w:t xml:space="preserve">Figure </w:t>
      </w:r>
      <w:r w:rsidRPr="00F512F6">
        <w:t>6.</w:t>
      </w:r>
      <w:r w:rsidR="00A23CD8">
        <w:rPr>
          <w:rFonts w:hint="eastAsia"/>
        </w:rPr>
        <w:t>6</w:t>
      </w:r>
      <w:r w:rsidRPr="00F512F6">
        <w:t>.2</w:t>
      </w:r>
      <w:r>
        <w:t xml:space="preserve">-1: </w:t>
      </w:r>
      <w:r w:rsidRPr="00F512F6">
        <w:t>Deriving K</w:t>
      </w:r>
      <w:r w:rsidRPr="00806114">
        <w:t>AKMA</w:t>
      </w:r>
      <w:r w:rsidRPr="00F512F6">
        <w:t xml:space="preserve"> after primary authentication</w:t>
      </w:r>
    </w:p>
    <w:p w:rsidR="006A23D9" w:rsidRDefault="006A23D9" w:rsidP="006A23D9">
      <w:r>
        <w:t xml:space="preserve">Additionally to the other AKMA related parameters, the AUSF provides also the SN name to the </w:t>
      </w:r>
      <w:proofErr w:type="spellStart"/>
      <w:r>
        <w:t>AAnF</w:t>
      </w:r>
      <w:proofErr w:type="spellEnd"/>
      <w:r>
        <w:t xml:space="preserve"> in the HPLMN in step 4. The SN name is later used to determine whether the </w:t>
      </w:r>
      <w:proofErr w:type="spellStart"/>
      <w:r>
        <w:t>Ue</w:t>
      </w:r>
      <w:proofErr w:type="spellEnd"/>
      <w:r>
        <w:t xml:space="preserve"> is roaming and to select an appropriate </w:t>
      </w:r>
      <w:proofErr w:type="spellStart"/>
      <w:r>
        <w:t>AAnF</w:t>
      </w:r>
      <w:proofErr w:type="spellEnd"/>
      <w:r>
        <w:t xml:space="preserve"> in the VPLMN (</w:t>
      </w:r>
      <w:proofErr w:type="spellStart"/>
      <w:r>
        <w:t>VAAnF</w:t>
      </w:r>
      <w:proofErr w:type="spellEnd"/>
      <w:r>
        <w:t>) for storing the AKMA connection details.</w:t>
      </w:r>
    </w:p>
    <w:p w:rsidR="006A23D9" w:rsidRDefault="006A23D9" w:rsidP="006A23D9"/>
    <w:p w:rsidR="006A23D9" w:rsidRPr="00806114" w:rsidRDefault="00BB6BF2" w:rsidP="006A23D9">
      <w:pPr>
        <w:jc w:val="center"/>
        <w:rPr>
          <w:rFonts w:eastAsia="宋体"/>
          <w:b/>
          <w:bCs/>
        </w:rPr>
      </w:pPr>
      <w:r>
        <w:object w:dxaOrig="15749" w:dyaOrig="14597">
          <v:shape id="_x0000_i1037" type="#_x0000_t75" style="width:482pt;height:446.5pt" o:ole="">
            <v:imagedata r:id="rId44" o:title=""/>
          </v:shape>
          <o:OLEObject Type="Embed" ProgID="Visio.Drawing.15" ShapeID="_x0000_i1037" DrawAspect="Content" ObjectID="_1730560445" r:id="rId45"/>
        </w:object>
      </w:r>
      <w:r w:rsidR="006A23D9" w:rsidRPr="00806114">
        <w:rPr>
          <w:rFonts w:eastAsia="宋体"/>
          <w:b/>
          <w:bCs/>
        </w:rPr>
        <w:t>Figure 6.</w:t>
      </w:r>
      <w:r w:rsidR="00A23CD8" w:rsidRPr="00806114">
        <w:rPr>
          <w:rFonts w:eastAsia="宋体" w:hint="eastAsia"/>
          <w:b/>
          <w:bCs/>
        </w:rPr>
        <w:t>6</w:t>
      </w:r>
      <w:r w:rsidR="006A23D9" w:rsidRPr="00806114">
        <w:rPr>
          <w:rFonts w:eastAsia="宋体"/>
          <w:b/>
          <w:bCs/>
        </w:rPr>
        <w:t>.2-2: KAF generation from KAKMA and provisioning to VPLMN</w:t>
      </w:r>
    </w:p>
    <w:p w:rsidR="006A23D9" w:rsidRDefault="006A23D9" w:rsidP="006A23D9">
      <w:r>
        <w:t xml:space="preserve">In step 3, the </w:t>
      </w:r>
      <w:proofErr w:type="spellStart"/>
      <w:r>
        <w:t>HAAnF</w:t>
      </w:r>
      <w:proofErr w:type="spellEnd"/>
      <w:r>
        <w:t xml:space="preserve"> derives the AKMA Application Key (K</w:t>
      </w:r>
      <w:r w:rsidRPr="001473EC">
        <w:rPr>
          <w:vertAlign w:val="subscript"/>
        </w:rPr>
        <w:t>AF</w:t>
      </w:r>
      <w:r>
        <w:t>) from K</w:t>
      </w:r>
      <w:r w:rsidRPr="001473EC">
        <w:rPr>
          <w:vertAlign w:val="subscript"/>
        </w:rPr>
        <w:t>AKMA</w:t>
      </w:r>
      <w:r>
        <w:t xml:space="preserve"> if it does not already have K</w:t>
      </w:r>
      <w:r w:rsidRPr="001473EC">
        <w:rPr>
          <w:vertAlign w:val="subscript"/>
        </w:rPr>
        <w:t>AF</w:t>
      </w:r>
      <w:r>
        <w:t xml:space="preserve">. </w:t>
      </w:r>
    </w:p>
    <w:p w:rsidR="006A23D9" w:rsidRDefault="006A23D9" w:rsidP="006A23D9">
      <w:pPr>
        <w:rPr>
          <w:lang w:eastAsia="zh-CN"/>
        </w:rPr>
      </w:pPr>
      <w:r>
        <w:t xml:space="preserve">In step 4, the </w:t>
      </w:r>
      <w:proofErr w:type="spellStart"/>
      <w:r>
        <w:t>HAAnF</w:t>
      </w:r>
      <w:proofErr w:type="spellEnd"/>
      <w:r>
        <w:t xml:space="preserve"> provides the K</w:t>
      </w:r>
      <w:r w:rsidRPr="00D82C64">
        <w:rPr>
          <w:vertAlign w:val="subscript"/>
        </w:rPr>
        <w:t>AF</w:t>
      </w:r>
      <w:r>
        <w:t xml:space="preserve"> and the K</w:t>
      </w:r>
      <w:r w:rsidRPr="00D82C64">
        <w:rPr>
          <w:vertAlign w:val="subscript"/>
        </w:rPr>
        <w:t>AF</w:t>
      </w:r>
      <w:r>
        <w:t xml:space="preserve"> expiration time together with the SUPI of the UE to </w:t>
      </w:r>
      <w:r w:rsidR="00BB6BF2">
        <w:rPr>
          <w:rFonts w:hint="eastAsia"/>
          <w:lang w:eastAsia="zh-CN"/>
        </w:rPr>
        <w:t>AF according to the AKMA procedure</w:t>
      </w:r>
      <w:r>
        <w:t>.</w:t>
      </w:r>
    </w:p>
    <w:p w:rsidR="00BB6BF2" w:rsidRPr="00870443" w:rsidRDefault="00BB6BF2" w:rsidP="00BB6BF2">
      <w:r w:rsidRPr="00870443">
        <w:t>In step 5, the AF sends an Application Session Establishment Response to the UE according to the AKMA procedure.</w:t>
      </w:r>
    </w:p>
    <w:p w:rsidR="00BB6BF2" w:rsidRPr="00870443" w:rsidRDefault="00BB6BF2" w:rsidP="00BB6BF2">
      <w:r w:rsidRPr="00870443">
        <w:t>In step 6, the UE and the AF may perform an additional key derivation from K</w:t>
      </w:r>
      <w:r w:rsidRPr="00870443">
        <w:rPr>
          <w:vertAlign w:val="subscript"/>
        </w:rPr>
        <w:t>AF</w:t>
      </w:r>
      <w:r w:rsidRPr="00870443">
        <w:t xml:space="preserve"> in order to generate a session key </w:t>
      </w:r>
      <w:proofErr w:type="spellStart"/>
      <w:r w:rsidRPr="00870443">
        <w:t>K</w:t>
      </w:r>
      <w:r w:rsidRPr="00870443">
        <w:rPr>
          <w:vertAlign w:val="subscript"/>
        </w:rPr>
        <w:t>Session</w:t>
      </w:r>
      <w:proofErr w:type="spellEnd"/>
      <w:r w:rsidRPr="00870443">
        <w:t xml:space="preserve"> which is used to protect the application session between UE and AF. The key derivation is depending on the protocol used on the </w:t>
      </w:r>
      <w:proofErr w:type="spellStart"/>
      <w:r w:rsidRPr="00870443">
        <w:t>Ua</w:t>
      </w:r>
      <w:proofErr w:type="spellEnd"/>
      <w:r w:rsidRPr="00870443">
        <w:t xml:space="preserve">* interface between UE and AF. </w:t>
      </w:r>
    </w:p>
    <w:p w:rsidR="00BB6BF2" w:rsidRPr="00870443" w:rsidRDefault="00BB6BF2" w:rsidP="00BB6BF2">
      <w:r w:rsidRPr="00870443">
        <w:t xml:space="preserve">In step 7, after the session establishment, the AF provides the </w:t>
      </w:r>
      <w:proofErr w:type="spellStart"/>
      <w:r w:rsidRPr="00870443">
        <w:t>K</w:t>
      </w:r>
      <w:r w:rsidRPr="00870443">
        <w:rPr>
          <w:vertAlign w:val="subscript"/>
        </w:rPr>
        <w:t>Session</w:t>
      </w:r>
      <w:proofErr w:type="spellEnd"/>
      <w:r w:rsidRPr="00870443">
        <w:t xml:space="preserve"> key to the </w:t>
      </w:r>
      <w:proofErr w:type="spellStart"/>
      <w:r w:rsidRPr="00870443">
        <w:t>HAAnF</w:t>
      </w:r>
      <w:proofErr w:type="spellEnd"/>
      <w:r w:rsidRPr="00870443">
        <w:t xml:space="preserve"> in </w:t>
      </w:r>
      <w:proofErr w:type="gramStart"/>
      <w:r w:rsidRPr="00870443">
        <w:t>an</w:t>
      </w:r>
      <w:proofErr w:type="gramEnd"/>
      <w:r w:rsidRPr="00870443">
        <w:t xml:space="preserve"> </w:t>
      </w:r>
      <w:proofErr w:type="spellStart"/>
      <w:r w:rsidRPr="00870443">
        <w:t>Naanf_AKMA_SessionKey_Push_Request</w:t>
      </w:r>
      <w:proofErr w:type="spellEnd"/>
      <w:r w:rsidRPr="00870443">
        <w:t>. This request may be sent with each refresh of the K</w:t>
      </w:r>
      <w:r w:rsidRPr="00870443">
        <w:rPr>
          <w:vertAlign w:val="subscript"/>
        </w:rPr>
        <w:t>AF</w:t>
      </w:r>
      <w:r w:rsidRPr="00870443">
        <w:t xml:space="preserve"> or </w:t>
      </w:r>
      <w:proofErr w:type="spellStart"/>
      <w:r w:rsidRPr="00870443">
        <w:t>K</w:t>
      </w:r>
      <w:r w:rsidRPr="00870443">
        <w:rPr>
          <w:vertAlign w:val="subscript"/>
        </w:rPr>
        <w:t>Session</w:t>
      </w:r>
      <w:proofErr w:type="spellEnd"/>
      <w:r w:rsidRPr="00870443">
        <w:t xml:space="preserve"> of the </w:t>
      </w:r>
      <w:proofErr w:type="spellStart"/>
      <w:r w:rsidRPr="00870443">
        <w:t>Ua</w:t>
      </w:r>
      <w:proofErr w:type="spellEnd"/>
      <w:r w:rsidRPr="00870443">
        <w:t xml:space="preserve">* protocol. </w:t>
      </w:r>
    </w:p>
    <w:p w:rsidR="00BB6BF2" w:rsidRPr="00870443" w:rsidRDefault="00BB6BF2" w:rsidP="00BB6BF2">
      <w:r w:rsidRPr="00870443">
        <w:t xml:space="preserve">In step 8, the </w:t>
      </w:r>
      <w:proofErr w:type="spellStart"/>
      <w:r w:rsidRPr="00870443">
        <w:t>HAAnF</w:t>
      </w:r>
      <w:proofErr w:type="spellEnd"/>
      <w:r w:rsidRPr="00870443">
        <w:t xml:space="preserve"> acknowledges the request with </w:t>
      </w:r>
      <w:proofErr w:type="gramStart"/>
      <w:r w:rsidRPr="00870443">
        <w:t>an</w:t>
      </w:r>
      <w:proofErr w:type="gramEnd"/>
      <w:r w:rsidRPr="00870443">
        <w:t xml:space="preserve"> </w:t>
      </w:r>
      <w:proofErr w:type="spellStart"/>
      <w:r w:rsidRPr="00870443">
        <w:t>Naanf_AKMA_SessionKey_Push_Response</w:t>
      </w:r>
      <w:proofErr w:type="spellEnd"/>
      <w:r w:rsidRPr="00870443">
        <w:t>.</w:t>
      </w:r>
    </w:p>
    <w:p w:rsidR="008F4208" w:rsidRPr="00870443" w:rsidRDefault="008F4208" w:rsidP="008F4208">
      <w:pPr>
        <w:rPr>
          <w:rFonts w:eastAsia="等线"/>
        </w:rPr>
      </w:pPr>
      <w:r w:rsidRPr="00870443">
        <w:rPr>
          <w:rFonts w:eastAsia="等线"/>
        </w:rPr>
        <w:t xml:space="preserve">In step 9, the </w:t>
      </w:r>
      <w:proofErr w:type="spellStart"/>
      <w:r w:rsidRPr="00870443">
        <w:rPr>
          <w:rFonts w:eastAsia="等线"/>
        </w:rPr>
        <w:t>HAAnF</w:t>
      </w:r>
      <w:proofErr w:type="spellEnd"/>
      <w:r w:rsidRPr="00870443">
        <w:rPr>
          <w:rFonts w:eastAsia="等线"/>
        </w:rPr>
        <w:t xml:space="preserve"> detects based on the SN name that the UE is roaming and if the VPLMN has AKMA LI enhancements. The VPLMN AKMA capabilities and policies may be configured in the </w:t>
      </w:r>
      <w:proofErr w:type="spellStart"/>
      <w:r w:rsidRPr="00870443">
        <w:rPr>
          <w:rFonts w:eastAsia="等线"/>
        </w:rPr>
        <w:t>HAAnF</w:t>
      </w:r>
      <w:proofErr w:type="spellEnd"/>
      <w:r w:rsidRPr="00870443">
        <w:rPr>
          <w:rFonts w:eastAsia="等线"/>
        </w:rPr>
        <w:t xml:space="preserve"> and may be based on SLAs. Based on the AKMA support in the VPLMN, policies or SLAs, the </w:t>
      </w:r>
      <w:proofErr w:type="spellStart"/>
      <w:r w:rsidRPr="00870443">
        <w:rPr>
          <w:rFonts w:eastAsia="等线"/>
        </w:rPr>
        <w:t>HAAnF</w:t>
      </w:r>
      <w:proofErr w:type="spellEnd"/>
      <w:r w:rsidRPr="00870443">
        <w:rPr>
          <w:rFonts w:eastAsia="等线"/>
        </w:rPr>
        <w:t xml:space="preserve"> selects either the </w:t>
      </w:r>
      <w:del w:id="1074" w:author="Lenovo" w:date="2022-11-03T10:38:00Z">
        <w:r w:rsidDel="008723FF">
          <w:rPr>
            <w:rFonts w:eastAsia="等线"/>
          </w:rPr>
          <w:delText>NF storing the LI context</w:delText>
        </w:r>
      </w:del>
      <w:ins w:id="1075" w:author="Lenovo" w:date="2022-11-03T10:38:00Z">
        <w:r>
          <w:rPr>
            <w:rFonts w:eastAsia="等线"/>
          </w:rPr>
          <w:t>NF which enables LI</w:t>
        </w:r>
      </w:ins>
      <w:r w:rsidRPr="00870443">
        <w:rPr>
          <w:rFonts w:eastAsia="等线"/>
        </w:rPr>
        <w:t xml:space="preserve"> </w:t>
      </w:r>
      <w:r>
        <w:rPr>
          <w:rFonts w:eastAsia="等线"/>
        </w:rPr>
        <w:t>in</w:t>
      </w:r>
      <w:r w:rsidRPr="00870443">
        <w:rPr>
          <w:rFonts w:eastAsia="等线"/>
        </w:rPr>
        <w:t xml:space="preserve"> the VPLMN </w:t>
      </w:r>
      <w:r>
        <w:rPr>
          <w:rFonts w:eastAsia="等线"/>
        </w:rPr>
        <w:t>(continues with step 10a)</w:t>
      </w:r>
      <w:r w:rsidRPr="00870443">
        <w:rPr>
          <w:rFonts w:eastAsia="等线"/>
        </w:rPr>
        <w:t xml:space="preserve"> or the </w:t>
      </w:r>
      <w:proofErr w:type="spellStart"/>
      <w:r w:rsidRPr="00870443">
        <w:rPr>
          <w:rFonts w:eastAsia="等线"/>
        </w:rPr>
        <w:t>VAAnF</w:t>
      </w:r>
      <w:proofErr w:type="spellEnd"/>
      <w:r w:rsidRPr="00870443">
        <w:rPr>
          <w:rFonts w:eastAsia="等线"/>
        </w:rPr>
        <w:t xml:space="preserve"> (</w:t>
      </w:r>
      <w:r>
        <w:rPr>
          <w:rFonts w:eastAsia="等线"/>
        </w:rPr>
        <w:t>continues with step 10b</w:t>
      </w:r>
      <w:r w:rsidRPr="00870443">
        <w:rPr>
          <w:rFonts w:eastAsia="等线"/>
        </w:rPr>
        <w:t xml:space="preserve">). </w:t>
      </w:r>
    </w:p>
    <w:p w:rsidR="008F4208" w:rsidRPr="00E279D4" w:rsidRDefault="008F4208" w:rsidP="00E279D4">
      <w:pPr>
        <w:rPr>
          <w:u w:val="single"/>
        </w:rPr>
      </w:pPr>
      <w:r w:rsidRPr="00E279D4">
        <w:rPr>
          <w:u w:val="single"/>
        </w:rPr>
        <w:t>VPLMN does not support AKMA:</w:t>
      </w:r>
    </w:p>
    <w:p w:rsidR="008F4208" w:rsidRPr="00870443" w:rsidRDefault="008F4208" w:rsidP="008F4208">
      <w:pPr>
        <w:rPr>
          <w:rFonts w:eastAsia="等线"/>
        </w:rPr>
      </w:pPr>
      <w:r w:rsidRPr="00870443">
        <w:rPr>
          <w:rFonts w:eastAsia="等线"/>
        </w:rPr>
        <w:t xml:space="preserve">In step 10a, The </w:t>
      </w:r>
      <w:proofErr w:type="spellStart"/>
      <w:r w:rsidRPr="00870443">
        <w:rPr>
          <w:rFonts w:eastAsia="等线"/>
        </w:rPr>
        <w:t>HAAnF</w:t>
      </w:r>
      <w:proofErr w:type="spellEnd"/>
      <w:r w:rsidRPr="00870443">
        <w:rPr>
          <w:rFonts w:eastAsia="等线"/>
        </w:rPr>
        <w:t xml:space="preserve"> sends </w:t>
      </w:r>
      <w:proofErr w:type="gramStart"/>
      <w:r w:rsidRPr="00870443">
        <w:rPr>
          <w:rFonts w:eastAsia="等线"/>
        </w:rPr>
        <w:t>a</w:t>
      </w:r>
      <w:proofErr w:type="gramEnd"/>
      <w:r w:rsidRPr="00870443">
        <w:rPr>
          <w:rFonts w:eastAsia="等线"/>
        </w:rPr>
        <w:t xml:space="preserve"> </w:t>
      </w:r>
      <w:proofErr w:type="spellStart"/>
      <w:r w:rsidRPr="00870443">
        <w:rPr>
          <w:rFonts w:eastAsia="等线"/>
        </w:rPr>
        <w:t>Nnf_AKMA_ApplicationKey_Provisioning_Request</w:t>
      </w:r>
      <w:proofErr w:type="spellEnd"/>
      <w:r w:rsidRPr="00870443">
        <w:rPr>
          <w:rFonts w:eastAsia="等线"/>
        </w:rPr>
        <w:t xml:space="preserve"> to the </w:t>
      </w:r>
      <w:del w:id="1076" w:author="Lenovo" w:date="2022-11-03T10:38:00Z">
        <w:r w:rsidDel="008723FF">
          <w:rPr>
            <w:rFonts w:eastAsia="等线"/>
          </w:rPr>
          <w:delText>NF storing the LI context</w:delText>
        </w:r>
      </w:del>
      <w:ins w:id="1077" w:author="Lenovo" w:date="2022-11-03T10:38:00Z">
        <w:r>
          <w:rPr>
            <w:rFonts w:eastAsia="等线"/>
          </w:rPr>
          <w:t>NF which enables LI</w:t>
        </w:r>
      </w:ins>
      <w:r w:rsidRPr="00870443">
        <w:rPr>
          <w:rFonts w:eastAsia="等线"/>
        </w:rPr>
        <w:t xml:space="preserve"> in the VPLMN. The request contains the full security context for LI of the UE for this AKMA session, i.e. A-KID, AF_ID, SUPI, K</w:t>
      </w:r>
      <w:r w:rsidRPr="00870443">
        <w:rPr>
          <w:rFonts w:eastAsia="等线"/>
          <w:vertAlign w:val="subscript"/>
        </w:rPr>
        <w:t>AF</w:t>
      </w:r>
      <w:r w:rsidRPr="00870443">
        <w:rPr>
          <w:rFonts w:eastAsia="等线"/>
        </w:rPr>
        <w:t>, K</w:t>
      </w:r>
      <w:r w:rsidRPr="00870443">
        <w:rPr>
          <w:rFonts w:eastAsia="等线"/>
          <w:vertAlign w:val="subscript"/>
        </w:rPr>
        <w:t>AF</w:t>
      </w:r>
      <w:r w:rsidRPr="00870443">
        <w:rPr>
          <w:rFonts w:eastAsia="等线"/>
        </w:rPr>
        <w:t xml:space="preserve"> expiration time, </w:t>
      </w:r>
      <w:proofErr w:type="spellStart"/>
      <w:r w:rsidRPr="00870443">
        <w:rPr>
          <w:rFonts w:eastAsia="等线"/>
        </w:rPr>
        <w:t>K</w:t>
      </w:r>
      <w:r w:rsidRPr="00870443">
        <w:rPr>
          <w:rFonts w:eastAsia="等线"/>
          <w:vertAlign w:val="subscript"/>
        </w:rPr>
        <w:t>Session</w:t>
      </w:r>
      <w:proofErr w:type="spellEnd"/>
      <w:r w:rsidRPr="00870443">
        <w:rPr>
          <w:rFonts w:eastAsia="等线"/>
        </w:rPr>
        <w:t xml:space="preserve">. </w:t>
      </w:r>
    </w:p>
    <w:p w:rsidR="008F4208" w:rsidRPr="00870443" w:rsidRDefault="008F4208" w:rsidP="008F4208">
      <w:pPr>
        <w:rPr>
          <w:rFonts w:eastAsia="等线"/>
        </w:rPr>
      </w:pPr>
      <w:r w:rsidRPr="00870443">
        <w:rPr>
          <w:rFonts w:eastAsia="等线"/>
        </w:rPr>
        <w:t xml:space="preserve">In step 11a, the </w:t>
      </w:r>
      <w:del w:id="1078" w:author="Lenovo" w:date="2022-11-03T10:39:00Z">
        <w:r w:rsidDel="008723FF">
          <w:rPr>
            <w:rFonts w:eastAsia="等线"/>
          </w:rPr>
          <w:delText>NF storing the LI context</w:delText>
        </w:r>
      </w:del>
      <w:ins w:id="1079" w:author="Lenovo" w:date="2022-11-03T10:39:00Z">
        <w:r>
          <w:rPr>
            <w:rFonts w:eastAsia="等线"/>
          </w:rPr>
          <w:t>NF which enables LI</w:t>
        </w:r>
      </w:ins>
      <w:r w:rsidRPr="00870443">
        <w:rPr>
          <w:rFonts w:eastAsia="等线"/>
        </w:rPr>
        <w:t xml:space="preserve"> acknowledges the request with </w:t>
      </w:r>
      <w:proofErr w:type="gramStart"/>
      <w:r w:rsidRPr="00870443">
        <w:rPr>
          <w:rFonts w:eastAsia="等线"/>
        </w:rPr>
        <w:t>a</w:t>
      </w:r>
      <w:proofErr w:type="gramEnd"/>
      <w:r w:rsidRPr="00870443">
        <w:rPr>
          <w:rFonts w:eastAsia="等线"/>
        </w:rPr>
        <w:t xml:space="preserve"> </w:t>
      </w:r>
      <w:proofErr w:type="spellStart"/>
      <w:r w:rsidRPr="00870443">
        <w:rPr>
          <w:rFonts w:eastAsia="等线"/>
        </w:rPr>
        <w:t>Nnf_AKMA_ApplicationKey_Provisioning_Response</w:t>
      </w:r>
      <w:proofErr w:type="spellEnd"/>
      <w:r w:rsidRPr="00870443">
        <w:rPr>
          <w:rFonts w:eastAsia="等线"/>
        </w:rPr>
        <w:t xml:space="preserve">. </w:t>
      </w:r>
    </w:p>
    <w:p w:rsidR="008F4208" w:rsidRPr="00870443" w:rsidRDefault="008F4208" w:rsidP="008F4208">
      <w:pPr>
        <w:rPr>
          <w:rFonts w:eastAsia="等线"/>
        </w:rPr>
      </w:pPr>
      <w:r w:rsidRPr="00870443">
        <w:rPr>
          <w:rFonts w:eastAsia="等线"/>
        </w:rPr>
        <w:t>In step 1</w:t>
      </w:r>
      <w:r>
        <w:rPr>
          <w:rFonts w:eastAsia="等线"/>
        </w:rPr>
        <w:t>2</w:t>
      </w:r>
      <w:r w:rsidRPr="00870443">
        <w:rPr>
          <w:rFonts w:eastAsia="等线"/>
        </w:rPr>
        <w:t>a, the NF stores the LI security context for potential LI request in the VPLMN. The NF may delete the LI security context after expiration of K</w:t>
      </w:r>
      <w:r w:rsidRPr="00870443">
        <w:rPr>
          <w:rFonts w:eastAsia="等线"/>
          <w:vertAlign w:val="subscript"/>
        </w:rPr>
        <w:t>AF</w:t>
      </w:r>
      <w:r w:rsidRPr="00870443">
        <w:rPr>
          <w:rFonts w:eastAsia="等线"/>
        </w:rPr>
        <w:t>. In case of K</w:t>
      </w:r>
      <w:r w:rsidRPr="00870443">
        <w:rPr>
          <w:rFonts w:eastAsia="等线"/>
          <w:vertAlign w:val="subscript"/>
        </w:rPr>
        <w:t>AF</w:t>
      </w:r>
      <w:r w:rsidRPr="00870443">
        <w:rPr>
          <w:rFonts w:eastAsia="等线"/>
        </w:rPr>
        <w:t xml:space="preserve"> or </w:t>
      </w:r>
      <w:proofErr w:type="spellStart"/>
      <w:r w:rsidRPr="00870443">
        <w:rPr>
          <w:rFonts w:eastAsia="等线"/>
        </w:rPr>
        <w:t>K</w:t>
      </w:r>
      <w:r w:rsidRPr="00870443">
        <w:rPr>
          <w:rFonts w:eastAsia="等线"/>
          <w:vertAlign w:val="subscript"/>
        </w:rPr>
        <w:t>Session</w:t>
      </w:r>
      <w:proofErr w:type="spellEnd"/>
      <w:r w:rsidRPr="00870443">
        <w:rPr>
          <w:rFonts w:eastAsia="等线"/>
        </w:rPr>
        <w:t xml:space="preserve"> key refresh, the NF needs to be informed about the new key with the same procedure.</w:t>
      </w:r>
    </w:p>
    <w:p w:rsidR="00BB6BF2" w:rsidRPr="00870443" w:rsidRDefault="00BB6BF2" w:rsidP="00E279D4">
      <w:pPr>
        <w:rPr>
          <w:rFonts w:hint="eastAsia"/>
          <w:u w:val="single"/>
          <w:lang w:eastAsia="zh-CN"/>
        </w:rPr>
        <w:pPrChange w:id="1080" w:author="r1" w:date="2022-11-21T18:22:00Z">
          <w:pPr>
            <w:outlineLvl w:val="0"/>
          </w:pPr>
        </w:pPrChange>
      </w:pPr>
      <w:r w:rsidRPr="00870443">
        <w:rPr>
          <w:u w:val="single"/>
        </w:rPr>
        <w:t>VPLMN</w:t>
      </w:r>
      <w:r>
        <w:rPr>
          <w:u w:val="single"/>
        </w:rPr>
        <w:t xml:space="preserve"> supports AKMA</w:t>
      </w:r>
      <w:ins w:id="1081" w:author="r1" w:date="2022-11-21T18:22:00Z">
        <w:r w:rsidR="00E279D4">
          <w:rPr>
            <w:rFonts w:hint="eastAsia"/>
            <w:u w:val="single"/>
            <w:lang w:eastAsia="zh-CN"/>
          </w:rPr>
          <w:t>:</w:t>
        </w:r>
      </w:ins>
    </w:p>
    <w:p w:rsidR="000F668E" w:rsidRPr="00B83266" w:rsidRDefault="00BB6BF2" w:rsidP="00B83266">
      <w:pPr>
        <w:rPr>
          <w:iCs/>
        </w:rPr>
      </w:pPr>
      <w:r w:rsidRPr="00B83266">
        <w:rPr>
          <w:iCs/>
        </w:rPr>
        <w:t xml:space="preserve">In step 10b, the </w:t>
      </w:r>
      <w:proofErr w:type="spellStart"/>
      <w:r w:rsidRPr="00B83266">
        <w:rPr>
          <w:iCs/>
        </w:rPr>
        <w:t>HAAnF</w:t>
      </w:r>
      <w:proofErr w:type="spellEnd"/>
      <w:r w:rsidRPr="00B83266">
        <w:rPr>
          <w:iCs/>
        </w:rPr>
        <w:t xml:space="preserve"> provides the KAF and the KAF expiration time together with the SUPI of the UE and the session key </w:t>
      </w:r>
      <w:proofErr w:type="spellStart"/>
      <w:r w:rsidRPr="00B83266">
        <w:rPr>
          <w:iCs/>
        </w:rPr>
        <w:t>KSession</w:t>
      </w:r>
      <w:proofErr w:type="spellEnd"/>
      <w:r w:rsidRPr="00B83266">
        <w:rPr>
          <w:iCs/>
        </w:rPr>
        <w:t xml:space="preserve"> to the </w:t>
      </w:r>
      <w:proofErr w:type="spellStart"/>
      <w:r w:rsidRPr="00B83266">
        <w:rPr>
          <w:iCs/>
        </w:rPr>
        <w:t>VAAnF</w:t>
      </w:r>
      <w:proofErr w:type="spellEnd"/>
      <w:r w:rsidRPr="00B83266">
        <w:rPr>
          <w:iCs/>
        </w:rPr>
        <w:t xml:space="preserve"> in the VPLMN for storing the AKMA LI context. The </w:t>
      </w:r>
      <w:proofErr w:type="spellStart"/>
      <w:r w:rsidRPr="00B83266">
        <w:rPr>
          <w:iCs/>
        </w:rPr>
        <w:t>VAAnF</w:t>
      </w:r>
      <w:proofErr w:type="spellEnd"/>
      <w:r w:rsidRPr="00B83266">
        <w:rPr>
          <w:iCs/>
        </w:rPr>
        <w:t xml:space="preserve"> acknowledges the request in step 11b. </w:t>
      </w:r>
    </w:p>
    <w:p w:rsidR="006A23D9" w:rsidRDefault="006A23D9" w:rsidP="002D0B6A">
      <w:pPr>
        <w:pStyle w:val="3"/>
      </w:pPr>
      <w:bookmarkStart w:id="1082" w:name="_Toc119947321"/>
      <w:r>
        <w:t>6.</w:t>
      </w:r>
      <w:r w:rsidR="00A23CD8">
        <w:rPr>
          <w:rFonts w:hint="eastAsia"/>
          <w:lang w:eastAsia="zh-CN"/>
        </w:rPr>
        <w:t>6</w:t>
      </w:r>
      <w:r>
        <w:t>.3</w:t>
      </w:r>
      <w:r>
        <w:tab/>
        <w:t>Evaluation</w:t>
      </w:r>
      <w:bookmarkEnd w:id="1082"/>
    </w:p>
    <w:p w:rsidR="00C37EB9" w:rsidRDefault="00C37EB9" w:rsidP="00C37EB9">
      <w:pPr>
        <w:rPr>
          <w:iCs/>
        </w:rPr>
      </w:pPr>
      <w:r>
        <w:rPr>
          <w:iCs/>
        </w:rPr>
        <w:t xml:space="preserve">The </w:t>
      </w:r>
      <w:proofErr w:type="spellStart"/>
      <w:r>
        <w:rPr>
          <w:iCs/>
        </w:rPr>
        <w:t>HAAnF</w:t>
      </w:r>
      <w:proofErr w:type="spellEnd"/>
      <w:r>
        <w:rPr>
          <w:iCs/>
        </w:rPr>
        <w:t xml:space="preserve"> retrieves the serving name of the UE and can check whether the UE is roaming in a VPLMN or not. If the AF further derives a session key from K</w:t>
      </w:r>
      <w:r w:rsidRPr="0007532B">
        <w:rPr>
          <w:iCs/>
          <w:vertAlign w:val="subscript"/>
        </w:rPr>
        <w:t>AF</w:t>
      </w:r>
      <w:r>
        <w:rPr>
          <w:iCs/>
        </w:rPr>
        <w:t xml:space="preserve">, then this is also provided to the </w:t>
      </w:r>
      <w:proofErr w:type="spellStart"/>
      <w:r>
        <w:rPr>
          <w:iCs/>
        </w:rPr>
        <w:t>HAAnF</w:t>
      </w:r>
      <w:proofErr w:type="spellEnd"/>
      <w:r>
        <w:rPr>
          <w:iCs/>
        </w:rPr>
        <w:t xml:space="preserve">. The </w:t>
      </w:r>
      <w:proofErr w:type="spellStart"/>
      <w:r>
        <w:rPr>
          <w:iCs/>
        </w:rPr>
        <w:t>HAAnF</w:t>
      </w:r>
      <w:proofErr w:type="spellEnd"/>
      <w:r>
        <w:rPr>
          <w:iCs/>
        </w:rPr>
        <w:t xml:space="preserve"> needs to be enhanced with SLAs, operator policies or corresponding contact NF (NEF or </w:t>
      </w:r>
      <w:proofErr w:type="spellStart"/>
      <w:r>
        <w:rPr>
          <w:iCs/>
        </w:rPr>
        <w:t>VAAnF</w:t>
      </w:r>
      <w:proofErr w:type="spellEnd"/>
      <w:r>
        <w:rPr>
          <w:iCs/>
        </w:rPr>
        <w:t xml:space="preserve">) in the VPLMNs. Depending on the AKMA support in the </w:t>
      </w:r>
      <w:proofErr w:type="gramStart"/>
      <w:r>
        <w:rPr>
          <w:iCs/>
        </w:rPr>
        <w:t>VPLMN,</w:t>
      </w:r>
      <w:proofErr w:type="gramEnd"/>
      <w:r>
        <w:rPr>
          <w:iCs/>
        </w:rPr>
        <w:t xml:space="preserve"> the </w:t>
      </w:r>
      <w:proofErr w:type="spellStart"/>
      <w:r>
        <w:rPr>
          <w:iCs/>
        </w:rPr>
        <w:t>HAAnF</w:t>
      </w:r>
      <w:proofErr w:type="spellEnd"/>
      <w:r>
        <w:rPr>
          <w:iCs/>
        </w:rPr>
        <w:t xml:space="preserve"> provides the AKMA security context to the corresponding contact NF.</w:t>
      </w:r>
    </w:p>
    <w:p w:rsidR="00A23CD8" w:rsidRDefault="00A23CD8" w:rsidP="002D0B6A">
      <w:pPr>
        <w:pStyle w:val="2"/>
        <w:rPr>
          <w:lang w:eastAsia="zh-CN"/>
        </w:rPr>
      </w:pPr>
      <w:bookmarkStart w:id="1083" w:name="_Toc119947322"/>
      <w:bookmarkEnd w:id="589"/>
      <w:bookmarkEnd w:id="590"/>
      <w:bookmarkEnd w:id="591"/>
      <w:bookmarkEnd w:id="592"/>
      <w:r>
        <w:t>6.</w:t>
      </w:r>
      <w:r>
        <w:rPr>
          <w:rFonts w:hint="eastAsia"/>
          <w:lang w:eastAsia="zh-CN"/>
        </w:rPr>
        <w:t>7</w:t>
      </w:r>
      <w:r>
        <w:tab/>
        <w:t>Solution #</w:t>
      </w:r>
      <w:r>
        <w:rPr>
          <w:rFonts w:hint="eastAsia"/>
          <w:lang w:eastAsia="zh-CN"/>
        </w:rPr>
        <w:t>7</w:t>
      </w:r>
      <w:r>
        <w:t xml:space="preserve">: </w:t>
      </w:r>
      <w:r>
        <w:rPr>
          <w:rFonts w:hint="eastAsia"/>
          <w:lang w:eastAsia="zh-CN"/>
        </w:rPr>
        <w:t>Introducing AP into AKMA</w:t>
      </w:r>
      <w:bookmarkEnd w:id="1083"/>
    </w:p>
    <w:p w:rsidR="00A23CD8" w:rsidRDefault="00A23CD8" w:rsidP="002D0B6A">
      <w:pPr>
        <w:pStyle w:val="3"/>
      </w:pPr>
      <w:bookmarkStart w:id="1084" w:name="_Toc119947323"/>
      <w:r>
        <w:t>6.</w:t>
      </w:r>
      <w:r w:rsidR="003F0AF0">
        <w:rPr>
          <w:rFonts w:hint="eastAsia"/>
          <w:lang w:eastAsia="zh-CN"/>
        </w:rPr>
        <w:t>7</w:t>
      </w:r>
      <w:r>
        <w:t>.1</w:t>
      </w:r>
      <w:r>
        <w:tab/>
        <w:t>Introduction</w:t>
      </w:r>
      <w:bookmarkEnd w:id="1084"/>
    </w:p>
    <w:p w:rsidR="00A23CD8" w:rsidRPr="00B32654" w:rsidRDefault="00A23CD8" w:rsidP="00A23CD8">
      <w:pPr>
        <w:pStyle w:val="Guidance"/>
        <w:jc w:val="both"/>
        <w:rPr>
          <w:rFonts w:eastAsia="等线"/>
          <w:i w:val="0"/>
          <w:color w:val="auto"/>
          <w:lang w:eastAsia="zh-CN"/>
        </w:rPr>
      </w:pPr>
      <w:r w:rsidRPr="00B32654">
        <w:rPr>
          <w:rFonts w:eastAsia="等线"/>
          <w:i w:val="0"/>
          <w:color w:val="auto"/>
          <w:lang w:eastAsia="zh-CN"/>
        </w:rPr>
        <w:t xml:space="preserve">TS 33.222 </w:t>
      </w:r>
      <w:proofErr w:type="gramStart"/>
      <w:r w:rsidRPr="00B32654">
        <w:rPr>
          <w:rFonts w:eastAsia="等线"/>
          <w:i w:val="0"/>
          <w:color w:val="auto"/>
          <w:lang w:eastAsia="zh-CN"/>
        </w:rPr>
        <w:t>specifies</w:t>
      </w:r>
      <w:proofErr w:type="gramEnd"/>
      <w:r w:rsidRPr="00B32654">
        <w:rPr>
          <w:rFonts w:eastAsia="等线"/>
          <w:i w:val="0"/>
          <w:color w:val="auto"/>
          <w:lang w:eastAsia="zh-CN"/>
        </w:rPr>
        <w:t xml:space="preserve"> the use of Authentication Proxy in GBA</w:t>
      </w:r>
      <w:r>
        <w:rPr>
          <w:rFonts w:eastAsia="等线" w:hint="eastAsia"/>
          <w:i w:val="0"/>
          <w:color w:val="auto"/>
          <w:lang w:eastAsia="zh-CN"/>
        </w:rPr>
        <w:t xml:space="preserve"> </w:t>
      </w:r>
      <w:r w:rsidRPr="00B32654">
        <w:rPr>
          <w:rFonts w:eastAsia="宋体" w:hint="eastAsia"/>
          <w:i w:val="0"/>
          <w:color w:val="auto"/>
          <w:lang w:eastAsia="zh-CN"/>
        </w:rPr>
        <w:t>[</w:t>
      </w:r>
      <w:r w:rsidR="003F0AF0">
        <w:rPr>
          <w:rFonts w:eastAsia="宋体" w:hint="eastAsia"/>
          <w:i w:val="0"/>
          <w:color w:val="auto"/>
          <w:lang w:eastAsia="zh-CN"/>
        </w:rPr>
        <w:t>3</w:t>
      </w:r>
      <w:r w:rsidRPr="00B32654">
        <w:rPr>
          <w:rFonts w:eastAsia="宋体" w:hint="eastAsia"/>
          <w:i w:val="0"/>
          <w:color w:val="auto"/>
          <w:lang w:eastAsia="zh-CN"/>
        </w:rPr>
        <w:t>]</w:t>
      </w:r>
      <w:r w:rsidRPr="00B32654">
        <w:rPr>
          <w:rFonts w:eastAsia="等线"/>
          <w:i w:val="0"/>
          <w:color w:val="auto"/>
          <w:lang w:eastAsia="zh-CN"/>
        </w:rPr>
        <w:t xml:space="preserve">, where an Authentication Proxy (AP) is a proxy resides between the UE and ASs. It helps to reduce the consumption of authentication vectors and/or to minimize SQN synchronization failures, and relieves the AS of security tasks. </w:t>
      </w:r>
      <w:r w:rsidRPr="00B32654">
        <w:rPr>
          <w:rFonts w:eastAsia="宋体" w:hint="eastAsia"/>
          <w:i w:val="0"/>
          <w:color w:val="auto"/>
          <w:lang w:eastAsia="zh-CN"/>
        </w:rPr>
        <w:t>Similarly, introducing such an authentication proxy in AKMA is beneficial where different application servers reside in the same trust domain or in the same edge node. With the AP, these application servers can rely on the AP to execute AKMA procedures, which is more cost efficient than the case where each application servers execute AKMA procedures separately. AKMA is a potential solution in MEC, and it is possible that different application servers reside in the same edge cloud or belong to the same service vendor, it is beneficial to consider the feasibility of introducing a similar proxy in AKMA.</w:t>
      </w:r>
    </w:p>
    <w:p w:rsidR="00A23CD8" w:rsidRDefault="00A23CD8" w:rsidP="002D0B6A">
      <w:pPr>
        <w:pStyle w:val="3"/>
        <w:rPr>
          <w:lang w:eastAsia="zh-CN"/>
        </w:rPr>
      </w:pPr>
      <w:bookmarkStart w:id="1085" w:name="_Toc119947324"/>
      <w:r>
        <w:t>6.</w:t>
      </w:r>
      <w:r w:rsidR="003F0AF0">
        <w:rPr>
          <w:rFonts w:hint="eastAsia"/>
          <w:lang w:eastAsia="zh-CN"/>
        </w:rPr>
        <w:t>7</w:t>
      </w:r>
      <w:r>
        <w:t>.2</w:t>
      </w:r>
      <w:r>
        <w:tab/>
        <w:t>Solution details</w:t>
      </w:r>
      <w:bookmarkEnd w:id="1085"/>
    </w:p>
    <w:p w:rsidR="00904745" w:rsidRDefault="00904745" w:rsidP="002D0B6A">
      <w:pPr>
        <w:pStyle w:val="4"/>
        <w:rPr>
          <w:rFonts w:ascii="Times New Roman" w:hAnsi="Times New Roman"/>
          <w:sz w:val="20"/>
          <w:lang w:eastAsia="zh-CN"/>
        </w:rPr>
      </w:pPr>
      <w:bookmarkStart w:id="1086" w:name="_Toc119947325"/>
      <w:r>
        <w:rPr>
          <w:rFonts w:hint="eastAsia"/>
        </w:rPr>
        <w:t>6.</w:t>
      </w:r>
      <w:r>
        <w:rPr>
          <w:rFonts w:hint="eastAsia"/>
          <w:lang w:eastAsia="zh-CN"/>
        </w:rPr>
        <w:t>7</w:t>
      </w:r>
      <w:r>
        <w:rPr>
          <w:rFonts w:hint="eastAsia"/>
        </w:rPr>
        <w:t>.2.</w:t>
      </w:r>
      <w:r>
        <w:rPr>
          <w:rFonts w:hint="eastAsia"/>
          <w:lang w:eastAsia="zh-CN"/>
        </w:rPr>
        <w:t>1</w:t>
      </w:r>
      <w:r>
        <w:rPr>
          <w:rFonts w:hint="eastAsia"/>
        </w:rPr>
        <w:t xml:space="preserve"> </w:t>
      </w:r>
      <w:r>
        <w:tab/>
        <w:t>A</w:t>
      </w:r>
      <w:r>
        <w:rPr>
          <w:rFonts w:hint="eastAsia"/>
          <w:lang w:eastAsia="zh-CN"/>
        </w:rPr>
        <w:t>rchitecture of using AP</w:t>
      </w:r>
      <w:bookmarkEnd w:id="1086"/>
    </w:p>
    <w:p w:rsidR="00A23CD8" w:rsidRPr="00B32654" w:rsidRDefault="00A23CD8" w:rsidP="00A23CD8">
      <w:pPr>
        <w:pStyle w:val="Guidance"/>
        <w:jc w:val="both"/>
        <w:rPr>
          <w:rFonts w:eastAsia="等线"/>
          <w:i w:val="0"/>
          <w:color w:val="auto"/>
          <w:lang w:eastAsia="zh-CN"/>
        </w:rPr>
      </w:pPr>
      <w:r w:rsidRPr="00E50E40">
        <w:rPr>
          <w:rFonts w:eastAsia="宋体"/>
          <w:i w:val="0"/>
          <w:color w:val="auto"/>
          <w:lang w:eastAsia="zh-CN"/>
        </w:rPr>
        <w:t>An Authentication Proxy (AP) is a proxy which takes the role of a</w:t>
      </w:r>
      <w:r w:rsidRPr="00E50E40">
        <w:rPr>
          <w:rFonts w:eastAsia="宋体" w:hint="eastAsia"/>
          <w:i w:val="0"/>
          <w:color w:val="auto"/>
          <w:lang w:eastAsia="zh-CN"/>
        </w:rPr>
        <w:t>n</w:t>
      </w:r>
      <w:r w:rsidRPr="00E50E40">
        <w:rPr>
          <w:rFonts w:eastAsia="宋体"/>
          <w:i w:val="0"/>
          <w:color w:val="auto"/>
          <w:lang w:eastAsia="zh-CN"/>
        </w:rPr>
        <w:t xml:space="preserve"> AF</w:t>
      </w:r>
      <w:r w:rsidRPr="00E50E40">
        <w:rPr>
          <w:rFonts w:eastAsia="宋体" w:hint="eastAsia"/>
          <w:i w:val="0"/>
          <w:color w:val="auto"/>
          <w:lang w:eastAsia="zh-CN"/>
        </w:rPr>
        <w:t xml:space="preserve"> and delegates a group of AS</w:t>
      </w:r>
      <w:r>
        <w:rPr>
          <w:rFonts w:eastAsia="宋体" w:hint="eastAsia"/>
          <w:i w:val="0"/>
          <w:color w:val="auto"/>
          <w:lang w:eastAsia="zh-CN"/>
        </w:rPr>
        <w:t>s</w:t>
      </w:r>
      <w:r w:rsidRPr="00E50E40">
        <w:rPr>
          <w:rFonts w:eastAsia="宋体" w:hint="eastAsia"/>
          <w:i w:val="0"/>
          <w:color w:val="auto"/>
          <w:lang w:eastAsia="zh-CN"/>
        </w:rPr>
        <w:t xml:space="preserve">. It </w:t>
      </w:r>
      <w:r w:rsidRPr="00E50E40">
        <w:rPr>
          <w:rFonts w:eastAsia="宋体"/>
          <w:i w:val="0"/>
          <w:color w:val="auto"/>
          <w:lang w:eastAsia="zh-CN"/>
        </w:rPr>
        <w:t xml:space="preserve">may reside between the UE and the AS </w:t>
      </w:r>
      <w:proofErr w:type="spellStart"/>
      <w:r w:rsidRPr="00E50E40">
        <w:rPr>
          <w:rFonts w:eastAsia="宋体"/>
          <w:i w:val="0"/>
          <w:color w:val="auto"/>
          <w:lang w:eastAsia="zh-CN"/>
        </w:rPr>
        <w:t>as</w:t>
      </w:r>
      <w:proofErr w:type="spellEnd"/>
      <w:r w:rsidRPr="00E50E40">
        <w:rPr>
          <w:rFonts w:eastAsia="宋体"/>
          <w:i w:val="0"/>
          <w:color w:val="auto"/>
          <w:lang w:eastAsia="zh-CN"/>
        </w:rPr>
        <w:t xml:space="preserve"> depicted in </w:t>
      </w:r>
      <w:r w:rsidRPr="00E50E40">
        <w:rPr>
          <w:rFonts w:eastAsia="宋体" w:hint="eastAsia"/>
          <w:i w:val="0"/>
          <w:color w:val="auto"/>
          <w:lang w:eastAsia="zh-CN"/>
        </w:rPr>
        <w:t>the figures below</w:t>
      </w:r>
      <w:r w:rsidRPr="00E50E40">
        <w:rPr>
          <w:rFonts w:eastAsia="宋体"/>
          <w:i w:val="0"/>
          <w:color w:val="auto"/>
          <w:lang w:eastAsia="zh-CN"/>
        </w:rPr>
        <w:t>.</w:t>
      </w:r>
      <w:r w:rsidRPr="00E50E40">
        <w:rPr>
          <w:rFonts w:eastAsia="宋体" w:hint="eastAsia"/>
          <w:i w:val="0"/>
          <w:color w:val="auto"/>
          <w:lang w:eastAsia="zh-CN"/>
        </w:rPr>
        <w:t xml:space="preserve"> The AP helps the ASs behind</w:t>
      </w:r>
      <w:r>
        <w:rPr>
          <w:rFonts w:eastAsia="宋体" w:hint="eastAsia"/>
          <w:i w:val="0"/>
          <w:color w:val="auto"/>
          <w:lang w:eastAsia="zh-CN"/>
        </w:rPr>
        <w:t xml:space="preserve"> the AP to execute AKMA </w:t>
      </w:r>
      <w:r w:rsidRPr="000C1DD6">
        <w:rPr>
          <w:rFonts w:eastAsia="宋体" w:hint="eastAsia"/>
          <w:i w:val="0"/>
          <w:color w:val="000000" w:themeColor="text1"/>
          <w:lang w:eastAsia="zh-CN"/>
        </w:rPr>
        <w:t xml:space="preserve">procedures to </w:t>
      </w:r>
      <w:r w:rsidRPr="000C1DD6">
        <w:rPr>
          <w:rFonts w:hint="eastAsia"/>
          <w:i w:val="0"/>
          <w:color w:val="000000" w:themeColor="text1"/>
          <w:lang w:eastAsia="zh-CN"/>
        </w:rPr>
        <w:t xml:space="preserve">save the consumption of signalling resources and </w:t>
      </w:r>
      <w:proofErr w:type="spellStart"/>
      <w:r w:rsidRPr="000C1DD6">
        <w:rPr>
          <w:rFonts w:hint="eastAsia"/>
          <w:i w:val="0"/>
          <w:color w:val="000000" w:themeColor="text1"/>
          <w:lang w:eastAsia="zh-CN"/>
        </w:rPr>
        <w:t>AAnF</w:t>
      </w:r>
      <w:proofErr w:type="spellEnd"/>
      <w:r w:rsidRPr="000C1DD6">
        <w:rPr>
          <w:rFonts w:hint="eastAsia"/>
          <w:i w:val="0"/>
          <w:color w:val="000000" w:themeColor="text1"/>
          <w:lang w:eastAsia="zh-CN"/>
        </w:rPr>
        <w:t xml:space="preserve"> computing resources</w:t>
      </w:r>
      <w:r w:rsidRPr="000C1DD6">
        <w:rPr>
          <w:rFonts w:eastAsia="宋体" w:hint="eastAsia"/>
          <w:i w:val="0"/>
          <w:color w:val="000000" w:themeColor="text1"/>
          <w:lang w:eastAsia="zh-CN"/>
        </w:rPr>
        <w:t>. It may also relieve the AS</w:t>
      </w:r>
      <w:r>
        <w:rPr>
          <w:rFonts w:eastAsia="宋体" w:hint="eastAsia"/>
          <w:i w:val="0"/>
          <w:color w:val="auto"/>
          <w:lang w:eastAsia="zh-CN"/>
        </w:rPr>
        <w:t xml:space="preserve"> of security tasks. </w:t>
      </w:r>
      <w:r w:rsidRPr="00914AF3">
        <w:rPr>
          <w:rFonts w:eastAsia="宋体"/>
          <w:i w:val="0"/>
          <w:color w:val="auto"/>
          <w:lang w:eastAsia="zh-CN"/>
        </w:rPr>
        <w:t xml:space="preserve">The use of an </w:t>
      </w:r>
      <w:r>
        <w:rPr>
          <w:rFonts w:eastAsia="宋体" w:hint="eastAsia"/>
          <w:i w:val="0"/>
          <w:color w:val="auto"/>
          <w:lang w:eastAsia="zh-CN"/>
        </w:rPr>
        <w:t>AP</w:t>
      </w:r>
      <w:r w:rsidRPr="00914AF3">
        <w:rPr>
          <w:rFonts w:eastAsia="宋体"/>
          <w:i w:val="0"/>
          <w:color w:val="auto"/>
          <w:lang w:eastAsia="zh-CN"/>
        </w:rPr>
        <w:t xml:space="preserve"> is fully compatible with the architecture specified in TS 33.</w:t>
      </w:r>
      <w:r w:rsidRPr="00914AF3">
        <w:rPr>
          <w:rFonts w:eastAsia="宋体" w:hint="eastAsia"/>
          <w:i w:val="0"/>
          <w:color w:val="auto"/>
          <w:lang w:eastAsia="zh-CN"/>
        </w:rPr>
        <w:t>535</w:t>
      </w:r>
      <w:r w:rsidRPr="00914AF3">
        <w:rPr>
          <w:rFonts w:eastAsia="宋体"/>
          <w:i w:val="0"/>
          <w:color w:val="auto"/>
          <w:lang w:eastAsia="zh-CN"/>
        </w:rPr>
        <w:t> [</w:t>
      </w:r>
      <w:r w:rsidR="003F0AF0">
        <w:rPr>
          <w:rFonts w:eastAsia="宋体" w:hint="eastAsia"/>
          <w:i w:val="0"/>
          <w:color w:val="auto"/>
          <w:lang w:eastAsia="zh-CN"/>
        </w:rPr>
        <w:t>2</w:t>
      </w:r>
      <w:r w:rsidRPr="00914AF3">
        <w:rPr>
          <w:rFonts w:eastAsia="宋体"/>
          <w:i w:val="0"/>
          <w:color w:val="auto"/>
          <w:lang w:eastAsia="zh-CN"/>
        </w:rPr>
        <w:t>].</w:t>
      </w:r>
      <w:r>
        <w:rPr>
          <w:lang w:eastAsia="zh-CN"/>
        </w:rPr>
        <w:t xml:space="preserve"> </w:t>
      </w:r>
      <w:r>
        <w:rPr>
          <w:rFonts w:hint="eastAsia"/>
          <w:lang w:eastAsia="zh-CN"/>
        </w:rPr>
        <w:t xml:space="preserve"> </w:t>
      </w:r>
    </w:p>
    <w:p w:rsidR="00A23CD8" w:rsidRDefault="00A23CD8" w:rsidP="00A23CD8">
      <w:r>
        <w:rPr>
          <w:rFonts w:hint="eastAsia"/>
          <w:lang w:eastAsia="zh-CN"/>
        </w:rPr>
        <w:t>T</w:t>
      </w:r>
      <w:r w:rsidRPr="0016763A">
        <w:t>he AP can assure the ASs that the request is coming from an authorized subscriber of the MNO.</w:t>
      </w:r>
    </w:p>
    <w:bookmarkStart w:id="1087" w:name="_MON_1147014571"/>
    <w:bookmarkEnd w:id="1087"/>
    <w:p w:rsidR="00A23CD8" w:rsidRDefault="00A23CD8" w:rsidP="00A23CD8">
      <w:pPr>
        <w:pStyle w:val="TH"/>
      </w:pPr>
      <w:r>
        <w:object w:dxaOrig="8655" w:dyaOrig="4140">
          <v:shape id="_x0000_i1038" type="#_x0000_t75" style="width:433pt;height:207pt" o:ole="">
            <v:imagedata r:id="rId46" o:title=""/>
          </v:shape>
          <o:OLEObject Type="Embed" ProgID="Word.Picture.8" ShapeID="_x0000_i1038" DrawAspect="Content" ObjectID="_1730560446" r:id="rId47"/>
        </w:object>
      </w:r>
    </w:p>
    <w:p w:rsidR="00A23CD8" w:rsidRDefault="00A23CD8" w:rsidP="002D0B6A">
      <w:pPr>
        <w:pStyle w:val="TF"/>
        <w:outlineLvl w:val="0"/>
        <w:rPr>
          <w:lang w:eastAsia="zh-CN"/>
        </w:rPr>
      </w:pPr>
      <w:r>
        <w:t xml:space="preserve">Figure </w:t>
      </w:r>
      <w:r>
        <w:rPr>
          <w:rFonts w:hint="eastAsia"/>
          <w:lang w:eastAsia="zh-CN"/>
        </w:rPr>
        <w:t>6.</w:t>
      </w:r>
      <w:r w:rsidR="003F0AF0">
        <w:rPr>
          <w:rFonts w:hint="eastAsia"/>
          <w:lang w:eastAsia="zh-CN"/>
        </w:rPr>
        <w:t>7</w:t>
      </w:r>
      <w:r>
        <w:rPr>
          <w:rFonts w:hint="eastAsia"/>
          <w:lang w:eastAsia="zh-CN"/>
        </w:rPr>
        <w:t>.2.1</w:t>
      </w:r>
      <w:r w:rsidR="00DF4511">
        <w:rPr>
          <w:rFonts w:hint="eastAsia"/>
          <w:lang w:eastAsia="zh-CN"/>
        </w:rPr>
        <w:t>-1</w:t>
      </w:r>
      <w:r>
        <w:t>:</w:t>
      </w:r>
      <w:r>
        <w:rPr>
          <w:rFonts w:hint="eastAsia"/>
          <w:lang w:eastAsia="zh-CN"/>
        </w:rPr>
        <w:t xml:space="preserve"> Use of AP when AP is internal </w:t>
      </w:r>
    </w:p>
    <w:p w:rsidR="00A23CD8" w:rsidRDefault="00A23CD8" w:rsidP="00A23CD8">
      <w:pPr>
        <w:rPr>
          <w:lang w:eastAsia="zh-CN"/>
        </w:rPr>
      </w:pPr>
    </w:p>
    <w:bookmarkStart w:id="1088" w:name="_MON_1716628222"/>
    <w:bookmarkEnd w:id="1088"/>
    <w:p w:rsidR="00A23CD8" w:rsidRDefault="00A23CD8" w:rsidP="00A23CD8">
      <w:pPr>
        <w:pStyle w:val="TH"/>
      </w:pPr>
      <w:r>
        <w:object w:dxaOrig="8655" w:dyaOrig="4140">
          <v:shape id="_x0000_i1039" type="#_x0000_t75" style="width:433pt;height:207pt" o:ole="">
            <v:imagedata r:id="rId48" o:title=""/>
          </v:shape>
          <o:OLEObject Type="Embed" ProgID="Word.Picture.8" ShapeID="_x0000_i1039" DrawAspect="Content" ObjectID="_1730560447" r:id="rId49"/>
        </w:object>
      </w:r>
    </w:p>
    <w:p w:rsidR="00A23CD8" w:rsidRDefault="00A23CD8" w:rsidP="002D0B6A">
      <w:pPr>
        <w:pStyle w:val="TF"/>
        <w:outlineLvl w:val="0"/>
        <w:rPr>
          <w:lang w:eastAsia="zh-CN"/>
        </w:rPr>
      </w:pPr>
      <w:r>
        <w:t xml:space="preserve">Figure </w:t>
      </w:r>
      <w:r>
        <w:rPr>
          <w:rFonts w:hint="eastAsia"/>
          <w:lang w:eastAsia="zh-CN"/>
        </w:rPr>
        <w:t>6.</w:t>
      </w:r>
      <w:r w:rsidR="003F0AF0">
        <w:rPr>
          <w:rFonts w:hint="eastAsia"/>
          <w:lang w:eastAsia="zh-CN"/>
        </w:rPr>
        <w:t>7</w:t>
      </w:r>
      <w:r>
        <w:rPr>
          <w:rFonts w:hint="eastAsia"/>
          <w:lang w:eastAsia="zh-CN"/>
        </w:rPr>
        <w:t>.2.2</w:t>
      </w:r>
      <w:r w:rsidR="00DF4511">
        <w:rPr>
          <w:rFonts w:hint="eastAsia"/>
          <w:lang w:eastAsia="zh-CN"/>
        </w:rPr>
        <w:t>-1</w:t>
      </w:r>
      <w:r>
        <w:t>:</w:t>
      </w:r>
      <w:r>
        <w:rPr>
          <w:rFonts w:hint="eastAsia"/>
          <w:lang w:eastAsia="zh-CN"/>
        </w:rPr>
        <w:t xml:space="preserve"> Use of AP when AP is external</w:t>
      </w:r>
    </w:p>
    <w:p w:rsidR="00885493" w:rsidRDefault="00885493" w:rsidP="00885493">
      <w:pPr>
        <w:pStyle w:val="Guidance"/>
        <w:jc w:val="both"/>
        <w:rPr>
          <w:rFonts w:eastAsia="宋体"/>
          <w:i w:val="0"/>
          <w:color w:val="auto"/>
          <w:lang w:eastAsia="zh-CN"/>
        </w:rPr>
      </w:pPr>
      <w:bookmarkStart w:id="1089" w:name="_Toc359245391"/>
      <w:bookmarkStart w:id="1090" w:name="_Toc75189899"/>
      <w:r>
        <w:rPr>
          <w:rFonts w:eastAsia="宋体" w:hint="eastAsia"/>
          <w:i w:val="0"/>
          <w:color w:val="auto"/>
          <w:lang w:eastAsia="zh-CN"/>
        </w:rPr>
        <w:t>If</w:t>
      </w:r>
      <w:r w:rsidRPr="00084760">
        <w:rPr>
          <w:rFonts w:eastAsia="宋体" w:hint="eastAsia"/>
          <w:i w:val="0"/>
          <w:color w:val="auto"/>
          <w:lang w:eastAsia="zh-CN"/>
        </w:rPr>
        <w:t xml:space="preserve"> the </w:t>
      </w:r>
      <w:proofErr w:type="spellStart"/>
      <w:r w:rsidRPr="00084760">
        <w:rPr>
          <w:rFonts w:eastAsia="宋体" w:hint="eastAsia"/>
          <w:i w:val="0"/>
          <w:color w:val="auto"/>
          <w:lang w:eastAsia="zh-CN"/>
        </w:rPr>
        <w:t>Ua</w:t>
      </w:r>
      <w:proofErr w:type="spellEnd"/>
      <w:r w:rsidRPr="00084760">
        <w:rPr>
          <w:rFonts w:eastAsia="宋体" w:hint="eastAsia"/>
          <w:i w:val="0"/>
          <w:color w:val="auto"/>
          <w:lang w:eastAsia="zh-CN"/>
        </w:rPr>
        <w:t>* is HTTP based, t</w:t>
      </w:r>
      <w:r w:rsidRPr="00084760">
        <w:rPr>
          <w:rFonts w:eastAsia="宋体"/>
          <w:i w:val="0"/>
          <w:color w:val="auto"/>
          <w:lang w:eastAsia="zh-CN"/>
        </w:rPr>
        <w:t>he</w:t>
      </w:r>
      <w:r w:rsidRPr="00084760">
        <w:rPr>
          <w:rFonts w:eastAsia="宋体" w:hint="eastAsia"/>
          <w:i w:val="0"/>
          <w:color w:val="auto"/>
          <w:lang w:eastAsia="zh-CN"/>
        </w:rPr>
        <w:t xml:space="preserve"> UE is configured with the FQDN of AS, and the AP is a reverse proxy to handle the </w:t>
      </w:r>
      <w:r>
        <w:rPr>
          <w:rFonts w:eastAsia="宋体" w:hint="eastAsia"/>
          <w:i w:val="0"/>
          <w:color w:val="auto"/>
          <w:lang w:eastAsia="zh-CN"/>
        </w:rPr>
        <w:t>communication between the UE and the AS.</w:t>
      </w:r>
      <w:r>
        <w:rPr>
          <w:rFonts w:eastAsia="宋体"/>
          <w:i w:val="0"/>
          <w:color w:val="auto"/>
          <w:lang w:eastAsia="zh-CN"/>
        </w:rPr>
        <w:t xml:space="preserve"> The AP </w:t>
      </w:r>
      <w:r w:rsidRPr="00E50E40">
        <w:rPr>
          <w:rFonts w:eastAsia="宋体"/>
          <w:i w:val="0"/>
          <w:color w:val="auto"/>
          <w:lang w:eastAsia="zh-CN"/>
        </w:rPr>
        <w:t>takes the role of a</w:t>
      </w:r>
      <w:r w:rsidRPr="00E50E40">
        <w:rPr>
          <w:rFonts w:eastAsia="宋体" w:hint="eastAsia"/>
          <w:i w:val="0"/>
          <w:color w:val="auto"/>
          <w:lang w:eastAsia="zh-CN"/>
        </w:rPr>
        <w:t>n</w:t>
      </w:r>
      <w:r w:rsidRPr="00E50E40">
        <w:rPr>
          <w:rFonts w:eastAsia="宋体"/>
          <w:i w:val="0"/>
          <w:color w:val="auto"/>
          <w:lang w:eastAsia="zh-CN"/>
        </w:rPr>
        <w:t xml:space="preserve"> AF</w:t>
      </w:r>
      <w:r>
        <w:rPr>
          <w:rFonts w:eastAsia="宋体"/>
          <w:i w:val="0"/>
          <w:color w:val="auto"/>
          <w:lang w:eastAsia="zh-CN"/>
        </w:rPr>
        <w:t xml:space="preserve">. The </w:t>
      </w:r>
      <w:r w:rsidRPr="00707D8E">
        <w:rPr>
          <w:rFonts w:eastAsia="宋体"/>
          <w:i w:val="0"/>
          <w:color w:val="auto"/>
          <w:lang w:eastAsia="zh-CN"/>
        </w:rPr>
        <w:t>AKMA Application Key</w:t>
      </w:r>
      <w:r>
        <w:rPr>
          <w:rFonts w:eastAsia="宋体"/>
          <w:i w:val="0"/>
          <w:color w:val="auto"/>
          <w:lang w:eastAsia="zh-CN"/>
        </w:rPr>
        <w:t xml:space="preserve"> (i.e. K</w:t>
      </w:r>
      <w:r w:rsidRPr="00401A4E">
        <w:rPr>
          <w:rFonts w:eastAsia="宋体"/>
          <w:i w:val="0"/>
          <w:color w:val="auto"/>
          <w:vertAlign w:val="subscript"/>
          <w:lang w:eastAsia="zh-CN"/>
        </w:rPr>
        <w:t>AF</w:t>
      </w:r>
      <w:r>
        <w:rPr>
          <w:rFonts w:eastAsia="宋体"/>
          <w:i w:val="0"/>
          <w:color w:val="auto"/>
          <w:lang w:eastAsia="zh-CN"/>
        </w:rPr>
        <w:t>), which is utilized between the UE and the AP, is derived based on the FQDN of the AS.</w:t>
      </w:r>
    </w:p>
    <w:p w:rsidR="00885493" w:rsidRPr="00885493" w:rsidRDefault="00885493" w:rsidP="00885493">
      <w:pPr>
        <w:pStyle w:val="Guidance"/>
        <w:jc w:val="both"/>
        <w:rPr>
          <w:lang w:eastAsia="zh-CN"/>
        </w:rPr>
      </w:pPr>
      <w:r>
        <w:rPr>
          <w:rFonts w:eastAsia="宋体" w:hint="eastAsia"/>
          <w:i w:val="0"/>
          <w:color w:val="auto"/>
          <w:lang w:eastAsia="zh-CN"/>
        </w:rPr>
        <w:t xml:space="preserve">If the </w:t>
      </w:r>
      <w:proofErr w:type="spellStart"/>
      <w:r>
        <w:rPr>
          <w:rFonts w:eastAsia="宋体" w:hint="eastAsia"/>
          <w:i w:val="0"/>
          <w:color w:val="auto"/>
          <w:lang w:eastAsia="zh-CN"/>
        </w:rPr>
        <w:t>Ua</w:t>
      </w:r>
      <w:proofErr w:type="spellEnd"/>
      <w:r>
        <w:rPr>
          <w:rFonts w:eastAsia="宋体" w:hint="eastAsia"/>
          <w:i w:val="0"/>
          <w:color w:val="auto"/>
          <w:lang w:eastAsia="zh-CN"/>
        </w:rPr>
        <w:t xml:space="preserve">* is not HTTP based, </w:t>
      </w:r>
      <w:r>
        <w:rPr>
          <w:rFonts w:eastAsia="宋体"/>
          <w:i w:val="0"/>
          <w:color w:val="auto"/>
          <w:lang w:eastAsia="zh-CN"/>
        </w:rPr>
        <w:t>it’s left to implementation</w:t>
      </w:r>
      <w:r>
        <w:rPr>
          <w:rFonts w:eastAsia="宋体" w:hint="eastAsia"/>
          <w:i w:val="0"/>
          <w:color w:val="auto"/>
          <w:lang w:eastAsia="zh-CN"/>
        </w:rPr>
        <w:t xml:space="preserve">, e.g., how the AP identifies the traffic towards corresponding AS </w:t>
      </w:r>
      <w:r>
        <w:rPr>
          <w:rFonts w:eastAsia="宋体"/>
          <w:i w:val="0"/>
          <w:color w:val="auto"/>
          <w:lang w:eastAsia="zh-CN"/>
        </w:rPr>
        <w:t>may be</w:t>
      </w:r>
      <w:r>
        <w:rPr>
          <w:rFonts w:eastAsia="宋体" w:hint="eastAsia"/>
          <w:i w:val="0"/>
          <w:color w:val="auto"/>
          <w:lang w:eastAsia="zh-CN"/>
        </w:rPr>
        <w:t xml:space="preserve"> pre-configured in the AP by the operator who depl</w:t>
      </w:r>
      <w:r>
        <w:rPr>
          <w:rFonts w:eastAsia="宋体"/>
          <w:i w:val="0"/>
          <w:color w:val="auto"/>
          <w:lang w:eastAsia="zh-CN"/>
        </w:rPr>
        <w:t>o</w:t>
      </w:r>
      <w:r>
        <w:rPr>
          <w:rFonts w:eastAsia="宋体" w:hint="eastAsia"/>
          <w:i w:val="0"/>
          <w:color w:val="auto"/>
          <w:lang w:eastAsia="zh-CN"/>
        </w:rPr>
        <w:t>ys the AP.</w:t>
      </w:r>
    </w:p>
    <w:p w:rsidR="00E60ECE" w:rsidRDefault="00A23CD8" w:rsidP="002D0B6A">
      <w:pPr>
        <w:pStyle w:val="4"/>
        <w:rPr>
          <w:rFonts w:ascii="Times New Roman" w:hAnsi="Times New Roman"/>
          <w:sz w:val="20"/>
        </w:rPr>
      </w:pPr>
      <w:bookmarkStart w:id="1091" w:name="_Toc119947326"/>
      <w:r>
        <w:rPr>
          <w:rFonts w:hint="eastAsia"/>
        </w:rPr>
        <w:t>6.</w:t>
      </w:r>
      <w:r w:rsidR="003F0AF0">
        <w:rPr>
          <w:rFonts w:hint="eastAsia"/>
          <w:lang w:eastAsia="zh-CN"/>
        </w:rPr>
        <w:t>7</w:t>
      </w:r>
      <w:r>
        <w:rPr>
          <w:rFonts w:hint="eastAsia"/>
        </w:rPr>
        <w:t>.2.</w:t>
      </w:r>
      <w:r>
        <w:rPr>
          <w:rFonts w:hint="eastAsia"/>
          <w:lang w:eastAsia="zh-CN"/>
        </w:rPr>
        <w:t>2</w:t>
      </w:r>
      <w:r>
        <w:rPr>
          <w:rFonts w:hint="eastAsia"/>
        </w:rPr>
        <w:t xml:space="preserve"> </w:t>
      </w:r>
      <w:r>
        <w:tab/>
        <w:t>AP-AS reference point</w:t>
      </w:r>
      <w:bookmarkEnd w:id="1089"/>
      <w:bookmarkEnd w:id="1090"/>
      <w:bookmarkEnd w:id="1091"/>
    </w:p>
    <w:p w:rsidR="00A23CD8" w:rsidRDefault="00A23CD8" w:rsidP="00A23CD8">
      <w:pPr>
        <w:rPr>
          <w:lang w:eastAsia="zh-CN"/>
        </w:rPr>
      </w:pPr>
      <w:r>
        <w:t>The HTTP protocol is run over the AP-AS reference point.</w:t>
      </w:r>
      <w:r>
        <w:rPr>
          <w:rFonts w:hint="eastAsia"/>
          <w:lang w:eastAsia="zh-CN"/>
        </w:rPr>
        <w:t xml:space="preserve"> </w:t>
      </w:r>
      <w:r>
        <w:t>Confidentiality and integrity protection can be provided for the reference point between the AP and the AS using NDS/IP mechanisms as specified in TS 33.210 </w:t>
      </w:r>
      <w:r w:rsidRPr="003F0AF0">
        <w:t>[</w:t>
      </w:r>
      <w:r w:rsidR="003F0AF0" w:rsidRPr="003F0AF0">
        <w:rPr>
          <w:rFonts w:hint="eastAsia"/>
          <w:lang w:eastAsia="zh-CN"/>
        </w:rPr>
        <w:t>5</w:t>
      </w:r>
      <w:r w:rsidRPr="003F0AF0">
        <w:t>].</w:t>
      </w:r>
      <w:r>
        <w:t xml:space="preserve"> For traffic between different security domains, the </w:t>
      </w:r>
      <w:proofErr w:type="spellStart"/>
      <w:r>
        <w:t>Za</w:t>
      </w:r>
      <w:proofErr w:type="spellEnd"/>
      <w:r>
        <w:t xml:space="preserve"> reference point shall be operated. For traffic inside a security domain, it is up to the operator to decide whether to deploy the </w:t>
      </w:r>
      <w:proofErr w:type="spellStart"/>
      <w:r>
        <w:t>Zb</w:t>
      </w:r>
      <w:proofErr w:type="spellEnd"/>
      <w:r>
        <w:t xml:space="preserve"> reference point. </w:t>
      </w:r>
    </w:p>
    <w:p w:rsidR="00A23CD8" w:rsidRDefault="00A23CD8" w:rsidP="002D0B6A">
      <w:pPr>
        <w:pStyle w:val="4"/>
        <w:rPr>
          <w:rFonts w:ascii="Times New Roman" w:hAnsi="Times New Roman"/>
          <w:sz w:val="20"/>
          <w:lang w:eastAsia="zh-CN"/>
        </w:rPr>
      </w:pPr>
      <w:bookmarkStart w:id="1092" w:name="_Toc119947327"/>
      <w:r>
        <w:rPr>
          <w:rFonts w:hint="eastAsia"/>
        </w:rPr>
        <w:t>6.</w:t>
      </w:r>
      <w:r w:rsidR="003F0AF0">
        <w:rPr>
          <w:rFonts w:hint="eastAsia"/>
          <w:lang w:eastAsia="zh-CN"/>
        </w:rPr>
        <w:t>7</w:t>
      </w:r>
      <w:r>
        <w:rPr>
          <w:rFonts w:hint="eastAsia"/>
        </w:rPr>
        <w:t>.2.</w:t>
      </w:r>
      <w:r>
        <w:rPr>
          <w:rFonts w:hint="eastAsia"/>
          <w:lang w:eastAsia="zh-CN"/>
        </w:rPr>
        <w:t>3</w:t>
      </w:r>
      <w:r>
        <w:rPr>
          <w:rFonts w:hint="eastAsia"/>
        </w:rPr>
        <w:t xml:space="preserve"> </w:t>
      </w:r>
      <w:r>
        <w:tab/>
      </w:r>
      <w:r>
        <w:rPr>
          <w:rFonts w:hint="eastAsia"/>
          <w:lang w:eastAsia="zh-CN"/>
        </w:rPr>
        <w:t>Example of using AP for TLS tunnels</w:t>
      </w:r>
      <w:bookmarkEnd w:id="1092"/>
    </w:p>
    <w:p w:rsidR="00A23CD8" w:rsidRDefault="00A23CD8" w:rsidP="00A23CD8">
      <w:r>
        <w:rPr>
          <w:rFonts w:hint="eastAsia"/>
          <w:lang w:eastAsia="zh-CN"/>
        </w:rPr>
        <w:t xml:space="preserve">When the TLS based protocol is used as </w:t>
      </w:r>
      <w:proofErr w:type="spellStart"/>
      <w:r>
        <w:rPr>
          <w:rFonts w:hint="eastAsia"/>
          <w:lang w:eastAsia="zh-CN"/>
        </w:rPr>
        <w:t>Ua</w:t>
      </w:r>
      <w:proofErr w:type="spellEnd"/>
      <w:r>
        <w:rPr>
          <w:rFonts w:hint="eastAsia"/>
          <w:lang w:eastAsia="zh-CN"/>
        </w:rPr>
        <w:t>* profile, the AP can be used to handle</w:t>
      </w:r>
      <w:r w:rsidRPr="00A02EE4">
        <w:t xml:space="preserve"> the TLS security relation with the UE and relieves the application server (AS) of this task. When an HTTPS request is destined towards an application server (AS) behind an AP, the AP terminates the TLS tunnel and performs UE authentication. The AP proxies the HTTP requests received from UE to one or many application servers. The AP may add an assertion of identity of the subscriber for use by the AS, when the AP forwards the request from the UE to the AS.</w:t>
      </w:r>
    </w:p>
    <w:p w:rsidR="00A23CD8" w:rsidRPr="00914AF3" w:rsidRDefault="00A23CD8" w:rsidP="00A23CD8">
      <w:pPr>
        <w:rPr>
          <w:lang w:eastAsia="zh-CN"/>
        </w:rPr>
      </w:pPr>
    </w:p>
    <w:p w:rsidR="00A23CD8" w:rsidRPr="00914AF3" w:rsidRDefault="00A23CD8" w:rsidP="00A23CD8">
      <w:pPr>
        <w:rPr>
          <w:lang w:eastAsia="zh-CN"/>
        </w:rPr>
      </w:pPr>
    </w:p>
    <w:bookmarkStart w:id="1093" w:name="_MON_1716883085"/>
    <w:bookmarkEnd w:id="1093"/>
    <w:p w:rsidR="00A23CD8" w:rsidRDefault="00A23CD8" w:rsidP="00A23CD8">
      <w:pPr>
        <w:pStyle w:val="TH"/>
      </w:pPr>
      <w:r>
        <w:object w:dxaOrig="8655" w:dyaOrig="4140">
          <v:shape id="_x0000_i1040" type="#_x0000_t75" style="width:433pt;height:207pt" o:ole="">
            <v:imagedata r:id="rId50" o:title=""/>
          </v:shape>
          <o:OLEObject Type="Embed" ProgID="Word.Picture.8" ShapeID="_x0000_i1040" DrawAspect="Content" ObjectID="_1730560448" r:id="rId51"/>
        </w:object>
      </w:r>
    </w:p>
    <w:p w:rsidR="00DF4511" w:rsidRDefault="00DF4511" w:rsidP="002D0B6A">
      <w:pPr>
        <w:pStyle w:val="TF"/>
        <w:outlineLvl w:val="0"/>
        <w:rPr>
          <w:lang w:eastAsia="zh-CN"/>
        </w:rPr>
      </w:pPr>
      <w:r>
        <w:t xml:space="preserve">Figure </w:t>
      </w:r>
      <w:r>
        <w:rPr>
          <w:rFonts w:hint="eastAsia"/>
          <w:lang w:eastAsia="zh-CN"/>
        </w:rPr>
        <w:t>6.7.2.3-1</w:t>
      </w:r>
      <w:r>
        <w:t>:</w:t>
      </w:r>
      <w:r>
        <w:rPr>
          <w:rFonts w:hint="eastAsia"/>
          <w:lang w:eastAsia="zh-CN"/>
        </w:rPr>
        <w:t xml:space="preserve"> Use of AP for TLS tunnels when AP is </w:t>
      </w:r>
      <w:r w:rsidR="00885493">
        <w:rPr>
          <w:rFonts w:hint="eastAsia"/>
          <w:lang w:eastAsia="zh-CN"/>
        </w:rPr>
        <w:t>internal</w:t>
      </w:r>
    </w:p>
    <w:p w:rsidR="00A23CD8" w:rsidRPr="00DF4511" w:rsidRDefault="00A23CD8" w:rsidP="00A23CD8">
      <w:pPr>
        <w:rPr>
          <w:lang w:eastAsia="zh-CN"/>
        </w:rPr>
      </w:pPr>
    </w:p>
    <w:p w:rsidR="00A23CD8" w:rsidRDefault="00A23CD8" w:rsidP="00A23CD8">
      <w:pPr>
        <w:rPr>
          <w:lang w:eastAsia="zh-CN"/>
        </w:rPr>
      </w:pPr>
    </w:p>
    <w:bookmarkStart w:id="1094" w:name="_MON_1716883136"/>
    <w:bookmarkEnd w:id="1094"/>
    <w:p w:rsidR="00A23CD8" w:rsidRDefault="00A23CD8" w:rsidP="00A23CD8">
      <w:pPr>
        <w:pStyle w:val="TH"/>
        <w:rPr>
          <w:lang w:eastAsia="zh-CN"/>
        </w:rPr>
      </w:pPr>
      <w:r>
        <w:object w:dxaOrig="8655" w:dyaOrig="4140">
          <v:shape id="_x0000_i1041" type="#_x0000_t75" style="width:433pt;height:207pt" o:ole="">
            <v:imagedata r:id="rId52" o:title=""/>
          </v:shape>
          <o:OLEObject Type="Embed" ProgID="Word.Picture.8" ShapeID="_x0000_i1041" DrawAspect="Content" ObjectID="_1730560449" r:id="rId53"/>
        </w:object>
      </w:r>
    </w:p>
    <w:p w:rsidR="00DF4511" w:rsidRDefault="00DF4511" w:rsidP="002D0B6A">
      <w:pPr>
        <w:pStyle w:val="TF"/>
        <w:outlineLvl w:val="0"/>
        <w:rPr>
          <w:lang w:eastAsia="zh-CN"/>
        </w:rPr>
      </w:pPr>
      <w:r>
        <w:t xml:space="preserve">Figure </w:t>
      </w:r>
      <w:r>
        <w:rPr>
          <w:rFonts w:hint="eastAsia"/>
          <w:lang w:eastAsia="zh-CN"/>
        </w:rPr>
        <w:t>6.7.2.3-2</w:t>
      </w:r>
      <w:r>
        <w:t>:</w:t>
      </w:r>
      <w:r>
        <w:rPr>
          <w:rFonts w:hint="eastAsia"/>
          <w:lang w:eastAsia="zh-CN"/>
        </w:rPr>
        <w:t xml:space="preserve"> Use of AP for TLS tunnels when AP is external</w:t>
      </w:r>
    </w:p>
    <w:p w:rsidR="00A23CD8" w:rsidRDefault="00A23CD8" w:rsidP="002D0B6A">
      <w:pPr>
        <w:pStyle w:val="3"/>
      </w:pPr>
      <w:bookmarkStart w:id="1095" w:name="_Toc119947328"/>
      <w:r>
        <w:t>6.</w:t>
      </w:r>
      <w:r w:rsidR="003F0AF0">
        <w:rPr>
          <w:rFonts w:hint="eastAsia"/>
          <w:lang w:eastAsia="zh-CN"/>
        </w:rPr>
        <w:t>7</w:t>
      </w:r>
      <w:r>
        <w:t>.3</w:t>
      </w:r>
      <w:r>
        <w:tab/>
        <w:t>Evaluation</w:t>
      </w:r>
      <w:bookmarkEnd w:id="1095"/>
    </w:p>
    <w:p w:rsidR="000F668E" w:rsidRDefault="00896E95" w:rsidP="000F668E">
      <w:pPr>
        <w:rPr>
          <w:lang w:eastAsia="zh-CN"/>
        </w:rPr>
      </w:pPr>
      <w:r w:rsidRPr="00D53886">
        <w:rPr>
          <w:lang w:eastAsia="zh-CN"/>
        </w:rPr>
        <w:t xml:space="preserve">The solution </w:t>
      </w:r>
      <w:proofErr w:type="spellStart"/>
      <w:r w:rsidRPr="00D53886">
        <w:rPr>
          <w:lang w:eastAsia="zh-CN"/>
        </w:rPr>
        <w:t>fulfil</w:t>
      </w:r>
      <w:r>
        <w:rPr>
          <w:rFonts w:hint="eastAsia"/>
          <w:lang w:eastAsia="zh-CN"/>
        </w:rPr>
        <w:t>l</w:t>
      </w:r>
      <w:r w:rsidRPr="00D53886">
        <w:rPr>
          <w:lang w:eastAsia="zh-CN"/>
        </w:rPr>
        <w:t>s</w:t>
      </w:r>
      <w:proofErr w:type="spellEnd"/>
      <w:r w:rsidRPr="00D53886">
        <w:rPr>
          <w:lang w:eastAsia="zh-CN"/>
        </w:rPr>
        <w:t xml:space="preserve"> the requirements in key issue#2. The solution enables the application servers relying on the authentication proxy to execute AKMA procedures.</w:t>
      </w:r>
    </w:p>
    <w:p w:rsidR="00BB6BF2" w:rsidRPr="00164D7F" w:rsidRDefault="00BB6BF2" w:rsidP="002D0B6A">
      <w:pPr>
        <w:pStyle w:val="2"/>
        <w:rPr>
          <w:lang w:val="en-US" w:eastAsia="zh-CN"/>
        </w:rPr>
      </w:pPr>
      <w:bookmarkStart w:id="1096" w:name="_Toc119947329"/>
      <w:r>
        <w:t>6</w:t>
      </w:r>
      <w:r w:rsidRPr="00446BBB">
        <w:t>.</w:t>
      </w:r>
      <w:r>
        <w:rPr>
          <w:rFonts w:hint="eastAsia"/>
          <w:lang w:eastAsia="zh-CN"/>
        </w:rPr>
        <w:t>8</w:t>
      </w:r>
      <w:r w:rsidRPr="00446BBB">
        <w:tab/>
      </w:r>
      <w:r w:rsidR="00821959">
        <w:t>Solution</w:t>
      </w:r>
      <w:r w:rsidR="00821959">
        <w:rPr>
          <w:rFonts w:hint="eastAsia"/>
          <w:lang w:eastAsia="zh-CN"/>
        </w:rPr>
        <w:t>#</w:t>
      </w:r>
      <w:r>
        <w:rPr>
          <w:rFonts w:hint="eastAsia"/>
          <w:lang w:eastAsia="zh-CN"/>
        </w:rPr>
        <w:t>8</w:t>
      </w:r>
      <w:r>
        <w:t xml:space="preserve">: </w:t>
      </w:r>
      <w:bookmarkStart w:id="1097" w:name="_Hlk115101106"/>
      <w:bookmarkStart w:id="1098" w:name="_Hlk115102395"/>
      <w:bookmarkStart w:id="1099" w:name="_Hlk115485031"/>
      <w:proofErr w:type="spellStart"/>
      <w:r>
        <w:t>AAnF</w:t>
      </w:r>
      <w:proofErr w:type="spellEnd"/>
      <w:r>
        <w:t xml:space="preserve"> discovery and selection</w:t>
      </w:r>
      <w:bookmarkEnd w:id="1097"/>
      <w:bookmarkEnd w:id="1098"/>
      <w:r>
        <w:t xml:space="preserve"> for</w:t>
      </w:r>
      <w:r w:rsidRPr="00D746FA">
        <w:t xml:space="preserve"> internal AF</w:t>
      </w:r>
      <w:r>
        <w:t xml:space="preserve"> </w:t>
      </w:r>
      <w:r w:rsidRPr="00D746FA">
        <w:t>in AKMA roaming</w:t>
      </w:r>
      <w:bookmarkEnd w:id="1096"/>
      <w:bookmarkEnd w:id="1099"/>
    </w:p>
    <w:p w:rsidR="00BB6BF2" w:rsidRDefault="00BB6BF2" w:rsidP="002D0B6A">
      <w:pPr>
        <w:pStyle w:val="3"/>
      </w:pPr>
      <w:bookmarkStart w:id="1100" w:name="_Toc119947330"/>
      <w:r>
        <w:t>6</w:t>
      </w:r>
      <w:r w:rsidRPr="00446BBB">
        <w:t>.</w:t>
      </w:r>
      <w:r>
        <w:rPr>
          <w:rFonts w:hint="eastAsia"/>
        </w:rPr>
        <w:t>8</w:t>
      </w:r>
      <w:r w:rsidRPr="00446BBB">
        <w:t>.</w:t>
      </w:r>
      <w:r>
        <w:t>1</w:t>
      </w:r>
      <w:r w:rsidRPr="00446BBB">
        <w:tab/>
        <w:t>Introduction</w:t>
      </w:r>
      <w:bookmarkEnd w:id="1100"/>
    </w:p>
    <w:p w:rsidR="00BB6BF2" w:rsidRPr="00991F02" w:rsidRDefault="00BB6BF2" w:rsidP="00BB6BF2">
      <w:pPr>
        <w:rPr>
          <w:lang w:eastAsia="zh-CN"/>
        </w:rPr>
      </w:pPr>
      <w:bookmarkStart w:id="1101" w:name="_Hlk115106007"/>
      <w:r>
        <w:rPr>
          <w:lang w:eastAsia="zh-CN"/>
        </w:rPr>
        <w:t xml:space="preserve">This solution specified the </w:t>
      </w:r>
      <w:proofErr w:type="spellStart"/>
      <w:r>
        <w:rPr>
          <w:lang w:eastAsia="zh-CN"/>
        </w:rPr>
        <w:t>AAnF</w:t>
      </w:r>
      <w:proofErr w:type="spellEnd"/>
      <w:r>
        <w:rPr>
          <w:lang w:eastAsia="zh-CN"/>
        </w:rPr>
        <w:t xml:space="preserve"> </w:t>
      </w:r>
      <w:r w:rsidRPr="00991F02">
        <w:rPr>
          <w:lang w:eastAsia="zh-CN"/>
        </w:rPr>
        <w:t>discovery and selection</w:t>
      </w:r>
      <w:r>
        <w:rPr>
          <w:lang w:eastAsia="zh-CN"/>
        </w:rPr>
        <w:t xml:space="preserve"> </w:t>
      </w:r>
      <w:r>
        <w:rPr>
          <w:rFonts w:hint="eastAsia"/>
          <w:lang w:eastAsia="zh-CN"/>
        </w:rPr>
        <w:t>for</w:t>
      </w:r>
      <w:r>
        <w:rPr>
          <w:lang w:eastAsia="zh-CN"/>
        </w:rPr>
        <w:t xml:space="preserve"> </w:t>
      </w:r>
      <w:r>
        <w:rPr>
          <w:rFonts w:hint="eastAsia"/>
          <w:lang w:eastAsia="zh-CN"/>
        </w:rPr>
        <w:t>internal</w:t>
      </w:r>
      <w:r>
        <w:rPr>
          <w:lang w:eastAsia="zh-CN"/>
        </w:rPr>
        <w:t xml:space="preserve"> </w:t>
      </w:r>
      <w:r>
        <w:rPr>
          <w:rFonts w:hint="eastAsia"/>
          <w:lang w:eastAsia="zh-CN"/>
        </w:rPr>
        <w:t>AF</w:t>
      </w:r>
      <w:r>
        <w:rPr>
          <w:lang w:eastAsia="zh-CN"/>
        </w:rPr>
        <w:t xml:space="preserve"> </w:t>
      </w:r>
      <w:r>
        <w:rPr>
          <w:rFonts w:hint="eastAsia"/>
          <w:lang w:eastAsia="zh-CN"/>
        </w:rPr>
        <w:t>which</w:t>
      </w:r>
      <w:r>
        <w:rPr>
          <w:lang w:eastAsia="zh-CN"/>
        </w:rPr>
        <w:t xml:space="preserve"> </w:t>
      </w:r>
      <w:r>
        <w:rPr>
          <w:rFonts w:hint="eastAsia"/>
          <w:lang w:eastAsia="zh-CN"/>
        </w:rPr>
        <w:t>s</w:t>
      </w:r>
      <w:r>
        <w:rPr>
          <w:lang w:eastAsia="zh-CN"/>
        </w:rPr>
        <w:t xml:space="preserve">upports case 1 and case 2 in KI#1 of TR 33.737[1] in AKMA roaming scenario. </w:t>
      </w:r>
      <w:bookmarkEnd w:id="1101"/>
    </w:p>
    <w:p w:rsidR="00BB6BF2" w:rsidRDefault="00BB6BF2" w:rsidP="002D0B6A">
      <w:pPr>
        <w:pStyle w:val="3"/>
      </w:pPr>
      <w:bookmarkStart w:id="1102" w:name="_Toc119947331"/>
      <w:r>
        <w:t>6</w:t>
      </w:r>
      <w:r w:rsidRPr="00446BBB">
        <w:t>.</w:t>
      </w:r>
      <w:r>
        <w:rPr>
          <w:rFonts w:hint="eastAsia"/>
        </w:rPr>
        <w:t>8</w:t>
      </w:r>
      <w:r w:rsidRPr="00446BBB">
        <w:t>.</w:t>
      </w:r>
      <w:r>
        <w:t>2</w:t>
      </w:r>
      <w:r w:rsidRPr="00446BBB">
        <w:tab/>
        <w:t>Solution details</w:t>
      </w:r>
      <w:bookmarkEnd w:id="1102"/>
    </w:p>
    <w:p w:rsidR="00BB6BF2" w:rsidRPr="00FC776C" w:rsidRDefault="00BB6BF2" w:rsidP="002D0B6A">
      <w:pPr>
        <w:pStyle w:val="4"/>
        <w:rPr>
          <w:rFonts w:eastAsia="等线"/>
        </w:rPr>
      </w:pPr>
      <w:bookmarkStart w:id="1103" w:name="_Hlk115522660"/>
      <w:bookmarkStart w:id="1104" w:name="_Toc119947332"/>
      <w:r w:rsidRPr="00FC776C">
        <w:rPr>
          <w:rFonts w:eastAsia="等线" w:hint="eastAsia"/>
        </w:rPr>
        <w:t>6.</w:t>
      </w:r>
      <w:r>
        <w:rPr>
          <w:rFonts w:eastAsia="等线" w:hint="eastAsia"/>
          <w:lang w:eastAsia="zh-CN"/>
        </w:rPr>
        <w:t>8</w:t>
      </w:r>
      <w:r w:rsidRPr="00FC776C">
        <w:rPr>
          <w:rFonts w:eastAsia="等线" w:hint="eastAsia"/>
        </w:rPr>
        <w:t>.2.</w:t>
      </w:r>
      <w:r w:rsidRPr="00FC776C">
        <w:rPr>
          <w:rFonts w:eastAsia="等线" w:hint="eastAsia"/>
          <w:lang w:eastAsia="zh-CN"/>
        </w:rPr>
        <w:t>1</w:t>
      </w:r>
      <w:r w:rsidRPr="00FC776C">
        <w:rPr>
          <w:rFonts w:eastAsia="等线" w:hint="eastAsia"/>
        </w:rPr>
        <w:t xml:space="preserve"> </w:t>
      </w:r>
      <w:r w:rsidRPr="00FC776C">
        <w:rPr>
          <w:rFonts w:eastAsia="等线"/>
        </w:rPr>
        <w:tab/>
      </w:r>
      <w:bookmarkStart w:id="1105" w:name="_Hlk115540182"/>
      <w:proofErr w:type="spellStart"/>
      <w:r w:rsidRPr="00FC776C">
        <w:rPr>
          <w:rFonts w:eastAsia="等线"/>
        </w:rPr>
        <w:t>AAnF</w:t>
      </w:r>
      <w:proofErr w:type="spellEnd"/>
      <w:r w:rsidRPr="00FC776C">
        <w:rPr>
          <w:rFonts w:eastAsia="等线"/>
        </w:rPr>
        <w:t xml:space="preserve"> discovery and selection</w:t>
      </w:r>
      <w:r>
        <w:rPr>
          <w:rFonts w:eastAsia="等线"/>
        </w:rPr>
        <w:t xml:space="preserve"> </w:t>
      </w:r>
      <w:r w:rsidRPr="00FC776C">
        <w:rPr>
          <w:rFonts w:eastAsia="等线"/>
        </w:rPr>
        <w:t>for internal AF</w:t>
      </w:r>
      <w:bookmarkEnd w:id="1103"/>
      <w:bookmarkEnd w:id="1104"/>
    </w:p>
    <w:bookmarkEnd w:id="1105"/>
    <w:p w:rsidR="00BB6BF2" w:rsidRDefault="00BB6BF2" w:rsidP="00BB6BF2">
      <w:pPr>
        <w:jc w:val="center"/>
        <w:rPr>
          <w:lang w:eastAsia="zh-CN"/>
        </w:rPr>
      </w:pPr>
      <w:r>
        <w:rPr>
          <w:lang w:eastAsia="zh-CN"/>
        </w:rPr>
        <w:object w:dxaOrig="9490" w:dyaOrig="6361">
          <v:shape id="_x0000_i1042" type="#_x0000_t75" style="width:474.5pt;height:318pt" o:ole="">
            <v:imagedata r:id="rId54" o:title=""/>
          </v:shape>
          <o:OLEObject Type="Embed" ProgID="Visio.Drawing.15" ShapeID="_x0000_i1042" DrawAspect="Content" ObjectID="_1730560450" r:id="rId55"/>
        </w:object>
      </w:r>
    </w:p>
    <w:p w:rsidR="00BB6BF2" w:rsidRDefault="00BB6BF2" w:rsidP="002D0B6A">
      <w:pPr>
        <w:pStyle w:val="aa"/>
        <w:jc w:val="center"/>
        <w:outlineLvl w:val="0"/>
      </w:pPr>
      <w:bookmarkStart w:id="1106" w:name="_Hlk115522884"/>
      <w:r>
        <w:t>Figure 6.</w:t>
      </w:r>
      <w:r w:rsidR="00265B9D">
        <w:rPr>
          <w:rFonts w:hint="eastAsia"/>
          <w:lang w:eastAsia="zh-CN"/>
        </w:rPr>
        <w:t>8</w:t>
      </w:r>
      <w:r>
        <w:t>.2.1</w:t>
      </w:r>
      <w:r w:rsidR="00806114">
        <w:rPr>
          <w:rFonts w:hint="eastAsia"/>
          <w:lang w:eastAsia="zh-CN"/>
        </w:rPr>
        <w:t>-1</w:t>
      </w:r>
      <w:r>
        <w:t xml:space="preserve">: </w:t>
      </w:r>
      <w:proofErr w:type="spellStart"/>
      <w:r w:rsidRPr="00F97AAE">
        <w:t>AAnF</w:t>
      </w:r>
      <w:proofErr w:type="spellEnd"/>
      <w:r w:rsidRPr="00F97AAE">
        <w:t xml:space="preserve"> discovery and selection for internal AF in AKMA roaming</w:t>
      </w:r>
    </w:p>
    <w:bookmarkEnd w:id="1106"/>
    <w:p w:rsidR="00BB6BF2" w:rsidRDefault="00BB6BF2" w:rsidP="00BB6BF2">
      <w:pPr>
        <w:rPr>
          <w:lang w:eastAsia="zh-CN"/>
        </w:rPr>
      </w:pPr>
      <w:r>
        <w:rPr>
          <w:rFonts w:hint="eastAsia"/>
          <w:lang w:eastAsia="zh-CN"/>
        </w:rPr>
        <w:t>P</w:t>
      </w:r>
      <w:r w:rsidRPr="0042205E">
        <w:rPr>
          <w:lang w:eastAsia="zh-CN"/>
        </w:rPr>
        <w:t>re-requisite</w:t>
      </w:r>
      <w:r>
        <w:rPr>
          <w:lang w:eastAsia="zh-CN"/>
        </w:rPr>
        <w:t xml:space="preserve">: The AKMA security context ((including the AKMA anchor key, A-KID, and SUPI) has been provided to the VPLMN before, e.g., the AUSF has registered the AKMA security context to the </w:t>
      </w:r>
      <w:proofErr w:type="spellStart"/>
      <w:r>
        <w:rPr>
          <w:lang w:eastAsia="zh-CN"/>
        </w:rPr>
        <w:t>vAAnF</w:t>
      </w:r>
      <w:proofErr w:type="spellEnd"/>
      <w:r>
        <w:rPr>
          <w:lang w:eastAsia="zh-CN"/>
        </w:rPr>
        <w:t xml:space="preserve"> after K</w:t>
      </w:r>
      <w:r w:rsidRPr="0042205E">
        <w:rPr>
          <w:vertAlign w:val="subscript"/>
          <w:lang w:eastAsia="zh-CN"/>
        </w:rPr>
        <w:t>AKMA</w:t>
      </w:r>
      <w:r w:rsidRPr="0042205E">
        <w:rPr>
          <w:lang w:eastAsia="zh-CN"/>
        </w:rPr>
        <w:t xml:space="preserve"> </w:t>
      </w:r>
      <w:r>
        <w:rPr>
          <w:lang w:eastAsia="zh-CN"/>
        </w:rPr>
        <w:t>derivation.</w:t>
      </w:r>
    </w:p>
    <w:p w:rsidR="00BB6BF2" w:rsidRDefault="00BB6BF2" w:rsidP="00BB6BF2">
      <w:pPr>
        <w:rPr>
          <w:lang w:eastAsia="zh-CN"/>
        </w:rPr>
      </w:pPr>
      <w:r>
        <w:rPr>
          <w:rFonts w:hint="eastAsia"/>
          <w:lang w:eastAsia="zh-CN"/>
        </w:rPr>
        <w:t>1</w:t>
      </w:r>
      <w:r>
        <w:rPr>
          <w:lang w:eastAsia="zh-CN"/>
        </w:rPr>
        <w:t xml:space="preserve">. </w:t>
      </w:r>
      <w:r w:rsidRPr="008E5429">
        <w:rPr>
          <w:lang w:eastAsia="zh-CN"/>
        </w:rPr>
        <w:t>When the</w:t>
      </w:r>
      <w:r>
        <w:rPr>
          <w:lang w:eastAsia="zh-CN"/>
        </w:rPr>
        <w:t xml:space="preserve"> internal</w:t>
      </w:r>
      <w:r w:rsidRPr="008E5429">
        <w:rPr>
          <w:lang w:eastAsia="zh-CN"/>
        </w:rPr>
        <w:t xml:space="preserve"> AF</w:t>
      </w:r>
      <w:r>
        <w:rPr>
          <w:lang w:eastAsia="zh-CN"/>
        </w:rPr>
        <w:t xml:space="preserve"> </w:t>
      </w:r>
      <w:r w:rsidRPr="008E5429">
        <w:rPr>
          <w:lang w:eastAsia="zh-CN"/>
        </w:rPr>
        <w:t xml:space="preserve">is about to request AKMA Application Key for the UE from the </w:t>
      </w:r>
      <w:proofErr w:type="spellStart"/>
      <w:r w:rsidRPr="008E5429">
        <w:rPr>
          <w:lang w:eastAsia="zh-CN"/>
        </w:rPr>
        <w:t>AAnF</w:t>
      </w:r>
      <w:proofErr w:type="spellEnd"/>
      <w:r w:rsidRPr="008E5429">
        <w:rPr>
          <w:lang w:eastAsia="zh-CN"/>
        </w:rPr>
        <w:t>, e.g. when UE initiates application session establishment request as in clause 6.2.1</w:t>
      </w:r>
      <w:r>
        <w:rPr>
          <w:lang w:eastAsia="zh-CN"/>
        </w:rPr>
        <w:t xml:space="preserve"> of TS 33.535[2]. The </w:t>
      </w:r>
      <w:r w:rsidRPr="009B7D5B">
        <w:rPr>
          <w:lang w:eastAsia="zh-CN"/>
        </w:rPr>
        <w:t>internal AF</w:t>
      </w:r>
      <w:r>
        <w:rPr>
          <w:lang w:eastAsia="zh-CN"/>
        </w:rPr>
        <w:t xml:space="preserve"> </w:t>
      </w:r>
      <w:proofErr w:type="spellStart"/>
      <w:r>
        <w:rPr>
          <w:lang w:eastAsia="zh-CN"/>
        </w:rPr>
        <w:t>preforms</w:t>
      </w:r>
      <w:proofErr w:type="spellEnd"/>
      <w:r>
        <w:rPr>
          <w:lang w:eastAsia="zh-CN"/>
        </w:rPr>
        <w:t xml:space="preserve"> the </w:t>
      </w:r>
      <w:proofErr w:type="spellStart"/>
      <w:r>
        <w:rPr>
          <w:lang w:eastAsia="zh-CN"/>
        </w:rPr>
        <w:t>AAnF</w:t>
      </w:r>
      <w:proofErr w:type="spellEnd"/>
      <w:r>
        <w:rPr>
          <w:lang w:eastAsia="zh-CN"/>
        </w:rPr>
        <w:t xml:space="preserve"> selection, </w:t>
      </w:r>
      <w:r w:rsidRPr="008E5429">
        <w:rPr>
          <w:lang w:eastAsia="zh-CN"/>
        </w:rPr>
        <w:t>discovers</w:t>
      </w:r>
      <w:r>
        <w:rPr>
          <w:lang w:eastAsia="zh-CN"/>
        </w:rPr>
        <w:t xml:space="preserve"> </w:t>
      </w:r>
      <w:r w:rsidRPr="008E5429">
        <w:rPr>
          <w:lang w:eastAsia="zh-CN"/>
        </w:rPr>
        <w:t xml:space="preserve">an </w:t>
      </w:r>
      <w:proofErr w:type="spellStart"/>
      <w:r w:rsidRPr="008E5429">
        <w:rPr>
          <w:lang w:eastAsia="zh-CN"/>
        </w:rPr>
        <w:t>AAnF</w:t>
      </w:r>
      <w:proofErr w:type="spellEnd"/>
      <w:r>
        <w:rPr>
          <w:lang w:eastAsia="zh-CN"/>
        </w:rPr>
        <w:t xml:space="preserve"> </w:t>
      </w:r>
      <w:bookmarkStart w:id="1107" w:name="_Hlk116482846"/>
      <w:bookmarkStart w:id="1108" w:name="OLE_LINK1"/>
      <w:r w:rsidRPr="008A22BF">
        <w:t>utiliz</w:t>
      </w:r>
      <w:r>
        <w:t>ing</w:t>
      </w:r>
      <w:r w:rsidRPr="008A22BF">
        <w:t xml:space="preserve"> </w:t>
      </w:r>
      <w:bookmarkEnd w:id="1107"/>
      <w:bookmarkEnd w:id="1108"/>
      <w:r w:rsidRPr="008A22BF">
        <w:t>the NRF</w:t>
      </w:r>
      <w:r>
        <w:t xml:space="preserve">. </w:t>
      </w:r>
      <w:bookmarkStart w:id="1109" w:name="_Hlk116482124"/>
    </w:p>
    <w:bookmarkEnd w:id="1109"/>
    <w:p w:rsidR="00BB6BF2" w:rsidRDefault="00BB6BF2" w:rsidP="00BB6BF2">
      <w:pPr>
        <w:pStyle w:val="ab"/>
        <w:numPr>
          <w:ilvl w:val="0"/>
          <w:numId w:val="7"/>
        </w:numPr>
        <w:ind w:firstLineChars="0"/>
      </w:pPr>
      <w:r>
        <w:rPr>
          <w:rFonts w:eastAsiaTheme="minorEastAsia"/>
        </w:rPr>
        <w:t xml:space="preserve">If the </w:t>
      </w:r>
      <w:r>
        <w:t>internal</w:t>
      </w:r>
      <w:r w:rsidRPr="008E5429">
        <w:t xml:space="preserve"> </w:t>
      </w:r>
      <w:r>
        <w:rPr>
          <w:rFonts w:eastAsiaTheme="minorEastAsia"/>
        </w:rPr>
        <w:t xml:space="preserve">AF </w:t>
      </w:r>
      <w:r>
        <w:t>resides</w:t>
      </w:r>
      <w:r>
        <w:rPr>
          <w:rFonts w:eastAsiaTheme="minorEastAsia"/>
        </w:rPr>
        <w:t xml:space="preserve"> in the HPLMN, </w:t>
      </w:r>
      <w:bookmarkStart w:id="1110" w:name="OLE_LINK8"/>
      <w:r>
        <w:rPr>
          <w:rFonts w:eastAsiaTheme="minorEastAsia"/>
        </w:rPr>
        <w:t xml:space="preserve">the </w:t>
      </w:r>
      <w:proofErr w:type="spellStart"/>
      <w:r>
        <w:rPr>
          <w:rFonts w:eastAsiaTheme="minorEastAsia"/>
        </w:rPr>
        <w:t>AAnF</w:t>
      </w:r>
      <w:proofErr w:type="spellEnd"/>
      <w:r>
        <w:rPr>
          <w:rFonts w:eastAsiaTheme="minorEastAsia"/>
        </w:rPr>
        <w:t xml:space="preserve"> discovery and selection is performed </w:t>
      </w:r>
      <w:bookmarkEnd w:id="1110"/>
      <w:r>
        <w:t>as specified in the clause 6.7 of TS 33.535[2]</w:t>
      </w:r>
      <w:r w:rsidRPr="00C46A5C">
        <w:t>.</w:t>
      </w:r>
    </w:p>
    <w:p w:rsidR="00BB6BF2" w:rsidRDefault="00BB6BF2" w:rsidP="00BB6BF2">
      <w:pPr>
        <w:pStyle w:val="ab"/>
        <w:numPr>
          <w:ilvl w:val="0"/>
          <w:numId w:val="7"/>
        </w:numPr>
        <w:ind w:firstLineChars="0"/>
      </w:pPr>
      <w:r>
        <w:rPr>
          <w:rFonts w:eastAsiaTheme="minorEastAsia"/>
        </w:rPr>
        <w:t xml:space="preserve">If the internal AF </w:t>
      </w:r>
      <w:r>
        <w:t>resides</w:t>
      </w:r>
      <w:r>
        <w:rPr>
          <w:rFonts w:eastAsiaTheme="minorEastAsia"/>
        </w:rPr>
        <w:t xml:space="preserve"> in the VPLMN, the </w:t>
      </w:r>
      <w:r>
        <w:t xml:space="preserve">AF </w:t>
      </w:r>
      <w:r w:rsidRPr="00FE6F5D">
        <w:t>invoke</w:t>
      </w:r>
      <w:r>
        <w:t>s</w:t>
      </w:r>
      <w:r w:rsidRPr="00FE6F5D">
        <w:t xml:space="preserve"> the </w:t>
      </w:r>
      <w:proofErr w:type="spellStart"/>
      <w:r w:rsidRPr="00FE6F5D">
        <w:t>Nnrf_NFDiscovery_Request</w:t>
      </w:r>
      <w:proofErr w:type="spellEnd"/>
      <w:r w:rsidRPr="00FE6F5D">
        <w:t xml:space="preserve"> service from the </w:t>
      </w:r>
      <w:proofErr w:type="spellStart"/>
      <w:r>
        <w:t>v</w:t>
      </w:r>
      <w:r w:rsidRPr="00FE6F5D">
        <w:t>NRF</w:t>
      </w:r>
      <w:proofErr w:type="spellEnd"/>
      <w:r>
        <w:t xml:space="preserve"> </w:t>
      </w:r>
      <w:r w:rsidRPr="00C46A5C">
        <w:t xml:space="preserve">to find the </w:t>
      </w:r>
      <w:proofErr w:type="spellStart"/>
      <w:proofErr w:type="gramStart"/>
      <w:r>
        <w:t>v</w:t>
      </w:r>
      <w:r w:rsidRPr="00C46A5C">
        <w:t>AAnF</w:t>
      </w:r>
      <w:proofErr w:type="spellEnd"/>
      <w:r>
        <w:t>,</w:t>
      </w:r>
      <w:proofErr w:type="gramEnd"/>
      <w:r>
        <w:t xml:space="preserve"> </w:t>
      </w:r>
      <w:r w:rsidRPr="00C46A5C">
        <w:t>the input include</w:t>
      </w:r>
      <w:r>
        <w:t>s</w:t>
      </w:r>
      <w:r w:rsidRPr="00C46A5C">
        <w:t xml:space="preserve"> AF_LOCATION_IND which identifies the network where the AF resides, A-KID, and another parameter as specified in clause 5.2.7.3.2 of TS 23.502[3].</w:t>
      </w:r>
    </w:p>
    <w:p w:rsidR="00BB6BF2" w:rsidRDefault="00BB6BF2" w:rsidP="00BB6BF2">
      <w:pPr>
        <w:rPr>
          <w:lang w:eastAsia="zh-CN"/>
        </w:rPr>
      </w:pPr>
      <w:r>
        <w:rPr>
          <w:rFonts w:hint="eastAsia"/>
          <w:lang w:eastAsia="zh-CN"/>
        </w:rPr>
        <w:t>2</w:t>
      </w:r>
      <w:r>
        <w:rPr>
          <w:lang w:eastAsia="zh-CN"/>
        </w:rPr>
        <w:t>. NRF performs the following operation:</w:t>
      </w:r>
    </w:p>
    <w:p w:rsidR="00BB6BF2" w:rsidRPr="00E61E7E" w:rsidRDefault="00BB6BF2" w:rsidP="00BB6BF2">
      <w:pPr>
        <w:pStyle w:val="ab"/>
        <w:numPr>
          <w:ilvl w:val="0"/>
          <w:numId w:val="6"/>
        </w:numPr>
        <w:ind w:firstLineChars="0"/>
      </w:pPr>
      <w:r>
        <w:rPr>
          <w:rFonts w:eastAsiaTheme="minorEastAsia"/>
        </w:rPr>
        <w:t xml:space="preserve">If the </w:t>
      </w:r>
      <w:r>
        <w:t>internal</w:t>
      </w:r>
      <w:r w:rsidRPr="008E5429">
        <w:t xml:space="preserve"> </w:t>
      </w:r>
      <w:r>
        <w:rPr>
          <w:rFonts w:eastAsiaTheme="minorEastAsia"/>
        </w:rPr>
        <w:t xml:space="preserve">AF </w:t>
      </w:r>
      <w:r>
        <w:t>resides</w:t>
      </w:r>
      <w:r>
        <w:rPr>
          <w:rFonts w:eastAsiaTheme="minorEastAsia"/>
        </w:rPr>
        <w:t xml:space="preserve"> in the HPLMN, the </w:t>
      </w:r>
      <w:proofErr w:type="spellStart"/>
      <w:r>
        <w:rPr>
          <w:rFonts w:eastAsiaTheme="minorEastAsia"/>
        </w:rPr>
        <w:t>AAnF</w:t>
      </w:r>
      <w:proofErr w:type="spellEnd"/>
      <w:r>
        <w:rPr>
          <w:rFonts w:eastAsiaTheme="minorEastAsia"/>
        </w:rPr>
        <w:t xml:space="preserve"> discovery and selection is performed </w:t>
      </w:r>
      <w:r>
        <w:t>as specified in the clause 6.7 of TS 33.535[2]</w:t>
      </w:r>
      <w:r w:rsidRPr="00E61E7E">
        <w:rPr>
          <w:rFonts w:eastAsiaTheme="minorEastAsia"/>
        </w:rPr>
        <w:t>.</w:t>
      </w:r>
    </w:p>
    <w:p w:rsidR="00BB6BF2" w:rsidRPr="00FE6F5D" w:rsidRDefault="00BB6BF2" w:rsidP="00BB6BF2">
      <w:pPr>
        <w:pStyle w:val="ab"/>
        <w:numPr>
          <w:ilvl w:val="0"/>
          <w:numId w:val="6"/>
        </w:numPr>
        <w:ind w:firstLineChars="0"/>
      </w:pPr>
      <w:r>
        <w:rPr>
          <w:rFonts w:eastAsiaTheme="minorEastAsia"/>
        </w:rPr>
        <w:t xml:space="preserve">Or if the </w:t>
      </w:r>
      <w:r>
        <w:t>internal</w:t>
      </w:r>
      <w:r w:rsidRPr="008E5429">
        <w:t xml:space="preserve"> </w:t>
      </w:r>
      <w:r>
        <w:rPr>
          <w:rFonts w:eastAsiaTheme="minorEastAsia"/>
        </w:rPr>
        <w:t xml:space="preserve">AF </w:t>
      </w:r>
      <w:r>
        <w:t>resides</w:t>
      </w:r>
      <w:r>
        <w:rPr>
          <w:rFonts w:eastAsiaTheme="minorEastAsia"/>
        </w:rPr>
        <w:t xml:space="preserve"> in the VPLMN, the </w:t>
      </w:r>
      <w:proofErr w:type="spellStart"/>
      <w:r>
        <w:rPr>
          <w:rFonts w:eastAsiaTheme="minorEastAsia"/>
        </w:rPr>
        <w:t>vNRF</w:t>
      </w:r>
      <w:proofErr w:type="spellEnd"/>
      <w:r>
        <w:rPr>
          <w:rFonts w:eastAsiaTheme="minorEastAsia"/>
        </w:rPr>
        <w:t xml:space="preserve"> </w:t>
      </w:r>
      <w:r w:rsidRPr="00E61E7E">
        <w:rPr>
          <w:rFonts w:eastAsiaTheme="minorEastAsia"/>
        </w:rPr>
        <w:t xml:space="preserve">provides the IP address or FQDN of the </w:t>
      </w:r>
      <w:proofErr w:type="spellStart"/>
      <w:r>
        <w:rPr>
          <w:rFonts w:eastAsiaTheme="minorEastAsia"/>
        </w:rPr>
        <w:t>v</w:t>
      </w:r>
      <w:r w:rsidRPr="00E61E7E">
        <w:rPr>
          <w:rFonts w:eastAsiaTheme="minorEastAsia"/>
        </w:rPr>
        <w:t>AAnF</w:t>
      </w:r>
      <w:proofErr w:type="spellEnd"/>
      <w:r w:rsidRPr="00E61E7E">
        <w:rPr>
          <w:rFonts w:eastAsiaTheme="minorEastAsia"/>
        </w:rPr>
        <w:t xml:space="preserve"> instance or another parameter as specified in clause 5.2.7.3.2 of TS 23.502[3].</w:t>
      </w:r>
      <w:r>
        <w:rPr>
          <w:rFonts w:eastAsiaTheme="minorEastAsia"/>
        </w:rPr>
        <w:t xml:space="preserve"> </w:t>
      </w:r>
    </w:p>
    <w:p w:rsidR="00BB6BF2" w:rsidRDefault="00BB6BF2" w:rsidP="00BB6BF2">
      <w:pPr>
        <w:rPr>
          <w:lang w:eastAsia="zh-CN"/>
        </w:rPr>
      </w:pPr>
      <w:r>
        <w:rPr>
          <w:rFonts w:hint="eastAsia"/>
          <w:lang w:eastAsia="zh-CN"/>
        </w:rPr>
        <w:t>3</w:t>
      </w:r>
      <w:r>
        <w:rPr>
          <w:lang w:eastAsia="zh-CN"/>
        </w:rPr>
        <w:t xml:space="preserve">. Then the internal AF </w:t>
      </w:r>
      <w:r w:rsidRPr="00E61E7E">
        <w:rPr>
          <w:lang w:eastAsia="zh-CN"/>
        </w:rPr>
        <w:t xml:space="preserve">sends a </w:t>
      </w:r>
      <w:proofErr w:type="spellStart"/>
      <w:r w:rsidRPr="00E61E7E">
        <w:rPr>
          <w:lang w:eastAsia="zh-CN"/>
        </w:rPr>
        <w:t>Naanf_AKMA_ApplicationKey_Get</w:t>
      </w:r>
      <w:proofErr w:type="spellEnd"/>
      <w:r w:rsidRPr="00E61E7E">
        <w:rPr>
          <w:lang w:eastAsia="zh-CN"/>
        </w:rPr>
        <w:t xml:space="preserve"> request to </w:t>
      </w:r>
      <w:proofErr w:type="spellStart"/>
      <w:r>
        <w:rPr>
          <w:lang w:eastAsia="zh-CN"/>
        </w:rPr>
        <w:t>hAAnF</w:t>
      </w:r>
      <w:proofErr w:type="spellEnd"/>
      <w:r>
        <w:rPr>
          <w:lang w:eastAsia="zh-CN"/>
        </w:rPr>
        <w:t>/</w:t>
      </w:r>
      <w:proofErr w:type="spellStart"/>
      <w:r>
        <w:rPr>
          <w:lang w:eastAsia="zh-CN"/>
        </w:rPr>
        <w:t>vAAnF</w:t>
      </w:r>
      <w:proofErr w:type="spellEnd"/>
      <w:r w:rsidRPr="00E61E7E">
        <w:rPr>
          <w:lang w:eastAsia="zh-CN"/>
        </w:rPr>
        <w:t xml:space="preserve"> with the A-KID to request the K</w:t>
      </w:r>
      <w:r w:rsidRPr="00E61E7E">
        <w:rPr>
          <w:vertAlign w:val="subscript"/>
          <w:lang w:eastAsia="zh-CN"/>
        </w:rPr>
        <w:t>AF</w:t>
      </w:r>
      <w:r w:rsidRPr="00E61E7E">
        <w:rPr>
          <w:lang w:eastAsia="zh-CN"/>
        </w:rPr>
        <w:t xml:space="preserve"> for the UE. The </w:t>
      </w:r>
      <w:r>
        <w:rPr>
          <w:lang w:eastAsia="zh-CN"/>
        </w:rPr>
        <w:t xml:space="preserve">internal </w:t>
      </w:r>
      <w:r w:rsidRPr="00E61E7E">
        <w:rPr>
          <w:lang w:eastAsia="zh-CN"/>
        </w:rPr>
        <w:t>AF also includes its identity (AF_ID) in the request.</w:t>
      </w:r>
    </w:p>
    <w:p w:rsidR="00BB6BF2" w:rsidRDefault="00BB6BF2" w:rsidP="00BB6BF2">
      <w:pPr>
        <w:rPr>
          <w:lang w:eastAsia="zh-CN"/>
        </w:rPr>
      </w:pPr>
      <w:r>
        <w:rPr>
          <w:rFonts w:hint="eastAsia"/>
          <w:lang w:eastAsia="zh-CN"/>
        </w:rPr>
        <w:t>4</w:t>
      </w:r>
      <w:r>
        <w:rPr>
          <w:lang w:eastAsia="zh-CN"/>
        </w:rPr>
        <w:t xml:space="preserve">. The </w:t>
      </w:r>
      <w:proofErr w:type="spellStart"/>
      <w:r>
        <w:rPr>
          <w:lang w:eastAsia="zh-CN"/>
        </w:rPr>
        <w:t>hAAnF</w:t>
      </w:r>
      <w:proofErr w:type="spellEnd"/>
      <w:r>
        <w:rPr>
          <w:lang w:eastAsia="zh-CN"/>
        </w:rPr>
        <w:t>/</w:t>
      </w:r>
      <w:proofErr w:type="spellStart"/>
      <w:r>
        <w:rPr>
          <w:lang w:eastAsia="zh-CN"/>
        </w:rPr>
        <w:t>vAAnF</w:t>
      </w:r>
      <w:proofErr w:type="spellEnd"/>
      <w:r>
        <w:rPr>
          <w:lang w:eastAsia="zh-CN"/>
        </w:rPr>
        <w:t xml:space="preserve"> generates the K</w:t>
      </w:r>
      <w:r w:rsidRPr="00D8402C">
        <w:rPr>
          <w:vertAlign w:val="subscript"/>
          <w:lang w:eastAsia="zh-CN"/>
        </w:rPr>
        <w:t>AF</w:t>
      </w:r>
      <w:r>
        <w:rPr>
          <w:lang w:eastAsia="zh-CN"/>
        </w:rPr>
        <w:t xml:space="preserve"> as specified in clause 6.2.1 of TS 33.535[2]</w:t>
      </w:r>
    </w:p>
    <w:p w:rsidR="00BB6BF2" w:rsidRDefault="00BB6BF2" w:rsidP="00BB6BF2">
      <w:pPr>
        <w:rPr>
          <w:lang w:eastAsia="zh-CN"/>
        </w:rPr>
      </w:pPr>
      <w:r>
        <w:rPr>
          <w:lang w:eastAsia="zh-CN"/>
        </w:rPr>
        <w:t xml:space="preserve">5. The </w:t>
      </w:r>
      <w:proofErr w:type="spellStart"/>
      <w:r>
        <w:rPr>
          <w:lang w:eastAsia="zh-CN"/>
        </w:rPr>
        <w:t>hAAnF</w:t>
      </w:r>
      <w:proofErr w:type="spellEnd"/>
      <w:r>
        <w:rPr>
          <w:lang w:eastAsia="zh-CN"/>
        </w:rPr>
        <w:t>/</w:t>
      </w:r>
      <w:proofErr w:type="spellStart"/>
      <w:r>
        <w:rPr>
          <w:lang w:eastAsia="zh-CN"/>
        </w:rPr>
        <w:t>vAAnF</w:t>
      </w:r>
      <w:proofErr w:type="spellEnd"/>
      <w:r>
        <w:rPr>
          <w:lang w:eastAsia="zh-CN"/>
        </w:rPr>
        <w:t xml:space="preserve"> sends the response to the AF with the K</w:t>
      </w:r>
      <w:r w:rsidRPr="00D8402C">
        <w:rPr>
          <w:vertAlign w:val="subscript"/>
          <w:lang w:eastAsia="zh-CN"/>
        </w:rPr>
        <w:t>AF</w:t>
      </w:r>
      <w:r>
        <w:rPr>
          <w:lang w:eastAsia="zh-CN"/>
        </w:rPr>
        <w:t>, the K</w:t>
      </w:r>
      <w:r w:rsidRPr="00D8402C">
        <w:rPr>
          <w:vertAlign w:val="subscript"/>
          <w:lang w:eastAsia="zh-CN"/>
        </w:rPr>
        <w:t>AF</w:t>
      </w:r>
      <w:r>
        <w:rPr>
          <w:lang w:eastAsia="zh-CN"/>
        </w:rPr>
        <w:t xml:space="preserve"> expiration time (K</w:t>
      </w:r>
      <w:r w:rsidRPr="00D8402C">
        <w:rPr>
          <w:vertAlign w:val="subscript"/>
          <w:lang w:eastAsia="zh-CN"/>
        </w:rPr>
        <w:t>AF</w:t>
      </w:r>
      <w:r>
        <w:rPr>
          <w:lang w:eastAsia="zh-CN"/>
        </w:rPr>
        <w:t xml:space="preserve"> </w:t>
      </w:r>
      <w:proofErr w:type="spellStart"/>
      <w:r>
        <w:rPr>
          <w:lang w:eastAsia="zh-CN"/>
        </w:rPr>
        <w:t>exptime</w:t>
      </w:r>
      <w:proofErr w:type="spellEnd"/>
      <w:r>
        <w:rPr>
          <w:lang w:eastAsia="zh-CN"/>
        </w:rPr>
        <w:t>), SUPI.</w:t>
      </w:r>
    </w:p>
    <w:p w:rsidR="00BB6BF2" w:rsidRDefault="00BB6BF2" w:rsidP="002D0B6A">
      <w:pPr>
        <w:pStyle w:val="3"/>
      </w:pPr>
      <w:bookmarkStart w:id="1111" w:name="_Toc119947333"/>
      <w:r>
        <w:t>6</w:t>
      </w:r>
      <w:r w:rsidRPr="00446BBB">
        <w:t>.</w:t>
      </w:r>
      <w:r>
        <w:rPr>
          <w:rFonts w:hint="eastAsia"/>
        </w:rPr>
        <w:t>8</w:t>
      </w:r>
      <w:r w:rsidRPr="00446BBB">
        <w:t>.3</w:t>
      </w:r>
      <w:r w:rsidRPr="00446BBB">
        <w:tab/>
      </w:r>
      <w:r w:rsidRPr="00446BBB">
        <w:rPr>
          <w:rFonts w:hint="eastAsia"/>
        </w:rPr>
        <w:t>E</w:t>
      </w:r>
      <w:r w:rsidRPr="00446BBB">
        <w:t>valuation</w:t>
      </w:r>
      <w:bookmarkEnd w:id="1111"/>
      <w:r w:rsidRPr="00446BBB">
        <w:t xml:space="preserve"> </w:t>
      </w:r>
    </w:p>
    <w:p w:rsidR="00BB6BF2" w:rsidRPr="00FD26E5" w:rsidRDefault="00BB6BF2" w:rsidP="00BB6BF2">
      <w:pPr>
        <w:overflowPunct w:val="0"/>
        <w:autoSpaceDE w:val="0"/>
        <w:autoSpaceDN w:val="0"/>
        <w:adjustRightInd w:val="0"/>
        <w:textAlignment w:val="baseline"/>
      </w:pPr>
      <w:bookmarkStart w:id="1112" w:name="_Hlk114835479"/>
      <w:proofErr w:type="gramStart"/>
      <w:r>
        <w:rPr>
          <w:rFonts w:eastAsia="等线"/>
        </w:rPr>
        <w:t>TBD.</w:t>
      </w:r>
      <w:proofErr w:type="gramEnd"/>
    </w:p>
    <w:p w:rsidR="00265B9D" w:rsidRDefault="00265B9D" w:rsidP="002D0B6A">
      <w:pPr>
        <w:pStyle w:val="2"/>
        <w:rPr>
          <w:rFonts w:eastAsia="宋体"/>
          <w:lang w:val="en-US" w:eastAsia="zh-CN"/>
        </w:rPr>
      </w:pPr>
      <w:bookmarkStart w:id="1113" w:name="_Toc119947334"/>
      <w:bookmarkEnd w:id="1112"/>
      <w:r>
        <w:rPr>
          <w:rFonts w:eastAsia="Times New Roman"/>
          <w:lang w:eastAsia="zh-CN"/>
        </w:rPr>
        <w:t>6</w:t>
      </w:r>
      <w:r>
        <w:rPr>
          <w:rFonts w:eastAsia="Times New Roman"/>
        </w:rPr>
        <w:t>.</w:t>
      </w:r>
      <w:r>
        <w:rPr>
          <w:rFonts w:eastAsia="宋体" w:hint="eastAsia"/>
          <w:lang w:val="en-US" w:eastAsia="zh-CN"/>
        </w:rPr>
        <w:t>9</w:t>
      </w:r>
      <w:r>
        <w:rPr>
          <w:rFonts w:eastAsia="Times New Roman"/>
        </w:rPr>
        <w:tab/>
      </w:r>
      <w:r>
        <w:t>Solution #</w:t>
      </w:r>
      <w:r w:rsidR="00821959">
        <w:rPr>
          <w:rFonts w:hint="eastAsia"/>
          <w:lang w:val="en-US" w:eastAsia="zh-CN"/>
        </w:rPr>
        <w:t>9</w:t>
      </w:r>
      <w:r>
        <w:t xml:space="preserve">: </w:t>
      </w:r>
      <w:r>
        <w:rPr>
          <w:lang w:val="en-US" w:eastAsia="zh-CN"/>
        </w:rPr>
        <w:t xml:space="preserve">Roaming AKMA architecture of the AF </w:t>
      </w:r>
      <w:r>
        <w:rPr>
          <w:rFonts w:eastAsia="宋体" w:hint="eastAsia"/>
          <w:lang w:val="en-US" w:eastAsia="zh-CN"/>
        </w:rPr>
        <w:t>in Data Network (Internet)</w:t>
      </w:r>
      <w:bookmarkEnd w:id="1113"/>
      <w:r>
        <w:rPr>
          <w:lang w:val="en-US" w:eastAsia="zh-CN"/>
        </w:rPr>
        <w:t xml:space="preserve"> </w:t>
      </w:r>
    </w:p>
    <w:p w:rsidR="00265B9D" w:rsidRDefault="00265B9D" w:rsidP="002D0B6A">
      <w:pPr>
        <w:pStyle w:val="3"/>
      </w:pPr>
      <w:bookmarkStart w:id="1114" w:name="_Toc119947335"/>
      <w:r>
        <w:t>6.</w:t>
      </w:r>
      <w:r>
        <w:rPr>
          <w:rFonts w:hint="eastAsia"/>
          <w:lang w:val="en-US" w:eastAsia="zh-CN"/>
        </w:rPr>
        <w:t>9</w:t>
      </w:r>
      <w:r>
        <w:t>.1</w:t>
      </w:r>
      <w:r>
        <w:tab/>
        <w:t>Introduction</w:t>
      </w:r>
      <w:bookmarkEnd w:id="1114"/>
    </w:p>
    <w:p w:rsidR="000F668E" w:rsidRDefault="00265B9D">
      <w:pPr>
        <w:jc w:val="both"/>
      </w:pPr>
      <w:r>
        <w:t>This solution addresses KI#</w:t>
      </w:r>
      <w:r>
        <w:rPr>
          <w:rFonts w:hint="eastAsia"/>
          <w:lang w:val="en-US" w:eastAsia="zh-CN"/>
        </w:rPr>
        <w:t>1 (Case 3)</w:t>
      </w:r>
      <w:r>
        <w:t>. This solution is proposed for the case</w:t>
      </w:r>
      <w:r>
        <w:rPr>
          <w:rFonts w:hint="eastAsia"/>
          <w:lang w:val="en-US" w:eastAsia="zh-CN"/>
        </w:rPr>
        <w:t>s</w:t>
      </w:r>
      <w:r>
        <w:t xml:space="preserve"> </w:t>
      </w:r>
      <w:r>
        <w:rPr>
          <w:rFonts w:hint="eastAsia"/>
          <w:lang w:val="en-US" w:eastAsia="zh-CN"/>
        </w:rPr>
        <w:t xml:space="preserve">of </w:t>
      </w:r>
      <w:r>
        <w:rPr>
          <w:rFonts w:eastAsia="宋体"/>
          <w:lang w:val="en-US" w:eastAsia="zh-CN"/>
        </w:rPr>
        <w:t>function that enables LI</w:t>
      </w:r>
      <w:r>
        <w:rPr>
          <w:rFonts w:eastAsia="宋体" w:hint="eastAsia"/>
          <w:lang w:val="en-US" w:eastAsia="zh-CN"/>
        </w:rPr>
        <w:t xml:space="preserve"> deployment </w:t>
      </w:r>
      <w:r>
        <w:rPr>
          <w:rFonts w:hint="eastAsia"/>
          <w:lang w:val="en-US" w:eastAsia="zh-CN"/>
        </w:rPr>
        <w:t>when AF located in Data Network (Internet)</w:t>
      </w:r>
      <w:r>
        <w:t>.</w:t>
      </w:r>
    </w:p>
    <w:p w:rsidR="00265B9D" w:rsidRDefault="00265B9D" w:rsidP="002D0B6A">
      <w:pPr>
        <w:pStyle w:val="3"/>
        <w:rPr>
          <w:ins w:id="1115" w:author="r1" w:date="2022-11-21T17:16:00Z"/>
          <w:lang w:eastAsia="zh-CN"/>
        </w:rPr>
      </w:pPr>
      <w:bookmarkStart w:id="1116" w:name="_Toc119947336"/>
      <w:r>
        <w:t>6.</w:t>
      </w:r>
      <w:r>
        <w:rPr>
          <w:rFonts w:hint="eastAsia"/>
          <w:lang w:val="en-US" w:eastAsia="zh-CN"/>
        </w:rPr>
        <w:t>9</w:t>
      </w:r>
      <w:r>
        <w:t>.2</w:t>
      </w:r>
      <w:r>
        <w:tab/>
        <w:t>Solution details</w:t>
      </w:r>
      <w:bookmarkEnd w:id="1116"/>
    </w:p>
    <w:p w:rsidR="002D0B6A" w:rsidRDefault="001C102D" w:rsidP="002D0B6A">
      <w:pPr>
        <w:pStyle w:val="4"/>
      </w:pPr>
      <w:bookmarkStart w:id="1117" w:name="_Toc119947337"/>
      <w:ins w:id="1118" w:author="r1" w:date="2022-11-21T17:16:00Z">
        <w:r>
          <w:t>6.9.2.1</w:t>
        </w:r>
        <w:r>
          <w:tab/>
        </w:r>
        <w:r>
          <w:rPr>
            <w:lang w:val="en-US" w:eastAsia="zh-CN"/>
          </w:rPr>
          <w:t xml:space="preserve">Roaming AKMA architecture of the AF </w:t>
        </w:r>
        <w:r>
          <w:rPr>
            <w:rFonts w:hint="eastAsia"/>
            <w:lang w:val="en-US" w:eastAsia="zh-CN"/>
          </w:rPr>
          <w:t>in Data Network (Internet)</w:t>
        </w:r>
      </w:ins>
      <w:bookmarkEnd w:id="1117"/>
    </w:p>
    <w:p w:rsidR="000F668E" w:rsidRDefault="00D94D74">
      <w:pPr>
        <w:jc w:val="both"/>
      </w:pPr>
      <w:r w:rsidRPr="00D94D74">
        <w:t>Figure 6.9.</w:t>
      </w:r>
      <w:r w:rsidR="00265B9D">
        <w:rPr>
          <w:rFonts w:hint="eastAsia"/>
          <w:lang w:eastAsia="zh-CN"/>
        </w:rPr>
        <w:t>2</w:t>
      </w:r>
      <w:ins w:id="1119" w:author="r1" w:date="2022-11-21T17:16:00Z">
        <w:r w:rsidR="001C102D">
          <w:rPr>
            <w:rFonts w:hint="eastAsia"/>
            <w:lang w:eastAsia="zh-CN"/>
          </w:rPr>
          <w:t>.1</w:t>
        </w:r>
      </w:ins>
      <w:r w:rsidRPr="00D94D74">
        <w:t>-</w:t>
      </w:r>
      <w:r w:rsidR="00265B9D">
        <w:rPr>
          <w:rFonts w:hint="eastAsia"/>
          <w:lang w:eastAsia="zh-CN"/>
        </w:rPr>
        <w:t>1</w:t>
      </w:r>
      <w:r w:rsidRPr="00D94D74">
        <w:t xml:space="preserve"> shows the architecture that UE is roaming in a VPLMN and accesses the application deployed in Data </w:t>
      </w:r>
      <w:proofErr w:type="gramStart"/>
      <w:r w:rsidRPr="00D94D74">
        <w:t>Network(</w:t>
      </w:r>
      <w:proofErr w:type="gramEnd"/>
      <w:r w:rsidRPr="00D94D74">
        <w:t xml:space="preserve">internet). The UE accesses the third party deployment application. If the data between the UE and application had not been encrypted, the VPLMN can detect the unencrypted data flow through UPF in the VPLMN. If the data between the UE and application had been encrypted by using an encrypted </w:t>
      </w:r>
      <w:proofErr w:type="spellStart"/>
      <w:r w:rsidRPr="00D94D74">
        <w:t>Ua</w:t>
      </w:r>
      <w:proofErr w:type="spellEnd"/>
      <w:r w:rsidRPr="00D94D74">
        <w:t xml:space="preserve">* protocol, the </w:t>
      </w:r>
      <w:del w:id="1120" w:author="r1" w:date="2022-11-21T17:17:00Z">
        <w:r w:rsidRPr="00D94D74" w:rsidDel="001C102D">
          <w:delText xml:space="preserve">UPF </w:delText>
        </w:r>
      </w:del>
      <w:ins w:id="1121" w:author="r1" w:date="2022-11-21T17:17:00Z">
        <w:r w:rsidR="001C102D">
          <w:rPr>
            <w:rFonts w:hint="eastAsia"/>
            <w:lang w:eastAsia="zh-CN"/>
          </w:rPr>
          <w:t>AMF</w:t>
        </w:r>
        <w:r w:rsidR="001C102D" w:rsidRPr="00D94D74">
          <w:t xml:space="preserve"> </w:t>
        </w:r>
      </w:ins>
      <w:r w:rsidRPr="00D94D74">
        <w:t xml:space="preserve">in the VPLMN has to obtain related the KAF from the </w:t>
      </w:r>
      <w:proofErr w:type="spellStart"/>
      <w:r w:rsidRPr="00D94D74">
        <w:t>AAnF</w:t>
      </w:r>
      <w:proofErr w:type="spellEnd"/>
      <w:r w:rsidRPr="00D94D74">
        <w:t xml:space="preserve"> in the HPLMN base on the agreements between the HPLMN and the VPLMN</w:t>
      </w:r>
      <w:del w:id="1122" w:author="r1" w:date="2022-11-21T17:17:00Z">
        <w:r w:rsidRPr="00D94D74" w:rsidDel="001C102D">
          <w:delText>.</w:delText>
        </w:r>
      </w:del>
      <w:r w:rsidRPr="00D94D74">
        <w:t xml:space="preserve">. In this case, the function that enables LI could be </w:t>
      </w:r>
      <w:del w:id="1123" w:author="r1" w:date="2022-11-21T17:17:00Z">
        <w:r w:rsidRPr="00D94D74" w:rsidDel="001C102D">
          <w:delText xml:space="preserve">UPF </w:delText>
        </w:r>
      </w:del>
      <w:ins w:id="1124" w:author="r1" w:date="2022-11-21T17:17:00Z">
        <w:r w:rsidR="001C102D">
          <w:rPr>
            <w:rFonts w:hint="eastAsia"/>
            <w:lang w:eastAsia="zh-CN"/>
          </w:rPr>
          <w:t>AMF</w:t>
        </w:r>
        <w:r w:rsidR="001C102D" w:rsidRPr="00D94D74">
          <w:t xml:space="preserve"> </w:t>
        </w:r>
      </w:ins>
      <w:r w:rsidRPr="00D94D74">
        <w:t>in the VPLMN</w:t>
      </w:r>
      <w:proofErr w:type="gramStart"/>
      <w:r w:rsidRPr="00D94D74">
        <w:t>..</w:t>
      </w:r>
      <w:proofErr w:type="gramEnd"/>
    </w:p>
    <w:p w:rsidR="00265B9D" w:rsidDel="001C102D" w:rsidRDefault="00265B9D" w:rsidP="0061100C">
      <w:pPr>
        <w:pStyle w:val="EditorsNote"/>
        <w:rPr>
          <w:del w:id="1125" w:author="r1" w:date="2022-11-21T17:17:00Z"/>
          <w:lang w:val="en-US" w:eastAsia="zh-CN"/>
        </w:rPr>
      </w:pPr>
      <w:del w:id="1126" w:author="r1" w:date="2022-11-21T17:17:00Z">
        <w:r w:rsidDel="001C102D">
          <w:rPr>
            <w:rFonts w:eastAsia="Times New Roman" w:hint="eastAsia"/>
            <w:lang w:val="en-US"/>
          </w:rPr>
          <w:delText>Editor’s Note:</w:delText>
        </w:r>
        <w:r w:rsidDel="001C102D">
          <w:rPr>
            <w:rFonts w:hint="eastAsia"/>
            <w:lang w:val="en-US" w:eastAsia="zh-CN"/>
          </w:rPr>
          <w:delText xml:space="preserve"> how to obtain K</w:delText>
        </w:r>
        <w:r w:rsidRPr="00265B9D" w:rsidDel="001C102D">
          <w:rPr>
            <w:rFonts w:hint="eastAsia"/>
            <w:vertAlign w:val="subscript"/>
            <w:lang w:val="en-US" w:eastAsia="zh-CN"/>
          </w:rPr>
          <w:delText>AF</w:delText>
        </w:r>
        <w:r w:rsidDel="001C102D">
          <w:rPr>
            <w:rFonts w:hint="eastAsia"/>
            <w:lang w:val="en-US" w:eastAsia="zh-CN"/>
          </w:rPr>
          <w:delText>(or LI context) from HPLMN and store it in the VPLMN is FFS.</w:delText>
        </w:r>
      </w:del>
    </w:p>
    <w:p w:rsidR="001C102D" w:rsidRDefault="001C102D" w:rsidP="002D0B6A">
      <w:pPr>
        <w:pStyle w:val="EditorsNote"/>
        <w:rPr>
          <w:ins w:id="1127" w:author="r1" w:date="2022-11-21T17:17:00Z"/>
          <w:lang w:val="en-US" w:eastAsia="zh-CN"/>
        </w:rPr>
        <w:pPrChange w:id="1128" w:author="r1" w:date="2022-11-21T18:09:00Z">
          <w:pPr>
            <w:ind w:firstLine="284"/>
            <w:outlineLvl w:val="0"/>
          </w:pPr>
        </w:pPrChange>
      </w:pPr>
      <w:ins w:id="1129" w:author="r1" w:date="2022-11-21T17:17:00Z">
        <w:r>
          <w:rPr>
            <w:rFonts w:hint="eastAsia"/>
            <w:lang w:val="en-US" w:eastAsia="zh-CN"/>
          </w:rPr>
          <w:t>Editor</w:t>
        </w:r>
        <w:r>
          <w:rPr>
            <w:lang w:val="en-US" w:eastAsia="zh-CN"/>
          </w:rPr>
          <w:t>’</w:t>
        </w:r>
        <w:r>
          <w:rPr>
            <w:rFonts w:hint="eastAsia"/>
            <w:lang w:val="en-US" w:eastAsia="zh-CN"/>
          </w:rPr>
          <w:t>s Note: how to address the mobility issue of UE, letting the latest AMF do the LI is FFS.</w:t>
        </w:r>
      </w:ins>
    </w:p>
    <w:p w:rsidR="00265B9D" w:rsidRPr="001C102D" w:rsidRDefault="00265B9D" w:rsidP="00265B9D">
      <w:pPr>
        <w:rPr>
          <w:rFonts w:eastAsia="宋体"/>
          <w:b/>
          <w:bCs/>
          <w:lang w:val="en-US" w:eastAsia="zh-CN"/>
        </w:rPr>
      </w:pPr>
    </w:p>
    <w:p w:rsidR="00265B9D" w:rsidDel="001C102D" w:rsidRDefault="00265B9D" w:rsidP="00265B9D">
      <w:pPr>
        <w:pStyle w:val="TF"/>
        <w:rPr>
          <w:del w:id="1130" w:author="r1" w:date="2022-11-21T17:17:00Z"/>
          <w:rFonts w:eastAsia="Times New Roman"/>
          <w:lang w:eastAsia="zh-CN"/>
        </w:rPr>
      </w:pPr>
      <w:del w:id="1131" w:author="r1" w:date="2022-11-21T17:17:00Z">
        <w:r w:rsidRPr="002878A1" w:rsidDel="001C102D">
          <w:object w:dxaOrig="4567" w:dyaOrig="2359">
            <v:shape id="Object 41" o:spid="_x0000_i1043" type="#_x0000_t75" style="width:361pt;height:186pt;mso-wrap-style:square;mso-position-horizontal-relative:page;mso-position-vertical-relative:page" o:ole="">
              <v:imagedata r:id="rId56" o:title=""/>
            </v:shape>
            <o:OLEObject Type="Embed" ProgID="Visio.Drawing.15" ShapeID="Object 41" DrawAspect="Content" ObjectID="_1730560451" r:id="rId57"/>
          </w:object>
        </w:r>
      </w:del>
    </w:p>
    <w:p w:rsidR="001C102D" w:rsidRDefault="001C102D" w:rsidP="00265B9D">
      <w:pPr>
        <w:jc w:val="center"/>
        <w:rPr>
          <w:ins w:id="1132" w:author="r1" w:date="2022-11-21T17:17:00Z"/>
          <w:lang w:eastAsia="zh-CN"/>
        </w:rPr>
      </w:pPr>
      <w:ins w:id="1133" w:author="r1" w:date="2022-11-21T17:17:00Z">
        <w:r>
          <w:object w:dxaOrig="6088" w:dyaOrig="3150">
            <v:shape id="Object 1" o:spid="_x0000_i1044" type="#_x0000_t75" style="width:361.5pt;height:186.5pt;mso-wrap-style:square;mso-position-horizontal-relative:page;mso-position-vertical-relative:page" o:ole="">
              <v:imagedata r:id="rId58" o:title=""/>
            </v:shape>
            <o:OLEObject Type="Embed" ProgID="Visio.Drawing.15" ShapeID="Object 1" DrawAspect="Content" ObjectID="_1730560452" r:id="rId59"/>
          </w:object>
        </w:r>
      </w:ins>
    </w:p>
    <w:p w:rsidR="00265B9D" w:rsidRDefault="00265B9D" w:rsidP="00265B9D">
      <w:pPr>
        <w:jc w:val="center"/>
        <w:rPr>
          <w:ins w:id="1134" w:author="r1" w:date="2022-11-21T17:18:00Z"/>
          <w:rFonts w:eastAsia="宋体"/>
          <w:b/>
          <w:bCs/>
          <w:lang w:val="en-US" w:eastAsia="zh-CN"/>
        </w:rPr>
      </w:pPr>
      <w:r w:rsidRPr="00265B9D">
        <w:rPr>
          <w:rFonts w:eastAsia="宋体"/>
          <w:b/>
          <w:bCs/>
        </w:rPr>
        <w:t>Figure 6.</w:t>
      </w:r>
      <w:r w:rsidRPr="00265B9D">
        <w:rPr>
          <w:rFonts w:eastAsia="宋体" w:hint="eastAsia"/>
          <w:b/>
          <w:bCs/>
        </w:rPr>
        <w:t>9</w:t>
      </w:r>
      <w:r w:rsidRPr="00265B9D">
        <w:rPr>
          <w:rFonts w:eastAsia="宋体"/>
          <w:b/>
          <w:bCs/>
        </w:rPr>
        <w:t>.</w:t>
      </w:r>
      <w:r>
        <w:rPr>
          <w:rFonts w:eastAsia="宋体" w:hint="eastAsia"/>
          <w:b/>
          <w:bCs/>
          <w:lang w:eastAsia="zh-CN"/>
        </w:rPr>
        <w:t>2</w:t>
      </w:r>
      <w:ins w:id="1135" w:author="r1" w:date="2022-11-21T17:18:00Z">
        <w:r w:rsidR="001C102D">
          <w:rPr>
            <w:rFonts w:eastAsia="宋体" w:hint="eastAsia"/>
            <w:b/>
            <w:bCs/>
            <w:lang w:eastAsia="zh-CN"/>
          </w:rPr>
          <w:t>.1</w:t>
        </w:r>
      </w:ins>
      <w:r w:rsidRPr="00265B9D">
        <w:rPr>
          <w:rFonts w:eastAsia="宋体"/>
          <w:b/>
          <w:bCs/>
        </w:rPr>
        <w:t>-</w:t>
      </w:r>
      <w:r>
        <w:rPr>
          <w:rFonts w:eastAsia="宋体" w:hint="eastAsia"/>
          <w:b/>
          <w:bCs/>
          <w:lang w:eastAsia="zh-CN"/>
        </w:rPr>
        <w:t>1</w:t>
      </w:r>
      <w:r>
        <w:rPr>
          <w:rFonts w:eastAsia="Times New Roman"/>
        </w:rPr>
        <w:t xml:space="preserve">: </w:t>
      </w:r>
      <w:r>
        <w:rPr>
          <w:rFonts w:eastAsia="宋体" w:hint="eastAsia"/>
          <w:b/>
          <w:bCs/>
          <w:lang w:val="en-US" w:eastAsia="zh-CN"/>
        </w:rPr>
        <w:t>The architecture that UE is roaming in a VPLMN and accesses the application deployed Data Network (</w:t>
      </w:r>
      <w:r w:rsidRPr="00265B9D">
        <w:rPr>
          <w:rFonts w:eastAsia="宋体" w:hint="eastAsia"/>
          <w:b/>
          <w:bCs/>
          <w:lang w:val="en-US" w:eastAsia="zh-CN"/>
        </w:rPr>
        <w:t>*</w:t>
      </w:r>
      <w:r w:rsidRPr="00265B9D">
        <w:rPr>
          <w:rFonts w:eastAsia="宋体"/>
          <w:b/>
          <w:bCs/>
          <w:lang w:val="en-US" w:eastAsia="zh-CN"/>
        </w:rPr>
        <w:t>function that enables LI</w:t>
      </w:r>
      <w:r>
        <w:rPr>
          <w:rFonts w:eastAsia="宋体" w:hint="eastAsia"/>
          <w:b/>
          <w:bCs/>
          <w:lang w:val="en-US" w:eastAsia="zh-CN"/>
        </w:rPr>
        <w:t>)</w:t>
      </w:r>
    </w:p>
    <w:p w:rsidR="001C102D" w:rsidRDefault="001C102D" w:rsidP="002D0B6A">
      <w:pPr>
        <w:pStyle w:val="4"/>
        <w:rPr>
          <w:ins w:id="1136" w:author="r1" w:date="2022-11-21T17:18:00Z"/>
        </w:rPr>
      </w:pPr>
      <w:bookmarkStart w:id="1137" w:name="_Toc119947338"/>
      <w:ins w:id="1138" w:author="r1" w:date="2022-11-21T17:18:00Z">
        <w:r>
          <w:t>6.9.2.2</w:t>
        </w:r>
        <w:r>
          <w:tab/>
        </w:r>
        <w:r>
          <w:rPr>
            <w:lang w:val="en-US" w:eastAsia="zh-CN"/>
          </w:rPr>
          <w:t xml:space="preserve">Roaming AKMA procedure of the AF </w:t>
        </w:r>
        <w:r>
          <w:rPr>
            <w:rFonts w:hint="eastAsia"/>
            <w:lang w:val="en-US" w:eastAsia="zh-CN"/>
          </w:rPr>
          <w:t>in Data Network (Internet)</w:t>
        </w:r>
        <w:bookmarkEnd w:id="1137"/>
      </w:ins>
    </w:p>
    <w:p w:rsidR="001C102D" w:rsidRDefault="001C102D" w:rsidP="001C102D">
      <w:pPr>
        <w:rPr>
          <w:ins w:id="1139" w:author="r1" w:date="2022-11-21T17:18:00Z"/>
          <w:lang w:eastAsia="zh-CN"/>
        </w:rPr>
      </w:pPr>
      <w:ins w:id="1140" w:author="r1" w:date="2022-11-21T17:18:00Z">
        <w:r>
          <w:t>Figure 6.9.</w:t>
        </w:r>
        <w:r>
          <w:rPr>
            <w:rFonts w:hint="eastAsia"/>
          </w:rPr>
          <w:t>2</w:t>
        </w:r>
        <w:r>
          <w:t xml:space="preserve">.2-1 shows the procedure that the </w:t>
        </w:r>
        <w:r>
          <w:rPr>
            <w:rFonts w:hint="eastAsia"/>
            <w:lang w:eastAsia="zh-CN"/>
          </w:rPr>
          <w:t>VPLMN</w:t>
        </w:r>
        <w:r>
          <w:rPr>
            <w:lang w:eastAsia="zh-CN"/>
          </w:rPr>
          <w:t xml:space="preserve"> NF obtains the K</w:t>
        </w:r>
        <w:r>
          <w:rPr>
            <w:vertAlign w:val="subscript"/>
            <w:lang w:eastAsia="zh-CN"/>
          </w:rPr>
          <w:t>AF</w:t>
        </w:r>
        <w:r>
          <w:rPr>
            <w:lang w:eastAsia="zh-CN"/>
          </w:rPr>
          <w:t xml:space="preserve"> from AF in </w:t>
        </w:r>
        <w:r>
          <w:rPr>
            <w:rFonts w:hint="eastAsia"/>
            <w:lang w:val="en-US" w:eastAsia="zh-CN"/>
          </w:rPr>
          <w:t>Data Network (Internet)</w:t>
        </w:r>
        <w:r>
          <w:rPr>
            <w:lang w:eastAsia="zh-CN"/>
          </w:rPr>
          <w:t xml:space="preserve">. Because the </w:t>
        </w:r>
        <w:proofErr w:type="spellStart"/>
        <w:r>
          <w:rPr>
            <w:lang w:eastAsia="zh-CN"/>
          </w:rPr>
          <w:t>AAnF</w:t>
        </w:r>
        <w:proofErr w:type="spellEnd"/>
        <w:r>
          <w:rPr>
            <w:rFonts w:hint="eastAsia"/>
            <w:lang w:val="en-US" w:eastAsia="zh-CN"/>
          </w:rPr>
          <w:t xml:space="preserve"> </w:t>
        </w:r>
        <w:r>
          <w:rPr>
            <w:lang w:eastAsia="zh-CN"/>
          </w:rPr>
          <w:t>knows K</w:t>
        </w:r>
        <w:r>
          <w:rPr>
            <w:vertAlign w:val="subscript"/>
            <w:lang w:eastAsia="zh-CN"/>
          </w:rPr>
          <w:t>AF</w:t>
        </w:r>
        <w:r>
          <w:rPr>
            <w:lang w:eastAsia="zh-CN"/>
          </w:rPr>
          <w:t xml:space="preserve"> </w:t>
        </w:r>
        <w:r>
          <w:rPr>
            <w:rFonts w:hint="eastAsia"/>
            <w:lang w:val="en-US" w:eastAsia="zh-CN"/>
          </w:rPr>
          <w:t>but</w:t>
        </w:r>
        <w:r>
          <w:rPr>
            <w:lang w:eastAsia="zh-CN"/>
          </w:rPr>
          <w:t xml:space="preserve"> does not know the </w:t>
        </w:r>
        <w:r>
          <w:rPr>
            <w:rFonts w:hint="eastAsia"/>
            <w:lang w:val="en-US" w:eastAsia="zh-CN"/>
          </w:rPr>
          <w:t xml:space="preserve">exact </w:t>
        </w:r>
        <w:r>
          <w:rPr>
            <w:lang w:eastAsia="zh-CN"/>
          </w:rPr>
          <w:t xml:space="preserve">encryption/decryption key </w:t>
        </w:r>
        <w:r>
          <w:rPr>
            <w:rFonts w:hint="eastAsia"/>
            <w:lang w:val="en-US" w:eastAsia="zh-CN"/>
          </w:rPr>
          <w:t xml:space="preserve">used </w:t>
        </w:r>
        <w:r>
          <w:rPr>
            <w:lang w:eastAsia="zh-CN"/>
          </w:rPr>
          <w:t xml:space="preserve">between the UE and the AF, the </w:t>
        </w:r>
        <w:proofErr w:type="spellStart"/>
        <w:r>
          <w:rPr>
            <w:lang w:eastAsia="zh-CN"/>
          </w:rPr>
          <w:t>AAnF</w:t>
        </w:r>
        <w:proofErr w:type="spellEnd"/>
        <w:r>
          <w:rPr>
            <w:lang w:eastAsia="zh-CN"/>
          </w:rPr>
          <w:t xml:space="preserve"> can only send the K</w:t>
        </w:r>
        <w:r>
          <w:rPr>
            <w:vertAlign w:val="subscript"/>
            <w:lang w:eastAsia="zh-CN"/>
          </w:rPr>
          <w:t>AF</w:t>
        </w:r>
        <w:r>
          <w:rPr>
            <w:lang w:eastAsia="zh-CN"/>
          </w:rPr>
          <w:t xml:space="preserve"> to the VPLMN. The </w:t>
        </w:r>
        <w:proofErr w:type="spellStart"/>
        <w:r>
          <w:rPr>
            <w:lang w:eastAsia="zh-CN"/>
          </w:rPr>
          <w:t>AAnF</w:t>
        </w:r>
        <w:proofErr w:type="spellEnd"/>
        <w:r>
          <w:rPr>
            <w:lang w:eastAsia="zh-CN"/>
          </w:rPr>
          <w:t xml:space="preserve"> obtains the VPLMN NF (e.g. AMF) </w:t>
        </w:r>
        <w:r>
          <w:rPr>
            <w:rFonts w:hint="eastAsia"/>
            <w:lang w:val="en-US" w:eastAsia="zh-CN"/>
          </w:rPr>
          <w:t>id</w:t>
        </w:r>
        <w:r>
          <w:rPr>
            <w:lang w:eastAsia="zh-CN"/>
          </w:rPr>
          <w:t xml:space="preserve"> that can store the key from the UDM base on the UE ID. An indication is needed to indicate whether the K</w:t>
        </w:r>
        <w:r>
          <w:rPr>
            <w:vertAlign w:val="subscript"/>
            <w:lang w:eastAsia="zh-CN"/>
          </w:rPr>
          <w:t>AF</w:t>
        </w:r>
        <w:r>
          <w:rPr>
            <w:lang w:eastAsia="zh-CN"/>
          </w:rPr>
          <w:t xml:space="preserve"> is sent by the </w:t>
        </w:r>
        <w:proofErr w:type="spellStart"/>
        <w:r>
          <w:rPr>
            <w:lang w:eastAsia="zh-CN"/>
          </w:rPr>
          <w:t>AAnF</w:t>
        </w:r>
        <w:proofErr w:type="spellEnd"/>
        <w:r>
          <w:rPr>
            <w:rFonts w:hint="eastAsia"/>
            <w:lang w:val="en-US" w:eastAsia="zh-CN"/>
          </w:rPr>
          <w:t>,</w:t>
        </w:r>
        <w:r>
          <w:rPr>
            <w:lang w:eastAsia="zh-CN"/>
          </w:rPr>
          <w:t xml:space="preserve"> and </w:t>
        </w:r>
        <w:r>
          <w:rPr>
            <w:rFonts w:hint="eastAsia"/>
            <w:lang w:val="en-US" w:eastAsia="zh-CN"/>
          </w:rPr>
          <w:t xml:space="preserve">may further indicate that </w:t>
        </w:r>
        <w:r>
          <w:rPr>
            <w:lang w:eastAsia="zh-CN"/>
          </w:rPr>
          <w:t xml:space="preserve">the </w:t>
        </w:r>
        <w:proofErr w:type="spellStart"/>
        <w:r>
          <w:rPr>
            <w:lang w:eastAsia="zh-CN"/>
          </w:rPr>
          <w:t>AAnF</w:t>
        </w:r>
        <w:proofErr w:type="spellEnd"/>
        <w:r>
          <w:rPr>
            <w:lang w:eastAsia="zh-CN"/>
          </w:rPr>
          <w:t xml:space="preserve"> </w:t>
        </w:r>
        <w:r>
          <w:rPr>
            <w:rFonts w:hint="eastAsia"/>
            <w:lang w:val="en-US" w:eastAsia="zh-CN"/>
          </w:rPr>
          <w:t xml:space="preserve">does not </w:t>
        </w:r>
        <w:proofErr w:type="spellStart"/>
        <w:r>
          <w:rPr>
            <w:lang w:eastAsia="zh-CN"/>
          </w:rPr>
          <w:t>kno</w:t>
        </w:r>
        <w:proofErr w:type="spellEnd"/>
        <w:r>
          <w:rPr>
            <w:rFonts w:hint="eastAsia"/>
            <w:lang w:val="en-US" w:eastAsia="zh-CN"/>
          </w:rPr>
          <w:t xml:space="preserve">w whether </w:t>
        </w:r>
        <w:r>
          <w:rPr>
            <w:lang w:eastAsia="zh-CN"/>
          </w:rPr>
          <w:t>the K</w:t>
        </w:r>
        <w:r>
          <w:rPr>
            <w:vertAlign w:val="subscript"/>
            <w:lang w:eastAsia="zh-CN"/>
          </w:rPr>
          <w:t>AF</w:t>
        </w:r>
        <w:r>
          <w:rPr>
            <w:lang w:eastAsia="zh-CN"/>
          </w:rPr>
          <w:t xml:space="preserve"> is </w:t>
        </w:r>
        <w:r>
          <w:rPr>
            <w:rFonts w:hint="eastAsia"/>
            <w:lang w:val="en-US" w:eastAsia="zh-CN"/>
          </w:rPr>
          <w:t>used as the</w:t>
        </w:r>
        <w:r>
          <w:rPr>
            <w:lang w:eastAsia="zh-CN"/>
          </w:rPr>
          <w:t xml:space="preserve"> encryption/decryption key</w:t>
        </w:r>
        <w:r>
          <w:rPr>
            <w:rFonts w:hint="eastAsia"/>
            <w:lang w:val="en-US" w:eastAsia="zh-CN"/>
          </w:rPr>
          <w:t xml:space="preserve"> </w:t>
        </w:r>
        <w:r>
          <w:rPr>
            <w:lang w:eastAsia="zh-CN"/>
          </w:rPr>
          <w:t>between the UE and the AF.</w:t>
        </w:r>
      </w:ins>
    </w:p>
    <w:p w:rsidR="001C102D" w:rsidRDefault="001C102D" w:rsidP="001C102D">
      <w:pPr>
        <w:pStyle w:val="TF"/>
        <w:rPr>
          <w:ins w:id="1141" w:author="r1" w:date="2022-11-21T17:18:00Z"/>
        </w:rPr>
      </w:pPr>
      <w:ins w:id="1142" w:author="r1" w:date="2022-11-21T17:18:00Z">
        <w:r>
          <w:object w:dxaOrig="12882" w:dyaOrig="5290">
            <v:shape id="Object 3" o:spid="_x0000_i1045" type="#_x0000_t75" style="width:482pt;height:198pt;mso-wrap-style:square;mso-position-horizontal-relative:page;mso-position-vertical-relative:page" o:ole="">
              <v:imagedata r:id="rId60" o:title=""/>
            </v:shape>
            <o:OLEObject Type="Embed" ProgID="Visio.Drawing.15" ShapeID="Object 3" DrawAspect="Content" ObjectID="_1730560453" r:id="rId61"/>
          </w:object>
        </w:r>
      </w:ins>
    </w:p>
    <w:p w:rsidR="001C102D" w:rsidRDefault="001C102D" w:rsidP="002D0B6A">
      <w:pPr>
        <w:pStyle w:val="TF"/>
        <w:outlineLvl w:val="0"/>
        <w:rPr>
          <w:ins w:id="1143" w:author="r1" w:date="2022-11-21T17:18:00Z"/>
          <w:rFonts w:ascii="Times New Roman" w:hAnsi="Times New Roman"/>
        </w:rPr>
      </w:pPr>
      <w:ins w:id="1144" w:author="r1" w:date="2022-11-21T17:18:00Z">
        <w:r>
          <w:rPr>
            <w:rFonts w:ascii="Times New Roman" w:hAnsi="Times New Roman"/>
          </w:rPr>
          <w:t xml:space="preserve">Figure 6.9.2.2-1: </w:t>
        </w:r>
        <w:r>
          <w:rPr>
            <w:rFonts w:ascii="Times New Roman" w:hAnsi="Times New Roman"/>
            <w:lang w:eastAsia="zh-CN"/>
          </w:rPr>
          <w:t>VPLMN NF obtains the K</w:t>
        </w:r>
        <w:r>
          <w:rPr>
            <w:rFonts w:ascii="Times New Roman" w:hAnsi="Times New Roman"/>
            <w:vertAlign w:val="subscript"/>
            <w:lang w:eastAsia="zh-CN"/>
          </w:rPr>
          <w:t>AF</w:t>
        </w:r>
        <w:r>
          <w:rPr>
            <w:rFonts w:ascii="Times New Roman" w:hAnsi="Times New Roman"/>
            <w:lang w:eastAsia="zh-CN"/>
          </w:rPr>
          <w:t xml:space="preserve"> from AF in </w:t>
        </w:r>
        <w:r>
          <w:rPr>
            <w:rFonts w:ascii="Times New Roman" w:hAnsi="Times New Roman"/>
            <w:lang w:val="en-US" w:eastAsia="zh-CN"/>
          </w:rPr>
          <w:t>Data Network (Internet)</w:t>
        </w:r>
      </w:ins>
    </w:p>
    <w:p w:rsidR="001C102D" w:rsidRDefault="001C102D" w:rsidP="001C102D">
      <w:pPr>
        <w:rPr>
          <w:ins w:id="1145" w:author="r1" w:date="2022-11-21T17:18:00Z"/>
        </w:rPr>
      </w:pPr>
      <w:ins w:id="1146" w:author="r1" w:date="2022-11-21T17:18:00Z">
        <w:r>
          <w:rPr>
            <w:rFonts w:eastAsia="等线"/>
            <w:lang w:val="en-US" w:eastAsia="zh-CN"/>
          </w:rPr>
          <w:t xml:space="preserve">Step 1-3, 8 and 9 are same as the step 1-3, 4 and 5 </w:t>
        </w:r>
        <w:r>
          <w:rPr>
            <w:color w:val="000000"/>
          </w:rPr>
          <w:t>in</w:t>
        </w:r>
        <w:r>
          <w:rPr>
            <w:lang w:eastAsia="zh-CN"/>
          </w:rPr>
          <w:t xml:space="preserve"> clause 6.3 in TS 33.535[2].</w:t>
        </w:r>
        <w:r>
          <w:rPr>
            <w:rFonts w:eastAsia="等线"/>
            <w:lang w:val="en-US" w:eastAsia="zh-CN"/>
          </w:rPr>
          <w:t xml:space="preserve"> </w:t>
        </w:r>
        <w:r>
          <w:t>The differences to the normal procedures of TS 33.535[2] are described below.</w:t>
        </w:r>
      </w:ins>
    </w:p>
    <w:p w:rsidR="001C102D" w:rsidRDefault="001C102D" w:rsidP="001C102D">
      <w:pPr>
        <w:rPr>
          <w:ins w:id="1147" w:author="r1" w:date="2022-11-21T17:18:00Z"/>
          <w:rFonts w:eastAsia="等线"/>
          <w:lang w:val="en-US" w:eastAsia="zh-CN"/>
        </w:rPr>
      </w:pPr>
      <w:ins w:id="1148" w:author="r1" w:date="2022-11-21T17:18:00Z">
        <w:r>
          <w:rPr>
            <w:rFonts w:eastAsia="等线"/>
            <w:lang w:val="en-US" w:eastAsia="zh-CN"/>
          </w:rPr>
          <w:t>Step 4, the</w:t>
        </w:r>
        <w:r>
          <w:rPr>
            <w:rFonts w:eastAsia="等线" w:hint="eastAsia"/>
            <w:lang w:val="en-US" w:eastAsia="zh-CN"/>
          </w:rPr>
          <w:t xml:space="preserve"> </w:t>
        </w:r>
        <w:proofErr w:type="spellStart"/>
        <w:r>
          <w:rPr>
            <w:rFonts w:eastAsia="等线"/>
            <w:lang w:val="en-US" w:eastAsia="zh-CN"/>
          </w:rPr>
          <w:t>AAnF</w:t>
        </w:r>
        <w:proofErr w:type="spellEnd"/>
        <w:r>
          <w:rPr>
            <w:rFonts w:eastAsia="等线"/>
            <w:lang w:val="en-US" w:eastAsia="zh-CN"/>
          </w:rPr>
          <w:t xml:space="preserve"> </w:t>
        </w:r>
        <w:r>
          <w:rPr>
            <w:rFonts w:eastAsia="等线" w:hint="eastAsia"/>
            <w:lang w:val="en-US" w:eastAsia="zh-CN"/>
          </w:rPr>
          <w:t xml:space="preserve">sends the </w:t>
        </w:r>
        <w:proofErr w:type="spellStart"/>
        <w:r>
          <w:rPr>
            <w:rFonts w:eastAsia="等线" w:hint="eastAsia"/>
            <w:lang w:val="en-US" w:eastAsia="zh-CN"/>
          </w:rPr>
          <w:t>Nudm_Get_Roaming_NFid</w:t>
        </w:r>
        <w:proofErr w:type="spellEnd"/>
        <w:r>
          <w:rPr>
            <w:rFonts w:eastAsia="等线" w:hint="eastAsia"/>
            <w:lang w:val="en-US" w:eastAsia="zh-CN"/>
          </w:rPr>
          <w:t xml:space="preserve"> Request message to the UDM with the UE ID. </w:t>
        </w:r>
        <w:r>
          <w:rPr>
            <w:rFonts w:eastAsia="等线"/>
            <w:lang w:val="en-US" w:eastAsia="zh-CN"/>
          </w:rPr>
          <w:t xml:space="preserve">The UE ID is the SUPI of </w:t>
        </w:r>
        <w:r>
          <w:rPr>
            <w:rFonts w:eastAsia="等线" w:hint="eastAsia"/>
            <w:lang w:val="en-US" w:eastAsia="zh-CN"/>
          </w:rPr>
          <w:t>the</w:t>
        </w:r>
        <w:r>
          <w:rPr>
            <w:rFonts w:eastAsia="等线"/>
            <w:lang w:val="en-US" w:eastAsia="zh-CN"/>
          </w:rPr>
          <w:t xml:space="preserve"> </w:t>
        </w:r>
        <w:r>
          <w:rPr>
            <w:rFonts w:eastAsia="等线" w:hint="eastAsia"/>
            <w:lang w:val="en-US" w:eastAsia="zh-CN"/>
          </w:rPr>
          <w:t>UE.</w:t>
        </w:r>
      </w:ins>
    </w:p>
    <w:p w:rsidR="001C102D" w:rsidRDefault="001C102D" w:rsidP="001C102D">
      <w:pPr>
        <w:rPr>
          <w:ins w:id="1149" w:author="r1" w:date="2022-11-21T17:18:00Z"/>
          <w:rFonts w:eastAsia="等线"/>
          <w:lang w:val="en-US" w:eastAsia="zh-CN"/>
        </w:rPr>
      </w:pPr>
      <w:ins w:id="1150" w:author="r1" w:date="2022-11-21T17:18:00Z">
        <w:r>
          <w:rPr>
            <w:rFonts w:eastAsia="等线"/>
            <w:lang w:val="en-US" w:eastAsia="zh-CN"/>
          </w:rPr>
          <w:t xml:space="preserve">Step 5, </w:t>
        </w:r>
        <w:r>
          <w:rPr>
            <w:rFonts w:eastAsia="等线" w:hint="eastAsia"/>
            <w:lang w:val="en-US" w:eastAsia="zh-CN"/>
          </w:rPr>
          <w:t>t</w:t>
        </w:r>
        <w:r>
          <w:rPr>
            <w:rFonts w:eastAsia="等线"/>
            <w:lang w:val="en-US" w:eastAsia="zh-CN"/>
          </w:rPr>
          <w:t xml:space="preserve">he </w:t>
        </w:r>
        <w:r>
          <w:rPr>
            <w:rFonts w:eastAsia="等线" w:hint="eastAsia"/>
            <w:lang w:val="en-US" w:eastAsia="zh-CN"/>
          </w:rPr>
          <w:t>UDM</w:t>
        </w:r>
        <w:r>
          <w:rPr>
            <w:rFonts w:eastAsia="等线"/>
            <w:lang w:val="en-US" w:eastAsia="zh-CN"/>
          </w:rPr>
          <w:t xml:space="preserve"> </w:t>
        </w:r>
        <w:r>
          <w:rPr>
            <w:rFonts w:eastAsia="等线" w:hint="eastAsia"/>
            <w:lang w:val="en-US" w:eastAsia="zh-CN"/>
          </w:rPr>
          <w:t xml:space="preserve">sends the </w:t>
        </w:r>
        <w:proofErr w:type="spellStart"/>
        <w:r>
          <w:rPr>
            <w:rFonts w:eastAsia="等线" w:hint="eastAsia"/>
            <w:lang w:val="en-US" w:eastAsia="zh-CN"/>
          </w:rPr>
          <w:t>Nudm_Get_Roaming_NFid</w:t>
        </w:r>
        <w:proofErr w:type="spellEnd"/>
        <w:r>
          <w:rPr>
            <w:rFonts w:eastAsia="等线" w:hint="eastAsia"/>
            <w:lang w:val="en-US" w:eastAsia="zh-CN"/>
          </w:rPr>
          <w:t xml:space="preserve"> Response message</w:t>
        </w:r>
        <w:r>
          <w:rPr>
            <w:rFonts w:eastAsia="等线"/>
            <w:lang w:val="en-US" w:eastAsia="zh-CN"/>
          </w:rPr>
          <w:t xml:space="preserve"> to the </w:t>
        </w:r>
        <w:proofErr w:type="spellStart"/>
        <w:r>
          <w:rPr>
            <w:rFonts w:eastAsia="等线"/>
            <w:lang w:val="en-US" w:eastAsia="zh-CN"/>
          </w:rPr>
          <w:t>AAnF</w:t>
        </w:r>
        <w:proofErr w:type="spellEnd"/>
        <w:r>
          <w:rPr>
            <w:rFonts w:eastAsia="等线" w:hint="eastAsia"/>
            <w:lang w:val="en-US" w:eastAsia="zh-CN"/>
          </w:rPr>
          <w:t xml:space="preserve"> with the VPLMN NF</w:t>
        </w:r>
        <w:r>
          <w:rPr>
            <w:rFonts w:eastAsia="等线"/>
            <w:lang w:val="en-US" w:eastAsia="zh-CN"/>
          </w:rPr>
          <w:t xml:space="preserve"> id.</w:t>
        </w:r>
        <w:r>
          <w:rPr>
            <w:rFonts w:eastAsia="等线" w:hint="eastAsia"/>
            <w:lang w:val="en-US" w:eastAsia="zh-CN"/>
          </w:rPr>
          <w:t xml:space="preserve"> </w:t>
        </w:r>
        <w:r>
          <w:rPr>
            <w:rFonts w:eastAsia="等线"/>
            <w:lang w:val="en-US" w:eastAsia="zh-CN"/>
          </w:rPr>
          <w:t xml:space="preserve">The </w:t>
        </w:r>
        <w:r>
          <w:rPr>
            <w:rFonts w:eastAsia="等线" w:hint="eastAsia"/>
            <w:lang w:val="en-US" w:eastAsia="zh-CN"/>
          </w:rPr>
          <w:t>VPLMN NF</w:t>
        </w:r>
        <w:r>
          <w:rPr>
            <w:rFonts w:eastAsia="等线"/>
            <w:lang w:val="en-US" w:eastAsia="zh-CN"/>
          </w:rPr>
          <w:t xml:space="preserve"> </w:t>
        </w:r>
        <w:r>
          <w:rPr>
            <w:rFonts w:eastAsia="等线" w:hint="eastAsia"/>
            <w:lang w:val="en-US" w:eastAsia="zh-CN"/>
          </w:rPr>
          <w:t>can</w:t>
        </w:r>
        <w:r>
          <w:rPr>
            <w:rFonts w:eastAsia="等线"/>
            <w:lang w:val="en-US" w:eastAsia="zh-CN"/>
          </w:rPr>
          <w:t xml:space="preserve"> be</w:t>
        </w:r>
        <w:r>
          <w:rPr>
            <w:rFonts w:eastAsia="等线" w:hint="eastAsia"/>
            <w:lang w:val="en-US" w:eastAsia="zh-CN"/>
          </w:rPr>
          <w:t xml:space="preserve"> the AMF which the UE is </w:t>
        </w:r>
        <w:r>
          <w:rPr>
            <w:rFonts w:eastAsia="等线"/>
            <w:lang w:val="en-US" w:eastAsia="zh-CN"/>
          </w:rPr>
          <w:t xml:space="preserve">currently </w:t>
        </w:r>
        <w:r>
          <w:rPr>
            <w:rFonts w:eastAsia="等线" w:hint="eastAsia"/>
            <w:lang w:val="en-US" w:eastAsia="zh-CN"/>
          </w:rPr>
          <w:t>attached to in VPLMN network.</w:t>
        </w:r>
      </w:ins>
    </w:p>
    <w:p w:rsidR="001C102D" w:rsidRDefault="001C102D" w:rsidP="001C102D">
      <w:pPr>
        <w:rPr>
          <w:ins w:id="1151" w:author="r1" w:date="2022-11-21T17:18:00Z"/>
          <w:rFonts w:eastAsia="等线"/>
          <w:lang w:val="en-US" w:eastAsia="zh-CN"/>
        </w:rPr>
      </w:pPr>
      <w:ins w:id="1152" w:author="r1" w:date="2022-11-21T17:18:00Z">
        <w:r>
          <w:rPr>
            <w:rFonts w:eastAsia="等线"/>
            <w:lang w:val="en-US" w:eastAsia="zh-CN"/>
          </w:rPr>
          <w:t xml:space="preserve">Step 6, </w:t>
        </w:r>
        <w:r>
          <w:rPr>
            <w:rFonts w:eastAsia="等线" w:hint="eastAsia"/>
            <w:lang w:val="en-US" w:eastAsia="zh-CN"/>
          </w:rPr>
          <w:t>base</w:t>
        </w:r>
        <w:r>
          <w:rPr>
            <w:rFonts w:hint="eastAsia"/>
            <w:lang w:val="en-US" w:eastAsia="zh-CN"/>
          </w:rPr>
          <w:t>d</w:t>
        </w:r>
        <w:r>
          <w:rPr>
            <w:rFonts w:eastAsia="等线" w:hint="eastAsia"/>
            <w:lang w:val="en-US" w:eastAsia="zh-CN"/>
          </w:rPr>
          <w:t xml:space="preserve"> on the agreements between HPLMN and VPLMN,</w:t>
        </w:r>
        <w:r>
          <w:rPr>
            <w:rFonts w:eastAsia="等线"/>
            <w:lang w:val="en-US" w:eastAsia="zh-CN"/>
          </w:rPr>
          <w:t xml:space="preserve"> </w:t>
        </w:r>
        <w:r>
          <w:rPr>
            <w:rFonts w:eastAsia="等线" w:hint="eastAsia"/>
            <w:lang w:val="en-US" w:eastAsia="zh-CN"/>
          </w:rPr>
          <w:t>t</w:t>
        </w:r>
        <w:r>
          <w:rPr>
            <w:rFonts w:eastAsia="等线"/>
            <w:lang w:val="en-US" w:eastAsia="zh-CN"/>
          </w:rPr>
          <w:t xml:space="preserve">he </w:t>
        </w:r>
        <w:proofErr w:type="spellStart"/>
        <w:r>
          <w:rPr>
            <w:rFonts w:eastAsia="等线"/>
            <w:lang w:val="en-US" w:eastAsia="zh-CN"/>
          </w:rPr>
          <w:t>AAnF</w:t>
        </w:r>
        <w:proofErr w:type="spellEnd"/>
        <w:r>
          <w:rPr>
            <w:rFonts w:eastAsia="等线"/>
            <w:lang w:val="en-US" w:eastAsia="zh-CN"/>
          </w:rPr>
          <w:t xml:space="preserve"> sends </w:t>
        </w:r>
        <w:r>
          <w:rPr>
            <w:rFonts w:eastAsia="等线" w:hint="eastAsia"/>
            <w:lang w:val="en-US" w:eastAsia="zh-CN"/>
          </w:rPr>
          <w:t>the</w:t>
        </w:r>
        <w:r>
          <w:rPr>
            <w:rFonts w:eastAsia="等线"/>
            <w:lang w:val="en-US" w:eastAsia="zh-CN"/>
          </w:rPr>
          <w:t xml:space="preserve"> Push application Key Request message to the VPLMN NF, where the message carries a K</w:t>
        </w:r>
        <w:r>
          <w:rPr>
            <w:rFonts w:eastAsia="等线" w:hint="eastAsia"/>
            <w:vertAlign w:val="subscript"/>
            <w:lang w:val="en-US" w:eastAsia="zh-CN"/>
          </w:rPr>
          <w:t>AF</w:t>
        </w:r>
        <w:r>
          <w:rPr>
            <w:rFonts w:eastAsia="等线"/>
            <w:lang w:val="en-US" w:eastAsia="zh-CN"/>
          </w:rPr>
          <w:t>, an indication, and a UE ID. The indication indicates that the carried key is the K</w:t>
        </w:r>
        <w:r>
          <w:rPr>
            <w:rFonts w:eastAsia="等线"/>
            <w:vertAlign w:val="subscript"/>
            <w:lang w:val="en-US" w:eastAsia="zh-CN"/>
          </w:rPr>
          <w:t>AF</w:t>
        </w:r>
        <w:r>
          <w:rPr>
            <w:rFonts w:eastAsia="等线"/>
            <w:lang w:val="en-US" w:eastAsia="zh-CN"/>
          </w:rPr>
          <w:t>, and may further indicate</w:t>
        </w:r>
        <w:r>
          <w:rPr>
            <w:rFonts w:eastAsia="等线" w:hint="eastAsia"/>
            <w:lang w:val="en-US" w:eastAsia="zh-CN"/>
          </w:rPr>
          <w:t xml:space="preserve"> that </w:t>
        </w:r>
        <w:r>
          <w:rPr>
            <w:rFonts w:eastAsia="等线"/>
            <w:lang w:val="en-US" w:eastAsia="zh-CN"/>
          </w:rPr>
          <w:t>the HPLMN</w:t>
        </w:r>
        <w:r>
          <w:rPr>
            <w:rFonts w:eastAsia="等线" w:hint="eastAsia"/>
            <w:lang w:val="en-US" w:eastAsia="zh-CN"/>
          </w:rPr>
          <w:t xml:space="preserve"> does not </w:t>
        </w:r>
        <w:r>
          <w:rPr>
            <w:rFonts w:eastAsia="等线"/>
            <w:lang w:val="en-US" w:eastAsia="zh-CN"/>
          </w:rPr>
          <w:t>know</w:t>
        </w:r>
        <w:r>
          <w:rPr>
            <w:rFonts w:eastAsia="等线" w:hint="eastAsia"/>
            <w:lang w:val="en-US" w:eastAsia="zh-CN"/>
          </w:rPr>
          <w:t xml:space="preserve"> whether</w:t>
        </w:r>
        <w:r>
          <w:rPr>
            <w:rFonts w:eastAsia="等线"/>
            <w:lang w:val="en-US" w:eastAsia="zh-CN"/>
          </w:rPr>
          <w:t xml:space="preserve"> the K</w:t>
        </w:r>
        <w:r>
          <w:rPr>
            <w:rFonts w:eastAsia="等线"/>
            <w:vertAlign w:val="subscript"/>
            <w:lang w:val="en-US" w:eastAsia="zh-CN"/>
          </w:rPr>
          <w:t>AF</w:t>
        </w:r>
        <w:r>
          <w:rPr>
            <w:rFonts w:eastAsia="等线"/>
            <w:lang w:val="en-US" w:eastAsia="zh-CN"/>
          </w:rPr>
          <w:t xml:space="preserve"> is </w:t>
        </w:r>
        <w:r>
          <w:rPr>
            <w:rFonts w:eastAsia="等线" w:hint="eastAsia"/>
            <w:lang w:val="en-US" w:eastAsia="zh-CN"/>
          </w:rPr>
          <w:t xml:space="preserve">used as the </w:t>
        </w:r>
        <w:r>
          <w:rPr>
            <w:rFonts w:eastAsia="等线"/>
            <w:lang w:val="en-US" w:eastAsia="zh-CN"/>
          </w:rPr>
          <w:t xml:space="preserve">data </w:t>
        </w:r>
        <w:r>
          <w:rPr>
            <w:rFonts w:eastAsia="等线" w:hint="eastAsia"/>
            <w:lang w:val="en-US" w:eastAsia="zh-CN"/>
          </w:rPr>
          <w:t>flow</w:t>
        </w:r>
        <w:r>
          <w:rPr>
            <w:rFonts w:eastAsia="等线"/>
            <w:lang w:val="en-US" w:eastAsia="zh-CN"/>
          </w:rPr>
          <w:t xml:space="preserve"> encryption/decryption key between the UE and the A</w:t>
        </w:r>
        <w:r>
          <w:rPr>
            <w:rFonts w:eastAsia="等线" w:hint="eastAsia"/>
            <w:lang w:val="en-US" w:eastAsia="zh-CN"/>
          </w:rPr>
          <w:t>F</w:t>
        </w:r>
        <w:r>
          <w:rPr>
            <w:rFonts w:eastAsia="等线"/>
            <w:lang w:val="en-US" w:eastAsia="zh-CN"/>
          </w:rPr>
          <w:t>. The UE ID is the SUPI of the UE</w:t>
        </w:r>
        <w:r>
          <w:rPr>
            <w:rFonts w:eastAsia="等线" w:hint="eastAsia"/>
            <w:lang w:val="en-US" w:eastAsia="zh-CN"/>
          </w:rPr>
          <w:t>.</w:t>
        </w:r>
      </w:ins>
    </w:p>
    <w:p w:rsidR="001C102D" w:rsidRDefault="001C102D" w:rsidP="001C102D">
      <w:pPr>
        <w:rPr>
          <w:ins w:id="1153" w:author="r1" w:date="2022-11-21T17:18:00Z"/>
        </w:rPr>
      </w:pPr>
      <w:ins w:id="1154" w:author="r1" w:date="2022-11-21T17:18:00Z">
        <w:r>
          <w:rPr>
            <w:rFonts w:eastAsia="等线"/>
            <w:lang w:val="en-US" w:eastAsia="zh-CN"/>
          </w:rPr>
          <w:t xml:space="preserve">Step 7, if the VPLMN NF supports AKMA roaming, the VPLMN </w:t>
        </w:r>
        <w:r>
          <w:rPr>
            <w:rFonts w:eastAsia="等线" w:hint="eastAsia"/>
            <w:lang w:val="en-US" w:eastAsia="zh-CN"/>
          </w:rPr>
          <w:t xml:space="preserve">NF </w:t>
        </w:r>
        <w:r>
          <w:rPr>
            <w:rFonts w:eastAsia="等线"/>
            <w:lang w:val="en-US" w:eastAsia="zh-CN"/>
          </w:rPr>
          <w:t>store</w:t>
        </w:r>
        <w:r>
          <w:rPr>
            <w:rFonts w:eastAsia="等线" w:hint="eastAsia"/>
            <w:lang w:val="en-US" w:eastAsia="zh-CN"/>
          </w:rPr>
          <w:t>s</w:t>
        </w:r>
        <w:r>
          <w:rPr>
            <w:rFonts w:eastAsia="等线"/>
            <w:lang w:val="en-US" w:eastAsia="zh-CN"/>
          </w:rPr>
          <w:t xml:space="preserve"> the key and the indication, and</w:t>
        </w:r>
        <w:r>
          <w:rPr>
            <w:rFonts w:eastAsia="等线" w:hint="eastAsia"/>
            <w:lang w:val="en-US" w:eastAsia="zh-CN"/>
          </w:rPr>
          <w:t xml:space="preserve"> sends the P</w:t>
        </w:r>
        <w:r>
          <w:rPr>
            <w:rFonts w:eastAsia="等线"/>
            <w:lang w:val="en-US" w:eastAsia="zh-CN"/>
          </w:rPr>
          <w:t>ush application Key Response</w:t>
        </w:r>
        <w:r>
          <w:rPr>
            <w:rFonts w:eastAsia="等线" w:hint="eastAsia"/>
            <w:lang w:val="en-US" w:eastAsia="zh-CN"/>
          </w:rPr>
          <w:t xml:space="preserve"> message to the </w:t>
        </w:r>
        <w:proofErr w:type="spellStart"/>
        <w:r>
          <w:rPr>
            <w:rFonts w:eastAsia="等线"/>
            <w:lang w:val="en-US" w:eastAsia="zh-CN"/>
          </w:rPr>
          <w:t>AAnF</w:t>
        </w:r>
        <w:proofErr w:type="spellEnd"/>
        <w:r>
          <w:rPr>
            <w:rFonts w:eastAsia="等线" w:hint="eastAsia"/>
            <w:lang w:val="en-US" w:eastAsia="zh-CN"/>
          </w:rPr>
          <w:t>.</w:t>
        </w:r>
        <w:r>
          <w:rPr>
            <w:rFonts w:eastAsia="等线"/>
            <w:lang w:val="en-US" w:eastAsia="zh-CN"/>
          </w:rPr>
          <w:t xml:space="preserve"> If not, the VPLMN NF ignores the Push application Key Request message.</w:t>
        </w:r>
      </w:ins>
    </w:p>
    <w:p w:rsidR="001C102D" w:rsidRDefault="001C102D" w:rsidP="002D0B6A">
      <w:pPr>
        <w:pStyle w:val="4"/>
        <w:rPr>
          <w:ins w:id="1155" w:author="r1" w:date="2022-11-21T17:18:00Z"/>
          <w:lang w:val="en-US" w:eastAsia="zh-CN"/>
        </w:rPr>
      </w:pPr>
      <w:bookmarkStart w:id="1156" w:name="_Toc119947339"/>
      <w:ins w:id="1157" w:author="r1" w:date="2022-11-21T17:18:00Z">
        <w:r>
          <w:rPr>
            <w:lang w:val="en-US" w:eastAsia="zh-CN"/>
          </w:rPr>
          <w:t xml:space="preserve">6.9.2.3 </w:t>
        </w:r>
        <w:r>
          <w:rPr>
            <w:lang w:val="en-US" w:eastAsia="zh-CN"/>
          </w:rPr>
          <w:tab/>
          <w:t xml:space="preserve">New service: </w:t>
        </w:r>
        <w:proofErr w:type="spellStart"/>
        <w:r>
          <w:rPr>
            <w:rFonts w:eastAsia="等线" w:hint="eastAsia"/>
            <w:lang w:val="en-US" w:eastAsia="zh-CN"/>
          </w:rPr>
          <w:t>Nudm_Get_Roaming_NFid</w:t>
        </w:r>
        <w:proofErr w:type="spellEnd"/>
        <w:r>
          <w:rPr>
            <w:lang w:val="en-US" w:eastAsia="zh-CN"/>
          </w:rPr>
          <w:t xml:space="preserve"> service operation</w:t>
        </w:r>
        <w:bookmarkEnd w:id="1156"/>
        <w:r>
          <w:rPr>
            <w:lang w:val="en-US" w:eastAsia="zh-CN"/>
          </w:rPr>
          <w:t xml:space="preserve"> </w:t>
        </w:r>
      </w:ins>
    </w:p>
    <w:p w:rsidR="001C102D" w:rsidRDefault="001C102D" w:rsidP="002D0B6A">
      <w:pPr>
        <w:outlineLvl w:val="0"/>
        <w:rPr>
          <w:ins w:id="1158" w:author="r1" w:date="2022-11-21T17:18:00Z"/>
        </w:rPr>
      </w:pPr>
      <w:ins w:id="1159" w:author="r1" w:date="2022-11-21T17:18:00Z">
        <w:r>
          <w:rPr>
            <w:b/>
          </w:rPr>
          <w:t>Service operation name:</w:t>
        </w:r>
        <w:r>
          <w:t xml:space="preserve"> </w:t>
        </w:r>
        <w:proofErr w:type="spellStart"/>
        <w:r>
          <w:rPr>
            <w:rFonts w:eastAsia="等线" w:hint="eastAsia"/>
            <w:lang w:val="en-US" w:eastAsia="zh-CN"/>
          </w:rPr>
          <w:t>Nudm_Get_Roaming_NFid</w:t>
        </w:r>
        <w:proofErr w:type="spellEnd"/>
        <w:r>
          <w:t>.</w:t>
        </w:r>
      </w:ins>
    </w:p>
    <w:p w:rsidR="001C102D" w:rsidRDefault="001C102D" w:rsidP="002D0B6A">
      <w:pPr>
        <w:outlineLvl w:val="0"/>
        <w:rPr>
          <w:ins w:id="1160" w:author="r1" w:date="2022-11-21T17:18:00Z"/>
        </w:rPr>
      </w:pPr>
      <w:ins w:id="1161" w:author="r1" w:date="2022-11-21T17:18:00Z">
        <w:r>
          <w:rPr>
            <w:b/>
          </w:rPr>
          <w:t>Description:</w:t>
        </w:r>
        <w:r>
          <w:t xml:space="preserve"> T</w:t>
        </w:r>
        <w:r>
          <w:rPr>
            <w:lang w:eastAsia="zh-CN"/>
          </w:rPr>
          <w:t xml:space="preserve">he NF consumer requests VPLMN NF id </w:t>
        </w:r>
        <w:r>
          <w:rPr>
            <w:rFonts w:hint="eastAsia"/>
            <w:lang w:eastAsia="zh-CN"/>
          </w:rPr>
          <w:t>from</w:t>
        </w:r>
        <w:r>
          <w:rPr>
            <w:rFonts w:hint="eastAsia"/>
            <w:lang w:val="en-US" w:eastAsia="zh-CN"/>
          </w:rPr>
          <w:t xml:space="preserve"> </w:t>
        </w:r>
        <w:r>
          <w:rPr>
            <w:lang w:eastAsia="zh-CN"/>
          </w:rPr>
          <w:t>the UDM</w:t>
        </w:r>
        <w:r>
          <w:t>.</w:t>
        </w:r>
      </w:ins>
    </w:p>
    <w:p w:rsidR="001C102D" w:rsidRDefault="001C102D" w:rsidP="002D0B6A">
      <w:pPr>
        <w:outlineLvl w:val="0"/>
        <w:rPr>
          <w:ins w:id="1162" w:author="r1" w:date="2022-11-21T17:18:00Z"/>
          <w:rFonts w:eastAsia="宋体"/>
          <w:lang w:val="en-US" w:eastAsia="zh-CN"/>
        </w:rPr>
      </w:pPr>
      <w:ins w:id="1163" w:author="r1" w:date="2022-11-21T17:18:00Z">
        <w:r>
          <w:rPr>
            <w:b/>
          </w:rPr>
          <w:t>Input, Required:</w:t>
        </w:r>
        <w:r>
          <w:t xml:space="preserve"> </w:t>
        </w:r>
        <w:proofErr w:type="gramStart"/>
        <w:r>
          <w:rPr>
            <w:lang w:eastAsia="zh-CN"/>
          </w:rPr>
          <w:t>SUPI</w:t>
        </w:r>
        <w:r>
          <w:t xml:space="preserve"> </w:t>
        </w:r>
        <w:r>
          <w:rPr>
            <w:rFonts w:hint="eastAsia"/>
            <w:lang w:val="en-US" w:eastAsia="zh-CN"/>
          </w:rPr>
          <w:t>.</w:t>
        </w:r>
        <w:proofErr w:type="gramEnd"/>
      </w:ins>
    </w:p>
    <w:p w:rsidR="001C102D" w:rsidRDefault="001C102D" w:rsidP="002D0B6A">
      <w:pPr>
        <w:outlineLvl w:val="0"/>
        <w:rPr>
          <w:ins w:id="1164" w:author="r1" w:date="2022-11-21T17:18:00Z"/>
        </w:rPr>
      </w:pPr>
      <w:ins w:id="1165" w:author="r1" w:date="2022-11-21T17:18:00Z">
        <w:r>
          <w:rPr>
            <w:b/>
          </w:rPr>
          <w:t>Input, Optional:</w:t>
        </w:r>
        <w:r>
          <w:t xml:space="preserve"> None. </w:t>
        </w:r>
      </w:ins>
    </w:p>
    <w:p w:rsidR="001C102D" w:rsidRDefault="001C102D" w:rsidP="002D0B6A">
      <w:pPr>
        <w:outlineLvl w:val="0"/>
        <w:rPr>
          <w:ins w:id="1166" w:author="r1" w:date="2022-11-21T17:18:00Z"/>
          <w:rFonts w:eastAsia="宋体"/>
          <w:b/>
          <w:lang w:val="en-US" w:eastAsia="zh-CN"/>
        </w:rPr>
      </w:pPr>
      <w:ins w:id="1167" w:author="r1" w:date="2022-11-21T17:18:00Z">
        <w:r>
          <w:rPr>
            <w:b/>
          </w:rPr>
          <w:t xml:space="preserve">Output, Required: </w:t>
        </w:r>
        <w:r>
          <w:t>VPLMN NF id</w:t>
        </w:r>
        <w:r>
          <w:rPr>
            <w:rFonts w:hint="eastAsia"/>
            <w:lang w:val="en-US" w:eastAsia="zh-CN"/>
          </w:rPr>
          <w:t>.</w:t>
        </w:r>
      </w:ins>
    </w:p>
    <w:p w:rsidR="001C102D" w:rsidRDefault="001C102D" w:rsidP="002D0B6A">
      <w:pPr>
        <w:outlineLvl w:val="0"/>
        <w:rPr>
          <w:ins w:id="1168" w:author="r1" w:date="2022-11-21T17:18:00Z"/>
        </w:rPr>
      </w:pPr>
      <w:ins w:id="1169" w:author="r1" w:date="2022-11-21T17:18:00Z">
        <w:r>
          <w:rPr>
            <w:b/>
          </w:rPr>
          <w:t>Output, Optional:</w:t>
        </w:r>
        <w:r>
          <w:t xml:space="preserve"> None.</w:t>
        </w:r>
      </w:ins>
    </w:p>
    <w:p w:rsidR="00265B9D" w:rsidRDefault="00265B9D" w:rsidP="002D0B6A">
      <w:pPr>
        <w:pStyle w:val="3"/>
      </w:pPr>
      <w:bookmarkStart w:id="1170" w:name="_Toc119947340"/>
      <w:r>
        <w:t>6.</w:t>
      </w:r>
      <w:r>
        <w:rPr>
          <w:rFonts w:hint="eastAsia"/>
          <w:lang w:val="en-US" w:eastAsia="zh-CN"/>
        </w:rPr>
        <w:t>9</w:t>
      </w:r>
      <w:r>
        <w:t>.3</w:t>
      </w:r>
      <w:r>
        <w:tab/>
        <w:t>Evaluation</w:t>
      </w:r>
      <w:bookmarkEnd w:id="1170"/>
    </w:p>
    <w:p w:rsidR="001C102D" w:rsidRPr="002D0B6A" w:rsidRDefault="001C102D" w:rsidP="002D0B6A">
      <w:pPr>
        <w:jc w:val="both"/>
        <w:rPr>
          <w:ins w:id="1171" w:author="r1" w:date="2022-11-21T17:18:00Z"/>
        </w:rPr>
      </w:pPr>
      <w:ins w:id="1172" w:author="r1" w:date="2022-11-21T17:18:00Z">
        <w:r w:rsidRPr="002D0B6A">
          <w:t>This solution addresses key issue#1 (</w:t>
        </w:r>
        <w:r w:rsidRPr="002D0B6A">
          <w:rPr>
            <w:rFonts w:hint="eastAsia"/>
          </w:rPr>
          <w:t xml:space="preserve">case </w:t>
        </w:r>
        <w:r w:rsidRPr="002D0B6A">
          <w:t xml:space="preserve">3) and fulfils the requirements in case that the </w:t>
        </w:r>
        <w:r w:rsidRPr="002D0B6A">
          <w:rPr>
            <w:rFonts w:hint="eastAsia"/>
          </w:rPr>
          <w:t>AF</w:t>
        </w:r>
        <w:r w:rsidRPr="002D0B6A">
          <w:t xml:space="preserve"> is </w:t>
        </w:r>
        <w:r w:rsidRPr="002D0B6A">
          <w:rPr>
            <w:rFonts w:hint="eastAsia"/>
          </w:rPr>
          <w:t xml:space="preserve">located </w:t>
        </w:r>
        <w:r>
          <w:t xml:space="preserve">in </w:t>
        </w:r>
        <w:r w:rsidRPr="002D0B6A">
          <w:rPr>
            <w:rFonts w:hint="eastAsia"/>
          </w:rPr>
          <w:t>Data Network (Internet)</w:t>
        </w:r>
        <w:r w:rsidRPr="002D0B6A">
          <w:t>.</w:t>
        </w:r>
      </w:ins>
    </w:p>
    <w:p w:rsidR="001C102D" w:rsidRPr="002D0B6A" w:rsidRDefault="001C102D" w:rsidP="002D0B6A">
      <w:pPr>
        <w:jc w:val="both"/>
        <w:rPr>
          <w:ins w:id="1173" w:author="r1" w:date="2022-11-21T17:18:00Z"/>
        </w:rPr>
      </w:pPr>
      <w:ins w:id="1174" w:author="r1" w:date="2022-11-21T17:18:00Z">
        <w:r w:rsidRPr="002D0B6A">
          <w:t>The solution proposes to obtain K</w:t>
        </w:r>
        <w:r w:rsidRPr="002D0B6A">
          <w:rPr>
            <w:vertAlign w:val="subscript"/>
          </w:rPr>
          <w:t>AF</w:t>
        </w:r>
        <w:r w:rsidRPr="002D0B6A">
          <w:t xml:space="preserve"> from the </w:t>
        </w:r>
        <w:proofErr w:type="spellStart"/>
        <w:r w:rsidRPr="002D0B6A">
          <w:t>AAnF</w:t>
        </w:r>
        <w:proofErr w:type="spellEnd"/>
        <w:r w:rsidRPr="002D0B6A">
          <w:t xml:space="preserve"> in the HPL</w:t>
        </w:r>
        <w:r w:rsidRPr="002D0B6A">
          <w:rPr>
            <w:rFonts w:hint="eastAsia"/>
          </w:rPr>
          <w:t xml:space="preserve">MN based on the agreements between the HPLMN and the VPLMN when </w:t>
        </w:r>
        <w:r w:rsidRPr="002D0B6A">
          <w:t xml:space="preserve">the </w:t>
        </w:r>
        <w:r w:rsidRPr="002D0B6A">
          <w:rPr>
            <w:rFonts w:hint="eastAsia"/>
          </w:rPr>
          <w:t xml:space="preserve">data between the </w:t>
        </w:r>
        <w:r w:rsidRPr="002D0B6A">
          <w:t xml:space="preserve">UE and application </w:t>
        </w:r>
        <w:r w:rsidRPr="002D0B6A">
          <w:rPr>
            <w:rFonts w:hint="eastAsia"/>
          </w:rPr>
          <w:t xml:space="preserve">have been </w:t>
        </w:r>
        <w:r w:rsidRPr="002D0B6A">
          <w:t>encrypt</w:t>
        </w:r>
        <w:r w:rsidRPr="002D0B6A">
          <w:rPr>
            <w:rFonts w:hint="eastAsia"/>
          </w:rPr>
          <w:t xml:space="preserve">ed. </w:t>
        </w:r>
      </w:ins>
    </w:p>
    <w:p w:rsidR="001C102D" w:rsidRDefault="001C102D" w:rsidP="002D0B6A">
      <w:pPr>
        <w:jc w:val="both"/>
        <w:rPr>
          <w:ins w:id="1175" w:author="r1" w:date="2022-11-21T17:18:00Z"/>
        </w:rPr>
      </w:pPr>
      <w:ins w:id="1176" w:author="r1" w:date="2022-11-21T17:18:00Z">
        <w:r w:rsidRPr="002D0B6A">
          <w:t xml:space="preserve">The solution proposes that </w:t>
        </w:r>
        <w:r>
          <w:t xml:space="preserve">the </w:t>
        </w:r>
        <w:proofErr w:type="spellStart"/>
        <w:r>
          <w:t>AAnF</w:t>
        </w:r>
        <w:proofErr w:type="spellEnd"/>
        <w:r>
          <w:t xml:space="preserve"> obtains the VPLMN NF </w:t>
        </w:r>
        <w:r w:rsidRPr="002D0B6A">
          <w:rPr>
            <w:rFonts w:hint="eastAsia"/>
          </w:rPr>
          <w:t>id</w:t>
        </w:r>
        <w:r>
          <w:t xml:space="preserve"> that can store the key from the UDM base on the UE ID.</w:t>
        </w:r>
      </w:ins>
    </w:p>
    <w:p w:rsidR="001C102D" w:rsidRDefault="001C102D" w:rsidP="002D0B6A">
      <w:pPr>
        <w:jc w:val="both"/>
        <w:rPr>
          <w:ins w:id="1177" w:author="r1" w:date="2022-11-21T17:18:00Z"/>
        </w:rPr>
      </w:pPr>
      <w:ins w:id="1178" w:author="r1" w:date="2022-11-21T17:18:00Z">
        <w:r w:rsidRPr="002D0B6A">
          <w:t xml:space="preserve">The solution proposes that </w:t>
        </w:r>
        <w:r>
          <w:t xml:space="preserve">the </w:t>
        </w:r>
        <w:proofErr w:type="spellStart"/>
        <w:r>
          <w:t>AAnF</w:t>
        </w:r>
        <w:proofErr w:type="spellEnd"/>
        <w:r>
          <w:t xml:space="preserve"> pushes the encrypt</w:t>
        </w:r>
        <w:r w:rsidRPr="002D0B6A">
          <w:rPr>
            <w:rFonts w:hint="eastAsia"/>
          </w:rPr>
          <w:t>ion</w:t>
        </w:r>
        <w:r>
          <w:t xml:space="preserve"> key to the VPLMN NF.</w:t>
        </w:r>
      </w:ins>
    </w:p>
    <w:p w:rsidR="001C102D" w:rsidRPr="002D0B6A" w:rsidRDefault="001C102D" w:rsidP="002D0B6A">
      <w:pPr>
        <w:jc w:val="both"/>
        <w:rPr>
          <w:ins w:id="1179" w:author="r1" w:date="2022-11-21T17:18:00Z"/>
        </w:rPr>
      </w:pPr>
      <w:ins w:id="1180" w:author="r1" w:date="2022-11-21T17:18:00Z">
        <w:r w:rsidRPr="002D0B6A">
          <w:t>The solution needs one VPLMN NF (e.g. AMF)</w:t>
        </w:r>
        <w:r w:rsidRPr="002D0B6A">
          <w:rPr>
            <w:rFonts w:hint="eastAsia"/>
          </w:rPr>
          <w:t xml:space="preserve"> to</w:t>
        </w:r>
        <w:r w:rsidRPr="002D0B6A">
          <w:t xml:space="preserve"> store the key.</w:t>
        </w:r>
      </w:ins>
    </w:p>
    <w:p w:rsidR="00265B9D" w:rsidRPr="002D0B6A" w:rsidDel="001C102D" w:rsidRDefault="00265B9D" w:rsidP="002D0B6A">
      <w:pPr>
        <w:jc w:val="both"/>
        <w:rPr>
          <w:del w:id="1181" w:author="r1" w:date="2022-11-21T17:18:00Z"/>
        </w:rPr>
      </w:pPr>
      <w:del w:id="1182" w:author="r1" w:date="2022-11-21T17:18:00Z">
        <w:r w:rsidDel="001C102D">
          <w:delText>TBD</w:delText>
        </w:r>
      </w:del>
    </w:p>
    <w:p w:rsidR="00337A51" w:rsidRDefault="00337A51" w:rsidP="002D0B6A">
      <w:pPr>
        <w:pStyle w:val="2"/>
      </w:pPr>
      <w:bookmarkStart w:id="1183" w:name="_Toc119947341"/>
      <w:r>
        <w:t>6.</w:t>
      </w:r>
      <w:r>
        <w:rPr>
          <w:rFonts w:hint="eastAsia"/>
          <w:lang w:eastAsia="zh-CN"/>
        </w:rPr>
        <w:t>10</w:t>
      </w:r>
      <w:r>
        <w:tab/>
        <w:t>Solution #</w:t>
      </w:r>
      <w:r>
        <w:rPr>
          <w:rFonts w:hint="eastAsia"/>
          <w:lang w:eastAsia="zh-CN"/>
        </w:rPr>
        <w:t>10</w:t>
      </w:r>
      <w:r>
        <w:t>: Support of AKMA roaming with K_SEAF</w:t>
      </w:r>
      <w:bookmarkEnd w:id="1183"/>
    </w:p>
    <w:p w:rsidR="00337A51" w:rsidRDefault="00337A51" w:rsidP="002D0B6A">
      <w:pPr>
        <w:pStyle w:val="3"/>
      </w:pPr>
      <w:bookmarkStart w:id="1184" w:name="_Toc119947342"/>
      <w:r>
        <w:t>6.</w:t>
      </w:r>
      <w:r w:rsidR="00821959">
        <w:rPr>
          <w:rFonts w:hint="eastAsia"/>
          <w:lang w:eastAsia="zh-CN"/>
        </w:rPr>
        <w:t>10</w:t>
      </w:r>
      <w:r>
        <w:t>.1</w:t>
      </w:r>
      <w:r>
        <w:tab/>
        <w:t>Introduction</w:t>
      </w:r>
      <w:bookmarkEnd w:id="1184"/>
    </w:p>
    <w:p w:rsidR="00337A51" w:rsidRDefault="00337A51" w:rsidP="00337A51">
      <w:pPr>
        <w:rPr>
          <w:lang w:eastAsia="ko-KR"/>
        </w:rPr>
      </w:pPr>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 xml:space="preserve">the KI #1. </w:t>
      </w:r>
    </w:p>
    <w:p w:rsidR="00337A51" w:rsidRDefault="00337A51" w:rsidP="00337A51">
      <w:pPr>
        <w:rPr>
          <w:lang w:eastAsia="ko-KR"/>
        </w:rPr>
      </w:pPr>
      <w:r>
        <w:rPr>
          <w:lang w:eastAsia="ko-KR"/>
        </w:rPr>
        <w:t xml:space="preserve">The proposed solution supports AKMA roaming by using K_SEAF to derive K_AKMA when the UE connects through the VPLMN. By doing this, the VPLMN does not require any further interactions with the HPLMN to provide AKMA services when the AF is in or connects to the VPLMN. Similarly, the HPLMN can also generate the same AKMA keys derived from K_SEAF since the AUSF has K_AUSF. </w:t>
      </w:r>
    </w:p>
    <w:p w:rsidR="000F668E" w:rsidRDefault="00337A51">
      <w:pPr>
        <w:rPr>
          <w:lang w:eastAsia="ko-KR"/>
        </w:rPr>
      </w:pPr>
      <w:r>
        <w:rPr>
          <w:lang w:eastAsia="ko-KR"/>
        </w:rPr>
        <w:t xml:space="preserve">The proposed solution facilitates LI when UE is in the VPLMN since the VPLMN has all required AKMA keys independently of the location of the AF. In case that the AF is in/connects to the HPLMN and the </w:t>
      </w:r>
      <w:proofErr w:type="spellStart"/>
      <w:r>
        <w:rPr>
          <w:lang w:eastAsia="ko-KR"/>
        </w:rPr>
        <w:t>Ua</w:t>
      </w:r>
      <w:proofErr w:type="spellEnd"/>
      <w:r>
        <w:rPr>
          <w:lang w:eastAsia="ko-KR"/>
        </w:rPr>
        <w:t>* protocol involves additional keys, this solution includes interactions to let the VPLMN request / HPLMN deliver those additional keys.</w:t>
      </w:r>
    </w:p>
    <w:p w:rsidR="00337A51" w:rsidRDefault="00337A51" w:rsidP="002D0B6A">
      <w:pPr>
        <w:pStyle w:val="3"/>
      </w:pPr>
      <w:bookmarkStart w:id="1185" w:name="_Toc119947343"/>
      <w:r>
        <w:t>6.</w:t>
      </w:r>
      <w:r w:rsidR="00821959">
        <w:rPr>
          <w:rFonts w:hint="eastAsia"/>
        </w:rPr>
        <w:t>10</w:t>
      </w:r>
      <w:r>
        <w:t>.2</w:t>
      </w:r>
      <w:r>
        <w:tab/>
        <w:t>Solution details</w:t>
      </w:r>
      <w:bookmarkEnd w:id="1185"/>
    </w:p>
    <w:p w:rsidR="000F668E" w:rsidRDefault="000F668E">
      <w:pPr>
        <w:pStyle w:val="TF"/>
      </w:pPr>
      <w:r>
        <w:rPr>
          <w:noProof/>
          <w:lang w:val="en-US" w:eastAsia="zh-CN"/>
        </w:rPr>
        <w:drawing>
          <wp:inline distT="0" distB="0" distL="0" distR="0">
            <wp:extent cx="6115050" cy="31115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6115050" cy="3111500"/>
                    </a:xfrm>
                    <a:prstGeom prst="rect">
                      <a:avLst/>
                    </a:prstGeom>
                    <a:noFill/>
                    <a:ln w="9525">
                      <a:noFill/>
                      <a:miter lim="800000"/>
                      <a:headEnd/>
                      <a:tailEnd/>
                    </a:ln>
                  </pic:spPr>
                </pic:pic>
              </a:graphicData>
            </a:graphic>
          </wp:inline>
        </w:drawing>
      </w:r>
    </w:p>
    <w:p w:rsidR="00337A51" w:rsidRPr="00806114" w:rsidRDefault="00337A51" w:rsidP="002D0B6A">
      <w:pPr>
        <w:jc w:val="center"/>
        <w:outlineLvl w:val="0"/>
        <w:rPr>
          <w:rFonts w:eastAsia="宋体"/>
          <w:b/>
          <w:bCs/>
        </w:rPr>
      </w:pPr>
      <w:r w:rsidRPr="00806114">
        <w:rPr>
          <w:rFonts w:eastAsia="宋体"/>
          <w:b/>
          <w:bCs/>
        </w:rPr>
        <w:t>Figure 6.</w:t>
      </w:r>
      <w:r w:rsidR="00821959" w:rsidRPr="00806114">
        <w:rPr>
          <w:rFonts w:eastAsia="宋体" w:hint="eastAsia"/>
          <w:b/>
          <w:bCs/>
        </w:rPr>
        <w:t>10</w:t>
      </w:r>
      <w:r w:rsidRPr="00806114">
        <w:rPr>
          <w:rFonts w:eastAsia="宋体"/>
          <w:b/>
          <w:bCs/>
        </w:rPr>
        <w:t>.2.1</w:t>
      </w:r>
      <w:r w:rsidR="00806114" w:rsidRPr="00806114">
        <w:rPr>
          <w:rFonts w:eastAsia="宋体" w:hint="eastAsia"/>
          <w:b/>
          <w:bCs/>
        </w:rPr>
        <w:t>-1</w:t>
      </w:r>
      <w:r w:rsidRPr="00806114">
        <w:rPr>
          <w:rFonts w:eastAsia="宋体"/>
          <w:b/>
          <w:bCs/>
        </w:rPr>
        <w:t xml:space="preserve">: AKMA </w:t>
      </w:r>
      <w:proofErr w:type="gramStart"/>
      <w:r w:rsidRPr="00806114">
        <w:rPr>
          <w:rFonts w:eastAsia="宋体"/>
          <w:b/>
          <w:bCs/>
        </w:rPr>
        <w:t>Roaming</w:t>
      </w:r>
      <w:proofErr w:type="gramEnd"/>
      <w:r w:rsidRPr="00806114">
        <w:rPr>
          <w:rFonts w:eastAsia="宋体"/>
          <w:b/>
          <w:bCs/>
        </w:rPr>
        <w:t xml:space="preserve"> solution </w:t>
      </w:r>
    </w:p>
    <w:p w:rsidR="00337A51" w:rsidRDefault="00337A51" w:rsidP="00337A51">
      <w:pPr>
        <w:pStyle w:val="B1"/>
      </w:pPr>
      <w:r>
        <w:rPr>
          <w:lang w:eastAsia="ko-KR"/>
        </w:rPr>
        <w:t xml:space="preserve">Step 1 is as </w:t>
      </w:r>
      <w:r w:rsidRPr="00CE24C8">
        <w:t>defined in TS 33.501[</w:t>
      </w:r>
      <w:r>
        <w:rPr>
          <w:rFonts w:hint="eastAsia"/>
          <w:lang w:eastAsia="zh-CN"/>
        </w:rPr>
        <w:t>4</w:t>
      </w:r>
      <w:r w:rsidRPr="00CE24C8">
        <w:t>] clause 6.1.3 and TS 33.535[</w:t>
      </w:r>
      <w:r>
        <w:rPr>
          <w:rFonts w:hint="eastAsia"/>
          <w:lang w:eastAsia="zh-CN"/>
        </w:rPr>
        <w:t>2</w:t>
      </w:r>
      <w:r w:rsidRPr="00CE24C8">
        <w:t>] Clause 6.1</w:t>
      </w:r>
      <w:r>
        <w:t>.</w:t>
      </w:r>
    </w:p>
    <w:p w:rsidR="00337A51" w:rsidRDefault="00337A51" w:rsidP="00337A51">
      <w:pPr>
        <w:pStyle w:val="B1"/>
      </w:pPr>
      <w:r>
        <w:t xml:space="preserve">Step 2 is as defined in </w:t>
      </w:r>
      <w:r w:rsidRPr="00CE24C8">
        <w:t>TS 33.535[</w:t>
      </w:r>
      <w:r>
        <w:rPr>
          <w:rFonts w:hint="eastAsia"/>
          <w:lang w:eastAsia="zh-CN"/>
        </w:rPr>
        <w:t>2</w:t>
      </w:r>
      <w:r w:rsidRPr="00CE24C8">
        <w:t>] Clause 6.1</w:t>
      </w:r>
      <w:r>
        <w:t xml:space="preserve"> with the exceptions that the UE roaming in the VPLMN computes: </w:t>
      </w:r>
    </w:p>
    <w:p w:rsidR="00337A51" w:rsidRDefault="00337A51" w:rsidP="00337A51">
      <w:pPr>
        <w:pStyle w:val="B1"/>
        <w:numPr>
          <w:ilvl w:val="0"/>
          <w:numId w:val="8"/>
        </w:numPr>
      </w:pPr>
      <w:proofErr w:type="spellStart"/>
      <w:r>
        <w:rPr>
          <w:lang w:eastAsia="ko-KR"/>
        </w:rPr>
        <w:t>K</w:t>
      </w:r>
      <w:r>
        <w:rPr>
          <w:vertAlign w:val="subscript"/>
          <w:lang w:eastAsia="ko-KR"/>
        </w:rPr>
        <w:t>vA</w:t>
      </w:r>
      <w:r w:rsidRPr="0052257E">
        <w:rPr>
          <w:vertAlign w:val="subscript"/>
          <w:lang w:eastAsia="ko-KR"/>
        </w:rPr>
        <w:t>KMA</w:t>
      </w:r>
      <w:proofErr w:type="spellEnd"/>
      <w:r>
        <w:rPr>
          <w:vertAlign w:val="subscript"/>
          <w:lang w:eastAsia="ko-KR"/>
        </w:rPr>
        <w:t xml:space="preserve"> </w:t>
      </w:r>
      <w:r>
        <w:t>as in T</w:t>
      </w:r>
      <w:r w:rsidRPr="00CE24C8">
        <w:t>S 33.535[</w:t>
      </w:r>
      <w:r>
        <w:rPr>
          <w:rFonts w:hint="eastAsia"/>
          <w:lang w:eastAsia="zh-CN"/>
        </w:rPr>
        <w:t>2</w:t>
      </w:r>
      <w:r w:rsidRPr="00CE24C8">
        <w:t xml:space="preserve">] </w:t>
      </w:r>
      <w:r>
        <w:t>Annex A.2 using K</w:t>
      </w:r>
      <w:r w:rsidRPr="00A92867">
        <w:rPr>
          <w:vertAlign w:val="subscript"/>
        </w:rPr>
        <w:t>SEAF</w:t>
      </w:r>
      <w:r>
        <w:t xml:space="preserve"> instead of K</w:t>
      </w:r>
      <w:r w:rsidRPr="00A92867">
        <w:rPr>
          <w:vertAlign w:val="subscript"/>
        </w:rPr>
        <w:t>AUSF</w:t>
      </w:r>
      <w:r>
        <w:t>.</w:t>
      </w:r>
    </w:p>
    <w:p w:rsidR="00337A51" w:rsidRPr="00F16DBC" w:rsidRDefault="00337A51" w:rsidP="00337A51">
      <w:pPr>
        <w:numPr>
          <w:ilvl w:val="0"/>
          <w:numId w:val="8"/>
        </w:numPr>
        <w:rPr>
          <w:rFonts w:eastAsia="微软雅黑"/>
        </w:rPr>
      </w:pPr>
      <w:r>
        <w:rPr>
          <w:rFonts w:eastAsia="微软雅黑"/>
          <w:lang w:eastAsia="zh-CN"/>
        </w:rPr>
        <w:t>A-</w:t>
      </w:r>
      <w:proofErr w:type="spellStart"/>
      <w:r>
        <w:rPr>
          <w:rFonts w:eastAsia="微软雅黑"/>
          <w:lang w:eastAsia="zh-CN"/>
        </w:rPr>
        <w:t>vKID</w:t>
      </w:r>
      <w:proofErr w:type="spellEnd"/>
      <w:r>
        <w:rPr>
          <w:rFonts w:eastAsia="微软雅黑"/>
          <w:lang w:eastAsia="zh-CN"/>
        </w:rPr>
        <w:t xml:space="preserve"> is as A-KID in </w:t>
      </w:r>
      <w:r w:rsidRPr="00CE24C8">
        <w:t>TS 33.535[</w:t>
      </w:r>
      <w:r>
        <w:rPr>
          <w:rFonts w:hint="eastAsia"/>
          <w:lang w:eastAsia="zh-CN"/>
        </w:rPr>
        <w:t>2</w:t>
      </w:r>
      <w:r w:rsidRPr="00CE24C8">
        <w:t>] Clause 6.1</w:t>
      </w:r>
      <w:r>
        <w:t xml:space="preserve"> with the exception that </w:t>
      </w:r>
      <w:r>
        <w:rPr>
          <w:rFonts w:eastAsia="微软雅黑"/>
          <w:lang w:eastAsia="zh-CN"/>
        </w:rPr>
        <w:t xml:space="preserve">the realm part of the </w:t>
      </w:r>
      <w:r w:rsidRPr="00531EF2">
        <w:rPr>
          <w:rFonts w:eastAsia="微软雅黑" w:hint="eastAsia"/>
          <w:lang w:eastAsia="zh-CN"/>
        </w:rPr>
        <w:t>A-</w:t>
      </w:r>
      <w:proofErr w:type="spellStart"/>
      <w:r>
        <w:rPr>
          <w:rFonts w:eastAsia="微软雅黑"/>
          <w:lang w:eastAsia="zh-CN"/>
        </w:rPr>
        <w:t>v</w:t>
      </w:r>
      <w:r w:rsidRPr="00531EF2">
        <w:rPr>
          <w:rFonts w:eastAsia="微软雅黑" w:hint="eastAsia"/>
          <w:lang w:eastAsia="zh-CN"/>
        </w:rPr>
        <w:t>KID</w:t>
      </w:r>
      <w:proofErr w:type="spellEnd"/>
      <w:r w:rsidRPr="00F16DBC">
        <w:rPr>
          <w:rFonts w:eastAsia="微软雅黑" w:hint="eastAsia"/>
          <w:lang w:eastAsia="zh-CN"/>
        </w:rPr>
        <w:t xml:space="preserve"> </w:t>
      </w:r>
      <w:r w:rsidRPr="00F16DBC">
        <w:rPr>
          <w:rFonts w:eastAsia="微软雅黑"/>
        </w:rPr>
        <w:t xml:space="preserve">shall include </w:t>
      </w:r>
      <w:r>
        <w:rPr>
          <w:rFonts w:eastAsia="微软雅黑"/>
        </w:rPr>
        <w:t>Serving</w:t>
      </w:r>
      <w:r w:rsidRPr="00F16DBC">
        <w:rPr>
          <w:rFonts w:eastAsia="微软雅黑"/>
        </w:rPr>
        <w:t xml:space="preserve"> Network Identifier</w:t>
      </w:r>
      <w:r>
        <w:rPr>
          <w:rFonts w:eastAsia="微软雅黑"/>
        </w:rPr>
        <w:t xml:space="preserve"> and A-</w:t>
      </w:r>
      <w:proofErr w:type="spellStart"/>
      <w:r>
        <w:rPr>
          <w:rFonts w:eastAsia="微软雅黑"/>
        </w:rPr>
        <w:t>vTID</w:t>
      </w:r>
      <w:proofErr w:type="spellEnd"/>
      <w:r>
        <w:rPr>
          <w:rFonts w:eastAsia="微软雅黑"/>
        </w:rPr>
        <w:t xml:space="preserve"> is used</w:t>
      </w:r>
      <w:r w:rsidRPr="00F16DBC">
        <w:rPr>
          <w:rFonts w:eastAsia="微软雅黑"/>
        </w:rPr>
        <w:t>.</w:t>
      </w:r>
    </w:p>
    <w:p w:rsidR="00337A51" w:rsidRDefault="00337A51" w:rsidP="00337A51">
      <w:pPr>
        <w:numPr>
          <w:ilvl w:val="0"/>
          <w:numId w:val="8"/>
        </w:numPr>
      </w:pPr>
      <w:r>
        <w:rPr>
          <w:rFonts w:eastAsia="微软雅黑"/>
        </w:rPr>
        <w:t>A-</w:t>
      </w:r>
      <w:proofErr w:type="spellStart"/>
      <w:r>
        <w:rPr>
          <w:rFonts w:eastAsia="微软雅黑"/>
        </w:rPr>
        <w:t>vTID</w:t>
      </w:r>
      <w:proofErr w:type="spellEnd"/>
      <w:r>
        <w:rPr>
          <w:rFonts w:eastAsia="微软雅黑"/>
        </w:rPr>
        <w:t xml:space="preserve"> is as t</w:t>
      </w:r>
      <w:r w:rsidRPr="00F16DBC">
        <w:rPr>
          <w:rFonts w:eastAsia="微软雅黑"/>
        </w:rPr>
        <w:t xml:space="preserve">he A-TID </w:t>
      </w:r>
      <w:r>
        <w:rPr>
          <w:rFonts w:eastAsia="微软雅黑"/>
          <w:lang w:eastAsia="zh-CN"/>
        </w:rPr>
        <w:t xml:space="preserve">in </w:t>
      </w:r>
      <w:r w:rsidRPr="00CE24C8">
        <w:t>TS 33.535[</w:t>
      </w:r>
      <w:r>
        <w:rPr>
          <w:rFonts w:hint="eastAsia"/>
          <w:lang w:eastAsia="zh-CN"/>
        </w:rPr>
        <w:t>2</w:t>
      </w:r>
      <w:r w:rsidRPr="00CE24C8">
        <w:t>] Clause 6.1</w:t>
      </w:r>
      <w:r>
        <w:t xml:space="preserve"> with the exception that it </w:t>
      </w:r>
      <w:r w:rsidRPr="00F16DBC">
        <w:rPr>
          <w:rFonts w:eastAsia="微软雅黑"/>
        </w:rPr>
        <w:t xml:space="preserve">shall be derived </w:t>
      </w:r>
      <w:r w:rsidRPr="00F16DBC">
        <w:t xml:space="preserve">as </w:t>
      </w:r>
      <w:r>
        <w:t>specified</w:t>
      </w:r>
      <w:r w:rsidRPr="00F16DBC">
        <w:t xml:space="preserve"> in </w:t>
      </w:r>
      <w:r>
        <w:t>Annex</w:t>
      </w:r>
      <w:r w:rsidRPr="00F16DBC">
        <w:t xml:space="preserve"> A.3</w:t>
      </w:r>
      <w:r>
        <w:t xml:space="preserve"> using K</w:t>
      </w:r>
      <w:r w:rsidRPr="00A92867">
        <w:rPr>
          <w:vertAlign w:val="subscript"/>
        </w:rPr>
        <w:t>SEAF</w:t>
      </w:r>
      <w:r>
        <w:t xml:space="preserve"> instead of K</w:t>
      </w:r>
      <w:r w:rsidRPr="00A92867">
        <w:rPr>
          <w:vertAlign w:val="subscript"/>
        </w:rPr>
        <w:t>AUSF</w:t>
      </w:r>
      <w:r>
        <w:t>.</w:t>
      </w:r>
      <w:r w:rsidRPr="00F16DBC">
        <w:t xml:space="preserve"> </w:t>
      </w:r>
    </w:p>
    <w:p w:rsidR="00337A51" w:rsidRDefault="00337A51" w:rsidP="00337A51">
      <w:pPr>
        <w:pStyle w:val="B1"/>
      </w:pPr>
      <w:r>
        <w:t xml:space="preserve">Step 3 is as defined in </w:t>
      </w:r>
      <w:r w:rsidRPr="00CE24C8">
        <w:t>TS 33.535[</w:t>
      </w:r>
      <w:r>
        <w:rPr>
          <w:rFonts w:hint="eastAsia"/>
          <w:lang w:eastAsia="zh-CN"/>
        </w:rPr>
        <w:t>2</w:t>
      </w:r>
      <w:r w:rsidRPr="00CE24C8">
        <w:t>] Clause 6.1</w:t>
      </w:r>
      <w:r>
        <w:t xml:space="preserve"> having the SEAF in the VPLMN to compute </w:t>
      </w:r>
      <w:proofErr w:type="spellStart"/>
      <w:r>
        <w:rPr>
          <w:lang w:eastAsia="ko-KR"/>
        </w:rPr>
        <w:t>K</w:t>
      </w:r>
      <w:r>
        <w:rPr>
          <w:vertAlign w:val="subscript"/>
          <w:lang w:eastAsia="ko-KR"/>
        </w:rPr>
        <w:t>vA</w:t>
      </w:r>
      <w:r w:rsidRPr="0052257E">
        <w:rPr>
          <w:vertAlign w:val="subscript"/>
          <w:lang w:eastAsia="ko-KR"/>
        </w:rPr>
        <w:t>KMA</w:t>
      </w:r>
      <w:proofErr w:type="spellEnd"/>
      <w:r>
        <w:t>, A-</w:t>
      </w:r>
      <w:proofErr w:type="spellStart"/>
      <w:r>
        <w:t>vKID</w:t>
      </w:r>
      <w:proofErr w:type="spellEnd"/>
      <w:r>
        <w:t>, and A-</w:t>
      </w:r>
      <w:proofErr w:type="spellStart"/>
      <w:r>
        <w:t>vTID</w:t>
      </w:r>
      <w:proofErr w:type="spellEnd"/>
      <w:r>
        <w:t xml:space="preserve"> with the same exceptions as in Step 2 and providing parameters to the </w:t>
      </w:r>
      <w:proofErr w:type="spellStart"/>
      <w:r>
        <w:t>vAAnF</w:t>
      </w:r>
      <w:proofErr w:type="spellEnd"/>
      <w:r>
        <w:t>.</w:t>
      </w:r>
    </w:p>
    <w:p w:rsidR="00337A51" w:rsidRDefault="00337A51" w:rsidP="00337A51">
      <w:pPr>
        <w:pStyle w:val="B1"/>
      </w:pPr>
      <w:r>
        <w:t xml:space="preserve">Step 4 is as defined in </w:t>
      </w:r>
      <w:r w:rsidRPr="00CE24C8">
        <w:t>TS 33.535[</w:t>
      </w:r>
      <w:r>
        <w:rPr>
          <w:rFonts w:hint="eastAsia"/>
          <w:lang w:eastAsia="zh-CN"/>
        </w:rPr>
        <w:t>2</w:t>
      </w:r>
      <w:r w:rsidRPr="00CE24C8">
        <w:t>] Clause 6.1</w:t>
      </w:r>
      <w:r>
        <w:t xml:space="preserve"> having the AUSF in the HPLMN to compute </w:t>
      </w:r>
      <w:proofErr w:type="spellStart"/>
      <w:r>
        <w:rPr>
          <w:lang w:eastAsia="ko-KR"/>
        </w:rPr>
        <w:t>K</w:t>
      </w:r>
      <w:r>
        <w:rPr>
          <w:vertAlign w:val="subscript"/>
          <w:lang w:eastAsia="ko-KR"/>
        </w:rPr>
        <w:t>vA</w:t>
      </w:r>
      <w:r w:rsidRPr="0052257E">
        <w:rPr>
          <w:vertAlign w:val="subscript"/>
          <w:lang w:eastAsia="ko-KR"/>
        </w:rPr>
        <w:t>KMA</w:t>
      </w:r>
      <w:proofErr w:type="spellEnd"/>
      <w:r>
        <w:t>, A-</w:t>
      </w:r>
      <w:proofErr w:type="spellStart"/>
      <w:r>
        <w:t>vKID</w:t>
      </w:r>
      <w:proofErr w:type="spellEnd"/>
      <w:r>
        <w:t>, and A-</w:t>
      </w:r>
      <w:proofErr w:type="spellStart"/>
      <w:r>
        <w:t>vTID</w:t>
      </w:r>
      <w:proofErr w:type="spellEnd"/>
      <w:r>
        <w:t xml:space="preserve"> with the same exceptions as in Step 2 and providing parameters to the </w:t>
      </w:r>
      <w:proofErr w:type="spellStart"/>
      <w:r>
        <w:t>hAAnF</w:t>
      </w:r>
      <w:proofErr w:type="spellEnd"/>
      <w:r>
        <w:t>.</w:t>
      </w:r>
    </w:p>
    <w:p w:rsidR="00337A51" w:rsidRDefault="00337A51" w:rsidP="00337A51">
      <w:pPr>
        <w:pStyle w:val="B1"/>
      </w:pPr>
      <w:r>
        <w:t>In Step 5 t</w:t>
      </w:r>
      <w:r w:rsidRPr="0004008F">
        <w:t>he UE requests an application session establishment request with A-</w:t>
      </w:r>
      <w:proofErr w:type="spellStart"/>
      <w:r>
        <w:t>v</w:t>
      </w:r>
      <w:r w:rsidRPr="0004008F">
        <w:t>KID</w:t>
      </w:r>
      <w:proofErr w:type="spellEnd"/>
      <w:r w:rsidRPr="0004008F">
        <w:t xml:space="preserve"> towards the </w:t>
      </w:r>
      <w:proofErr w:type="spellStart"/>
      <w:r>
        <w:t>v</w:t>
      </w:r>
      <w:r w:rsidRPr="0004008F">
        <w:t>AF</w:t>
      </w:r>
      <w:proofErr w:type="spellEnd"/>
      <w:r w:rsidRPr="0004008F">
        <w:t xml:space="preserve">. </w:t>
      </w:r>
    </w:p>
    <w:p w:rsidR="00337A51" w:rsidRDefault="00337A51" w:rsidP="00337A51">
      <w:pPr>
        <w:pStyle w:val="B1"/>
      </w:pPr>
      <w:r>
        <w:t>In Step 6 the</w:t>
      </w:r>
      <w:r w:rsidRPr="0004008F">
        <w:t xml:space="preserve"> </w:t>
      </w:r>
      <w:proofErr w:type="spellStart"/>
      <w:r>
        <w:t>v</w:t>
      </w:r>
      <w:r w:rsidRPr="0004008F">
        <w:t>AF</w:t>
      </w:r>
      <w:proofErr w:type="spellEnd"/>
      <w:r w:rsidRPr="0004008F">
        <w:t xml:space="preserve"> shall discover the </w:t>
      </w:r>
      <w:proofErr w:type="spellStart"/>
      <w:r>
        <w:t>v</w:t>
      </w:r>
      <w:r w:rsidRPr="0004008F">
        <w:t>AAnF</w:t>
      </w:r>
      <w:proofErr w:type="spellEnd"/>
      <w:r w:rsidRPr="0004008F">
        <w:t xml:space="preserve"> and shall send the </w:t>
      </w:r>
      <w:proofErr w:type="spellStart"/>
      <w:r w:rsidRPr="0004008F">
        <w:t>Naanf_AKMA_ApplicationKey_Get</w:t>
      </w:r>
      <w:proofErr w:type="spellEnd"/>
      <w:r w:rsidRPr="0004008F">
        <w:t xml:space="preserve"> </w:t>
      </w:r>
      <w:r>
        <w:t>response</w:t>
      </w:r>
      <w:r w:rsidRPr="0004008F">
        <w:t xml:space="preserve"> with A-</w:t>
      </w:r>
      <w:proofErr w:type="spellStart"/>
      <w:r>
        <w:t>v</w:t>
      </w:r>
      <w:r w:rsidRPr="0004008F">
        <w:t>KID</w:t>
      </w:r>
      <w:proofErr w:type="spellEnd"/>
      <w:r w:rsidRPr="0004008F">
        <w:t xml:space="preserve"> and AF_ID to the </w:t>
      </w:r>
      <w:proofErr w:type="spellStart"/>
      <w:r>
        <w:t>v</w:t>
      </w:r>
      <w:r w:rsidRPr="0004008F">
        <w:t>AAnF</w:t>
      </w:r>
      <w:proofErr w:type="spellEnd"/>
      <w:r w:rsidRPr="0004008F">
        <w:t>.</w:t>
      </w:r>
      <w:r>
        <w:t xml:space="preserve"> The </w:t>
      </w:r>
      <w:proofErr w:type="spellStart"/>
      <w:r>
        <w:t>vAAnF</w:t>
      </w:r>
      <w:proofErr w:type="spellEnd"/>
      <w:r>
        <w:t xml:space="preserve"> derives then the AF key from </w:t>
      </w:r>
      <w:proofErr w:type="spellStart"/>
      <w:r>
        <w:t>K_vAKMA</w:t>
      </w:r>
      <w:proofErr w:type="spellEnd"/>
      <w:r>
        <w:t>.</w:t>
      </w:r>
    </w:p>
    <w:p w:rsidR="00337A51" w:rsidRDefault="00337A51" w:rsidP="00337A51">
      <w:pPr>
        <w:pStyle w:val="B1"/>
      </w:pPr>
      <w:r>
        <w:t xml:space="preserve">In Step 7 the </w:t>
      </w:r>
      <w:proofErr w:type="spellStart"/>
      <w:r>
        <w:t>v</w:t>
      </w:r>
      <w:r w:rsidRPr="0004008F">
        <w:t>AAnF</w:t>
      </w:r>
      <w:proofErr w:type="spellEnd"/>
      <w:r w:rsidRPr="0004008F">
        <w:t xml:space="preserve"> shall respond with </w:t>
      </w:r>
      <w:proofErr w:type="spellStart"/>
      <w:r w:rsidRPr="0004008F">
        <w:t>Naanf_AKMA_ApplicationKey_Get</w:t>
      </w:r>
      <w:proofErr w:type="spellEnd"/>
      <w:r w:rsidRPr="0004008F">
        <w:t xml:space="preserve"> response containing Registered SN ID</w:t>
      </w:r>
      <w:r>
        <w:t>.</w:t>
      </w:r>
    </w:p>
    <w:p w:rsidR="00337A51" w:rsidRDefault="00337A51" w:rsidP="00337A51">
      <w:pPr>
        <w:pStyle w:val="B1"/>
        <w:ind w:firstLine="0"/>
      </w:pPr>
      <w:r>
        <w:t>NOTE: The VPLMN has all AKMA keys to support LI when the AF is in the VPLMN.</w:t>
      </w:r>
    </w:p>
    <w:p w:rsidR="00337A51" w:rsidRDefault="00337A51" w:rsidP="00337A51">
      <w:pPr>
        <w:pStyle w:val="B1"/>
      </w:pPr>
      <w:r>
        <w:t xml:space="preserve">Steps 9-12 are as Steps 5-8, with the difference that the AF is in the </w:t>
      </w:r>
      <w:proofErr w:type="spellStart"/>
      <w:r>
        <w:t>hPLMN</w:t>
      </w:r>
      <w:proofErr w:type="spellEnd"/>
      <w:r>
        <w:t xml:space="preserve">. </w:t>
      </w:r>
    </w:p>
    <w:p w:rsidR="00337A51" w:rsidRDefault="00337A51" w:rsidP="00337A51">
      <w:pPr>
        <w:pStyle w:val="B1"/>
        <w:ind w:firstLine="0"/>
      </w:pPr>
      <w:r>
        <w:t>NOTE: The VPLMN has all AKMA keys to support LI when the AF is in the HPLMN.</w:t>
      </w:r>
    </w:p>
    <w:p w:rsidR="00337A51" w:rsidRDefault="00337A51" w:rsidP="00337A51">
      <w:pPr>
        <w:pStyle w:val="B1"/>
      </w:pPr>
      <w:r>
        <w:t xml:space="preserve">In Steps 13 and 14, the AMF/SEAF in the VPLMN might – if required – request other security information for LI purposes to the </w:t>
      </w:r>
      <w:proofErr w:type="spellStart"/>
      <w:r>
        <w:t>vAF</w:t>
      </w:r>
      <w:proofErr w:type="spellEnd"/>
      <w:r>
        <w:t xml:space="preserve"> and/or </w:t>
      </w:r>
      <w:proofErr w:type="spellStart"/>
      <w:r>
        <w:t>hAF</w:t>
      </w:r>
      <w:proofErr w:type="spellEnd"/>
      <w:r>
        <w:t xml:space="preserve">, e.g., </w:t>
      </w:r>
      <w:proofErr w:type="spellStart"/>
      <w:r>
        <w:t>Ua</w:t>
      </w:r>
      <w:proofErr w:type="spellEnd"/>
      <w:r>
        <w:t xml:space="preserve">* protocol, security algorithms, etc. This request might be done to a local </w:t>
      </w:r>
      <w:proofErr w:type="spellStart"/>
      <w:r>
        <w:t>vAF</w:t>
      </w:r>
      <w:proofErr w:type="spellEnd"/>
      <w:r>
        <w:t xml:space="preserve"> or to the </w:t>
      </w:r>
      <w:proofErr w:type="spellStart"/>
      <w:r>
        <w:t>hAF</w:t>
      </w:r>
      <w:proofErr w:type="spellEnd"/>
      <w:r>
        <w:t xml:space="preserve">. </w:t>
      </w:r>
    </w:p>
    <w:p w:rsidR="00337A51" w:rsidRPr="00A92867" w:rsidRDefault="00337A51" w:rsidP="00337A51">
      <w:pPr>
        <w:pStyle w:val="B1"/>
      </w:pPr>
      <w:r>
        <w:t xml:space="preserve">In Steps 15 and 16, the </w:t>
      </w:r>
      <w:proofErr w:type="spellStart"/>
      <w:r>
        <w:t>vAF</w:t>
      </w:r>
      <w:proofErr w:type="spellEnd"/>
      <w:r>
        <w:t xml:space="preserve"> and/or </w:t>
      </w:r>
      <w:proofErr w:type="spellStart"/>
      <w:r>
        <w:t>hAF</w:t>
      </w:r>
      <w:proofErr w:type="spellEnd"/>
      <w:r>
        <w:t xml:space="preserve"> deliver any additional security information for LI purposes when available or requested.</w:t>
      </w:r>
    </w:p>
    <w:p w:rsidR="00337A51" w:rsidRPr="00E46C62" w:rsidRDefault="00337A51" w:rsidP="002D0B6A">
      <w:pPr>
        <w:pStyle w:val="3"/>
      </w:pPr>
      <w:bookmarkStart w:id="1186" w:name="_Toc119947344"/>
      <w:r>
        <w:t>6.</w:t>
      </w:r>
      <w:r w:rsidR="00821959">
        <w:rPr>
          <w:rFonts w:hint="eastAsia"/>
        </w:rPr>
        <w:t>10</w:t>
      </w:r>
      <w:r>
        <w:t>.</w:t>
      </w:r>
      <w:r w:rsidR="00E46C62">
        <w:rPr>
          <w:rFonts w:hint="eastAsia"/>
        </w:rPr>
        <w:t>3</w:t>
      </w:r>
      <w:r>
        <w:tab/>
      </w:r>
      <w:r w:rsidR="00E46C62">
        <w:rPr>
          <w:rFonts w:hint="eastAsia"/>
          <w:lang w:eastAsia="zh-CN"/>
        </w:rPr>
        <w:t>E</w:t>
      </w:r>
      <w:r>
        <w:t>valuation</w:t>
      </w:r>
      <w:bookmarkEnd w:id="1186"/>
    </w:p>
    <w:p w:rsidR="001C102D" w:rsidRPr="002D0B6A" w:rsidRDefault="001C102D" w:rsidP="002D0B6A">
      <w:pPr>
        <w:jc w:val="both"/>
        <w:rPr>
          <w:ins w:id="1187" w:author="r1" w:date="2022-11-21T17:14:00Z"/>
        </w:rPr>
      </w:pPr>
      <w:ins w:id="1188" w:author="r1" w:date="2022-11-21T17:14:00Z">
        <w:r w:rsidRPr="002D0B6A">
          <w:t>This solution addresses KI#1.</w:t>
        </w:r>
      </w:ins>
    </w:p>
    <w:p w:rsidR="001C102D" w:rsidRPr="002D0B6A" w:rsidRDefault="001C102D" w:rsidP="002D0B6A">
      <w:pPr>
        <w:jc w:val="both"/>
        <w:rPr>
          <w:ins w:id="1189" w:author="r1" w:date="2022-11-21T17:14:00Z"/>
        </w:rPr>
      </w:pPr>
      <w:ins w:id="1190" w:author="r1" w:date="2022-11-21T17:14:00Z">
        <w:r w:rsidRPr="002D0B6A">
          <w:t>The main benefit of this solution is that the VPLMN has direct access to AKMA keys as soon as the UE has finished the primary authentication procedure since AKMA keys are derived from K_SEAF. This approach removes the need of interacting between VPLMN and HPLMN to retrieve those keys. This approach facilitates LI during roaming since AKMA keys are directly available in the VPLMN.</w:t>
        </w:r>
      </w:ins>
    </w:p>
    <w:p w:rsidR="001C102D" w:rsidRPr="002D0B6A" w:rsidRDefault="001C102D" w:rsidP="002D0B6A">
      <w:pPr>
        <w:jc w:val="both"/>
        <w:rPr>
          <w:ins w:id="1191" w:author="r1" w:date="2022-11-21T17:14:00Z"/>
        </w:rPr>
      </w:pPr>
      <w:ins w:id="1192" w:author="r1" w:date="2022-11-21T17:14:00Z">
        <w:r w:rsidRPr="002D0B6A">
          <w:t>These benefits are achieved by changing the way K_AKMA is derived when the UE is in the VPLMN, and this can lead to the situation in which a R17 UE cannot access AKMA services when roaming. This can be addressed by (1) having a different solution for R17 UEs in roaming; or (2) upgrading the way R17 UEs act in roaming as in this solution; or (3) not supporting AKMA roaming with R17 UEs. If this is not done, this solution has backwards compatibility issues due to the changes in the UE behaviour.</w:t>
        </w:r>
      </w:ins>
    </w:p>
    <w:p w:rsidR="001C102D" w:rsidRPr="002D0B6A" w:rsidRDefault="001C102D" w:rsidP="002D0B6A">
      <w:pPr>
        <w:pStyle w:val="EditorsNote"/>
        <w:rPr>
          <w:ins w:id="1193" w:author="r1" w:date="2022-11-21T17:14:00Z"/>
        </w:rPr>
      </w:pPr>
      <w:ins w:id="1194" w:author="r1" w:date="2022-11-21T17:14:00Z">
        <w:r w:rsidRPr="002D0B6A">
          <w:t>Editor’s Note: it is for further evaluation how this solution fits the architectural assumptions in Clause 4.</w:t>
        </w:r>
      </w:ins>
    </w:p>
    <w:p w:rsidR="001C102D" w:rsidRPr="002D0B6A" w:rsidRDefault="001C102D" w:rsidP="002D0B6A">
      <w:pPr>
        <w:pStyle w:val="EditorsNote"/>
        <w:rPr>
          <w:ins w:id="1195" w:author="r1" w:date="2022-11-21T17:14:00Z"/>
        </w:rPr>
      </w:pPr>
      <w:ins w:id="1196" w:author="r1" w:date="2022-11-21T17:14:00Z">
        <w:r w:rsidRPr="002D0B6A">
          <w:t xml:space="preserve">Editor’s Note: details on the AKMA Indication and Routing indicator are </w:t>
        </w:r>
        <w:proofErr w:type="spellStart"/>
        <w:r w:rsidRPr="002D0B6A">
          <w:t>ffs</w:t>
        </w:r>
        <w:proofErr w:type="spellEnd"/>
        <w:r w:rsidRPr="002D0B6A">
          <w:t>.</w:t>
        </w:r>
      </w:ins>
    </w:p>
    <w:p w:rsidR="00337A51" w:rsidRPr="003A4BFE" w:rsidDel="001C102D" w:rsidRDefault="00337A51" w:rsidP="00337A51">
      <w:pPr>
        <w:pStyle w:val="EditorsNote"/>
        <w:rPr>
          <w:del w:id="1197" w:author="r1" w:date="2022-11-21T17:14:00Z"/>
        </w:rPr>
      </w:pPr>
      <w:del w:id="1198" w:author="r1" w:date="2022-11-21T17:14:00Z">
        <w:r w:rsidRPr="003A4BFE" w:rsidDel="001C102D">
          <w:delText>Editor’s Note: How backward compatibility is addressed is FFS.</w:delText>
        </w:r>
      </w:del>
    </w:p>
    <w:p w:rsidR="00337A51" w:rsidRPr="000F668E" w:rsidDel="001C102D" w:rsidRDefault="00337A51" w:rsidP="002D0B6A">
      <w:pPr>
        <w:jc w:val="both"/>
        <w:rPr>
          <w:del w:id="1199" w:author="r1" w:date="2022-11-21T17:14:00Z"/>
        </w:rPr>
      </w:pPr>
      <w:del w:id="1200" w:author="r1" w:date="2022-11-21T17:14:00Z">
        <w:r w:rsidRPr="000F668E" w:rsidDel="001C102D">
          <w:delText>TBD</w:delText>
        </w:r>
      </w:del>
    </w:p>
    <w:p w:rsidR="00485F05" w:rsidRDefault="00485F05" w:rsidP="002D0B6A">
      <w:pPr>
        <w:pStyle w:val="2"/>
        <w:rPr>
          <w:lang w:eastAsia="zh-CN"/>
        </w:rPr>
      </w:pPr>
      <w:bookmarkStart w:id="1201" w:name="_Toc101349996"/>
      <w:bookmarkStart w:id="1202" w:name="_Toc119947345"/>
      <w:r>
        <w:t>6.</w:t>
      </w:r>
      <w:r>
        <w:rPr>
          <w:rFonts w:hint="eastAsia"/>
          <w:lang w:eastAsia="zh-CN"/>
        </w:rPr>
        <w:t>11</w:t>
      </w:r>
      <w:r>
        <w:tab/>
        <w:t>Solution #</w:t>
      </w:r>
      <w:r>
        <w:rPr>
          <w:rFonts w:hint="eastAsia"/>
          <w:lang w:eastAsia="zh-CN"/>
        </w:rPr>
        <w:t>1</w:t>
      </w:r>
      <w:r w:rsidR="00CB7430">
        <w:rPr>
          <w:rFonts w:hint="eastAsia"/>
          <w:lang w:eastAsia="zh-CN"/>
        </w:rPr>
        <w:t>1</w:t>
      </w:r>
      <w:r>
        <w:t xml:space="preserve">: </w:t>
      </w:r>
      <w:r>
        <w:rPr>
          <w:rFonts w:hint="eastAsia"/>
          <w:lang w:eastAsia="zh-CN"/>
        </w:rPr>
        <w:t>AKMA Authentication in roaming scenario</w:t>
      </w:r>
      <w:bookmarkEnd w:id="1202"/>
    </w:p>
    <w:p w:rsidR="007A33DD" w:rsidRDefault="007A33DD" w:rsidP="002D0B6A">
      <w:pPr>
        <w:pStyle w:val="3"/>
      </w:pPr>
      <w:bookmarkStart w:id="1203" w:name="_Toc119947346"/>
      <w:bookmarkEnd w:id="1201"/>
      <w:r>
        <w:t>6.</w:t>
      </w:r>
      <w:r>
        <w:rPr>
          <w:rFonts w:hint="eastAsia"/>
          <w:lang w:eastAsia="zh-CN"/>
        </w:rPr>
        <w:t>11</w:t>
      </w:r>
      <w:r>
        <w:t>.1</w:t>
      </w:r>
      <w:r>
        <w:tab/>
        <w:t>Introduction</w:t>
      </w:r>
      <w:bookmarkEnd w:id="1203"/>
    </w:p>
    <w:p w:rsidR="0067337F" w:rsidRDefault="0067337F" w:rsidP="0067337F">
      <w:pPr>
        <w:tabs>
          <w:tab w:val="left" w:pos="851"/>
        </w:tabs>
      </w:pPr>
      <w:r>
        <w:t xml:space="preserve">This solution addresses the key issue #1: </w:t>
      </w:r>
      <w:r w:rsidRPr="00CE38B4">
        <w:rPr>
          <w:rFonts w:eastAsia="DengXian"/>
          <w:lang w:eastAsia="zh-CN"/>
        </w:rPr>
        <w:t>Support for AKMA roaming scenario</w:t>
      </w:r>
      <w:r>
        <w:rPr>
          <w:rFonts w:eastAsia="DengXian"/>
          <w:lang w:eastAsia="zh-CN"/>
        </w:rPr>
        <w:t xml:space="preserve">. </w:t>
      </w:r>
    </w:p>
    <w:p w:rsidR="007A33DD" w:rsidRDefault="007A33DD" w:rsidP="002D0B6A">
      <w:pPr>
        <w:pStyle w:val="3"/>
      </w:pPr>
      <w:bookmarkStart w:id="1204" w:name="_Toc119947347"/>
      <w:r>
        <w:t>6.</w:t>
      </w:r>
      <w:r>
        <w:rPr>
          <w:rFonts w:hint="eastAsia"/>
        </w:rPr>
        <w:t>1</w:t>
      </w:r>
      <w:r>
        <w:rPr>
          <w:rFonts w:hint="eastAsia"/>
          <w:lang w:eastAsia="zh-CN"/>
        </w:rPr>
        <w:t>1</w:t>
      </w:r>
      <w:r>
        <w:t>.2</w:t>
      </w:r>
      <w:r>
        <w:tab/>
        <w:t>Solution details</w:t>
      </w:r>
      <w:bookmarkEnd w:id="1204"/>
    </w:p>
    <w:p w:rsidR="0067337F" w:rsidRDefault="0067337F" w:rsidP="0067337F">
      <w:pPr>
        <w:tabs>
          <w:tab w:val="left" w:pos="851"/>
        </w:tabs>
      </w:pPr>
      <w:r w:rsidRPr="00E127DA">
        <w:rPr>
          <w:rFonts w:eastAsia="Times New Roman"/>
        </w:rPr>
        <w:t xml:space="preserve">In this solution, it is assumed the VPLMN deployed </w:t>
      </w:r>
      <w:proofErr w:type="spellStart"/>
      <w:r w:rsidRPr="00E127DA">
        <w:rPr>
          <w:rFonts w:eastAsia="Times New Roman"/>
        </w:rPr>
        <w:t>AAnF</w:t>
      </w:r>
      <w:proofErr w:type="spellEnd"/>
      <w:r w:rsidRPr="00E127DA">
        <w:rPr>
          <w:rFonts w:eastAsia="Times New Roman"/>
        </w:rPr>
        <w:t xml:space="preserve"> (shown as </w:t>
      </w:r>
      <w:proofErr w:type="spellStart"/>
      <w:r w:rsidRPr="00E127DA">
        <w:rPr>
          <w:rFonts w:eastAsia="Times New Roman"/>
        </w:rPr>
        <w:t>VAAnF</w:t>
      </w:r>
      <w:proofErr w:type="spellEnd"/>
      <w:r w:rsidRPr="00E127DA">
        <w:rPr>
          <w:rFonts w:eastAsia="Times New Roman"/>
        </w:rPr>
        <w:t xml:space="preserve">). </w:t>
      </w:r>
      <w:r>
        <w:t xml:space="preserve">There are 2 options for </w:t>
      </w:r>
      <w:proofErr w:type="spellStart"/>
      <w:r>
        <w:t>VAAnF</w:t>
      </w:r>
      <w:proofErr w:type="spellEnd"/>
      <w:r>
        <w:t xml:space="preserve"> to request </w:t>
      </w:r>
      <w:proofErr w:type="gramStart"/>
      <w:r>
        <w:t>K</w:t>
      </w:r>
      <w:r w:rsidRPr="00E127DA">
        <w:rPr>
          <w:vertAlign w:val="subscript"/>
        </w:rPr>
        <w:t>AF</w:t>
      </w:r>
      <w:r w:rsidRPr="00E127DA">
        <w:rPr>
          <w:rFonts w:eastAsia="Times New Roman"/>
          <w:vertAlign w:val="subscript"/>
        </w:rPr>
        <w:t xml:space="preserve"> </w:t>
      </w:r>
      <w:r w:rsidRPr="00E127DA">
        <w:t>:</w:t>
      </w:r>
      <w:proofErr w:type="gramEnd"/>
      <w:r w:rsidRPr="00E127DA">
        <w:t xml:space="preserve"> </w:t>
      </w:r>
    </w:p>
    <w:p w:rsidR="0067337F" w:rsidRDefault="0067337F" w:rsidP="0067337F">
      <w:pPr>
        <w:tabs>
          <w:tab w:val="left" w:pos="851"/>
        </w:tabs>
        <w:rPr>
          <w:rFonts w:eastAsia="Times New Roman"/>
        </w:rPr>
      </w:pPr>
      <w:r w:rsidRPr="00E127DA">
        <w:rPr>
          <w:rFonts w:eastAsia="Times New Roman"/>
        </w:rPr>
        <w:t xml:space="preserve">Option#1: </w:t>
      </w:r>
      <w:proofErr w:type="spellStart"/>
      <w:r w:rsidRPr="00E127DA">
        <w:rPr>
          <w:rFonts w:eastAsia="Times New Roman"/>
        </w:rPr>
        <w:t>VAAnF</w:t>
      </w:r>
      <w:proofErr w:type="spellEnd"/>
      <w:r w:rsidRPr="00E127DA">
        <w:rPr>
          <w:rFonts w:eastAsia="Times New Roman"/>
        </w:rPr>
        <w:t xml:space="preserve"> fetch K</w:t>
      </w:r>
      <w:r w:rsidRPr="007A33DD">
        <w:rPr>
          <w:rFonts w:eastAsia="Times New Roman"/>
        </w:rPr>
        <w:t>AF</w:t>
      </w:r>
      <w:r w:rsidRPr="00E127DA">
        <w:rPr>
          <w:rFonts w:eastAsia="Times New Roman"/>
        </w:rPr>
        <w:t xml:space="preserve"> from </w:t>
      </w:r>
      <w:proofErr w:type="spellStart"/>
      <w:r w:rsidRPr="00E127DA">
        <w:rPr>
          <w:rFonts w:eastAsia="Times New Roman"/>
        </w:rPr>
        <w:t>HAAnF</w:t>
      </w:r>
      <w:proofErr w:type="spellEnd"/>
      <w:r w:rsidRPr="00E127DA">
        <w:rPr>
          <w:rFonts w:eastAsia="Times New Roman"/>
        </w:rPr>
        <w:t>.</w:t>
      </w:r>
    </w:p>
    <w:p w:rsidR="0067337F" w:rsidRPr="007A33DD" w:rsidRDefault="0067337F" w:rsidP="0067337F">
      <w:pPr>
        <w:tabs>
          <w:tab w:val="left" w:pos="851"/>
        </w:tabs>
        <w:rPr>
          <w:rFonts w:eastAsia="Times New Roman"/>
        </w:rPr>
      </w:pPr>
      <w:r w:rsidRPr="007A33DD">
        <w:rPr>
          <w:rFonts w:eastAsia="Times New Roman"/>
        </w:rPr>
        <w:t xml:space="preserve">Option#2: </w:t>
      </w:r>
      <w:proofErr w:type="spellStart"/>
      <w:r w:rsidRPr="007A33DD">
        <w:rPr>
          <w:rFonts w:eastAsia="Times New Roman"/>
        </w:rPr>
        <w:t>VAAnF</w:t>
      </w:r>
      <w:proofErr w:type="spellEnd"/>
      <w:r w:rsidRPr="007A33DD">
        <w:rPr>
          <w:rFonts w:eastAsia="Times New Roman"/>
        </w:rPr>
        <w:t xml:space="preserve"> fetch KAKMA from HAUSF, and </w:t>
      </w:r>
      <w:proofErr w:type="spellStart"/>
      <w:r w:rsidRPr="007A33DD">
        <w:rPr>
          <w:rFonts w:eastAsia="Times New Roman"/>
        </w:rPr>
        <w:t>VAAnF</w:t>
      </w:r>
      <w:proofErr w:type="spellEnd"/>
      <w:r w:rsidRPr="007A33DD">
        <w:rPr>
          <w:rFonts w:eastAsia="Times New Roman"/>
        </w:rPr>
        <w:t xml:space="preserve"> generates KAF based on KAKMA.</w:t>
      </w:r>
    </w:p>
    <w:p w:rsidR="000F668E" w:rsidRPr="00E46C62" w:rsidRDefault="0067337F" w:rsidP="002D0B6A">
      <w:pPr>
        <w:pStyle w:val="4"/>
      </w:pPr>
      <w:bookmarkStart w:id="1205" w:name="_Toc119947348"/>
      <w:r w:rsidRPr="00E46C62">
        <w:t>6.</w:t>
      </w:r>
      <w:r w:rsidRPr="00E46C62">
        <w:rPr>
          <w:rFonts w:hint="eastAsia"/>
        </w:rPr>
        <w:t>11</w:t>
      </w:r>
      <w:r w:rsidRPr="00E46C62">
        <w:t>.2.1</w:t>
      </w:r>
      <w:r w:rsidRPr="00E46C62">
        <w:tab/>
        <w:t>Option#1 details</w:t>
      </w:r>
      <w:bookmarkEnd w:id="1205"/>
    </w:p>
    <w:p w:rsidR="0067337F" w:rsidRDefault="0067337F" w:rsidP="0067337F">
      <w:pPr>
        <w:tabs>
          <w:tab w:val="left" w:pos="851"/>
        </w:tabs>
        <w:rPr>
          <w:lang w:eastAsia="zh-CN"/>
        </w:rPr>
      </w:pPr>
    </w:p>
    <w:p w:rsidR="0067337F" w:rsidRPr="00DE6176" w:rsidRDefault="000F668E" w:rsidP="0067337F">
      <w:pPr>
        <w:tabs>
          <w:tab w:val="left" w:pos="851"/>
        </w:tabs>
        <w:rPr>
          <w:rFonts w:eastAsia="Times New Roman"/>
          <w:lang w:eastAsia="zh-CN"/>
        </w:rPr>
      </w:pPr>
      <w:r>
        <w:rPr>
          <w:noProof/>
          <w:lang w:val="en-US" w:eastAsia="zh-CN"/>
        </w:rPr>
        <w:drawing>
          <wp:inline distT="0" distB="0" distL="0" distR="0">
            <wp:extent cx="5943600" cy="2338070"/>
            <wp:effectExtent l="0" t="0" r="0" b="0"/>
            <wp:docPr id="3" name="Picture 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pic:nvPicPr>
                  <pic:blipFill>
                    <a:blip r:embed="rId63" cstate="print"/>
                    <a:stretch>
                      <a:fillRect/>
                    </a:stretch>
                  </pic:blipFill>
                  <pic:spPr>
                    <a:xfrm>
                      <a:off x="0" y="0"/>
                      <a:ext cx="5943600" cy="2338070"/>
                    </a:xfrm>
                    <a:prstGeom prst="rect">
                      <a:avLst/>
                    </a:prstGeom>
                  </pic:spPr>
                </pic:pic>
              </a:graphicData>
            </a:graphic>
          </wp:inline>
        </w:drawing>
      </w:r>
    </w:p>
    <w:p w:rsidR="0067337F" w:rsidRPr="00806114" w:rsidRDefault="0067337F" w:rsidP="002D0B6A">
      <w:pPr>
        <w:jc w:val="center"/>
        <w:outlineLvl w:val="0"/>
        <w:rPr>
          <w:rFonts w:eastAsia="宋体"/>
          <w:b/>
          <w:bCs/>
        </w:rPr>
      </w:pPr>
      <w:r w:rsidRPr="00806114">
        <w:rPr>
          <w:rFonts w:eastAsia="宋体"/>
          <w:b/>
          <w:bCs/>
        </w:rPr>
        <w:t>Fig 6.</w:t>
      </w:r>
      <w:r w:rsidRPr="00806114">
        <w:rPr>
          <w:rFonts w:eastAsia="宋体" w:hint="eastAsia"/>
          <w:b/>
          <w:bCs/>
        </w:rPr>
        <w:t>11</w:t>
      </w:r>
      <w:r w:rsidRPr="00806114">
        <w:rPr>
          <w:rFonts w:eastAsia="宋体"/>
          <w:b/>
          <w:bCs/>
        </w:rPr>
        <w:t>.2</w:t>
      </w:r>
      <w:r w:rsidR="00806114">
        <w:rPr>
          <w:rFonts w:eastAsia="宋体" w:hint="eastAsia"/>
          <w:b/>
          <w:bCs/>
          <w:lang w:eastAsia="zh-CN"/>
        </w:rPr>
        <w:t>.1</w:t>
      </w:r>
      <w:r w:rsidRPr="00806114">
        <w:rPr>
          <w:rFonts w:eastAsia="宋体"/>
          <w:b/>
          <w:bCs/>
        </w:rPr>
        <w:t>-1 Authentication in roaming scenario – Option#1</w:t>
      </w:r>
    </w:p>
    <w:p w:rsidR="0067337F" w:rsidRDefault="0067337F" w:rsidP="0067337F">
      <w:pPr>
        <w:tabs>
          <w:tab w:val="left" w:pos="851"/>
        </w:tabs>
        <w:jc w:val="center"/>
        <w:rPr>
          <w:lang w:eastAsia="zh-CN"/>
        </w:rPr>
      </w:pPr>
    </w:p>
    <w:p w:rsidR="0067337F" w:rsidRDefault="0067337F" w:rsidP="0067337F">
      <w:pPr>
        <w:tabs>
          <w:tab w:val="left" w:pos="851"/>
        </w:tabs>
      </w:pPr>
      <w:r w:rsidRPr="00660AE0">
        <w:t>Step 0: UE performs primary authentication with the network. Then K</w:t>
      </w:r>
      <w:r w:rsidRPr="00E127DA">
        <w:rPr>
          <w:vertAlign w:val="subscript"/>
        </w:rPr>
        <w:t>AUSF</w:t>
      </w:r>
      <w:r>
        <w:t xml:space="preserve"> </w:t>
      </w:r>
      <w:r w:rsidRPr="00660AE0">
        <w:t xml:space="preserve">is shared between UE and AUSF in Home network. </w:t>
      </w:r>
    </w:p>
    <w:p w:rsidR="0067337F" w:rsidRDefault="0067337F" w:rsidP="0067337F">
      <w:pPr>
        <w:tabs>
          <w:tab w:val="left" w:pos="851"/>
        </w:tabs>
      </w:pPr>
      <w:r w:rsidRPr="00660AE0">
        <w:t>Step 1.1: UE generates K</w:t>
      </w:r>
      <w:r w:rsidRPr="00660AE0">
        <w:rPr>
          <w:vertAlign w:val="subscript"/>
        </w:rPr>
        <w:t>AKMA</w:t>
      </w:r>
      <w:r w:rsidRPr="00660AE0">
        <w:t xml:space="preserve"> and A-KID following AKMA procedure in TS 33.535</w:t>
      </w:r>
      <w:r>
        <w:t xml:space="preserve"> </w:t>
      </w:r>
      <w:r w:rsidRPr="00660AE0">
        <w:t>and stores them securely.</w:t>
      </w:r>
    </w:p>
    <w:p w:rsidR="0067337F" w:rsidRDefault="0067337F" w:rsidP="0067337F">
      <w:pPr>
        <w:tabs>
          <w:tab w:val="left" w:pos="851"/>
        </w:tabs>
      </w:pPr>
      <w:r w:rsidRPr="00660AE0">
        <w:t xml:space="preserve">Step 1.2: </w:t>
      </w:r>
      <w:proofErr w:type="spellStart"/>
      <w:r w:rsidRPr="00660AE0">
        <w:t>AAnF</w:t>
      </w:r>
      <w:proofErr w:type="spellEnd"/>
      <w:r w:rsidRPr="00660AE0">
        <w:t xml:space="preserve"> generates K</w:t>
      </w:r>
      <w:r w:rsidRPr="00B200B5">
        <w:rPr>
          <w:vertAlign w:val="subscript"/>
        </w:rPr>
        <w:t>AKMA</w:t>
      </w:r>
      <w:r w:rsidRPr="00660AE0">
        <w:t xml:space="preserve"> and A-KID following AKMA procedure in TS 33.535 and stores them securely.  </w:t>
      </w:r>
    </w:p>
    <w:p w:rsidR="0067337F" w:rsidRDefault="0067337F" w:rsidP="0067337F">
      <w:pPr>
        <w:tabs>
          <w:tab w:val="left" w:pos="851"/>
        </w:tabs>
      </w:pPr>
      <w:r w:rsidRPr="00660AE0">
        <w:t>Step 2: UE derives K</w:t>
      </w:r>
      <w:r w:rsidRPr="00660AE0">
        <w:rPr>
          <w:vertAlign w:val="subscript"/>
        </w:rPr>
        <w:t>AF</w:t>
      </w:r>
      <w:r w:rsidRPr="00660AE0">
        <w:t xml:space="preserve"> following AKMA procedure in TS 33.535</w:t>
      </w:r>
      <w:r>
        <w:t>.</w:t>
      </w:r>
    </w:p>
    <w:p w:rsidR="0067337F" w:rsidRDefault="0067337F" w:rsidP="0067337F">
      <w:pPr>
        <w:tabs>
          <w:tab w:val="left" w:pos="851"/>
        </w:tabs>
      </w:pPr>
      <w:r w:rsidRPr="00660AE0">
        <w:t xml:space="preserve">Step 3: AUSF selects the </w:t>
      </w:r>
      <w:proofErr w:type="spellStart"/>
      <w:r w:rsidRPr="00660AE0">
        <w:t>AAnF</w:t>
      </w:r>
      <w:proofErr w:type="spellEnd"/>
      <w:r w:rsidRPr="00660AE0">
        <w:t xml:space="preserve"> as defined in clause 6.7 in TS 33.535</w:t>
      </w:r>
      <w:r>
        <w:t xml:space="preserve"> </w:t>
      </w:r>
      <w:r w:rsidRPr="00660AE0">
        <w:t>and send the generated A-KID and K</w:t>
      </w:r>
      <w:r w:rsidRPr="00B200B5">
        <w:rPr>
          <w:vertAlign w:val="subscript"/>
        </w:rPr>
        <w:t>AKMA</w:t>
      </w:r>
      <w:r w:rsidRPr="00660AE0">
        <w:t xml:space="preserve"> to the </w:t>
      </w:r>
      <w:proofErr w:type="spellStart"/>
      <w:r w:rsidRPr="00660AE0">
        <w:t>AAnF</w:t>
      </w:r>
      <w:proofErr w:type="spellEnd"/>
      <w:r w:rsidRPr="00660AE0">
        <w:t xml:space="preserve"> together with the SUPI of the UE using the </w:t>
      </w:r>
      <w:proofErr w:type="spellStart"/>
      <w:r w:rsidRPr="00660AE0">
        <w:t>Naanf_AKMA_KeyRegistration</w:t>
      </w:r>
      <w:proofErr w:type="spellEnd"/>
      <w:r w:rsidRPr="00660AE0">
        <w:t xml:space="preserve"> Request service operation. </w:t>
      </w:r>
    </w:p>
    <w:p w:rsidR="0067337F" w:rsidRDefault="0067337F" w:rsidP="0067337F">
      <w:pPr>
        <w:tabs>
          <w:tab w:val="left" w:pos="851"/>
        </w:tabs>
      </w:pPr>
      <w:r w:rsidRPr="00660AE0">
        <w:t xml:space="preserve">Step 4: UE send Application session establishment request (A-KID) to AF. </w:t>
      </w:r>
    </w:p>
    <w:p w:rsidR="0067337F" w:rsidRDefault="0067337F" w:rsidP="0067337F">
      <w:pPr>
        <w:tabs>
          <w:tab w:val="left" w:pos="851"/>
        </w:tabs>
      </w:pPr>
      <w:r w:rsidRPr="00660AE0">
        <w:t>Step 5: AF determine</w:t>
      </w:r>
      <w:r>
        <w:t>s</w:t>
      </w:r>
      <w:r w:rsidRPr="00660AE0">
        <w:t xml:space="preserve"> on whether to communicate with </w:t>
      </w:r>
      <w:proofErr w:type="spellStart"/>
      <w:r w:rsidRPr="00660AE0">
        <w:t>VAAnF</w:t>
      </w:r>
      <w:proofErr w:type="spellEnd"/>
      <w:r w:rsidRPr="00660AE0">
        <w:t xml:space="preserve"> or </w:t>
      </w:r>
      <w:proofErr w:type="spellStart"/>
      <w:r w:rsidRPr="00660AE0">
        <w:t>HAAnF</w:t>
      </w:r>
      <w:proofErr w:type="spellEnd"/>
      <w:r w:rsidRPr="00660AE0">
        <w:t xml:space="preserve">. </w:t>
      </w:r>
    </w:p>
    <w:p w:rsidR="0067337F" w:rsidRDefault="0067337F" w:rsidP="0067337F">
      <w:pPr>
        <w:tabs>
          <w:tab w:val="left" w:pos="851"/>
        </w:tabs>
      </w:pPr>
      <w:r>
        <w:t xml:space="preserve">NOTE: AF could contact </w:t>
      </w:r>
      <w:proofErr w:type="spellStart"/>
      <w:r>
        <w:t>HAAnF</w:t>
      </w:r>
      <w:proofErr w:type="spellEnd"/>
      <w:r>
        <w:t xml:space="preserve"> for fetch K</w:t>
      </w:r>
      <w:r w:rsidRPr="00B200B5">
        <w:rPr>
          <w:vertAlign w:val="subscript"/>
        </w:rPr>
        <w:t>AF</w:t>
      </w:r>
      <w:r>
        <w:t xml:space="preserve">, which is exactly the AKMA feature defined in R17 in TS 33.535. </w:t>
      </w:r>
      <w:proofErr w:type="gramStart"/>
      <w:r>
        <w:t>no</w:t>
      </w:r>
      <w:proofErr w:type="gramEnd"/>
      <w:r>
        <w:t xml:space="preserve"> need to repeat here. But AF may have local policy to decide which </w:t>
      </w:r>
      <w:proofErr w:type="spellStart"/>
      <w:r>
        <w:t>AAnF</w:t>
      </w:r>
      <w:proofErr w:type="spellEnd"/>
      <w:r>
        <w:t xml:space="preserve"> </w:t>
      </w:r>
      <w:proofErr w:type="gramStart"/>
      <w:r>
        <w:t>should it</w:t>
      </w:r>
      <w:proofErr w:type="gramEnd"/>
      <w:r>
        <w:t xml:space="preserve"> contact.</w:t>
      </w:r>
    </w:p>
    <w:p w:rsidR="000F668E" w:rsidRDefault="0067337F">
      <w:pPr>
        <w:pStyle w:val="EditorsNote"/>
        <w:rPr>
          <w:lang w:val="en-US" w:eastAsia="zh-CN"/>
        </w:rPr>
      </w:pPr>
      <w:r w:rsidRPr="0067337F">
        <w:t xml:space="preserve">Editor’s Note: </w:t>
      </w:r>
      <w:r w:rsidRPr="0067337F">
        <w:rPr>
          <w:lang w:val="en-HK"/>
        </w:rPr>
        <w:t xml:space="preserve">How the AF selects the </w:t>
      </w:r>
      <w:proofErr w:type="spellStart"/>
      <w:r w:rsidRPr="0067337F">
        <w:rPr>
          <w:lang w:val="en-HK"/>
        </w:rPr>
        <w:t>HAAnF</w:t>
      </w:r>
      <w:proofErr w:type="spellEnd"/>
      <w:r w:rsidRPr="0067337F">
        <w:rPr>
          <w:lang w:val="en-HK"/>
        </w:rPr>
        <w:t xml:space="preserve"> when the UE is roaming is FFS</w:t>
      </w:r>
    </w:p>
    <w:p w:rsidR="0067337F" w:rsidRDefault="0067337F" w:rsidP="0067337F">
      <w:pPr>
        <w:tabs>
          <w:tab w:val="left" w:pos="851"/>
        </w:tabs>
      </w:pPr>
      <w:r w:rsidRPr="00660AE0">
        <w:t>Step 6: AF send</w:t>
      </w:r>
      <w:r>
        <w:t>s</w:t>
      </w:r>
      <w:r w:rsidRPr="00660AE0">
        <w:t xml:space="preserve"> </w:t>
      </w:r>
      <w:proofErr w:type="spellStart"/>
      <w:r w:rsidRPr="00660AE0">
        <w:t>Na</w:t>
      </w:r>
      <w:r>
        <w:t>an</w:t>
      </w:r>
      <w:r w:rsidRPr="00660AE0">
        <w:t>f_AKMA_ApplicationKey_Get</w:t>
      </w:r>
      <w:proofErr w:type="spellEnd"/>
      <w:r w:rsidRPr="00660AE0">
        <w:t xml:space="preserve"> </w:t>
      </w:r>
      <w:proofErr w:type="gramStart"/>
      <w:r w:rsidRPr="00660AE0">
        <w:t>request(</w:t>
      </w:r>
      <w:proofErr w:type="gramEnd"/>
      <w:r w:rsidRPr="00660AE0">
        <w:t xml:space="preserve">A-KID, AF_ID) to </w:t>
      </w:r>
      <w:proofErr w:type="spellStart"/>
      <w:r w:rsidRPr="00660AE0">
        <w:t>VAAnF</w:t>
      </w:r>
      <w:proofErr w:type="spellEnd"/>
    </w:p>
    <w:p w:rsidR="0067337F" w:rsidRDefault="0067337F" w:rsidP="0067337F">
      <w:pPr>
        <w:tabs>
          <w:tab w:val="left" w:pos="851"/>
        </w:tabs>
      </w:pPr>
      <w:r w:rsidRPr="00660AE0">
        <w:t xml:space="preserve">Step 7: Based on the information provided in A-KID, </w:t>
      </w:r>
      <w:proofErr w:type="spellStart"/>
      <w:r w:rsidRPr="00660AE0">
        <w:t>VAAnF</w:t>
      </w:r>
      <w:proofErr w:type="spellEnd"/>
      <w:r w:rsidRPr="00660AE0">
        <w:t xml:space="preserve"> checked this is a roaming UE, so </w:t>
      </w:r>
      <w:proofErr w:type="spellStart"/>
      <w:r w:rsidRPr="00660AE0">
        <w:t>VAAnF</w:t>
      </w:r>
      <w:proofErr w:type="spellEnd"/>
      <w:r w:rsidRPr="00660AE0">
        <w:t xml:space="preserve"> sent </w:t>
      </w:r>
      <w:proofErr w:type="spellStart"/>
      <w:r w:rsidRPr="00660AE0">
        <w:t>Na</w:t>
      </w:r>
      <w:r>
        <w:t>an</w:t>
      </w:r>
      <w:r w:rsidRPr="00660AE0">
        <w:t>f_AKMA_ApplicationKey_Get</w:t>
      </w:r>
      <w:proofErr w:type="spellEnd"/>
      <w:r w:rsidRPr="00660AE0">
        <w:t xml:space="preserve"> request (A-KID) to </w:t>
      </w:r>
      <w:proofErr w:type="spellStart"/>
      <w:r w:rsidRPr="00660AE0">
        <w:t>HAAnF</w:t>
      </w:r>
      <w:proofErr w:type="spellEnd"/>
      <w:r w:rsidRPr="00660AE0">
        <w:t xml:space="preserve">. </w:t>
      </w:r>
    </w:p>
    <w:p w:rsidR="0067337F" w:rsidRDefault="0067337F" w:rsidP="0067337F">
      <w:pPr>
        <w:tabs>
          <w:tab w:val="left" w:pos="851"/>
        </w:tabs>
      </w:pPr>
      <w:r w:rsidRPr="00660AE0">
        <w:t xml:space="preserve">Step 8: </w:t>
      </w:r>
      <w:proofErr w:type="spellStart"/>
      <w:r w:rsidRPr="00660AE0">
        <w:t>HAAnF</w:t>
      </w:r>
      <w:proofErr w:type="spellEnd"/>
      <w:r w:rsidRPr="00660AE0">
        <w:t xml:space="preserve"> derives K</w:t>
      </w:r>
      <w:r w:rsidRPr="00E53315">
        <w:rPr>
          <w:vertAlign w:val="subscript"/>
        </w:rPr>
        <w:t>AF</w:t>
      </w:r>
      <w:r w:rsidRPr="00660AE0">
        <w:t xml:space="preserve"> from K</w:t>
      </w:r>
      <w:r w:rsidRPr="00E53315">
        <w:rPr>
          <w:vertAlign w:val="subscript"/>
        </w:rPr>
        <w:t>AKMA</w:t>
      </w:r>
      <w:r w:rsidR="00D94D74" w:rsidRPr="00D94D74">
        <w:t xml:space="preserve"> </w:t>
      </w:r>
      <w:r w:rsidRPr="00660AE0">
        <w:t xml:space="preserve">following TS 33.535. </w:t>
      </w:r>
    </w:p>
    <w:p w:rsidR="000F668E" w:rsidRDefault="0067337F">
      <w:pPr>
        <w:tabs>
          <w:tab w:val="left" w:pos="851"/>
        </w:tabs>
      </w:pPr>
      <w:r w:rsidRPr="00660AE0">
        <w:t xml:space="preserve">Step 9: </w:t>
      </w:r>
      <w:proofErr w:type="spellStart"/>
      <w:r w:rsidRPr="00660AE0">
        <w:t>HAAnF</w:t>
      </w:r>
      <w:proofErr w:type="spellEnd"/>
      <w:r w:rsidRPr="00660AE0">
        <w:t xml:space="preserve"> sent </w:t>
      </w:r>
      <w:proofErr w:type="spellStart"/>
      <w:r w:rsidRPr="00660AE0">
        <w:t>Naanf_AKMA_ApplicationKey_Get</w:t>
      </w:r>
      <w:proofErr w:type="spellEnd"/>
      <w:r w:rsidRPr="00660AE0">
        <w:t xml:space="preserve"> response (</w:t>
      </w:r>
      <w:proofErr w:type="gramStart"/>
      <w:r w:rsidRPr="00660AE0">
        <w:t>K</w:t>
      </w:r>
      <w:r w:rsidRPr="00E53315">
        <w:rPr>
          <w:vertAlign w:val="subscript"/>
        </w:rPr>
        <w:t>AF</w:t>
      </w:r>
      <w:r w:rsidR="00D94D74" w:rsidRPr="00D94D74">
        <w:t xml:space="preserve"> </w:t>
      </w:r>
      <w:r w:rsidRPr="00660AE0">
        <w:t>,</w:t>
      </w:r>
      <w:proofErr w:type="gramEnd"/>
      <w:r w:rsidRPr="00660AE0">
        <w:t xml:space="preserve"> K</w:t>
      </w:r>
      <w:r w:rsidRPr="00E53315">
        <w:rPr>
          <w:vertAlign w:val="subscript"/>
        </w:rPr>
        <w:t>AF</w:t>
      </w:r>
      <w:r w:rsidR="00D94D74" w:rsidRPr="00D94D74">
        <w:t xml:space="preserve"> </w:t>
      </w:r>
      <w:proofErr w:type="spellStart"/>
      <w:r w:rsidRPr="00660AE0">
        <w:t>expTime</w:t>
      </w:r>
      <w:proofErr w:type="spellEnd"/>
      <w:r w:rsidRPr="00660AE0">
        <w:t xml:space="preserve">, SUPI) to </w:t>
      </w:r>
      <w:proofErr w:type="spellStart"/>
      <w:r w:rsidRPr="00660AE0">
        <w:t>VAAnF</w:t>
      </w:r>
      <w:proofErr w:type="spellEnd"/>
      <w:r w:rsidRPr="00660AE0">
        <w:t xml:space="preserve">. </w:t>
      </w:r>
    </w:p>
    <w:p w:rsidR="000F668E" w:rsidRDefault="0067337F">
      <w:pPr>
        <w:tabs>
          <w:tab w:val="left" w:pos="851"/>
        </w:tabs>
        <w:rPr>
          <w:rFonts w:eastAsia="Times New Roman"/>
        </w:rPr>
      </w:pPr>
      <w:r w:rsidRPr="00660AE0">
        <w:t xml:space="preserve">Step 10: </w:t>
      </w:r>
      <w:proofErr w:type="spellStart"/>
      <w:r w:rsidRPr="00660AE0">
        <w:t>VAAnF</w:t>
      </w:r>
      <w:proofErr w:type="spellEnd"/>
      <w:r w:rsidRPr="00660AE0">
        <w:t xml:space="preserve"> send </w:t>
      </w:r>
      <w:proofErr w:type="spellStart"/>
      <w:r w:rsidRPr="00660AE0">
        <w:t>Naanf_AKMA_ApplicationKey_Get</w:t>
      </w:r>
      <w:proofErr w:type="spellEnd"/>
      <w:r w:rsidRPr="00660AE0">
        <w:t xml:space="preserve"> response (</w:t>
      </w:r>
      <w:proofErr w:type="gramStart"/>
      <w:r w:rsidRPr="00660AE0">
        <w:t>K</w:t>
      </w:r>
      <w:r w:rsidRPr="00E53315">
        <w:rPr>
          <w:vertAlign w:val="subscript"/>
        </w:rPr>
        <w:t>AF</w:t>
      </w:r>
      <w:r w:rsidR="00D94D74" w:rsidRPr="00D94D74">
        <w:t xml:space="preserve"> </w:t>
      </w:r>
      <w:r w:rsidRPr="00660AE0">
        <w:t>,</w:t>
      </w:r>
      <w:proofErr w:type="gramEnd"/>
      <w:r w:rsidRPr="00660AE0">
        <w:t xml:space="preserve"> K</w:t>
      </w:r>
      <w:r w:rsidRPr="00E53315">
        <w:rPr>
          <w:vertAlign w:val="subscript"/>
        </w:rPr>
        <w:t xml:space="preserve">AF </w:t>
      </w:r>
      <w:proofErr w:type="spellStart"/>
      <w:r w:rsidRPr="00660AE0">
        <w:t>expTime</w:t>
      </w:r>
      <w:proofErr w:type="spellEnd"/>
      <w:r w:rsidRPr="00660AE0">
        <w:t>, SUPI) to AF.</w:t>
      </w:r>
    </w:p>
    <w:p w:rsidR="000F668E" w:rsidRPr="00E46C62" w:rsidRDefault="0067337F" w:rsidP="002D0B6A">
      <w:pPr>
        <w:pStyle w:val="4"/>
      </w:pPr>
      <w:bookmarkStart w:id="1206" w:name="_Toc119947349"/>
      <w:r w:rsidRPr="00E46C62">
        <w:t>6.</w:t>
      </w:r>
      <w:r w:rsidRPr="00E46C62">
        <w:rPr>
          <w:rFonts w:hint="eastAsia"/>
        </w:rPr>
        <w:t>11</w:t>
      </w:r>
      <w:r w:rsidRPr="00E46C62">
        <w:t>.2.2</w:t>
      </w:r>
      <w:r w:rsidRPr="00E46C62">
        <w:tab/>
        <w:t>Option#2 details</w:t>
      </w:r>
      <w:bookmarkEnd w:id="1206"/>
    </w:p>
    <w:p w:rsidR="000F668E" w:rsidRDefault="000F668E">
      <w:pPr>
        <w:tabs>
          <w:tab w:val="left" w:pos="851"/>
        </w:tabs>
        <w:jc w:val="center"/>
        <w:rPr>
          <w:lang w:eastAsia="zh-CN"/>
        </w:rPr>
      </w:pPr>
    </w:p>
    <w:p w:rsidR="0067337F" w:rsidRDefault="000F668E" w:rsidP="0067337F">
      <w:pPr>
        <w:tabs>
          <w:tab w:val="left" w:pos="851"/>
        </w:tabs>
        <w:rPr>
          <w:b/>
          <w:bCs/>
          <w:lang w:eastAsia="zh-CN"/>
        </w:rPr>
      </w:pPr>
      <w:r>
        <w:rPr>
          <w:b/>
          <w:bCs/>
          <w:noProof/>
          <w:lang w:val="en-US" w:eastAsia="zh-CN"/>
        </w:rPr>
        <w:drawing>
          <wp:inline distT="0" distB="0" distL="0" distR="0">
            <wp:extent cx="5943600" cy="2063115"/>
            <wp:effectExtent l="0" t="0" r="0" b="0"/>
            <wp:docPr id="5"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4" cstate="print"/>
                    <a:stretch>
                      <a:fillRect/>
                    </a:stretch>
                  </pic:blipFill>
                  <pic:spPr>
                    <a:xfrm>
                      <a:off x="0" y="0"/>
                      <a:ext cx="5943600" cy="2063115"/>
                    </a:xfrm>
                    <a:prstGeom prst="rect">
                      <a:avLst/>
                    </a:prstGeom>
                  </pic:spPr>
                </pic:pic>
              </a:graphicData>
            </a:graphic>
          </wp:inline>
        </w:drawing>
      </w:r>
    </w:p>
    <w:p w:rsidR="000F668E" w:rsidRPr="00806114" w:rsidRDefault="0067337F" w:rsidP="002D0B6A">
      <w:pPr>
        <w:jc w:val="center"/>
        <w:outlineLvl w:val="0"/>
        <w:rPr>
          <w:rFonts w:eastAsia="宋体"/>
          <w:b/>
          <w:bCs/>
        </w:rPr>
      </w:pPr>
      <w:r w:rsidRPr="00806114">
        <w:rPr>
          <w:rFonts w:eastAsia="宋体"/>
          <w:b/>
          <w:bCs/>
        </w:rPr>
        <w:t>Fig 6.</w:t>
      </w:r>
      <w:r w:rsidRPr="00806114">
        <w:rPr>
          <w:rFonts w:eastAsia="宋体" w:hint="eastAsia"/>
          <w:b/>
          <w:bCs/>
        </w:rPr>
        <w:t>11</w:t>
      </w:r>
      <w:r w:rsidRPr="00806114">
        <w:rPr>
          <w:rFonts w:eastAsia="宋体"/>
          <w:b/>
          <w:bCs/>
        </w:rPr>
        <w:t>.2</w:t>
      </w:r>
      <w:r w:rsidR="00806114">
        <w:rPr>
          <w:rFonts w:eastAsia="宋体" w:hint="eastAsia"/>
          <w:b/>
          <w:bCs/>
          <w:lang w:eastAsia="zh-CN"/>
        </w:rPr>
        <w:t>.2</w:t>
      </w:r>
      <w:r w:rsidRPr="00806114">
        <w:rPr>
          <w:rFonts w:eastAsia="宋体"/>
          <w:b/>
          <w:bCs/>
        </w:rPr>
        <w:t>-1 Authentication in roaming scenario – Option#2</w:t>
      </w:r>
    </w:p>
    <w:p w:rsidR="0067337F" w:rsidRDefault="0067337F" w:rsidP="0067337F">
      <w:pPr>
        <w:tabs>
          <w:tab w:val="left" w:pos="851"/>
        </w:tabs>
      </w:pPr>
      <w:r w:rsidRPr="00660AE0">
        <w:t>Step 0: UE performs primary authentication with the network. Then K</w:t>
      </w:r>
      <w:r w:rsidRPr="00B200B5">
        <w:rPr>
          <w:vertAlign w:val="subscript"/>
        </w:rPr>
        <w:t>AUSF</w:t>
      </w:r>
      <w:r>
        <w:t xml:space="preserve"> </w:t>
      </w:r>
      <w:r w:rsidRPr="00660AE0">
        <w:t xml:space="preserve">is shared between UE and AUSF in Home network. </w:t>
      </w:r>
    </w:p>
    <w:p w:rsidR="0067337F" w:rsidRDefault="0067337F" w:rsidP="0067337F">
      <w:pPr>
        <w:tabs>
          <w:tab w:val="left" w:pos="851"/>
        </w:tabs>
      </w:pPr>
      <w:r w:rsidRPr="00660AE0">
        <w:t>Step 1.1: UE generates K</w:t>
      </w:r>
      <w:r w:rsidRPr="00B200B5">
        <w:rPr>
          <w:vertAlign w:val="subscript"/>
        </w:rPr>
        <w:t>AKMA</w:t>
      </w:r>
      <w:r w:rsidRPr="00660AE0">
        <w:t xml:space="preserve"> and A-KID following AKMA procedure in TS 33.535</w:t>
      </w:r>
      <w:r>
        <w:t xml:space="preserve"> </w:t>
      </w:r>
      <w:r w:rsidRPr="00660AE0">
        <w:t>and stores them securely.</w:t>
      </w:r>
    </w:p>
    <w:p w:rsidR="0067337F" w:rsidRDefault="0067337F" w:rsidP="0067337F">
      <w:pPr>
        <w:tabs>
          <w:tab w:val="left" w:pos="851"/>
        </w:tabs>
      </w:pPr>
      <w:r w:rsidRPr="00660AE0">
        <w:t xml:space="preserve">Step 1.2: </w:t>
      </w:r>
      <w:proofErr w:type="spellStart"/>
      <w:r w:rsidRPr="00660AE0">
        <w:t>AAnF</w:t>
      </w:r>
      <w:proofErr w:type="spellEnd"/>
      <w:r w:rsidRPr="00660AE0">
        <w:t xml:space="preserve"> generates K</w:t>
      </w:r>
      <w:r w:rsidRPr="00B200B5">
        <w:rPr>
          <w:vertAlign w:val="subscript"/>
        </w:rPr>
        <w:t>AKMA</w:t>
      </w:r>
      <w:r w:rsidRPr="00660AE0">
        <w:t xml:space="preserve"> and A-KID following AKMA procedure in TS 33.535 and stores them securely.  </w:t>
      </w:r>
    </w:p>
    <w:p w:rsidR="0067337F" w:rsidRDefault="0067337F" w:rsidP="0067337F">
      <w:pPr>
        <w:tabs>
          <w:tab w:val="left" w:pos="851"/>
        </w:tabs>
      </w:pPr>
      <w:r w:rsidRPr="00660AE0">
        <w:t>Step 2: UE derives K</w:t>
      </w:r>
      <w:r w:rsidRPr="00B200B5">
        <w:rPr>
          <w:vertAlign w:val="subscript"/>
        </w:rPr>
        <w:t>AF</w:t>
      </w:r>
      <w:r w:rsidRPr="00660AE0">
        <w:t xml:space="preserve"> following AKMA procedure in TS 33.535</w:t>
      </w:r>
      <w:r>
        <w:t>.</w:t>
      </w:r>
    </w:p>
    <w:p w:rsidR="0067337F" w:rsidRDefault="0067337F" w:rsidP="0067337F">
      <w:pPr>
        <w:tabs>
          <w:tab w:val="left" w:pos="851"/>
        </w:tabs>
      </w:pPr>
      <w:r w:rsidRPr="00660AE0">
        <w:t xml:space="preserve">Step 3: AUSF selects the </w:t>
      </w:r>
      <w:proofErr w:type="spellStart"/>
      <w:r w:rsidRPr="00660AE0">
        <w:t>AAnF</w:t>
      </w:r>
      <w:proofErr w:type="spellEnd"/>
      <w:r w:rsidRPr="00660AE0">
        <w:t xml:space="preserve"> as defined in clause 6.7 in TS 33.535</w:t>
      </w:r>
      <w:r>
        <w:t xml:space="preserve"> </w:t>
      </w:r>
      <w:r w:rsidRPr="00660AE0">
        <w:t>and send the generated A-KID and K</w:t>
      </w:r>
      <w:r w:rsidRPr="00B200B5">
        <w:rPr>
          <w:vertAlign w:val="subscript"/>
        </w:rPr>
        <w:t>AKMA</w:t>
      </w:r>
      <w:r w:rsidRPr="00660AE0">
        <w:t xml:space="preserve"> to the </w:t>
      </w:r>
      <w:proofErr w:type="spellStart"/>
      <w:r w:rsidRPr="00660AE0">
        <w:t>AAnF</w:t>
      </w:r>
      <w:proofErr w:type="spellEnd"/>
      <w:r w:rsidRPr="00660AE0">
        <w:t xml:space="preserve"> together with the SUPI of the UE using the </w:t>
      </w:r>
      <w:proofErr w:type="spellStart"/>
      <w:r w:rsidRPr="00660AE0">
        <w:t>Naanf_AKMA_KeyRegistration</w:t>
      </w:r>
      <w:proofErr w:type="spellEnd"/>
      <w:r w:rsidRPr="00660AE0">
        <w:t xml:space="preserve"> Request service operation. </w:t>
      </w:r>
    </w:p>
    <w:p w:rsidR="0067337F" w:rsidRDefault="0067337F" w:rsidP="0067337F">
      <w:pPr>
        <w:tabs>
          <w:tab w:val="left" w:pos="851"/>
        </w:tabs>
      </w:pPr>
      <w:r w:rsidRPr="00660AE0">
        <w:t xml:space="preserve">Step 4: UE send Application session establishment request (A-KID) to AF. </w:t>
      </w:r>
    </w:p>
    <w:p w:rsidR="0067337F" w:rsidRDefault="0067337F" w:rsidP="0067337F">
      <w:pPr>
        <w:tabs>
          <w:tab w:val="left" w:pos="851"/>
        </w:tabs>
      </w:pPr>
      <w:r w:rsidRPr="00660AE0">
        <w:t>Step 5: AF determine</w:t>
      </w:r>
      <w:r>
        <w:t>s</w:t>
      </w:r>
      <w:r w:rsidRPr="00660AE0">
        <w:t xml:space="preserve"> on whether to communicate with </w:t>
      </w:r>
      <w:proofErr w:type="spellStart"/>
      <w:r w:rsidRPr="00660AE0">
        <w:t>VAAnF</w:t>
      </w:r>
      <w:proofErr w:type="spellEnd"/>
      <w:r w:rsidRPr="00660AE0">
        <w:t xml:space="preserve"> or </w:t>
      </w:r>
      <w:proofErr w:type="spellStart"/>
      <w:r w:rsidRPr="00660AE0">
        <w:t>HAAnF</w:t>
      </w:r>
      <w:proofErr w:type="spellEnd"/>
      <w:r w:rsidRPr="00660AE0">
        <w:t xml:space="preserve">. </w:t>
      </w:r>
    </w:p>
    <w:p w:rsidR="0067337F" w:rsidRDefault="0067337F" w:rsidP="0067337F">
      <w:pPr>
        <w:tabs>
          <w:tab w:val="left" w:pos="851"/>
        </w:tabs>
      </w:pPr>
      <w:r>
        <w:tab/>
        <w:t xml:space="preserve">NOTE: AF could contact </w:t>
      </w:r>
      <w:proofErr w:type="spellStart"/>
      <w:r>
        <w:t>HAAnF</w:t>
      </w:r>
      <w:proofErr w:type="spellEnd"/>
      <w:r>
        <w:t xml:space="preserve"> for fetch K</w:t>
      </w:r>
      <w:r w:rsidR="00D94D74" w:rsidRPr="00D94D74">
        <w:rPr>
          <w:vertAlign w:val="subscript"/>
        </w:rPr>
        <w:t>AF</w:t>
      </w:r>
      <w:r>
        <w:t xml:space="preserve">, which is exactly the AKMA feature defined in R17 in TS 33.535, thus no need to repeat here. But AF may have local policy to decide which </w:t>
      </w:r>
      <w:proofErr w:type="spellStart"/>
      <w:r>
        <w:t>AAnF</w:t>
      </w:r>
      <w:proofErr w:type="spellEnd"/>
      <w:r>
        <w:t xml:space="preserve"> </w:t>
      </w:r>
      <w:proofErr w:type="gramStart"/>
      <w:r>
        <w:t>should it</w:t>
      </w:r>
      <w:proofErr w:type="gramEnd"/>
      <w:r>
        <w:t xml:space="preserve"> contact. </w:t>
      </w:r>
    </w:p>
    <w:p w:rsidR="000F668E" w:rsidRDefault="0067337F">
      <w:pPr>
        <w:pStyle w:val="EditorsNote"/>
      </w:pPr>
      <w:r w:rsidRPr="0067337F">
        <w:t xml:space="preserve">Editor’s Note: How the AF selects the </w:t>
      </w:r>
      <w:proofErr w:type="spellStart"/>
      <w:r w:rsidRPr="0067337F">
        <w:t>HAAnF</w:t>
      </w:r>
      <w:proofErr w:type="spellEnd"/>
      <w:r w:rsidRPr="0067337F">
        <w:t xml:space="preserve"> or </w:t>
      </w:r>
      <w:proofErr w:type="spellStart"/>
      <w:r w:rsidRPr="0067337F">
        <w:t>VAAnF</w:t>
      </w:r>
      <w:proofErr w:type="spellEnd"/>
      <w:r w:rsidRPr="0067337F">
        <w:t xml:space="preserve"> when the UE is roaming is FFS</w:t>
      </w:r>
    </w:p>
    <w:p w:rsidR="0067337F" w:rsidRDefault="0067337F" w:rsidP="0067337F">
      <w:pPr>
        <w:tabs>
          <w:tab w:val="left" w:pos="851"/>
        </w:tabs>
      </w:pPr>
      <w:r w:rsidRPr="00660AE0">
        <w:t xml:space="preserve">Step 6: </w:t>
      </w:r>
      <w:r>
        <w:t xml:space="preserve">if AF determines to contact </w:t>
      </w:r>
      <w:proofErr w:type="spellStart"/>
      <w:r>
        <w:t>VAAnF</w:t>
      </w:r>
      <w:proofErr w:type="spellEnd"/>
      <w:r>
        <w:t xml:space="preserve"> in step 5, </w:t>
      </w:r>
      <w:r w:rsidRPr="00660AE0">
        <w:t>AF send</w:t>
      </w:r>
      <w:r>
        <w:t>s</w:t>
      </w:r>
      <w:r w:rsidRPr="00660AE0">
        <w:t xml:space="preserve"> </w:t>
      </w:r>
      <w:proofErr w:type="spellStart"/>
      <w:r w:rsidRPr="00660AE0">
        <w:t>Na</w:t>
      </w:r>
      <w:r>
        <w:t>an</w:t>
      </w:r>
      <w:r w:rsidRPr="00660AE0">
        <w:t>f_AKMA_ApplicationKey_Get</w:t>
      </w:r>
      <w:proofErr w:type="spellEnd"/>
      <w:r w:rsidRPr="00660AE0">
        <w:t xml:space="preserve"> </w:t>
      </w:r>
      <w:proofErr w:type="gramStart"/>
      <w:r w:rsidRPr="00660AE0">
        <w:t>request(</w:t>
      </w:r>
      <w:proofErr w:type="gramEnd"/>
      <w:r w:rsidRPr="00660AE0">
        <w:t xml:space="preserve">A-KID, AF_ID) to </w:t>
      </w:r>
      <w:proofErr w:type="spellStart"/>
      <w:r w:rsidRPr="00660AE0">
        <w:t>VAAnF</w:t>
      </w:r>
      <w:proofErr w:type="spellEnd"/>
    </w:p>
    <w:p w:rsidR="0067337F" w:rsidRDefault="0067337F" w:rsidP="0067337F">
      <w:pPr>
        <w:tabs>
          <w:tab w:val="left" w:pos="851"/>
        </w:tabs>
      </w:pPr>
      <w:r w:rsidRPr="00660AE0">
        <w:t xml:space="preserve">Step 7: Based on the information provided in A-KID, </w:t>
      </w:r>
      <w:proofErr w:type="spellStart"/>
      <w:r w:rsidRPr="00660AE0">
        <w:t>VAAnF</w:t>
      </w:r>
      <w:proofErr w:type="spellEnd"/>
      <w:r w:rsidRPr="00660AE0">
        <w:t xml:space="preserve"> checked this is a roaming UE, so </w:t>
      </w:r>
      <w:proofErr w:type="spellStart"/>
      <w:r w:rsidRPr="00660AE0">
        <w:t>VAAnF</w:t>
      </w:r>
      <w:proofErr w:type="spellEnd"/>
      <w:r w:rsidRPr="00660AE0">
        <w:t xml:space="preserve"> sent </w:t>
      </w:r>
      <w:proofErr w:type="spellStart"/>
      <w:r w:rsidRPr="00660AE0">
        <w:t>Na</w:t>
      </w:r>
      <w:r>
        <w:t>us</w:t>
      </w:r>
      <w:r w:rsidRPr="00660AE0">
        <w:t>f_AKMA_Key_Get</w:t>
      </w:r>
      <w:proofErr w:type="spellEnd"/>
      <w:r w:rsidRPr="00660AE0">
        <w:t xml:space="preserve"> request (A-KID) to </w:t>
      </w:r>
      <w:r>
        <w:t>AUSF in HPLMN</w:t>
      </w:r>
      <w:r w:rsidRPr="00660AE0">
        <w:t xml:space="preserve">. </w:t>
      </w:r>
    </w:p>
    <w:p w:rsidR="0067337F" w:rsidRDefault="0067337F" w:rsidP="0067337F">
      <w:pPr>
        <w:tabs>
          <w:tab w:val="left" w:pos="851"/>
        </w:tabs>
      </w:pPr>
      <w:r w:rsidRPr="00660AE0">
        <w:t xml:space="preserve">Step 8: </w:t>
      </w:r>
      <w:r>
        <w:t>AUSF</w:t>
      </w:r>
      <w:r w:rsidRPr="00660AE0">
        <w:t xml:space="preserve"> </w:t>
      </w:r>
      <w:r w:rsidRPr="00E118B5">
        <w:t xml:space="preserve">response with </w:t>
      </w:r>
      <w:proofErr w:type="spellStart"/>
      <w:r w:rsidR="00D94D74" w:rsidRPr="00D94D74">
        <w:t>Nausf_AKMA_Key_Get</w:t>
      </w:r>
      <w:proofErr w:type="spellEnd"/>
      <w:r w:rsidR="00D94D74" w:rsidRPr="00D94D74">
        <w:t xml:space="preserve"> response </w:t>
      </w:r>
      <w:r w:rsidRPr="00E118B5">
        <w:t>(K</w:t>
      </w:r>
      <w:r w:rsidRPr="00E118B5">
        <w:rPr>
          <w:vertAlign w:val="subscript"/>
        </w:rPr>
        <w:t>AKMA</w:t>
      </w:r>
      <w:proofErr w:type="gramStart"/>
      <w:r w:rsidRPr="00E118B5">
        <w:t>)  to</w:t>
      </w:r>
      <w:proofErr w:type="gramEnd"/>
      <w:r w:rsidRPr="00E118B5">
        <w:t xml:space="preserve"> </w:t>
      </w:r>
      <w:proofErr w:type="spellStart"/>
      <w:r w:rsidRPr="00E118B5">
        <w:t>VAAnF</w:t>
      </w:r>
      <w:proofErr w:type="spellEnd"/>
      <w:r w:rsidRPr="00E118B5">
        <w:t>.</w:t>
      </w:r>
    </w:p>
    <w:p w:rsidR="000F668E" w:rsidRDefault="0067337F">
      <w:pPr>
        <w:tabs>
          <w:tab w:val="left" w:pos="851"/>
        </w:tabs>
      </w:pPr>
      <w:r w:rsidRPr="00660AE0">
        <w:t xml:space="preserve">Step 9: </w:t>
      </w:r>
      <w:proofErr w:type="spellStart"/>
      <w:r w:rsidRPr="00E118B5">
        <w:t>VAAnF</w:t>
      </w:r>
      <w:proofErr w:type="spellEnd"/>
      <w:r w:rsidRPr="00E118B5">
        <w:t xml:space="preserve"> derives </w:t>
      </w:r>
      <w:proofErr w:type="gramStart"/>
      <w:r w:rsidRPr="00E118B5">
        <w:t>K</w:t>
      </w:r>
      <w:r w:rsidRPr="00E118B5">
        <w:rPr>
          <w:vertAlign w:val="subscript"/>
        </w:rPr>
        <w:t xml:space="preserve">AF </w:t>
      </w:r>
      <w:r w:rsidRPr="00E118B5">
        <w:t>,</w:t>
      </w:r>
      <w:proofErr w:type="gramEnd"/>
      <w:r w:rsidRPr="00E118B5">
        <w:t xml:space="preserve"> K</w:t>
      </w:r>
      <w:r w:rsidRPr="00E118B5">
        <w:rPr>
          <w:vertAlign w:val="subscript"/>
        </w:rPr>
        <w:t xml:space="preserve">AF </w:t>
      </w:r>
      <w:proofErr w:type="spellStart"/>
      <w:r w:rsidRPr="00E118B5">
        <w:t>expTime</w:t>
      </w:r>
      <w:proofErr w:type="spellEnd"/>
      <w:r w:rsidRPr="00E118B5">
        <w:t xml:space="preserve"> based on K</w:t>
      </w:r>
      <w:r w:rsidRPr="00E118B5">
        <w:rPr>
          <w:vertAlign w:val="subscript"/>
        </w:rPr>
        <w:t>AKMA</w:t>
      </w:r>
      <w:r w:rsidRPr="00E118B5">
        <w:t xml:space="preserve"> and AF_ID</w:t>
      </w:r>
      <w:r>
        <w:t xml:space="preserve"> following the key derivation function defined in A.4 </w:t>
      </w:r>
      <w:r w:rsidRPr="00660AE0">
        <w:t>in TS 33.535</w:t>
      </w:r>
      <w:r>
        <w:t>.</w:t>
      </w:r>
    </w:p>
    <w:p w:rsidR="0067337F" w:rsidRDefault="0067337F" w:rsidP="0067337F">
      <w:pPr>
        <w:tabs>
          <w:tab w:val="left" w:pos="851"/>
        </w:tabs>
      </w:pPr>
      <w:r w:rsidRPr="00E118B5">
        <w:t xml:space="preserve">Step 10: </w:t>
      </w:r>
      <w:proofErr w:type="spellStart"/>
      <w:r w:rsidRPr="00E118B5">
        <w:t>VAAnF</w:t>
      </w:r>
      <w:proofErr w:type="spellEnd"/>
      <w:r w:rsidRPr="00E118B5">
        <w:t xml:space="preserve"> send </w:t>
      </w:r>
      <w:proofErr w:type="spellStart"/>
      <w:r w:rsidRPr="00E118B5">
        <w:t>Naanf_AKMA_ApplicationKey_Get</w:t>
      </w:r>
      <w:proofErr w:type="spellEnd"/>
      <w:r w:rsidRPr="00E118B5">
        <w:t xml:space="preserve"> response (</w:t>
      </w:r>
      <w:proofErr w:type="gramStart"/>
      <w:r w:rsidRPr="00E118B5">
        <w:t>K</w:t>
      </w:r>
      <w:r w:rsidRPr="00E118B5">
        <w:rPr>
          <w:vertAlign w:val="subscript"/>
        </w:rPr>
        <w:t xml:space="preserve">AF </w:t>
      </w:r>
      <w:r w:rsidRPr="00E118B5">
        <w:t>,</w:t>
      </w:r>
      <w:proofErr w:type="gramEnd"/>
      <w:r w:rsidRPr="00E118B5">
        <w:t xml:space="preserve"> K</w:t>
      </w:r>
      <w:r w:rsidRPr="00E118B5">
        <w:rPr>
          <w:vertAlign w:val="subscript"/>
        </w:rPr>
        <w:t xml:space="preserve">AF </w:t>
      </w:r>
      <w:proofErr w:type="spellStart"/>
      <w:r w:rsidRPr="00E118B5">
        <w:t>expTime</w:t>
      </w:r>
      <w:proofErr w:type="spellEnd"/>
      <w:r w:rsidRPr="00E118B5">
        <w:t xml:space="preserve">, SUPI) to AF. </w:t>
      </w:r>
    </w:p>
    <w:p w:rsidR="000F668E" w:rsidRDefault="0067337F">
      <w:pPr>
        <w:keepNext/>
        <w:keepLines/>
        <w:spacing w:before="120"/>
        <w:ind w:left="1134" w:hanging="1134"/>
        <w:outlineLvl w:val="4"/>
      </w:pPr>
      <w:r>
        <w:rPr>
          <w:rFonts w:ascii="Arial" w:hAnsi="Arial"/>
          <w:sz w:val="28"/>
        </w:rPr>
        <w:t>6</w:t>
      </w:r>
      <w:r w:rsidRPr="00267977">
        <w:rPr>
          <w:rFonts w:ascii="Arial" w:hAnsi="Arial"/>
          <w:sz w:val="28"/>
        </w:rPr>
        <w:t>.</w:t>
      </w:r>
      <w:r>
        <w:rPr>
          <w:rFonts w:ascii="Arial" w:hAnsi="Arial" w:hint="eastAsia"/>
          <w:sz w:val="28"/>
          <w:lang w:eastAsia="zh-CN"/>
        </w:rPr>
        <w:t>11</w:t>
      </w:r>
      <w:r w:rsidRPr="00267977">
        <w:rPr>
          <w:rFonts w:ascii="Arial" w:hAnsi="Arial"/>
          <w:sz w:val="28"/>
        </w:rPr>
        <w:t>.</w:t>
      </w:r>
      <w:r>
        <w:rPr>
          <w:rFonts w:ascii="Arial" w:hAnsi="Arial"/>
          <w:sz w:val="28"/>
        </w:rPr>
        <w:t xml:space="preserve">2.2.1 </w:t>
      </w:r>
      <w:r w:rsidRPr="00267977">
        <w:rPr>
          <w:rFonts w:ascii="Arial" w:hAnsi="Arial"/>
          <w:sz w:val="28"/>
        </w:rPr>
        <w:tab/>
      </w:r>
      <w:r>
        <w:rPr>
          <w:rFonts w:ascii="Arial" w:hAnsi="Arial"/>
          <w:sz w:val="28"/>
        </w:rPr>
        <w:t xml:space="preserve">New </w:t>
      </w:r>
      <w:r w:rsidR="00D94D74" w:rsidRPr="00D94D74">
        <w:rPr>
          <w:rFonts w:ascii="Arial" w:eastAsia="SimSun" w:hAnsi="Arial"/>
          <w:sz w:val="28"/>
        </w:rPr>
        <w:t xml:space="preserve">service: </w:t>
      </w:r>
      <w:proofErr w:type="spellStart"/>
      <w:r w:rsidRPr="00AC0F01">
        <w:rPr>
          <w:rFonts w:ascii="Arial" w:eastAsia="SimSun" w:hAnsi="Arial"/>
          <w:sz w:val="28"/>
        </w:rPr>
        <w:t>Nausf_AKMA_Key_Get</w:t>
      </w:r>
      <w:proofErr w:type="spellEnd"/>
      <w:r w:rsidRPr="00AC0F01">
        <w:rPr>
          <w:rFonts w:ascii="Arial" w:eastAsia="SimSun" w:hAnsi="Arial"/>
          <w:sz w:val="28"/>
        </w:rPr>
        <w:t xml:space="preserve"> </w:t>
      </w:r>
      <w:r>
        <w:rPr>
          <w:rFonts w:ascii="Arial" w:eastAsia="SimSun" w:hAnsi="Arial"/>
          <w:sz w:val="28"/>
        </w:rPr>
        <w:t>service operation</w:t>
      </w:r>
      <w:r w:rsidRPr="00E118B5">
        <w:t xml:space="preserve"> </w:t>
      </w:r>
    </w:p>
    <w:p w:rsidR="0067337F" w:rsidRDefault="0067337F" w:rsidP="0067337F">
      <w:r>
        <w:rPr>
          <w:b/>
        </w:rPr>
        <w:t>Service operation name:</w:t>
      </w:r>
      <w:r>
        <w:t xml:space="preserve"> </w:t>
      </w:r>
      <w:proofErr w:type="spellStart"/>
      <w:r>
        <w:t>Nausf_AKMA_Key_Get</w:t>
      </w:r>
      <w:proofErr w:type="spellEnd"/>
      <w:r>
        <w:t>.</w:t>
      </w:r>
    </w:p>
    <w:p w:rsidR="0067337F" w:rsidRDefault="0067337F" w:rsidP="0067337F">
      <w:r>
        <w:rPr>
          <w:b/>
        </w:rPr>
        <w:t>Description:</w:t>
      </w:r>
      <w:r>
        <w:t xml:space="preserve"> T</w:t>
      </w:r>
      <w:r>
        <w:rPr>
          <w:lang w:eastAsia="zh-CN"/>
        </w:rPr>
        <w:t xml:space="preserve">he NF consumer requests </w:t>
      </w:r>
      <w:r>
        <w:rPr>
          <w:rFonts w:hint="eastAsia"/>
          <w:lang w:eastAsia="zh-CN"/>
        </w:rPr>
        <w:t xml:space="preserve">AKMA Application Key </w:t>
      </w:r>
      <w:r>
        <w:rPr>
          <w:lang w:eastAsia="zh-CN"/>
        </w:rPr>
        <w:t xml:space="preserve">and UE ID </w:t>
      </w:r>
      <w:r>
        <w:rPr>
          <w:rFonts w:hint="eastAsia"/>
          <w:lang w:eastAsia="zh-CN"/>
        </w:rPr>
        <w:t>from</w:t>
      </w:r>
      <w:r>
        <w:rPr>
          <w:rFonts w:hint="eastAsia"/>
          <w:lang w:val="en-US" w:eastAsia="zh-CN"/>
        </w:rPr>
        <w:t xml:space="preserve"> </w:t>
      </w:r>
      <w:r>
        <w:rPr>
          <w:lang w:eastAsia="zh-CN"/>
        </w:rPr>
        <w:t>the AUSF</w:t>
      </w:r>
      <w:r>
        <w:t>.</w:t>
      </w:r>
    </w:p>
    <w:p w:rsidR="0067337F" w:rsidRDefault="0067337F" w:rsidP="0067337F">
      <w:r>
        <w:rPr>
          <w:b/>
        </w:rPr>
        <w:t>Input, Required:</w:t>
      </w:r>
      <w:r>
        <w:t xml:space="preserve"> </w:t>
      </w:r>
      <w:r>
        <w:rPr>
          <w:rFonts w:hint="eastAsia"/>
          <w:lang w:eastAsia="zh-CN"/>
        </w:rPr>
        <w:t>A-KID</w:t>
      </w:r>
      <w:r>
        <w:t xml:space="preserve">, AF_ID </w:t>
      </w:r>
    </w:p>
    <w:p w:rsidR="0067337F" w:rsidRDefault="0067337F" w:rsidP="002D0B6A">
      <w:pPr>
        <w:outlineLvl w:val="0"/>
      </w:pPr>
      <w:r>
        <w:rPr>
          <w:b/>
        </w:rPr>
        <w:t>Input, Optional:</w:t>
      </w:r>
      <w:r>
        <w:t xml:space="preserve"> None. </w:t>
      </w:r>
    </w:p>
    <w:p w:rsidR="0067337F" w:rsidRDefault="0067337F" w:rsidP="002D0B6A">
      <w:pPr>
        <w:outlineLvl w:val="0"/>
        <w:rPr>
          <w:b/>
        </w:rPr>
      </w:pPr>
      <w:r>
        <w:rPr>
          <w:b/>
        </w:rPr>
        <w:t xml:space="preserve">Output, Required: </w:t>
      </w:r>
      <w:r>
        <w:t>K</w:t>
      </w:r>
      <w:r>
        <w:rPr>
          <w:vertAlign w:val="subscript"/>
        </w:rPr>
        <w:t>AKMA</w:t>
      </w:r>
    </w:p>
    <w:p w:rsidR="0067337F" w:rsidRDefault="0067337F" w:rsidP="002D0B6A">
      <w:pPr>
        <w:outlineLvl w:val="0"/>
      </w:pPr>
      <w:r>
        <w:rPr>
          <w:b/>
        </w:rPr>
        <w:t>Output, Optional:</w:t>
      </w:r>
      <w:r>
        <w:t xml:space="preserve"> </w:t>
      </w:r>
      <w:r w:rsidRPr="005E1CCC">
        <w:t>None</w:t>
      </w:r>
      <w:r>
        <w:t>.</w:t>
      </w:r>
    </w:p>
    <w:p w:rsidR="007A33DD" w:rsidRPr="00E46C62" w:rsidRDefault="007A33DD" w:rsidP="002D0B6A">
      <w:pPr>
        <w:pStyle w:val="3"/>
      </w:pPr>
      <w:bookmarkStart w:id="1207" w:name="_Toc119947350"/>
      <w:r>
        <w:t>6.</w:t>
      </w:r>
      <w:r>
        <w:rPr>
          <w:rFonts w:hint="eastAsia"/>
        </w:rPr>
        <w:t>1</w:t>
      </w:r>
      <w:r>
        <w:rPr>
          <w:rFonts w:hint="eastAsia"/>
          <w:lang w:eastAsia="zh-CN"/>
        </w:rPr>
        <w:t>1</w:t>
      </w:r>
      <w:r>
        <w:t>.</w:t>
      </w:r>
      <w:r>
        <w:rPr>
          <w:rFonts w:hint="eastAsia"/>
        </w:rPr>
        <w:t>3</w:t>
      </w:r>
      <w:r>
        <w:tab/>
      </w:r>
      <w:r>
        <w:rPr>
          <w:rFonts w:hint="eastAsia"/>
          <w:lang w:eastAsia="zh-CN"/>
        </w:rPr>
        <w:t>E</w:t>
      </w:r>
      <w:r>
        <w:t>valuation</w:t>
      </w:r>
      <w:bookmarkEnd w:id="1207"/>
    </w:p>
    <w:p w:rsidR="0067337F" w:rsidRDefault="0067337F" w:rsidP="0067337F">
      <w:pPr>
        <w:tabs>
          <w:tab w:val="left" w:pos="851"/>
        </w:tabs>
        <w:rPr>
          <w:lang w:eastAsia="zh-CN"/>
        </w:rPr>
      </w:pPr>
      <w:proofErr w:type="gramStart"/>
      <w:r w:rsidRPr="0067337F">
        <w:rPr>
          <w:lang w:eastAsia="zh-CN"/>
        </w:rPr>
        <w:t>TBA.</w:t>
      </w:r>
      <w:proofErr w:type="gramEnd"/>
      <w:r>
        <w:rPr>
          <w:lang w:eastAsia="zh-CN"/>
        </w:rPr>
        <w:t xml:space="preserve"> </w:t>
      </w:r>
    </w:p>
    <w:p w:rsidR="001C43B4" w:rsidRDefault="001C43B4" w:rsidP="002D0B6A">
      <w:pPr>
        <w:pStyle w:val="2"/>
        <w:rPr>
          <w:lang w:eastAsia="zh-CN"/>
        </w:rPr>
      </w:pPr>
      <w:bookmarkStart w:id="1208" w:name="_Toc119947351"/>
      <w:r>
        <w:t>6.</w:t>
      </w:r>
      <w:r>
        <w:rPr>
          <w:rFonts w:hint="eastAsia"/>
          <w:lang w:eastAsia="zh-CN"/>
        </w:rPr>
        <w:t>12</w:t>
      </w:r>
      <w:r>
        <w:tab/>
        <w:t>Solution #</w:t>
      </w:r>
      <w:r>
        <w:rPr>
          <w:rFonts w:hint="eastAsia"/>
          <w:lang w:eastAsia="zh-CN"/>
        </w:rPr>
        <w:t>12</w:t>
      </w:r>
      <w:r>
        <w:t xml:space="preserve">: AKMA anchor key forwarding to the VPLMN during primary </w:t>
      </w:r>
      <w:r w:rsidR="000F668E">
        <w:t>authentication procedure</w:t>
      </w:r>
      <w:bookmarkEnd w:id="1208"/>
    </w:p>
    <w:p w:rsidR="008F34F2" w:rsidRDefault="008F34F2" w:rsidP="002D0B6A">
      <w:pPr>
        <w:pStyle w:val="3"/>
      </w:pPr>
      <w:bookmarkStart w:id="1209" w:name="_Toc119947352"/>
      <w:r>
        <w:t>6.</w:t>
      </w:r>
      <w:r>
        <w:rPr>
          <w:rFonts w:hint="eastAsia"/>
          <w:lang w:eastAsia="zh-CN"/>
        </w:rPr>
        <w:t>12</w:t>
      </w:r>
      <w:r>
        <w:t>.1</w:t>
      </w:r>
      <w:r>
        <w:tab/>
        <w:t>Introduction</w:t>
      </w:r>
      <w:bookmarkEnd w:id="1209"/>
    </w:p>
    <w:p w:rsidR="008F34F2" w:rsidRDefault="008F34F2" w:rsidP="008F34F2">
      <w:pPr>
        <w:rPr>
          <w:lang w:eastAsia="ko-KR"/>
        </w:rPr>
      </w:pPr>
      <w:r>
        <w:rPr>
          <w:rFonts w:hint="eastAsia"/>
          <w:lang w:eastAsia="ko-KR"/>
        </w:rPr>
        <w:t xml:space="preserve">This </w:t>
      </w:r>
      <w:r>
        <w:rPr>
          <w:lang w:eastAsia="ko-KR"/>
        </w:rPr>
        <w:t>solution</w:t>
      </w:r>
      <w:r>
        <w:rPr>
          <w:rFonts w:hint="eastAsia"/>
          <w:lang w:eastAsia="ko-KR"/>
        </w:rPr>
        <w:t xml:space="preserve"> </w:t>
      </w:r>
      <w:r>
        <w:rPr>
          <w:lang w:eastAsia="ko-KR"/>
        </w:rPr>
        <w:t>addresses</w:t>
      </w:r>
      <w:r>
        <w:rPr>
          <w:rFonts w:hint="eastAsia"/>
          <w:lang w:eastAsia="ko-KR"/>
        </w:rPr>
        <w:t xml:space="preserve"> </w:t>
      </w:r>
      <w:r>
        <w:rPr>
          <w:lang w:eastAsia="ko-KR"/>
        </w:rPr>
        <w:t>the KI #1. The proposed solution</w:t>
      </w:r>
      <w:ins w:id="1210" w:author="AnbinKim-LGE" w:date="2022-11-01T13:31:00Z">
        <w:r>
          <w:rPr>
            <w:lang w:eastAsia="ko-KR"/>
          </w:rPr>
          <w:t xml:space="preserve"> supports</w:t>
        </w:r>
      </w:ins>
      <w:r>
        <w:rPr>
          <w:lang w:eastAsia="ko-KR"/>
        </w:rPr>
        <w:t xml:space="preserve"> regist</w:t>
      </w:r>
      <w:ins w:id="1211" w:author="AnbinKim-LGE" w:date="2022-11-01T13:31:00Z">
        <w:r>
          <w:rPr>
            <w:lang w:eastAsia="ko-KR"/>
          </w:rPr>
          <w:t xml:space="preserve">ration of </w:t>
        </w:r>
      </w:ins>
      <w:del w:id="1212" w:author="AnbinKim-LGE" w:date="2022-11-01T13:31:00Z">
        <w:r w:rsidDel="00B403A6">
          <w:rPr>
            <w:lang w:eastAsia="ko-KR"/>
          </w:rPr>
          <w:delText xml:space="preserve">ers </w:delText>
        </w:r>
      </w:del>
      <w:r>
        <w:rPr>
          <w:lang w:eastAsia="ko-KR"/>
        </w:rPr>
        <w:t>AKMA anchor key (K</w:t>
      </w:r>
      <w:r w:rsidRPr="00403AA3">
        <w:rPr>
          <w:vertAlign w:val="subscript"/>
          <w:lang w:eastAsia="ko-KR"/>
        </w:rPr>
        <w:t>AKMA</w:t>
      </w:r>
      <w:r w:rsidRPr="003A4A3E">
        <w:rPr>
          <w:lang w:eastAsia="ko-KR"/>
        </w:rPr>
        <w:t>)</w:t>
      </w:r>
      <w:r>
        <w:rPr>
          <w:lang w:eastAsia="ko-KR"/>
        </w:rPr>
        <w:t xml:space="preserve"> and A-KID to the </w:t>
      </w:r>
      <w:proofErr w:type="spellStart"/>
      <w:r>
        <w:rPr>
          <w:lang w:eastAsia="ko-KR"/>
        </w:rPr>
        <w:t>AAnF</w:t>
      </w:r>
      <w:proofErr w:type="spellEnd"/>
      <w:r>
        <w:rPr>
          <w:lang w:eastAsia="ko-KR"/>
        </w:rPr>
        <w:t xml:space="preserve"> in VPLMN after primary authentication for UE in the same manner of K</w:t>
      </w:r>
      <w:r w:rsidRPr="0052257E">
        <w:rPr>
          <w:vertAlign w:val="subscript"/>
          <w:lang w:eastAsia="ko-KR"/>
        </w:rPr>
        <w:t>AKMA</w:t>
      </w:r>
      <w:r>
        <w:rPr>
          <w:lang w:eastAsia="ko-KR"/>
        </w:rPr>
        <w:t xml:space="preserve"> and A-KID registration to the </w:t>
      </w:r>
      <w:proofErr w:type="spellStart"/>
      <w:r>
        <w:rPr>
          <w:lang w:eastAsia="ko-KR"/>
        </w:rPr>
        <w:t>AAnF</w:t>
      </w:r>
      <w:proofErr w:type="spellEnd"/>
      <w:r>
        <w:rPr>
          <w:lang w:eastAsia="ko-KR"/>
        </w:rPr>
        <w:t xml:space="preserve"> in HPLMN. The K</w:t>
      </w:r>
      <w:r w:rsidRPr="00B454B3">
        <w:rPr>
          <w:vertAlign w:val="subscript"/>
          <w:lang w:eastAsia="ko-KR"/>
        </w:rPr>
        <w:t>AKMA</w:t>
      </w:r>
      <w:r>
        <w:rPr>
          <w:lang w:eastAsia="ko-KR"/>
        </w:rPr>
        <w:t xml:space="preserve"> and A-KID are forwarded to the VPLMN during primary authentication procedure. After the primary authentication procedure, the AMF in VPLMN registers </w:t>
      </w:r>
      <w:ins w:id="1213" w:author="AnbinKim-LGE" w:date="2022-11-01T13:32:00Z">
        <w:r>
          <w:rPr>
            <w:lang w:eastAsia="ko-KR"/>
          </w:rPr>
          <w:t xml:space="preserve">the </w:t>
        </w:r>
      </w:ins>
      <w:r>
        <w:rPr>
          <w:lang w:eastAsia="ko-KR"/>
        </w:rPr>
        <w:t xml:space="preserve">AKMA keys to the </w:t>
      </w:r>
      <w:proofErr w:type="spellStart"/>
      <w:r>
        <w:rPr>
          <w:lang w:eastAsia="ko-KR"/>
        </w:rPr>
        <w:t>AAnF</w:t>
      </w:r>
      <w:proofErr w:type="spellEnd"/>
      <w:r>
        <w:rPr>
          <w:lang w:eastAsia="ko-KR"/>
        </w:rPr>
        <w:t xml:space="preserve"> in VPLMN.</w:t>
      </w:r>
    </w:p>
    <w:p w:rsidR="008F34F2" w:rsidRPr="00403AA3" w:rsidRDefault="008F34F2" w:rsidP="008F34F2">
      <w:pPr>
        <w:rPr>
          <w:lang w:eastAsia="ko-KR"/>
        </w:rPr>
      </w:pPr>
      <w:r>
        <w:rPr>
          <w:lang w:eastAsia="ko-KR"/>
        </w:rPr>
        <w:t>Once the K</w:t>
      </w:r>
      <w:r w:rsidRPr="00DB205C">
        <w:rPr>
          <w:vertAlign w:val="subscript"/>
          <w:lang w:eastAsia="ko-KR"/>
        </w:rPr>
        <w:t>AKMA</w:t>
      </w:r>
      <w:r>
        <w:rPr>
          <w:lang w:eastAsia="ko-KR"/>
        </w:rPr>
        <w:t xml:space="preserve"> and the A-KID are regist</w:t>
      </w:r>
      <w:r>
        <w:rPr>
          <w:rFonts w:hint="eastAsia"/>
          <w:lang w:eastAsia="zh-CN"/>
        </w:rPr>
        <w:t>e</w:t>
      </w:r>
      <w:r>
        <w:rPr>
          <w:lang w:eastAsia="ko-KR"/>
        </w:rPr>
        <w:t xml:space="preserve">red in </w:t>
      </w:r>
      <w:proofErr w:type="spellStart"/>
      <w:r>
        <w:rPr>
          <w:lang w:eastAsia="ko-KR"/>
        </w:rPr>
        <w:t>AAnFs</w:t>
      </w:r>
      <w:proofErr w:type="spellEnd"/>
      <w:r>
        <w:rPr>
          <w:lang w:eastAsia="ko-KR"/>
        </w:rPr>
        <w:t xml:space="preserve"> in VPLMN and HPLMN, the UE in VPLMN is able to access to both VPLMN AF and HPLMN AF. Moreover, even if K</w:t>
      </w:r>
      <w:r w:rsidRPr="00E55405">
        <w:rPr>
          <w:vertAlign w:val="subscript"/>
          <w:lang w:eastAsia="ko-KR"/>
        </w:rPr>
        <w:t>AUSF</w:t>
      </w:r>
      <w:r>
        <w:rPr>
          <w:lang w:eastAsia="ko-KR"/>
        </w:rPr>
        <w:t xml:space="preserve"> which is a root key of the K</w:t>
      </w:r>
      <w:r w:rsidRPr="00D82D06">
        <w:rPr>
          <w:vertAlign w:val="subscript"/>
          <w:lang w:eastAsia="ko-KR"/>
        </w:rPr>
        <w:t>AKMA</w:t>
      </w:r>
      <w:r>
        <w:rPr>
          <w:lang w:eastAsia="ko-KR"/>
        </w:rPr>
        <w:t xml:space="preserve"> is changed by new primary authe</w:t>
      </w:r>
      <w:r>
        <w:rPr>
          <w:rFonts w:hint="eastAsia"/>
          <w:lang w:eastAsia="zh-CN"/>
        </w:rPr>
        <w:t>nti</w:t>
      </w:r>
      <w:r>
        <w:rPr>
          <w:lang w:eastAsia="ko-KR"/>
        </w:rPr>
        <w:t>c</w:t>
      </w:r>
      <w:r>
        <w:rPr>
          <w:rFonts w:hint="eastAsia"/>
          <w:lang w:eastAsia="zh-CN"/>
        </w:rPr>
        <w:t>ation</w:t>
      </w:r>
      <w:r>
        <w:rPr>
          <w:lang w:eastAsia="ko-KR"/>
        </w:rPr>
        <w:t xml:space="preserve">, there is no need additional key update procedure for the VPLMN </w:t>
      </w:r>
      <w:proofErr w:type="spellStart"/>
      <w:r>
        <w:rPr>
          <w:lang w:eastAsia="ko-KR"/>
        </w:rPr>
        <w:t>AAnF</w:t>
      </w:r>
      <w:proofErr w:type="spellEnd"/>
      <w:r>
        <w:rPr>
          <w:lang w:eastAsia="ko-KR"/>
        </w:rPr>
        <w:t xml:space="preserve"> since the new K</w:t>
      </w:r>
      <w:r w:rsidRPr="00E55405">
        <w:rPr>
          <w:vertAlign w:val="subscript"/>
          <w:lang w:eastAsia="ko-KR"/>
        </w:rPr>
        <w:t>AKMA</w:t>
      </w:r>
      <w:r>
        <w:rPr>
          <w:lang w:eastAsia="ko-KR"/>
        </w:rPr>
        <w:t xml:space="preserve"> and A-KID will replace the old keys whenever primary authentication is performed.</w:t>
      </w:r>
    </w:p>
    <w:p w:rsidR="008F34F2" w:rsidRDefault="008F34F2" w:rsidP="002D0B6A">
      <w:pPr>
        <w:pStyle w:val="3"/>
        <w:rPr>
          <w:ins w:id="1214" w:author="AnbinKim-LGE" w:date="2022-11-01T09:42:00Z"/>
        </w:rPr>
      </w:pPr>
      <w:bookmarkStart w:id="1215" w:name="_Toc119947353"/>
      <w:r>
        <w:t>6.</w:t>
      </w:r>
      <w:r>
        <w:rPr>
          <w:rFonts w:hint="eastAsia"/>
          <w:lang w:eastAsia="zh-CN"/>
        </w:rPr>
        <w:t>12</w:t>
      </w:r>
      <w:r>
        <w:t>.2</w:t>
      </w:r>
      <w:r>
        <w:tab/>
        <w:t>Solution details</w:t>
      </w:r>
      <w:bookmarkEnd w:id="1215"/>
    </w:p>
    <w:p w:rsidR="008F34F2" w:rsidRPr="004815EC" w:rsidRDefault="008F34F2" w:rsidP="002D0B6A">
      <w:pPr>
        <w:pStyle w:val="4"/>
        <w:rPr>
          <w:lang w:eastAsia="ko-KR"/>
        </w:rPr>
      </w:pPr>
      <w:bookmarkStart w:id="1216" w:name="_Toc119947354"/>
      <w:ins w:id="1217" w:author="AnbinKim-LGE" w:date="2022-11-01T09:42:00Z">
        <w:r>
          <w:rPr>
            <w:rFonts w:hint="eastAsia"/>
            <w:lang w:eastAsia="ko-KR"/>
          </w:rPr>
          <w:t>6.</w:t>
        </w:r>
        <w:r>
          <w:rPr>
            <w:lang w:eastAsia="ko-KR"/>
          </w:rPr>
          <w:t>12</w:t>
        </w:r>
        <w:r>
          <w:rPr>
            <w:rFonts w:hint="eastAsia"/>
            <w:lang w:eastAsia="ko-KR"/>
          </w:rPr>
          <w:t>.</w:t>
        </w:r>
        <w:r>
          <w:rPr>
            <w:lang w:eastAsia="ko-KR"/>
          </w:rPr>
          <w:t>2.</w:t>
        </w:r>
        <w:r>
          <w:rPr>
            <w:rFonts w:hint="eastAsia"/>
            <w:lang w:eastAsia="ko-KR"/>
          </w:rPr>
          <w:t>1</w:t>
        </w:r>
        <w:r>
          <w:rPr>
            <w:lang w:eastAsia="ko-KR"/>
          </w:rPr>
          <w:t xml:space="preserve"> </w:t>
        </w:r>
      </w:ins>
      <w:ins w:id="1218" w:author="r1" w:date="2022-11-21T18:23:00Z">
        <w:r w:rsidR="00E279D4">
          <w:rPr>
            <w:rFonts w:hint="eastAsia"/>
            <w:lang w:eastAsia="zh-CN"/>
          </w:rPr>
          <w:t xml:space="preserve">       </w:t>
        </w:r>
      </w:ins>
      <w:ins w:id="1219" w:author="AnbinKim-LGE" w:date="2022-11-01T09:42:00Z">
        <w:r>
          <w:rPr>
            <w:lang w:eastAsia="ko-KR"/>
          </w:rPr>
          <w:t>AKMA anchor key registration in roaming scenario</w:t>
        </w:r>
      </w:ins>
      <w:bookmarkEnd w:id="1216"/>
    </w:p>
    <w:p w:rsidR="008F34F2" w:rsidRDefault="008F34F2" w:rsidP="008F34F2">
      <w:pPr>
        <w:keepNext/>
      </w:pPr>
      <w:del w:id="1220" w:author="AnbinKim-LGE" w:date="2022-11-01T09:46:00Z">
        <w:r w:rsidDel="0016748B">
          <w:object w:dxaOrig="15406" w:dyaOrig="8670">
            <v:shape id="_x0000_i1046" type="#_x0000_t75" style="width:481.5pt;height:271pt" o:ole="">
              <v:imagedata r:id="rId65" o:title=""/>
            </v:shape>
            <o:OLEObject Type="Embed" ProgID="Visio.Drawing.15" ShapeID="_x0000_i1046" DrawAspect="Content" ObjectID="_1730560454" r:id="rId66"/>
          </w:object>
        </w:r>
      </w:del>
      <w:ins w:id="1221" w:author="AnbinKim-LGE" w:date="2022-11-01T09:46:00Z">
        <w:r>
          <w:object w:dxaOrig="13081" w:dyaOrig="6301">
            <v:shape id="_x0000_i1047" type="#_x0000_t75" style="width:481.5pt;height:232pt" o:ole="">
              <v:imagedata r:id="rId67" o:title=""/>
            </v:shape>
            <o:OLEObject Type="Embed" ProgID="Visio.Drawing.15" ShapeID="_x0000_i1047" DrawAspect="Content" ObjectID="_1730560455" r:id="rId68"/>
          </w:object>
        </w:r>
      </w:ins>
    </w:p>
    <w:p w:rsidR="008F34F2" w:rsidRDefault="008F34F2" w:rsidP="002D0B6A">
      <w:pPr>
        <w:pStyle w:val="aa"/>
        <w:jc w:val="center"/>
        <w:outlineLvl w:val="0"/>
      </w:pPr>
      <w:r>
        <w:t>Figure 6.</w:t>
      </w:r>
      <w:r>
        <w:rPr>
          <w:rFonts w:hint="eastAsia"/>
          <w:lang w:eastAsia="zh-CN"/>
        </w:rPr>
        <w:t>12</w:t>
      </w:r>
      <w:r>
        <w:t>.2</w:t>
      </w:r>
      <w:ins w:id="1222" w:author="AnbinKim-LGE" w:date="2022-11-01T09:47:00Z">
        <w:r>
          <w:t>.1</w:t>
        </w:r>
      </w:ins>
      <w:r>
        <w:t xml:space="preserve">-1: AKMA anchor key registration to the </w:t>
      </w:r>
      <w:proofErr w:type="spellStart"/>
      <w:r>
        <w:t>AAnF</w:t>
      </w:r>
      <w:proofErr w:type="spellEnd"/>
      <w:r>
        <w:t xml:space="preserve"> in VPLMN after primary authentication</w:t>
      </w:r>
    </w:p>
    <w:p w:rsidR="008F34F2" w:rsidRDefault="008F34F2" w:rsidP="008F34F2">
      <w:pPr>
        <w:rPr>
          <w:rFonts w:eastAsia="Malgun Gothic"/>
          <w:lang w:eastAsia="ko-KR"/>
        </w:rPr>
      </w:pPr>
      <w:r>
        <w:rPr>
          <w:rFonts w:eastAsia="Malgun Gothic" w:hint="eastAsia"/>
          <w:lang w:eastAsia="ko-KR"/>
        </w:rPr>
        <w:t>1</w:t>
      </w:r>
      <w:r>
        <w:rPr>
          <w:rFonts w:eastAsia="Malgun Gothic"/>
          <w:lang w:eastAsia="ko-KR"/>
        </w:rPr>
        <w:t>-5</w:t>
      </w:r>
      <w:r>
        <w:rPr>
          <w:rFonts w:eastAsia="Malgun Gothic" w:hint="eastAsia"/>
          <w:lang w:eastAsia="ko-KR"/>
        </w:rPr>
        <w:t xml:space="preserve">. </w:t>
      </w:r>
      <w:r>
        <w:rPr>
          <w:rFonts w:eastAsia="Malgun Gothic"/>
          <w:lang w:eastAsia="ko-KR"/>
        </w:rPr>
        <w:t>Step 1</w:t>
      </w:r>
      <w:r w:rsidRPr="00965836">
        <w:rPr>
          <w:rFonts w:eastAsia="Malgun Gothic"/>
          <w:lang w:eastAsia="ko-KR"/>
        </w:rPr>
        <w:t xml:space="preserve"> to step </w:t>
      </w:r>
      <w:r>
        <w:rPr>
          <w:rFonts w:eastAsia="Malgun Gothic"/>
          <w:lang w:eastAsia="ko-KR"/>
        </w:rPr>
        <w:t>5</w:t>
      </w:r>
      <w:r w:rsidRPr="00965836">
        <w:rPr>
          <w:rFonts w:eastAsia="Malgun Gothic"/>
          <w:lang w:eastAsia="ko-KR"/>
        </w:rPr>
        <w:t xml:space="preserve"> are </w:t>
      </w:r>
      <w:r>
        <w:rPr>
          <w:rFonts w:eastAsia="Malgun Gothic"/>
          <w:lang w:eastAsia="ko-KR"/>
        </w:rPr>
        <w:t xml:space="preserve">defined </w:t>
      </w:r>
      <w:r w:rsidRPr="00965836">
        <w:rPr>
          <w:rFonts w:eastAsia="Malgun Gothic"/>
          <w:lang w:eastAsia="ko-KR"/>
        </w:rPr>
        <w:t xml:space="preserve">in clause </w:t>
      </w:r>
      <w:r>
        <w:rPr>
          <w:rFonts w:eastAsia="Malgun Gothic"/>
          <w:lang w:eastAsia="ko-KR"/>
        </w:rPr>
        <w:t>6.1 of TS 33.535 [2].</w:t>
      </w:r>
    </w:p>
    <w:p w:rsidR="008F34F2" w:rsidRDefault="008F34F2" w:rsidP="008F34F2">
      <w:pPr>
        <w:rPr>
          <w:rFonts w:eastAsia="Malgun Gothic"/>
          <w:lang w:eastAsia="ko-KR"/>
        </w:rPr>
      </w:pPr>
      <w:r>
        <w:rPr>
          <w:rFonts w:eastAsia="Malgun Gothic"/>
          <w:lang w:eastAsia="ko-KR"/>
        </w:rPr>
        <w:t>6. Rest of primary authentication procedure is performed as defined in clause 6.1.3 of TS 33.501 [4].</w:t>
      </w:r>
    </w:p>
    <w:p w:rsidR="008F34F2" w:rsidRDefault="008F34F2" w:rsidP="008F34F2">
      <w:pPr>
        <w:rPr>
          <w:rFonts w:eastAsia="Malgun Gothic"/>
          <w:lang w:eastAsia="ko-KR"/>
        </w:rPr>
      </w:pPr>
      <w:r>
        <w:rPr>
          <w:rFonts w:eastAsia="Malgun Gothic"/>
          <w:lang w:eastAsia="ko-KR"/>
        </w:rPr>
        <w:t xml:space="preserve">7. During the primary authentication, the AUSF responds to the AMF in VPLMN with information of authentication result via </w:t>
      </w:r>
      <w:proofErr w:type="spellStart"/>
      <w:r>
        <w:rPr>
          <w:rFonts w:eastAsia="Malgun Gothic"/>
          <w:lang w:eastAsia="ko-KR"/>
        </w:rPr>
        <w:t>Nausf_UE</w:t>
      </w:r>
      <w:proofErr w:type="spellEnd"/>
      <w:r>
        <w:rPr>
          <w:rFonts w:eastAsia="Malgun Gothic"/>
          <w:lang w:eastAsia="ko-KR"/>
        </w:rPr>
        <w:t xml:space="preserve"> </w:t>
      </w:r>
      <w:proofErr w:type="spellStart"/>
      <w:r>
        <w:rPr>
          <w:rFonts w:eastAsia="Malgun Gothic"/>
          <w:lang w:eastAsia="ko-KR"/>
        </w:rPr>
        <w:t>Authentication_Authentication</w:t>
      </w:r>
      <w:proofErr w:type="spellEnd"/>
      <w:r>
        <w:rPr>
          <w:rFonts w:eastAsia="Malgun Gothic"/>
          <w:lang w:eastAsia="ko-KR"/>
        </w:rPr>
        <w:t xml:space="preserve"> Response. If the UE is from other serving network based on SN name, the AUSF includes A-KID and K</w:t>
      </w:r>
      <w:r w:rsidRPr="009B74F5">
        <w:rPr>
          <w:rFonts w:eastAsia="Malgun Gothic"/>
          <w:vertAlign w:val="subscript"/>
          <w:lang w:eastAsia="ko-KR"/>
        </w:rPr>
        <w:t>AKMA</w:t>
      </w:r>
      <w:r>
        <w:rPr>
          <w:rFonts w:eastAsia="Malgun Gothic"/>
          <w:lang w:eastAsia="ko-KR"/>
        </w:rPr>
        <w:t xml:space="preserve"> to the AMF in VPLMN in the response.</w:t>
      </w:r>
    </w:p>
    <w:p w:rsidR="008F34F2" w:rsidRDefault="008F34F2" w:rsidP="008F34F2">
      <w:pPr>
        <w:rPr>
          <w:rFonts w:eastAsia="Malgun Gothic"/>
          <w:lang w:eastAsia="ko-KR"/>
        </w:rPr>
      </w:pPr>
      <w:r>
        <w:rPr>
          <w:rFonts w:eastAsia="Malgun Gothic"/>
          <w:lang w:eastAsia="ko-KR"/>
        </w:rPr>
        <w:t xml:space="preserve">8. The AUSF shall request to the HPLMN </w:t>
      </w:r>
      <w:proofErr w:type="spellStart"/>
      <w:r>
        <w:rPr>
          <w:rFonts w:eastAsia="Malgun Gothic"/>
          <w:lang w:eastAsia="ko-KR"/>
        </w:rPr>
        <w:t>AAnF</w:t>
      </w:r>
      <w:proofErr w:type="spellEnd"/>
      <w:r>
        <w:rPr>
          <w:rFonts w:eastAsia="Malgun Gothic"/>
          <w:lang w:eastAsia="ko-KR"/>
        </w:rPr>
        <w:t xml:space="preserve"> to register the A-KID and the K</w:t>
      </w:r>
      <w:r w:rsidRPr="001D4159">
        <w:rPr>
          <w:rFonts w:eastAsia="Malgun Gothic"/>
          <w:vertAlign w:val="subscript"/>
          <w:lang w:eastAsia="ko-KR"/>
        </w:rPr>
        <w:t>AKMA</w:t>
      </w:r>
      <w:r>
        <w:rPr>
          <w:rFonts w:eastAsia="Malgun Gothic"/>
          <w:lang w:eastAsia="ko-KR"/>
        </w:rPr>
        <w:t xml:space="preserve">. The selection of the </w:t>
      </w:r>
      <w:proofErr w:type="spellStart"/>
      <w:r>
        <w:rPr>
          <w:rFonts w:eastAsia="Malgun Gothic"/>
          <w:lang w:eastAsia="ko-KR"/>
        </w:rPr>
        <w:t>AAnF</w:t>
      </w:r>
      <w:proofErr w:type="spellEnd"/>
      <w:r>
        <w:rPr>
          <w:rFonts w:eastAsia="Malgun Gothic"/>
          <w:lang w:eastAsia="ko-KR"/>
        </w:rPr>
        <w:t xml:space="preserve"> is described in clause 6.7 of TS 33.535 [2].</w:t>
      </w:r>
    </w:p>
    <w:p w:rsidR="008F34F2" w:rsidRDefault="008F34F2" w:rsidP="008F34F2">
      <w:pPr>
        <w:rPr>
          <w:rFonts w:eastAsia="Malgun Gothic"/>
          <w:lang w:eastAsia="ko-KR"/>
        </w:rPr>
      </w:pPr>
      <w:r>
        <w:rPr>
          <w:rFonts w:eastAsia="Malgun Gothic"/>
          <w:lang w:eastAsia="ko-KR"/>
        </w:rPr>
        <w:t xml:space="preserve">9. </w:t>
      </w:r>
      <w:r w:rsidRPr="00C70213">
        <w:rPr>
          <w:rFonts w:eastAsia="Malgun Gothic"/>
          <w:lang w:eastAsia="ko-KR"/>
        </w:rPr>
        <w:t xml:space="preserve">The </w:t>
      </w:r>
      <w:proofErr w:type="spellStart"/>
      <w:r w:rsidRPr="00C70213">
        <w:rPr>
          <w:rFonts w:eastAsia="Malgun Gothic"/>
          <w:lang w:eastAsia="ko-KR"/>
        </w:rPr>
        <w:t>AAnF</w:t>
      </w:r>
      <w:proofErr w:type="spellEnd"/>
      <w:r>
        <w:rPr>
          <w:rFonts w:eastAsia="Malgun Gothic"/>
          <w:lang w:eastAsia="ko-KR"/>
        </w:rPr>
        <w:t xml:space="preserve"> in HPLMN</w:t>
      </w:r>
      <w:r w:rsidRPr="00C70213">
        <w:rPr>
          <w:rFonts w:eastAsia="Malgun Gothic"/>
          <w:lang w:eastAsia="ko-KR"/>
        </w:rPr>
        <w:t xml:space="preserve"> </w:t>
      </w:r>
      <w:r>
        <w:rPr>
          <w:rFonts w:eastAsia="Malgun Gothic"/>
          <w:lang w:eastAsia="ko-KR"/>
        </w:rPr>
        <w:t>responses</w:t>
      </w:r>
      <w:r w:rsidRPr="00C70213">
        <w:rPr>
          <w:rFonts w:eastAsia="Malgun Gothic"/>
          <w:lang w:eastAsia="ko-KR"/>
        </w:rPr>
        <w:t xml:space="preserve"> to the AUSF </w:t>
      </w:r>
      <w:r>
        <w:rPr>
          <w:rFonts w:eastAsia="Malgun Gothic"/>
          <w:lang w:eastAsia="ko-KR"/>
        </w:rPr>
        <w:t>after key registration completed.</w:t>
      </w:r>
    </w:p>
    <w:p w:rsidR="008F34F2" w:rsidRDefault="008F34F2" w:rsidP="008F34F2">
      <w:pPr>
        <w:rPr>
          <w:rFonts w:eastAsia="Malgun Gothic"/>
          <w:lang w:eastAsia="ko-KR"/>
        </w:rPr>
      </w:pPr>
      <w:r>
        <w:rPr>
          <w:rFonts w:eastAsia="Malgun Gothic"/>
          <w:lang w:eastAsia="ko-KR"/>
        </w:rPr>
        <w:t>10. If the A-KID and the K</w:t>
      </w:r>
      <w:r w:rsidRPr="00157036">
        <w:rPr>
          <w:rFonts w:eastAsia="Malgun Gothic"/>
          <w:vertAlign w:val="subscript"/>
          <w:lang w:eastAsia="ko-KR"/>
        </w:rPr>
        <w:t>AKMA</w:t>
      </w:r>
      <w:r>
        <w:rPr>
          <w:rFonts w:eastAsia="Malgun Gothic"/>
          <w:lang w:eastAsia="ko-KR"/>
        </w:rPr>
        <w:t xml:space="preserve"> is forwarded to the AMF in VPLMN, the AMF registers the A-KID and the K</w:t>
      </w:r>
      <w:r w:rsidRPr="00046F1B">
        <w:rPr>
          <w:rFonts w:eastAsia="Malgun Gothic"/>
          <w:vertAlign w:val="subscript"/>
          <w:lang w:eastAsia="ko-KR"/>
        </w:rPr>
        <w:t>AKMA</w:t>
      </w:r>
      <w:r>
        <w:rPr>
          <w:rFonts w:eastAsia="Malgun Gothic"/>
          <w:lang w:eastAsia="ko-KR"/>
        </w:rPr>
        <w:t xml:space="preserve"> to the </w:t>
      </w:r>
      <w:proofErr w:type="spellStart"/>
      <w:r>
        <w:rPr>
          <w:rFonts w:eastAsia="Malgun Gothic"/>
          <w:lang w:eastAsia="ko-KR"/>
        </w:rPr>
        <w:t>AAnF</w:t>
      </w:r>
      <w:proofErr w:type="spellEnd"/>
      <w:r>
        <w:rPr>
          <w:rFonts w:eastAsia="Malgun Gothic"/>
          <w:lang w:eastAsia="ko-KR"/>
        </w:rPr>
        <w:t xml:space="preserve"> in VPLMN.</w:t>
      </w:r>
    </w:p>
    <w:p w:rsidR="008F34F2" w:rsidRDefault="008F34F2" w:rsidP="008F34F2">
      <w:pPr>
        <w:rPr>
          <w:ins w:id="1223" w:author="AnbinKim-LGE" w:date="2022-11-01T09:42:00Z"/>
          <w:rFonts w:eastAsia="Malgun Gothic"/>
          <w:lang w:eastAsia="ko-KR"/>
        </w:rPr>
      </w:pPr>
      <w:r>
        <w:rPr>
          <w:rFonts w:eastAsia="Malgun Gothic"/>
          <w:lang w:eastAsia="ko-KR"/>
        </w:rPr>
        <w:t xml:space="preserve">11. </w:t>
      </w:r>
      <w:r w:rsidRPr="00C70213">
        <w:rPr>
          <w:rFonts w:eastAsia="Malgun Gothic"/>
          <w:lang w:eastAsia="ko-KR"/>
        </w:rPr>
        <w:t xml:space="preserve">The </w:t>
      </w:r>
      <w:proofErr w:type="spellStart"/>
      <w:r w:rsidRPr="00C70213">
        <w:rPr>
          <w:rFonts w:eastAsia="Malgun Gothic"/>
          <w:lang w:eastAsia="ko-KR"/>
        </w:rPr>
        <w:t>AAnF</w:t>
      </w:r>
      <w:proofErr w:type="spellEnd"/>
      <w:r>
        <w:rPr>
          <w:rFonts w:eastAsia="Malgun Gothic"/>
          <w:lang w:eastAsia="ko-KR"/>
        </w:rPr>
        <w:t xml:space="preserve"> in </w:t>
      </w:r>
      <w:r>
        <w:rPr>
          <w:rFonts w:eastAsia="Malgun Gothic" w:hint="eastAsia"/>
          <w:lang w:eastAsia="ko-KR"/>
        </w:rPr>
        <w:t xml:space="preserve">VPLMN </w:t>
      </w:r>
      <w:r>
        <w:rPr>
          <w:rFonts w:eastAsia="Malgun Gothic"/>
          <w:lang w:eastAsia="ko-KR"/>
        </w:rPr>
        <w:t>responses</w:t>
      </w:r>
      <w:r w:rsidRPr="00C70213">
        <w:rPr>
          <w:rFonts w:eastAsia="Malgun Gothic"/>
          <w:lang w:eastAsia="ko-KR"/>
        </w:rPr>
        <w:t xml:space="preserve"> to the </w:t>
      </w:r>
      <w:r>
        <w:rPr>
          <w:rFonts w:eastAsia="Malgun Gothic"/>
          <w:lang w:eastAsia="ko-KR"/>
        </w:rPr>
        <w:t>AMF</w:t>
      </w:r>
      <w:r w:rsidRPr="00C70213">
        <w:rPr>
          <w:rFonts w:eastAsia="Malgun Gothic"/>
          <w:lang w:eastAsia="ko-KR"/>
        </w:rPr>
        <w:t xml:space="preserve"> </w:t>
      </w:r>
      <w:r>
        <w:rPr>
          <w:rFonts w:eastAsia="Malgun Gothic"/>
          <w:lang w:eastAsia="ko-KR"/>
        </w:rPr>
        <w:t>after key registration completion.</w:t>
      </w:r>
    </w:p>
    <w:p w:rsidR="008F34F2" w:rsidRDefault="008F34F2" w:rsidP="002D0B6A">
      <w:pPr>
        <w:pStyle w:val="4"/>
        <w:rPr>
          <w:ins w:id="1224" w:author="AnbinKim-LGE" w:date="2022-11-01T09:45:00Z"/>
          <w:rFonts w:eastAsia="DengXian"/>
        </w:rPr>
      </w:pPr>
      <w:bookmarkStart w:id="1225" w:name="_Toc119947355"/>
      <w:ins w:id="1226" w:author="AnbinKim-LGE" w:date="2022-11-01T09:42:00Z">
        <w:r>
          <w:rPr>
            <w:rFonts w:hint="eastAsia"/>
            <w:lang w:eastAsia="ko-KR"/>
          </w:rPr>
          <w:t>6.12.</w:t>
        </w:r>
        <w:r>
          <w:rPr>
            <w:lang w:eastAsia="ko-KR"/>
          </w:rPr>
          <w:t>2.</w:t>
        </w:r>
        <w:r>
          <w:rPr>
            <w:rFonts w:hint="eastAsia"/>
            <w:lang w:eastAsia="ko-KR"/>
          </w:rPr>
          <w:t>2</w:t>
        </w:r>
        <w:r>
          <w:rPr>
            <w:lang w:eastAsia="ko-KR"/>
          </w:rPr>
          <w:t xml:space="preserve"> </w:t>
        </w:r>
      </w:ins>
      <w:ins w:id="1227" w:author="r1" w:date="2022-11-21T18:23:00Z">
        <w:r w:rsidR="00E279D4">
          <w:rPr>
            <w:rFonts w:hint="eastAsia"/>
            <w:lang w:eastAsia="zh-CN"/>
          </w:rPr>
          <w:t xml:space="preserve">       </w:t>
        </w:r>
      </w:ins>
      <w:ins w:id="1228" w:author="AnbinKim-LGE" w:date="2022-11-01T09:42:00Z">
        <w:r>
          <w:rPr>
            <w:rFonts w:eastAsia="DengXian"/>
          </w:rPr>
          <w:t xml:space="preserve">UE </w:t>
        </w:r>
        <w:r w:rsidRPr="00505747">
          <w:rPr>
            <w:rFonts w:eastAsia="DengXian"/>
          </w:rPr>
          <w:t>in V</w:t>
        </w:r>
        <w:r>
          <w:rPr>
            <w:rFonts w:eastAsia="DengXian"/>
          </w:rPr>
          <w:t>PLMN accessing internal V</w:t>
        </w:r>
        <w:r w:rsidRPr="00505747">
          <w:rPr>
            <w:rFonts w:eastAsia="DengXian"/>
          </w:rPr>
          <w:t>PLMN AF</w:t>
        </w:r>
      </w:ins>
      <w:bookmarkEnd w:id="1225"/>
    </w:p>
    <w:p w:rsidR="008F34F2" w:rsidRDefault="008F34F2" w:rsidP="008F34F2">
      <w:pPr>
        <w:jc w:val="center"/>
        <w:rPr>
          <w:ins w:id="1229" w:author="AnbinKim-LGE" w:date="2022-11-01T09:46:00Z"/>
        </w:rPr>
      </w:pPr>
      <w:ins w:id="1230" w:author="AnbinKim-LGE" w:date="2022-11-01T09:45:00Z">
        <w:r>
          <w:object w:dxaOrig="6135" w:dyaOrig="4156">
            <v:shape id="_x0000_i1048" type="#_x0000_t75" style="width:307pt;height:208pt" o:ole="">
              <v:imagedata r:id="rId38" o:title=""/>
            </v:shape>
            <o:OLEObject Type="Embed" ProgID="Visio.Drawing.15" ShapeID="_x0000_i1048" DrawAspect="Content" ObjectID="_1730560456" r:id="rId69"/>
          </w:object>
        </w:r>
      </w:ins>
    </w:p>
    <w:p w:rsidR="008F34F2" w:rsidRPr="00BC0970" w:rsidRDefault="008F34F2" w:rsidP="002D0B6A">
      <w:pPr>
        <w:pStyle w:val="aa"/>
        <w:jc w:val="center"/>
        <w:outlineLvl w:val="0"/>
        <w:rPr>
          <w:ins w:id="1231" w:author="AnbinKim-LGE" w:date="2022-11-01T09:42:00Z"/>
        </w:rPr>
      </w:pPr>
      <w:ins w:id="1232" w:author="AnbinKim-LGE" w:date="2022-11-01T14:13:00Z">
        <w:r>
          <w:t>Figure 6.</w:t>
        </w:r>
        <w:r>
          <w:rPr>
            <w:rFonts w:hint="eastAsia"/>
            <w:lang w:eastAsia="zh-CN"/>
          </w:rPr>
          <w:t>12</w:t>
        </w:r>
        <w:r>
          <w:t>.2.2-1: Application session establishment between roaming UE and AF in VPLMN</w:t>
        </w:r>
      </w:ins>
    </w:p>
    <w:p w:rsidR="008F34F2" w:rsidRPr="007245A1" w:rsidDel="007245A1" w:rsidRDefault="008F34F2" w:rsidP="008F34F2">
      <w:pPr>
        <w:rPr>
          <w:del w:id="1233" w:author="AnbinKim-LGE" w:date="2022-11-01T14:14:00Z"/>
          <w:rFonts w:eastAsia="Malgun Gothic"/>
          <w:lang w:eastAsia="ko-KR"/>
        </w:rPr>
      </w:pPr>
      <w:ins w:id="1234" w:author="AnbinKim-LGE" w:date="2022-11-01T14:14:00Z">
        <w:r>
          <w:t xml:space="preserve">0. The UE is roaming in VPLMN and AKMA anchor key is </w:t>
        </w:r>
        <w:proofErr w:type="spellStart"/>
        <w:r>
          <w:t>registred</w:t>
        </w:r>
        <w:proofErr w:type="spellEnd"/>
        <w:r>
          <w:t xml:space="preserve"> in the </w:t>
        </w:r>
        <w:proofErr w:type="spellStart"/>
        <w:r>
          <w:t>AAnF</w:t>
        </w:r>
        <w:proofErr w:type="spellEnd"/>
        <w:r>
          <w:t xml:space="preserve"> in VPLMN after the procedure in clause 6.</w:t>
        </w:r>
      </w:ins>
      <w:ins w:id="1235" w:author="AnbinKim-LGE" w:date="2022-11-01T14:18:00Z">
        <w:r>
          <w:t>12</w:t>
        </w:r>
      </w:ins>
      <w:ins w:id="1236" w:author="AnbinKim-LGE" w:date="2022-11-01T14:14:00Z">
        <w:r>
          <w:t>.2.1.</w:t>
        </w:r>
      </w:ins>
    </w:p>
    <w:p w:rsidR="008F34F2" w:rsidRDefault="008F34F2" w:rsidP="008F34F2">
      <w:pPr>
        <w:rPr>
          <w:rFonts w:eastAsia="Malgun Gothic"/>
          <w:lang w:eastAsia="ko-KR"/>
        </w:rPr>
      </w:pPr>
      <w:r>
        <w:rPr>
          <w:rFonts w:eastAsia="Malgun Gothic"/>
          <w:lang w:eastAsia="ko-KR"/>
        </w:rPr>
        <w:t>1</w:t>
      </w:r>
      <w:del w:id="1237" w:author="AnbinKim-LGE" w:date="2022-11-01T09:43:00Z">
        <w:r w:rsidDel="006954CE">
          <w:rPr>
            <w:rFonts w:eastAsia="Malgun Gothic"/>
            <w:lang w:eastAsia="ko-KR"/>
          </w:rPr>
          <w:delText>2</w:delText>
        </w:r>
      </w:del>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VPLMN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p>
    <w:p w:rsidR="008F34F2" w:rsidRDefault="008F34F2" w:rsidP="008F34F2">
      <w:pPr>
        <w:rPr>
          <w:rFonts w:eastAsia="Malgun Gothic"/>
          <w:lang w:eastAsia="ko-KR"/>
        </w:rPr>
      </w:pPr>
      <w:ins w:id="1238" w:author="AnbinKim-LGE" w:date="2022-11-01T09:43:00Z">
        <w:r>
          <w:rPr>
            <w:rFonts w:eastAsia="Malgun Gothic"/>
            <w:lang w:eastAsia="ko-KR"/>
          </w:rPr>
          <w:t>2</w:t>
        </w:r>
      </w:ins>
      <w:del w:id="1239" w:author="AnbinKim-LGE" w:date="2022-11-01T09:43:00Z">
        <w:r w:rsidDel="006954CE">
          <w:rPr>
            <w:rFonts w:eastAsia="Malgun Gothic"/>
            <w:lang w:eastAsia="ko-KR"/>
          </w:rPr>
          <w:delText>13</w:delText>
        </w:r>
      </w:del>
      <w:r>
        <w:rPr>
          <w:rFonts w:eastAsia="Malgun Gothic"/>
          <w:lang w:eastAsia="ko-KR"/>
        </w:rPr>
        <w:t xml:space="preserve">. The AF in VPLMN identifies based on the realm part from the received A-KID whether the UE is from other serving network. If the AF decides to support the UE from other serving network, the AF requests application key to the </w:t>
      </w:r>
      <w:proofErr w:type="spellStart"/>
      <w:r>
        <w:rPr>
          <w:rFonts w:eastAsia="Malgun Gothic"/>
          <w:lang w:eastAsia="ko-KR"/>
        </w:rPr>
        <w:t>AAnF</w:t>
      </w:r>
      <w:proofErr w:type="spellEnd"/>
      <w:r>
        <w:rPr>
          <w:rFonts w:eastAsia="Malgun Gothic"/>
          <w:lang w:eastAsia="ko-KR"/>
        </w:rPr>
        <w:t xml:space="preserve"> in VPLMN. </w:t>
      </w:r>
    </w:p>
    <w:p w:rsidR="008F34F2" w:rsidRDefault="008F34F2" w:rsidP="008F34F2">
      <w:pPr>
        <w:rPr>
          <w:rFonts w:eastAsia="Malgun Gothic"/>
          <w:lang w:eastAsia="ko-KR"/>
        </w:rPr>
      </w:pPr>
      <w:r w:rsidRPr="004703B3">
        <w:rPr>
          <w:rFonts w:eastAsia="Malgun Gothic"/>
          <w:lang w:eastAsia="ko-KR"/>
        </w:rPr>
        <w:t xml:space="preserve">To selects the </w:t>
      </w:r>
      <w:proofErr w:type="spellStart"/>
      <w:r w:rsidRPr="004703B3">
        <w:rPr>
          <w:rFonts w:eastAsia="Malgun Gothic"/>
          <w:lang w:eastAsia="ko-KR"/>
        </w:rPr>
        <w:t>AAnF</w:t>
      </w:r>
      <w:proofErr w:type="spellEnd"/>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xml:space="preserve">, local configuration or NRF can be utilized. When NRF is used to discover and select the </w:t>
      </w:r>
      <w:proofErr w:type="spellStart"/>
      <w:r w:rsidRPr="004703B3">
        <w:rPr>
          <w:rFonts w:eastAsia="Malgun Gothic"/>
          <w:lang w:eastAsia="ko-KR"/>
        </w:rPr>
        <w:t>AAnF</w:t>
      </w:r>
      <w:proofErr w:type="spellEnd"/>
      <w:r w:rsidRPr="004703B3">
        <w:rPr>
          <w:rFonts w:eastAsia="Malgun Gothic"/>
          <w:lang w:eastAsia="ko-KR"/>
        </w:rPr>
        <w:t xml:space="preserve"> in VPLMN,</w:t>
      </w:r>
      <w:r>
        <w:rPr>
          <w:rFonts w:eastAsia="Malgun Gothic"/>
          <w:lang w:eastAsia="ko-KR"/>
        </w:rPr>
        <w:t xml:space="preserve"> both RID and home network identifier from the received A-KID are used to select the </w:t>
      </w:r>
      <w:proofErr w:type="spellStart"/>
      <w:r>
        <w:rPr>
          <w:rFonts w:eastAsia="Malgun Gothic"/>
          <w:lang w:eastAsia="ko-KR"/>
        </w:rPr>
        <w:t>AAnF</w:t>
      </w:r>
      <w:proofErr w:type="spellEnd"/>
      <w:r>
        <w:rPr>
          <w:rFonts w:eastAsia="Malgun Gothic"/>
          <w:lang w:eastAsia="ko-KR"/>
        </w:rPr>
        <w:t>.</w:t>
      </w:r>
    </w:p>
    <w:p w:rsidR="008F34F2" w:rsidRDefault="008F34F2" w:rsidP="008F34F2">
      <w:pPr>
        <w:rPr>
          <w:rFonts w:eastAsia="Malgun Gothic"/>
          <w:lang w:eastAsia="zh-CN"/>
        </w:rPr>
      </w:pPr>
      <w:ins w:id="1240" w:author="AnbinKim-LGE" w:date="2022-11-01T09:43:00Z">
        <w:r>
          <w:rPr>
            <w:rFonts w:eastAsia="Malgun Gothic"/>
            <w:lang w:eastAsia="ko-KR"/>
          </w:rPr>
          <w:t>3</w:t>
        </w:r>
      </w:ins>
      <w:del w:id="1241" w:author="AnbinKim-LGE" w:date="2022-11-01T09:43:00Z">
        <w:r w:rsidDel="006954CE">
          <w:rPr>
            <w:rFonts w:eastAsia="Malgun Gothic"/>
            <w:lang w:eastAsia="ko-KR"/>
          </w:rPr>
          <w:delText>14</w:delText>
        </w:r>
      </w:del>
      <w:r>
        <w:rPr>
          <w:rFonts w:eastAsia="Malgun Gothic"/>
          <w:lang w:eastAsia="ko-KR"/>
        </w:rPr>
        <w:t xml:space="preserve">. </w:t>
      </w:r>
      <w:r w:rsidRPr="0051241E">
        <w:rPr>
          <w:rFonts w:eastAsia="Malgun Gothic"/>
          <w:lang w:eastAsia="zh-CN"/>
        </w:rPr>
        <w:t xml:space="preserve">The </w:t>
      </w:r>
      <w:proofErr w:type="spellStart"/>
      <w:r w:rsidRPr="0051241E">
        <w:rPr>
          <w:rFonts w:eastAsia="Malgun Gothic"/>
          <w:lang w:eastAsia="zh-CN"/>
        </w:rPr>
        <w:t>AAnF</w:t>
      </w:r>
      <w:proofErr w:type="spellEnd"/>
      <w:r>
        <w:rPr>
          <w:rFonts w:eastAsia="Malgun Gothic"/>
          <w:lang w:eastAsia="zh-CN"/>
        </w:rPr>
        <w:t xml:space="preserve"> in VPLMN</w:t>
      </w:r>
      <w:r w:rsidRPr="0051241E">
        <w:rPr>
          <w:rFonts w:eastAsia="Malgun Gothic"/>
          <w:lang w:eastAsia="zh-CN"/>
        </w:rPr>
        <w:t xml:space="preserve"> 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p>
    <w:p w:rsidR="008F34F2" w:rsidRDefault="008F34F2" w:rsidP="008F34F2">
      <w:pPr>
        <w:rPr>
          <w:rFonts w:eastAsia="Malgun Gothic"/>
          <w:lang w:eastAsia="zh-CN"/>
        </w:rPr>
      </w:pPr>
      <w:ins w:id="1242" w:author="AnbinKim-LGE" w:date="2022-11-01T09:43:00Z">
        <w:r>
          <w:rPr>
            <w:rFonts w:eastAsia="Malgun Gothic"/>
            <w:lang w:eastAsia="zh-CN"/>
          </w:rPr>
          <w:t>4</w:t>
        </w:r>
      </w:ins>
      <w:del w:id="1243" w:author="AnbinKim-LGE" w:date="2022-11-01T09:43:00Z">
        <w:r w:rsidDel="006954CE">
          <w:rPr>
            <w:rFonts w:eastAsia="Malgun Gothic"/>
            <w:lang w:eastAsia="zh-CN"/>
          </w:rPr>
          <w:delText>15</w:delText>
        </w:r>
      </w:del>
      <w:r>
        <w:rPr>
          <w:rFonts w:eastAsia="Malgun Gothic"/>
          <w:lang w:eastAsia="zh-CN"/>
        </w:rPr>
        <w:t xml:space="preserve">. </w:t>
      </w:r>
      <w:r w:rsidRPr="0051241E">
        <w:rPr>
          <w:rFonts w:eastAsia="Malgun Gothic"/>
          <w:lang w:eastAsia="zh-CN"/>
        </w:rPr>
        <w:t xml:space="preserve">The </w:t>
      </w:r>
      <w:proofErr w:type="spellStart"/>
      <w:r w:rsidRPr="0051241E">
        <w:rPr>
          <w:rFonts w:eastAsia="Malgun Gothic"/>
          <w:lang w:eastAsia="zh-CN"/>
        </w:rPr>
        <w:t>AAnF</w:t>
      </w:r>
      <w:proofErr w:type="spellEnd"/>
      <w:r w:rsidRPr="0051241E">
        <w:rPr>
          <w:rFonts w:eastAsia="Malgun Gothic"/>
          <w:lang w:eastAsia="zh-CN"/>
        </w:rPr>
        <w:t xml:space="preserve"> </w:t>
      </w:r>
      <w:r>
        <w:rPr>
          <w:rFonts w:eastAsia="Malgun Gothic"/>
          <w:lang w:eastAsia="zh-CN"/>
        </w:rPr>
        <w:t xml:space="preserve">in VPLMN </w:t>
      </w:r>
      <w:r w:rsidRPr="0051241E">
        <w:rPr>
          <w:rFonts w:eastAsia="Malgun Gothic"/>
          <w:lang w:eastAsia="zh-CN"/>
        </w:rPr>
        <w:t xml:space="preserve">sends </w:t>
      </w:r>
      <w:proofErr w:type="spellStart"/>
      <w:r w:rsidRPr="00F16DBC">
        <w:rPr>
          <w:rFonts w:eastAsia="微软雅黑"/>
          <w:lang w:eastAsia="zh-CN"/>
        </w:rPr>
        <w:t>Naanf_AKMA_</w:t>
      </w:r>
      <w:r>
        <w:rPr>
          <w:rFonts w:eastAsia="微软雅黑"/>
          <w:lang w:eastAsia="zh-CN"/>
        </w:rPr>
        <w:t>ApplicationKey_Get</w:t>
      </w:r>
      <w:proofErr w:type="spellEnd"/>
      <w:r w:rsidRPr="0051241E">
        <w:rPr>
          <w:rFonts w:eastAsia="Malgun Gothic"/>
          <w:lang w:eastAsia="zh-CN"/>
        </w:rPr>
        <w:t xml:space="preserve"> response to the AF with </w:t>
      </w:r>
      <w:r>
        <w:rPr>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p>
    <w:p w:rsidR="008F34F2" w:rsidRDefault="008F34F2" w:rsidP="008F34F2">
      <w:pPr>
        <w:rPr>
          <w:ins w:id="1244" w:author="AnbinKim-LGE" w:date="2022-11-01T09:43:00Z"/>
          <w:rFonts w:eastAsia="Malgun Gothic"/>
          <w:lang w:eastAsia="zh-CN"/>
        </w:rPr>
      </w:pPr>
      <w:ins w:id="1245" w:author="AnbinKim-LGE" w:date="2022-11-01T09:43:00Z">
        <w:r>
          <w:rPr>
            <w:rFonts w:eastAsia="Malgun Gothic"/>
            <w:lang w:eastAsia="zh-CN"/>
          </w:rPr>
          <w:t>5</w:t>
        </w:r>
      </w:ins>
      <w:del w:id="1246" w:author="AnbinKim-LGE" w:date="2022-11-01T09:43:00Z">
        <w:r w:rsidDel="00D43076">
          <w:rPr>
            <w:rFonts w:eastAsia="Malgun Gothic"/>
            <w:lang w:eastAsia="zh-CN"/>
          </w:rPr>
          <w:delText>16</w:delText>
        </w:r>
      </w:del>
      <w:r>
        <w:rPr>
          <w:rFonts w:eastAsia="Malgun Gothic"/>
          <w:lang w:eastAsia="zh-CN"/>
        </w:rPr>
        <w:t xml:space="preserve">. </w:t>
      </w:r>
      <w:proofErr w:type="gramStart"/>
      <w:r w:rsidRPr="0051241E">
        <w:rPr>
          <w:rFonts w:eastAsia="Malgun Gothic"/>
          <w:lang w:eastAsia="zh-CN"/>
        </w:rPr>
        <w:t xml:space="preserve">The AF </w:t>
      </w:r>
      <w:r>
        <w:rPr>
          <w:rFonts w:eastAsia="Malgun Gothic"/>
          <w:lang w:eastAsia="zh-CN"/>
        </w:rPr>
        <w:t xml:space="preserve">in </w:t>
      </w:r>
      <w:proofErr w:type="spellStart"/>
      <w:r>
        <w:rPr>
          <w:rFonts w:eastAsia="Malgun Gothic"/>
          <w:lang w:eastAsia="zh-CN"/>
        </w:rPr>
        <w:t>VPLMN</w:t>
      </w:r>
      <w:r w:rsidRPr="0051241E">
        <w:rPr>
          <w:rFonts w:eastAsia="Malgun Gothic"/>
          <w:lang w:eastAsia="zh-CN"/>
        </w:rPr>
        <w:t>sends</w:t>
      </w:r>
      <w:proofErr w:type="spellEnd"/>
      <w:r w:rsidRPr="0051241E">
        <w:rPr>
          <w:rFonts w:eastAsia="Malgun Gothic"/>
          <w:lang w:eastAsia="zh-CN"/>
        </w:rPr>
        <w:t xml:space="preserve"> the Application Session Est</w:t>
      </w:r>
      <w:r w:rsidRPr="0051241E">
        <w:rPr>
          <w:rFonts w:eastAsia="Malgun Gothic" w:hint="eastAsia"/>
          <w:lang w:eastAsia="zh-CN"/>
        </w:rPr>
        <w:t>a</w:t>
      </w:r>
      <w:r w:rsidRPr="0051241E">
        <w:rPr>
          <w:rFonts w:eastAsia="Malgun Gothic"/>
          <w:lang w:eastAsia="zh-CN"/>
        </w:rPr>
        <w:t>blishment Response to the UE.</w:t>
      </w:r>
      <w:proofErr w:type="gramEnd"/>
    </w:p>
    <w:p w:rsidR="008F34F2" w:rsidRPr="004D1E74" w:rsidDel="004D1E74" w:rsidRDefault="008F34F2" w:rsidP="002D0B6A">
      <w:pPr>
        <w:pStyle w:val="NO"/>
        <w:rPr>
          <w:del w:id="1247" w:author="AnbinKim-LGE" w:date="2022-11-01T09:43:00Z"/>
          <w:lang w:eastAsia="ko-KR"/>
        </w:rPr>
      </w:pPr>
      <w:ins w:id="1248" w:author="AnbinKim-LGE" w:date="2022-11-01T09:43:00Z">
        <w:r>
          <w:rPr>
            <w:lang w:eastAsia="zh-CN"/>
          </w:rPr>
          <w:t>NOTE: NF</w:t>
        </w:r>
      </w:ins>
      <w:ins w:id="1249" w:author="AnbinKim-LGE" w:date="2022-11-07T17:44:00Z">
        <w:r>
          <w:rPr>
            <w:lang w:eastAsia="zh-CN"/>
          </w:rPr>
          <w:t>s</w:t>
        </w:r>
      </w:ins>
      <w:ins w:id="1250" w:author="AnbinKim-LGE" w:date="2022-11-01T09:43:00Z">
        <w:r>
          <w:rPr>
            <w:lang w:eastAsia="zh-CN"/>
          </w:rPr>
          <w:t xml:space="preserve"> in VPLMN could provide LI context (A-KID, K</w:t>
        </w:r>
        <w:r w:rsidRPr="00734507">
          <w:rPr>
            <w:vertAlign w:val="subscript"/>
            <w:lang w:eastAsia="zh-CN"/>
          </w:rPr>
          <w:t>AKMA</w:t>
        </w:r>
        <w:r>
          <w:rPr>
            <w:lang w:eastAsia="zh-CN"/>
          </w:rPr>
          <w:t>, K</w:t>
        </w:r>
        <w:r w:rsidRPr="00734507">
          <w:rPr>
            <w:vertAlign w:val="subscript"/>
            <w:lang w:eastAsia="zh-CN"/>
          </w:rPr>
          <w:t>AF</w:t>
        </w:r>
        <w:r>
          <w:rPr>
            <w:lang w:eastAsia="zh-CN"/>
          </w:rPr>
          <w:t>, etc.) when LI enabled.</w:t>
        </w:r>
      </w:ins>
    </w:p>
    <w:p w:rsidR="008F34F2" w:rsidDel="005D3328" w:rsidRDefault="008F34F2" w:rsidP="008F34F2">
      <w:pPr>
        <w:pStyle w:val="EditorsNote"/>
        <w:rPr>
          <w:del w:id="1251" w:author="AnbinKim-LGE" w:date="2022-11-01T09:43:00Z"/>
        </w:rPr>
      </w:pPr>
      <w:del w:id="1252" w:author="AnbinKim-LGE" w:date="2022-11-01T09:43:00Z">
        <w:r w:rsidRPr="001F38D4" w:rsidDel="004D1E74">
          <w:delText xml:space="preserve">Editor’s Note: </w:delText>
        </w:r>
        <w:r w:rsidRPr="00BE5C59" w:rsidDel="004D1E74">
          <w:delText>Further solution details related to LI are FFS.</w:delText>
        </w:r>
      </w:del>
    </w:p>
    <w:p w:rsidR="008F34F2" w:rsidRDefault="008F34F2" w:rsidP="002D0B6A">
      <w:pPr>
        <w:pStyle w:val="4"/>
        <w:rPr>
          <w:ins w:id="1253" w:author="AnbinKim-LGE" w:date="2022-11-01T09:44:00Z"/>
          <w:rFonts w:eastAsia="DengXian"/>
        </w:rPr>
      </w:pPr>
      <w:bookmarkStart w:id="1254" w:name="_Toc119947356"/>
      <w:ins w:id="1255" w:author="AnbinKim-LGE" w:date="2022-11-01T09:43:00Z">
        <w:r>
          <w:rPr>
            <w:rFonts w:hint="eastAsia"/>
            <w:lang w:eastAsia="ko-KR"/>
          </w:rPr>
          <w:t>6.12.</w:t>
        </w:r>
        <w:r>
          <w:rPr>
            <w:lang w:eastAsia="ko-KR"/>
          </w:rPr>
          <w:t>2.</w:t>
        </w:r>
        <w:r>
          <w:rPr>
            <w:rFonts w:hint="eastAsia"/>
            <w:lang w:eastAsia="ko-KR"/>
          </w:rPr>
          <w:t>3</w:t>
        </w:r>
      </w:ins>
      <w:ins w:id="1256" w:author="r1" w:date="2022-11-21T18:23:00Z">
        <w:r w:rsidR="00E279D4">
          <w:rPr>
            <w:rFonts w:hint="eastAsia"/>
            <w:lang w:eastAsia="zh-CN"/>
          </w:rPr>
          <w:t xml:space="preserve">       </w:t>
        </w:r>
      </w:ins>
      <w:ins w:id="1257" w:author="AnbinKim-LGE" w:date="2022-11-01T09:43:00Z">
        <w:r>
          <w:rPr>
            <w:lang w:eastAsia="ko-KR"/>
          </w:rPr>
          <w:t xml:space="preserve"> </w:t>
        </w:r>
        <w:r w:rsidRPr="0067337F">
          <w:rPr>
            <w:rFonts w:eastAsia="DengXian"/>
          </w:rPr>
          <w:t>UE in V</w:t>
        </w:r>
        <w:r>
          <w:rPr>
            <w:rFonts w:eastAsia="DengXian"/>
          </w:rPr>
          <w:t>PLMN accessing internal H</w:t>
        </w:r>
        <w:r w:rsidRPr="0067337F">
          <w:rPr>
            <w:rFonts w:eastAsia="DengXian"/>
          </w:rPr>
          <w:t>PLMN AF</w:t>
        </w:r>
      </w:ins>
      <w:bookmarkEnd w:id="1254"/>
    </w:p>
    <w:p w:rsidR="008F34F2" w:rsidRPr="00DD3F06" w:rsidRDefault="008F34F2" w:rsidP="008F34F2">
      <w:pPr>
        <w:jc w:val="center"/>
        <w:rPr>
          <w:ins w:id="1258" w:author="AnbinKim-LGE" w:date="2022-11-01T09:47:00Z"/>
        </w:rPr>
      </w:pPr>
      <w:r>
        <w:object w:dxaOrig="8446" w:dyaOrig="5461">
          <v:shape id="_x0000_i1049" type="#_x0000_t75" style="width:422.5pt;height:273pt" o:ole="">
            <v:imagedata r:id="rId70" o:title=""/>
          </v:shape>
          <o:OLEObject Type="Embed" ProgID="Visio.Drawing.15" ShapeID="_x0000_i1049" DrawAspect="Content" ObjectID="_1730560457" r:id="rId71"/>
        </w:object>
      </w:r>
    </w:p>
    <w:p w:rsidR="008F34F2" w:rsidRPr="002858D9" w:rsidRDefault="008F34F2" w:rsidP="002D0B6A">
      <w:pPr>
        <w:pStyle w:val="aa"/>
        <w:jc w:val="center"/>
        <w:outlineLvl w:val="0"/>
        <w:rPr>
          <w:ins w:id="1259" w:author="AnbinKim-LGE" w:date="2022-11-01T14:17:00Z"/>
        </w:rPr>
      </w:pPr>
      <w:ins w:id="1260" w:author="AnbinKim-LGE" w:date="2022-11-01T14:17:00Z">
        <w:r>
          <w:t>Figure 6.</w:t>
        </w:r>
        <w:r>
          <w:rPr>
            <w:rFonts w:hint="eastAsia"/>
            <w:lang w:eastAsia="zh-CN"/>
          </w:rPr>
          <w:t>12</w:t>
        </w:r>
        <w:r>
          <w:t>.2.3-1: Application session establishment between roaming UE and AF in HPLMN</w:t>
        </w:r>
      </w:ins>
    </w:p>
    <w:p w:rsidR="008F34F2" w:rsidRPr="00505747" w:rsidRDefault="008F34F2" w:rsidP="008F34F2">
      <w:pPr>
        <w:rPr>
          <w:ins w:id="1261" w:author="AnbinKim-LGE" w:date="2022-11-01T14:16:00Z"/>
          <w:rFonts w:eastAsia="Malgun Gothic"/>
          <w:lang w:eastAsia="ko-KR"/>
        </w:rPr>
      </w:pPr>
      <w:ins w:id="1262" w:author="AnbinKim-LGE" w:date="2022-11-01T14:16:00Z">
        <w:r>
          <w:t xml:space="preserve">0. The UE is roaming in VPLMN and AKMA anchor key is </w:t>
        </w:r>
        <w:proofErr w:type="spellStart"/>
        <w:r>
          <w:t>registred</w:t>
        </w:r>
        <w:proofErr w:type="spellEnd"/>
        <w:r>
          <w:t xml:space="preserve"> in the </w:t>
        </w:r>
        <w:proofErr w:type="spellStart"/>
        <w:r>
          <w:t>AAnF</w:t>
        </w:r>
        <w:proofErr w:type="spellEnd"/>
        <w:r>
          <w:t xml:space="preserve"> in HPLMN after the procedure in clause 6.12.2.1.</w:t>
        </w:r>
      </w:ins>
    </w:p>
    <w:p w:rsidR="008F34F2" w:rsidRDefault="008F34F2" w:rsidP="008F34F2">
      <w:pPr>
        <w:rPr>
          <w:ins w:id="1263" w:author="AnbinKim-LGE" w:date="2022-11-01T09:43:00Z"/>
          <w:rFonts w:eastAsia="Malgun Gothic"/>
          <w:lang w:eastAsia="ko-KR"/>
        </w:rPr>
      </w:pPr>
      <w:ins w:id="1264" w:author="AnbinKim-LGE" w:date="2022-11-01T09:43:00Z">
        <w:r>
          <w:rPr>
            <w:rFonts w:eastAsia="Malgun Gothic"/>
            <w:lang w:eastAsia="ko-KR"/>
          </w:rPr>
          <w:t>1</w:t>
        </w:r>
        <w:r w:rsidRPr="00864B5A">
          <w:rPr>
            <w:rFonts w:eastAsia="Malgun Gothic"/>
            <w:lang w:eastAsia="ko-KR"/>
          </w:rPr>
          <w:t xml:space="preserve">. </w:t>
        </w:r>
        <w:r w:rsidRPr="00E621F2">
          <w:rPr>
            <w:rFonts w:eastAsia="Malgun Gothic"/>
          </w:rPr>
          <w:t>When the UE initia</w:t>
        </w:r>
        <w:r>
          <w:rPr>
            <w:rFonts w:eastAsia="Malgun Gothic"/>
          </w:rPr>
          <w:t xml:space="preserve">tes communication with the </w:t>
        </w:r>
        <w:r w:rsidRPr="00E621F2">
          <w:rPr>
            <w:rFonts w:eastAsia="Malgun Gothic"/>
          </w:rPr>
          <w:t>AF</w:t>
        </w:r>
        <w:r>
          <w:rPr>
            <w:rFonts w:eastAsia="Malgun Gothic"/>
          </w:rPr>
          <w:t xml:space="preserve"> in HPLMN</w:t>
        </w:r>
        <w:r w:rsidRPr="00E621F2">
          <w:rPr>
            <w:rFonts w:eastAsia="Malgun Gothic"/>
          </w:rPr>
          <w:t xml:space="preserve">, it shall include the derived </w:t>
        </w:r>
        <w:r w:rsidRPr="00E621F2">
          <w:rPr>
            <w:rFonts w:eastAsia="Malgun Gothic" w:hint="eastAsia"/>
            <w:lang w:eastAsia="zh-CN"/>
          </w:rPr>
          <w:t>A-KID</w:t>
        </w:r>
        <w:r w:rsidRPr="00E621F2">
          <w:rPr>
            <w:rFonts w:eastAsia="Malgun Gothic"/>
            <w:lang w:eastAsia="zh-CN"/>
          </w:rPr>
          <w:t xml:space="preserve"> </w:t>
        </w:r>
        <w:r w:rsidRPr="00E621F2">
          <w:rPr>
            <w:rFonts w:eastAsia="Malgun Gothic"/>
          </w:rPr>
          <w:t>in the Application Session Est</w:t>
        </w:r>
        <w:r w:rsidRPr="00E621F2">
          <w:rPr>
            <w:rFonts w:eastAsia="Malgun Gothic" w:hint="eastAsia"/>
            <w:lang w:eastAsia="zh-CN"/>
          </w:rPr>
          <w:t>a</w:t>
        </w:r>
        <w:r w:rsidRPr="00E621F2">
          <w:rPr>
            <w:rFonts w:eastAsia="Malgun Gothic"/>
          </w:rPr>
          <w:t xml:space="preserve">blishment </w:t>
        </w:r>
        <w:r>
          <w:rPr>
            <w:rFonts w:eastAsia="DengXian"/>
            <w:lang w:val="en-US"/>
          </w:rPr>
          <w:t>R</w:t>
        </w:r>
        <w:r w:rsidRPr="003B7BB3">
          <w:rPr>
            <w:rFonts w:eastAsia="DengXian"/>
            <w:lang w:val="en-US"/>
          </w:rPr>
          <w:t xml:space="preserve">equest </w:t>
        </w:r>
        <w:r w:rsidRPr="00E621F2">
          <w:rPr>
            <w:rFonts w:eastAsia="Malgun Gothic"/>
          </w:rPr>
          <w:t>message</w:t>
        </w:r>
        <w:r>
          <w:rPr>
            <w:rFonts w:eastAsia="Malgun Gothic"/>
            <w:lang w:eastAsia="ko-KR"/>
          </w:rPr>
          <w:t>.</w:t>
        </w:r>
      </w:ins>
    </w:p>
    <w:p w:rsidR="008F34F2" w:rsidRDefault="008F34F2" w:rsidP="008F34F2">
      <w:pPr>
        <w:rPr>
          <w:ins w:id="1265" w:author="AnbinKim-LGE" w:date="2022-11-01T09:43:00Z"/>
          <w:rFonts w:eastAsia="Malgun Gothic"/>
          <w:lang w:eastAsia="ko-KR"/>
        </w:rPr>
      </w:pPr>
      <w:ins w:id="1266" w:author="AnbinKim-LGE" w:date="2022-11-01T09:43:00Z">
        <w:r>
          <w:rPr>
            <w:rFonts w:eastAsia="Malgun Gothic"/>
            <w:lang w:eastAsia="ko-KR"/>
          </w:rPr>
          <w:t>2. The AF in HPLMN requests</w:t>
        </w:r>
        <w:r w:rsidRPr="00296E53">
          <w:rPr>
            <w:rFonts w:eastAsia="Malgun Gothic"/>
            <w:lang w:eastAsia="ko-KR"/>
          </w:rPr>
          <w:t xml:space="preserve"> </w:t>
        </w:r>
        <w:r>
          <w:rPr>
            <w:rFonts w:eastAsia="Malgun Gothic"/>
            <w:lang w:eastAsia="ko-KR"/>
          </w:rPr>
          <w:t xml:space="preserve">application key to the </w:t>
        </w:r>
        <w:proofErr w:type="spellStart"/>
        <w:r>
          <w:rPr>
            <w:rFonts w:eastAsia="Malgun Gothic"/>
            <w:lang w:eastAsia="ko-KR"/>
          </w:rPr>
          <w:t>AAnF</w:t>
        </w:r>
        <w:proofErr w:type="spellEnd"/>
        <w:r>
          <w:rPr>
            <w:rFonts w:eastAsia="Malgun Gothic"/>
            <w:lang w:eastAsia="ko-KR"/>
          </w:rPr>
          <w:t xml:space="preserve"> in HPLMN. </w:t>
        </w:r>
      </w:ins>
    </w:p>
    <w:p w:rsidR="008F34F2" w:rsidRDefault="008F34F2" w:rsidP="008F34F2">
      <w:pPr>
        <w:rPr>
          <w:ins w:id="1267" w:author="AnbinKim-LGE" w:date="2022-11-01T09:43:00Z"/>
          <w:rFonts w:eastAsia="Malgun Gothic"/>
          <w:lang w:eastAsia="zh-CN"/>
        </w:rPr>
      </w:pPr>
      <w:ins w:id="1268" w:author="AnbinKim-LGE" w:date="2022-11-01T09:43:00Z">
        <w:r>
          <w:rPr>
            <w:rFonts w:eastAsia="Malgun Gothic"/>
            <w:lang w:eastAsia="ko-KR"/>
          </w:rPr>
          <w:t xml:space="preserve">3. </w:t>
        </w:r>
        <w:r w:rsidRPr="0051241E">
          <w:rPr>
            <w:rFonts w:eastAsia="Malgun Gothic"/>
            <w:lang w:eastAsia="zh-CN"/>
          </w:rPr>
          <w:t xml:space="preserve">The </w:t>
        </w:r>
        <w:proofErr w:type="spellStart"/>
        <w:r w:rsidRPr="0051241E">
          <w:rPr>
            <w:rFonts w:eastAsia="Malgun Gothic"/>
            <w:lang w:eastAsia="zh-CN"/>
          </w:rPr>
          <w:t>AAnF</w:t>
        </w:r>
        <w:proofErr w:type="spellEnd"/>
        <w:r>
          <w:rPr>
            <w:rFonts w:eastAsia="Malgun Gothic"/>
            <w:lang w:eastAsia="zh-CN"/>
          </w:rPr>
          <w:t xml:space="preserve"> in HPLMN </w:t>
        </w:r>
        <w:r w:rsidRPr="0051241E">
          <w:rPr>
            <w:rFonts w:eastAsia="Malgun Gothic"/>
            <w:lang w:eastAsia="zh-CN"/>
          </w:rPr>
          <w:t>de</w:t>
        </w:r>
        <w:r>
          <w:rPr>
            <w:rFonts w:eastAsia="Malgun Gothic"/>
            <w:lang w:eastAsia="zh-CN"/>
          </w:rPr>
          <w:t xml:space="preserve">rives the </w:t>
        </w:r>
        <w:r w:rsidRPr="0051241E">
          <w:rPr>
            <w:rFonts w:eastAsia="Malgun Gothic"/>
            <w:lang w:eastAsia="zh-CN"/>
          </w:rPr>
          <w:t>K</w:t>
        </w:r>
        <w:r w:rsidRPr="0051241E">
          <w:rPr>
            <w:rFonts w:eastAsia="Malgun Gothic"/>
            <w:vertAlign w:val="subscript"/>
          </w:rPr>
          <w:t>AF</w:t>
        </w:r>
        <w:r w:rsidRPr="0051241E">
          <w:rPr>
            <w:rFonts w:eastAsia="Malgun Gothic"/>
            <w:lang w:eastAsia="zh-CN"/>
          </w:rPr>
          <w:t xml:space="preserve"> from K</w:t>
        </w:r>
        <w:r w:rsidRPr="0051241E">
          <w:rPr>
            <w:rFonts w:eastAsia="Malgun Gothic"/>
            <w:vertAlign w:val="subscript"/>
          </w:rPr>
          <w:t xml:space="preserve">AKMA </w:t>
        </w:r>
        <w:r w:rsidRPr="0051241E">
          <w:rPr>
            <w:rFonts w:eastAsia="Malgun Gothic"/>
            <w:lang w:eastAsia="zh-CN"/>
          </w:rPr>
          <w:t>if it does not already have K</w:t>
        </w:r>
        <w:r w:rsidRPr="0051241E">
          <w:rPr>
            <w:rFonts w:eastAsia="Malgun Gothic"/>
            <w:vertAlign w:val="subscript"/>
            <w:lang w:eastAsia="zh-CN"/>
          </w:rPr>
          <w:t>AF</w:t>
        </w:r>
        <w:r w:rsidRPr="0051241E">
          <w:rPr>
            <w:rFonts w:eastAsia="Malgun Gothic"/>
            <w:lang w:eastAsia="zh-CN"/>
          </w:rPr>
          <w:t>.</w:t>
        </w:r>
      </w:ins>
    </w:p>
    <w:p w:rsidR="008F34F2" w:rsidRDefault="008F34F2" w:rsidP="008F34F2">
      <w:pPr>
        <w:rPr>
          <w:ins w:id="1269" w:author="AnbinKim-LGE" w:date="2022-11-01T14:19:00Z"/>
          <w:rFonts w:eastAsia="Malgun Gothic"/>
          <w:lang w:eastAsia="ko-KR"/>
        </w:rPr>
      </w:pPr>
      <w:ins w:id="1270" w:author="AnbinKim-LGE" w:date="2022-11-01T14:19:00Z">
        <w:r>
          <w:rPr>
            <w:rFonts w:eastAsia="Malgun Gothic"/>
            <w:lang w:eastAsia="ko-KR"/>
          </w:rPr>
          <w:t xml:space="preserve">4. The </w:t>
        </w:r>
        <w:proofErr w:type="spellStart"/>
        <w:r>
          <w:rPr>
            <w:rFonts w:eastAsia="Malgun Gothic"/>
            <w:lang w:eastAsia="ko-KR"/>
          </w:rPr>
          <w:t>AAnF</w:t>
        </w:r>
        <w:proofErr w:type="spellEnd"/>
        <w:r>
          <w:rPr>
            <w:rFonts w:eastAsia="Malgun Gothic"/>
            <w:lang w:eastAsia="ko-KR"/>
          </w:rPr>
          <w:t xml:space="preserve"> in HPLMN identifies based on the realm part from the received A-KID whether the UE is from other serving network. If the AF decides to support the UE from other serving network, the AF provides AKMA </w:t>
        </w:r>
      </w:ins>
      <w:ins w:id="1271" w:author="AnbinKim-LGE" w:date="2022-11-07T17:45:00Z">
        <w:r>
          <w:rPr>
            <w:rFonts w:eastAsia="Malgun Gothic"/>
            <w:lang w:eastAsia="ko-KR"/>
          </w:rPr>
          <w:t>context</w:t>
        </w:r>
      </w:ins>
      <w:ins w:id="1272" w:author="AnbinKim-LGE" w:date="2022-11-01T14:19:00Z">
        <w:r>
          <w:rPr>
            <w:rFonts w:eastAsia="Malgun Gothic"/>
            <w:lang w:eastAsia="ko-KR"/>
          </w:rPr>
          <w:t xml:space="preserve"> to the </w:t>
        </w:r>
        <w:proofErr w:type="spellStart"/>
        <w:r>
          <w:rPr>
            <w:rFonts w:eastAsia="Malgun Gothic"/>
            <w:lang w:eastAsia="ko-KR"/>
          </w:rPr>
          <w:t>AAnF</w:t>
        </w:r>
        <w:proofErr w:type="spellEnd"/>
        <w:r>
          <w:rPr>
            <w:rFonts w:eastAsia="Malgun Gothic"/>
            <w:lang w:eastAsia="ko-KR"/>
          </w:rPr>
          <w:t xml:space="preserve"> in VPLMN to support LI.</w:t>
        </w:r>
      </w:ins>
    </w:p>
    <w:p w:rsidR="008F34F2" w:rsidRDefault="008F34F2" w:rsidP="008F34F2">
      <w:pPr>
        <w:rPr>
          <w:ins w:id="1273" w:author="AnbinKim-LGE" w:date="2022-11-01T14:19:00Z"/>
          <w:rFonts w:eastAsia="Malgun Gothic"/>
          <w:lang w:eastAsia="ko-KR"/>
        </w:rPr>
      </w:pPr>
      <w:ins w:id="1274" w:author="AnbinKim-LGE" w:date="2022-11-01T14:19:00Z">
        <w:r w:rsidRPr="004703B3">
          <w:rPr>
            <w:rFonts w:eastAsia="Malgun Gothic"/>
            <w:lang w:eastAsia="ko-KR"/>
          </w:rPr>
          <w:t xml:space="preserve">To selects the </w:t>
        </w:r>
        <w:proofErr w:type="spellStart"/>
        <w:r w:rsidRPr="004703B3">
          <w:rPr>
            <w:rFonts w:eastAsia="Malgun Gothic"/>
            <w:lang w:eastAsia="ko-KR"/>
          </w:rPr>
          <w:t>AAnF</w:t>
        </w:r>
        <w:proofErr w:type="spellEnd"/>
        <w:r>
          <w:rPr>
            <w:rFonts w:eastAsia="Malgun Gothic"/>
            <w:lang w:eastAsia="ko-KR"/>
          </w:rPr>
          <w:t xml:space="preserve"> in VPLMN for the AF </w:t>
        </w:r>
        <w:r w:rsidRPr="004703B3">
          <w:rPr>
            <w:rFonts w:eastAsia="Malgun Gothic"/>
            <w:lang w:eastAsia="ko-KR"/>
          </w:rPr>
          <w:t xml:space="preserve">to </w:t>
        </w:r>
        <w:r>
          <w:rPr>
            <w:rFonts w:eastAsia="Malgun Gothic"/>
            <w:lang w:eastAsia="ko-KR"/>
          </w:rPr>
          <w:t>provide the K</w:t>
        </w:r>
        <w:r w:rsidRPr="004703B3">
          <w:rPr>
            <w:rFonts w:eastAsia="Malgun Gothic"/>
            <w:vertAlign w:val="subscript"/>
            <w:lang w:eastAsia="ko-KR"/>
          </w:rPr>
          <w:t>AF</w:t>
        </w:r>
        <w:r w:rsidRPr="004703B3">
          <w:rPr>
            <w:rFonts w:eastAsia="Malgun Gothic"/>
            <w:lang w:eastAsia="ko-KR"/>
          </w:rPr>
          <w:t xml:space="preserve">, local configuration or NRF can be utilized. When NRF is used to discover and select the </w:t>
        </w:r>
        <w:proofErr w:type="spellStart"/>
        <w:r w:rsidRPr="004703B3">
          <w:rPr>
            <w:rFonts w:eastAsia="Malgun Gothic"/>
            <w:lang w:eastAsia="ko-KR"/>
          </w:rPr>
          <w:t>AAnF</w:t>
        </w:r>
        <w:proofErr w:type="spellEnd"/>
        <w:r w:rsidRPr="004703B3">
          <w:rPr>
            <w:rFonts w:eastAsia="Malgun Gothic"/>
            <w:lang w:eastAsia="ko-KR"/>
          </w:rPr>
          <w:t xml:space="preserve"> in VPLMN,</w:t>
        </w:r>
        <w:r>
          <w:rPr>
            <w:rFonts w:eastAsia="Malgun Gothic"/>
            <w:lang w:eastAsia="ko-KR"/>
          </w:rPr>
          <w:t xml:space="preserve"> both RID and home network identifier from the received A-KID are used to select the </w:t>
        </w:r>
        <w:proofErr w:type="spellStart"/>
        <w:r>
          <w:rPr>
            <w:rFonts w:eastAsia="Malgun Gothic"/>
            <w:lang w:eastAsia="ko-KR"/>
          </w:rPr>
          <w:t>AAnF</w:t>
        </w:r>
        <w:proofErr w:type="spellEnd"/>
        <w:r>
          <w:rPr>
            <w:rFonts w:eastAsia="Malgun Gothic"/>
            <w:lang w:eastAsia="ko-KR"/>
          </w:rPr>
          <w:t>.</w:t>
        </w:r>
      </w:ins>
    </w:p>
    <w:p w:rsidR="008F34F2" w:rsidRDefault="008F34F2" w:rsidP="008F34F2">
      <w:pPr>
        <w:rPr>
          <w:ins w:id="1275" w:author="AnbinKim-LGE" w:date="2022-11-01T09:43:00Z"/>
          <w:rFonts w:eastAsia="Malgun Gothic"/>
          <w:lang w:eastAsia="ko-KR"/>
        </w:rPr>
      </w:pPr>
      <w:ins w:id="1276" w:author="AnbinKim-LGE" w:date="2022-11-01T09:43:00Z">
        <w:r>
          <w:rPr>
            <w:rFonts w:eastAsia="Malgun Gothic"/>
            <w:lang w:eastAsia="ko-KR"/>
          </w:rPr>
          <w:t xml:space="preserve">5. The </w:t>
        </w:r>
        <w:proofErr w:type="spellStart"/>
        <w:r>
          <w:rPr>
            <w:rFonts w:eastAsia="Malgun Gothic"/>
            <w:lang w:eastAsia="ko-KR"/>
          </w:rPr>
          <w:t>AAnF</w:t>
        </w:r>
        <w:proofErr w:type="spellEnd"/>
        <w:r>
          <w:rPr>
            <w:rFonts w:eastAsia="Malgun Gothic"/>
            <w:lang w:eastAsia="ko-KR"/>
          </w:rPr>
          <w:t xml:space="preserve"> in VPLMN stores delivered AKMA related information as LI context.</w:t>
        </w:r>
      </w:ins>
    </w:p>
    <w:p w:rsidR="008F34F2" w:rsidRDefault="008F34F2" w:rsidP="008F34F2">
      <w:pPr>
        <w:rPr>
          <w:ins w:id="1277" w:author="AnbinKim-LGE" w:date="2022-11-01T09:43:00Z"/>
          <w:rFonts w:eastAsia="Malgun Gothic"/>
          <w:lang w:eastAsia="ko-KR"/>
        </w:rPr>
      </w:pPr>
      <w:ins w:id="1278" w:author="AnbinKim-LGE" w:date="2022-11-01T09:43:00Z">
        <w:r>
          <w:rPr>
            <w:rFonts w:eastAsia="Malgun Gothic"/>
            <w:lang w:eastAsia="ko-KR"/>
          </w:rPr>
          <w:t xml:space="preserve">6. The </w:t>
        </w:r>
        <w:proofErr w:type="spellStart"/>
        <w:r>
          <w:rPr>
            <w:rFonts w:eastAsia="Malgun Gothic"/>
            <w:lang w:eastAsia="ko-KR"/>
          </w:rPr>
          <w:t>AAnF</w:t>
        </w:r>
        <w:proofErr w:type="spellEnd"/>
        <w:r>
          <w:rPr>
            <w:rFonts w:eastAsia="Malgun Gothic"/>
            <w:lang w:eastAsia="ko-KR"/>
          </w:rPr>
          <w:t xml:space="preserve"> in VPLMN responses to the </w:t>
        </w:r>
        <w:proofErr w:type="spellStart"/>
        <w:r>
          <w:rPr>
            <w:rFonts w:eastAsia="Malgun Gothic"/>
            <w:lang w:eastAsia="ko-KR"/>
          </w:rPr>
          <w:t>AAnF</w:t>
        </w:r>
        <w:proofErr w:type="spellEnd"/>
        <w:r>
          <w:rPr>
            <w:rFonts w:eastAsia="Malgun Gothic"/>
            <w:lang w:eastAsia="ko-KR"/>
          </w:rPr>
          <w:t xml:space="preserve"> in HPLMN.</w:t>
        </w:r>
      </w:ins>
    </w:p>
    <w:p w:rsidR="008F34F2" w:rsidRDefault="008F34F2" w:rsidP="008F34F2">
      <w:pPr>
        <w:rPr>
          <w:ins w:id="1279" w:author="AnbinKim-LGE" w:date="2022-11-01T09:43:00Z"/>
          <w:rFonts w:eastAsia="Malgun Gothic"/>
          <w:lang w:eastAsia="zh-CN"/>
        </w:rPr>
      </w:pPr>
      <w:ins w:id="1280" w:author="AnbinKim-LGE" w:date="2022-11-01T09:43:00Z">
        <w:r>
          <w:rPr>
            <w:rFonts w:eastAsia="Malgun Gothic"/>
            <w:lang w:eastAsia="zh-CN"/>
          </w:rPr>
          <w:t xml:space="preserve">7. </w:t>
        </w:r>
        <w:r w:rsidRPr="0051241E">
          <w:rPr>
            <w:rFonts w:eastAsia="Malgun Gothic"/>
            <w:lang w:eastAsia="zh-CN"/>
          </w:rPr>
          <w:t xml:space="preserve">The </w:t>
        </w:r>
        <w:proofErr w:type="spellStart"/>
        <w:r w:rsidRPr="0051241E">
          <w:rPr>
            <w:rFonts w:eastAsia="Malgun Gothic"/>
            <w:lang w:eastAsia="zh-CN"/>
          </w:rPr>
          <w:t>AAnF</w:t>
        </w:r>
        <w:proofErr w:type="spellEnd"/>
        <w:r w:rsidRPr="0051241E">
          <w:rPr>
            <w:rFonts w:eastAsia="Malgun Gothic"/>
            <w:lang w:eastAsia="zh-CN"/>
          </w:rPr>
          <w:t xml:space="preserve"> </w:t>
        </w:r>
        <w:r>
          <w:rPr>
            <w:rFonts w:eastAsia="Malgun Gothic"/>
            <w:lang w:eastAsia="zh-CN"/>
          </w:rPr>
          <w:t xml:space="preserve">in HPLMN </w:t>
        </w:r>
        <w:r w:rsidRPr="0051241E">
          <w:rPr>
            <w:rFonts w:eastAsia="Malgun Gothic"/>
            <w:lang w:eastAsia="zh-CN"/>
          </w:rPr>
          <w:t xml:space="preserve">sends </w:t>
        </w:r>
        <w:proofErr w:type="spellStart"/>
        <w:r w:rsidRPr="00F16DBC">
          <w:rPr>
            <w:rFonts w:eastAsia="微软雅黑"/>
            <w:lang w:eastAsia="zh-CN"/>
          </w:rPr>
          <w:t>Naanf_AKMA_</w:t>
        </w:r>
        <w:r>
          <w:rPr>
            <w:rFonts w:eastAsia="微软雅黑"/>
            <w:lang w:eastAsia="zh-CN"/>
          </w:rPr>
          <w:t>ApplicationKey_Get</w:t>
        </w:r>
        <w:proofErr w:type="spellEnd"/>
        <w:r w:rsidRPr="0051241E">
          <w:rPr>
            <w:rFonts w:eastAsia="Malgun Gothic"/>
            <w:lang w:eastAsia="zh-CN"/>
          </w:rPr>
          <w:t xml:space="preserve"> response to the AF</w:t>
        </w:r>
        <w:r>
          <w:rPr>
            <w:rFonts w:eastAsia="Malgun Gothic"/>
            <w:lang w:eastAsia="zh-CN"/>
          </w:rPr>
          <w:t xml:space="preserve"> in VPLMN</w:t>
        </w:r>
        <w:r w:rsidRPr="0051241E">
          <w:rPr>
            <w:rFonts w:eastAsia="Malgun Gothic"/>
            <w:lang w:eastAsia="zh-CN"/>
          </w:rPr>
          <w:t xml:space="preserve"> with </w:t>
        </w:r>
        <w:r>
          <w:rPr>
            <w:lang w:eastAsia="zh-CN"/>
          </w:rPr>
          <w:t xml:space="preserve">SUPI, </w:t>
        </w:r>
        <w:r w:rsidRPr="0051241E">
          <w:rPr>
            <w:rFonts w:eastAsia="Malgun Gothic"/>
            <w:lang w:eastAsia="zh-CN"/>
          </w:rPr>
          <w:t>K</w:t>
        </w:r>
        <w:r w:rsidRPr="0051241E">
          <w:rPr>
            <w:rFonts w:eastAsia="Malgun Gothic"/>
            <w:vertAlign w:val="subscript"/>
            <w:lang w:eastAsia="zh-CN"/>
          </w:rPr>
          <w:t xml:space="preserve">AF </w:t>
        </w:r>
        <w:r w:rsidRPr="0051241E">
          <w:rPr>
            <w:rFonts w:eastAsia="Malgun Gothic"/>
            <w:lang w:eastAsia="zh-CN"/>
          </w:rPr>
          <w:t>and the K</w:t>
        </w:r>
        <w:r w:rsidRPr="0051241E">
          <w:rPr>
            <w:rFonts w:eastAsia="Malgun Gothic"/>
            <w:vertAlign w:val="subscript"/>
            <w:lang w:eastAsia="zh-CN"/>
          </w:rPr>
          <w:t>AF</w:t>
        </w:r>
        <w:r w:rsidRPr="0051241E">
          <w:rPr>
            <w:rFonts w:eastAsia="Malgun Gothic"/>
            <w:lang w:eastAsia="zh-CN"/>
          </w:rPr>
          <w:t xml:space="preserve"> expiration time.</w:t>
        </w:r>
      </w:ins>
    </w:p>
    <w:p w:rsidR="008F34F2" w:rsidRDefault="008F34F2" w:rsidP="008F34F2">
      <w:pPr>
        <w:rPr>
          <w:ins w:id="1281" w:author="AnbinKim-LGE" w:date="2022-11-01T09:43:00Z"/>
          <w:rFonts w:eastAsia="Malgun Gothic"/>
          <w:lang w:eastAsia="zh-CN"/>
        </w:rPr>
      </w:pPr>
      <w:ins w:id="1282" w:author="AnbinKim-LGE" w:date="2022-11-01T09:43:00Z">
        <w:r>
          <w:rPr>
            <w:rFonts w:eastAsia="Malgun Gothic"/>
            <w:lang w:eastAsia="zh-CN"/>
          </w:rPr>
          <w:t xml:space="preserve">8. </w:t>
        </w:r>
        <w:r w:rsidRPr="0051241E">
          <w:rPr>
            <w:rFonts w:eastAsia="Malgun Gothic"/>
            <w:lang w:eastAsia="zh-CN"/>
          </w:rPr>
          <w:t xml:space="preserve">The AF </w:t>
        </w:r>
        <w:r>
          <w:rPr>
            <w:rFonts w:eastAsia="Malgun Gothic"/>
            <w:lang w:eastAsia="zh-CN"/>
          </w:rPr>
          <w:t xml:space="preserve">in HPLMN </w:t>
        </w:r>
        <w:r w:rsidRPr="0051241E">
          <w:rPr>
            <w:rFonts w:eastAsia="Malgun Gothic"/>
            <w:lang w:eastAsia="zh-CN"/>
          </w:rPr>
          <w:t>sends the Application Session Est</w:t>
        </w:r>
        <w:r w:rsidRPr="0051241E">
          <w:rPr>
            <w:rFonts w:eastAsia="Malgun Gothic" w:hint="eastAsia"/>
            <w:lang w:eastAsia="zh-CN"/>
          </w:rPr>
          <w:t>a</w:t>
        </w:r>
        <w:r w:rsidRPr="0051241E">
          <w:rPr>
            <w:rFonts w:eastAsia="Malgun Gothic"/>
            <w:lang w:eastAsia="zh-CN"/>
          </w:rPr>
          <w:t>blishment Response to the UE.</w:t>
        </w:r>
      </w:ins>
    </w:p>
    <w:p w:rsidR="008F34F2" w:rsidRPr="003E1524" w:rsidRDefault="008F34F2" w:rsidP="002D0B6A">
      <w:pPr>
        <w:pStyle w:val="NO"/>
        <w:rPr>
          <w:ins w:id="1283" w:author="AnbinKim-LGE" w:date="2022-11-01T09:43:00Z"/>
          <w:lang w:eastAsia="ko-KR"/>
        </w:rPr>
      </w:pPr>
      <w:ins w:id="1284" w:author="AnbinKim-LGE" w:date="2022-11-01T09:43:00Z">
        <w:r>
          <w:rPr>
            <w:lang w:eastAsia="zh-CN"/>
          </w:rPr>
          <w:t>NOTE: NF</w:t>
        </w:r>
      </w:ins>
      <w:ins w:id="1285" w:author="AnbinKim-LGE" w:date="2022-11-07T17:44:00Z">
        <w:r>
          <w:rPr>
            <w:lang w:eastAsia="zh-CN"/>
          </w:rPr>
          <w:t>s</w:t>
        </w:r>
      </w:ins>
      <w:ins w:id="1286" w:author="AnbinKim-LGE" w:date="2022-11-01T09:43:00Z">
        <w:r>
          <w:rPr>
            <w:lang w:eastAsia="zh-CN"/>
          </w:rPr>
          <w:t xml:space="preserve"> in VPLMN could provide LI context (A-KID, K</w:t>
        </w:r>
        <w:r w:rsidRPr="00734507">
          <w:rPr>
            <w:vertAlign w:val="subscript"/>
            <w:lang w:eastAsia="zh-CN"/>
          </w:rPr>
          <w:t>AKMA</w:t>
        </w:r>
        <w:r>
          <w:rPr>
            <w:lang w:eastAsia="zh-CN"/>
          </w:rPr>
          <w:t>, K</w:t>
        </w:r>
        <w:r w:rsidRPr="00734507">
          <w:rPr>
            <w:vertAlign w:val="subscript"/>
            <w:lang w:eastAsia="zh-CN"/>
          </w:rPr>
          <w:t>AF</w:t>
        </w:r>
        <w:r>
          <w:rPr>
            <w:lang w:eastAsia="zh-CN"/>
          </w:rPr>
          <w:t>, etc.) when LI enabled.</w:t>
        </w:r>
      </w:ins>
    </w:p>
    <w:p w:rsidR="008F34F2" w:rsidRDefault="008F34F2" w:rsidP="002D0B6A">
      <w:pPr>
        <w:pStyle w:val="3"/>
      </w:pPr>
      <w:bookmarkStart w:id="1287" w:name="_Toc119947357"/>
      <w:r>
        <w:t>6.</w:t>
      </w:r>
      <w:r>
        <w:rPr>
          <w:rFonts w:hint="eastAsia"/>
          <w:lang w:eastAsia="zh-CN"/>
        </w:rPr>
        <w:t>12</w:t>
      </w:r>
      <w:r>
        <w:t>.3</w:t>
      </w:r>
      <w:r>
        <w:tab/>
        <w:t>Evaluation</w:t>
      </w:r>
      <w:bookmarkEnd w:id="1287"/>
    </w:p>
    <w:p w:rsidR="008F34F2" w:rsidRDefault="008F34F2" w:rsidP="002D0B6A">
      <w:pPr>
        <w:jc w:val="both"/>
        <w:rPr>
          <w:ins w:id="1288" w:author="R1" w:date="2022-11-17T11:09:00Z"/>
        </w:rPr>
      </w:pPr>
      <w:ins w:id="1289" w:author="R1" w:date="2022-11-17T11:09:00Z">
        <w:r w:rsidRPr="008C4257">
          <w:t>K</w:t>
        </w:r>
        <w:r w:rsidRPr="002D0B6A">
          <w:rPr>
            <w:vertAlign w:val="subscript"/>
          </w:rPr>
          <w:t>AKMA</w:t>
        </w:r>
        <w:r w:rsidRPr="008C4257">
          <w:t xml:space="preserve"> in HPLMN is shared to VPLMN, and same K</w:t>
        </w:r>
        <w:r w:rsidRPr="002D0B6A">
          <w:rPr>
            <w:vertAlign w:val="subscript"/>
          </w:rPr>
          <w:t>AKMA</w:t>
        </w:r>
        <w:r w:rsidRPr="008C4257">
          <w:t xml:space="preserve"> will be AKMA anchor key in HPLMN and VPLMN.</w:t>
        </w:r>
      </w:ins>
    </w:p>
    <w:p w:rsidR="008F34F2" w:rsidRPr="008C4257" w:rsidRDefault="008F34F2" w:rsidP="008F34F2">
      <w:pPr>
        <w:pStyle w:val="EditorsNote"/>
        <w:rPr>
          <w:ins w:id="1290" w:author="R1" w:date="2022-11-17T11:09:00Z"/>
          <w:color w:val="auto"/>
        </w:rPr>
      </w:pPr>
      <w:ins w:id="1291" w:author="R1" w:date="2022-11-17T11:09:00Z">
        <w:r>
          <w:rPr>
            <w:color w:val="auto"/>
          </w:rPr>
          <w:t>Editor’s Note: When same K</w:t>
        </w:r>
        <w:r w:rsidRPr="00FE4F99">
          <w:rPr>
            <w:color w:val="auto"/>
            <w:vertAlign w:val="subscript"/>
          </w:rPr>
          <w:t>AKMA</w:t>
        </w:r>
        <w:r>
          <w:rPr>
            <w:color w:val="auto"/>
          </w:rPr>
          <w:t xml:space="preserve"> is shared to VPLMN and HPLMN, how to make different the K</w:t>
        </w:r>
        <w:r w:rsidRPr="008C4257">
          <w:rPr>
            <w:color w:val="auto"/>
            <w:vertAlign w:val="subscript"/>
          </w:rPr>
          <w:t>AF</w:t>
        </w:r>
        <w:r>
          <w:rPr>
            <w:color w:val="auto"/>
          </w:rPr>
          <w:t xml:space="preserve"> in VPLMN and HPLMN is FFS.</w:t>
        </w:r>
      </w:ins>
    </w:p>
    <w:p w:rsidR="008F34F2" w:rsidRPr="000614D6" w:rsidRDefault="008F34F2" w:rsidP="000614D6">
      <w:pPr>
        <w:pStyle w:val="EditorsNote"/>
        <w:rPr>
          <w:ins w:id="1292" w:author="R1" w:date="2022-11-17T11:09:00Z"/>
          <w:rPrChange w:id="1293" w:author="r1" w:date="2022-11-21T18:15:00Z">
            <w:rPr>
              <w:ins w:id="1294" w:author="R1" w:date="2022-11-17T11:09:00Z"/>
              <w:color w:val="auto"/>
            </w:rPr>
          </w:rPrChange>
        </w:rPr>
        <w:pPrChange w:id="1295" w:author="r1" w:date="2022-11-21T18:15:00Z">
          <w:pPr>
            <w:pStyle w:val="EditorsNote"/>
            <w:outlineLvl w:val="0"/>
          </w:pPr>
        </w:pPrChange>
      </w:pPr>
      <w:ins w:id="1296" w:author="R1" w:date="2022-11-17T11:09:00Z">
        <w:r w:rsidRPr="000614D6">
          <w:rPr>
            <w:rPrChange w:id="1297" w:author="r1" w:date="2022-11-21T18:15:00Z">
              <w:rPr>
                <w:color w:val="auto"/>
              </w:rPr>
            </w:rPrChange>
          </w:rPr>
          <w:t xml:space="preserve">Editor’s Note: How the AUSF discovers the </w:t>
        </w:r>
        <w:proofErr w:type="spellStart"/>
        <w:r w:rsidRPr="000614D6">
          <w:rPr>
            <w:rPrChange w:id="1298" w:author="r1" w:date="2022-11-21T18:15:00Z">
              <w:rPr>
                <w:color w:val="auto"/>
              </w:rPr>
            </w:rPrChange>
          </w:rPr>
          <w:t>AAnF</w:t>
        </w:r>
        <w:proofErr w:type="spellEnd"/>
        <w:r w:rsidRPr="000614D6">
          <w:rPr>
            <w:rPrChange w:id="1299" w:author="r1" w:date="2022-11-21T18:15:00Z">
              <w:rPr>
                <w:color w:val="auto"/>
              </w:rPr>
            </w:rPrChange>
          </w:rPr>
          <w:t xml:space="preserve"> in the VPLMN is FFS. </w:t>
        </w:r>
      </w:ins>
    </w:p>
    <w:p w:rsidR="008F34F2" w:rsidRPr="000614D6" w:rsidRDefault="008F34F2" w:rsidP="000614D6">
      <w:pPr>
        <w:pStyle w:val="EditorsNote"/>
        <w:rPr>
          <w:ins w:id="1300" w:author="R1" w:date="2022-11-17T11:09:00Z"/>
          <w:rPrChange w:id="1301" w:author="r1" w:date="2022-11-21T18:15:00Z">
            <w:rPr>
              <w:ins w:id="1302" w:author="R1" w:date="2022-11-17T11:09:00Z"/>
              <w:color w:val="auto"/>
            </w:rPr>
          </w:rPrChange>
        </w:rPr>
        <w:pPrChange w:id="1303" w:author="r1" w:date="2022-11-21T18:15:00Z">
          <w:pPr>
            <w:pStyle w:val="EditorsNote"/>
            <w:outlineLvl w:val="0"/>
          </w:pPr>
        </w:pPrChange>
      </w:pPr>
      <w:ins w:id="1304" w:author="R1" w:date="2022-11-17T11:09:00Z">
        <w:r w:rsidRPr="000614D6">
          <w:rPr>
            <w:rPrChange w:id="1305" w:author="r1" w:date="2022-11-21T18:15:00Z">
              <w:rPr>
                <w:color w:val="auto"/>
              </w:rPr>
            </w:rPrChange>
          </w:rPr>
          <w:t>Editor’s Note: How the solution is aligned with clause 4 is FFS.</w:t>
        </w:r>
      </w:ins>
    </w:p>
    <w:p w:rsidR="008F34F2" w:rsidRPr="000C1DD6" w:rsidDel="002D0B6A" w:rsidRDefault="008F34F2" w:rsidP="002D0B6A">
      <w:pPr>
        <w:jc w:val="both"/>
        <w:rPr>
          <w:del w:id="1306" w:author="r1" w:date="2022-11-21T18:14:00Z"/>
        </w:rPr>
      </w:pPr>
      <w:del w:id="1307" w:author="r1" w:date="2022-11-21T18:14:00Z">
        <w:r w:rsidRPr="000C1DD6" w:rsidDel="002D0B6A">
          <w:delText>TBD</w:delText>
        </w:r>
      </w:del>
    </w:p>
    <w:p w:rsidR="00896E95" w:rsidRPr="00F94F3E" w:rsidRDefault="00896E95" w:rsidP="002D0B6A">
      <w:pPr>
        <w:pStyle w:val="2"/>
        <w:rPr>
          <w:rFonts w:eastAsia="Times New Roman"/>
        </w:rPr>
      </w:pPr>
      <w:bookmarkStart w:id="1308" w:name="_Toc119947358"/>
      <w:r>
        <w:rPr>
          <w:rFonts w:eastAsia="Times New Roman"/>
          <w:lang w:eastAsia="zh-CN"/>
        </w:rPr>
        <w:t>6</w:t>
      </w:r>
      <w:r w:rsidRPr="00F94F3E">
        <w:rPr>
          <w:rFonts w:eastAsia="Times New Roman"/>
        </w:rPr>
        <w:t>.</w:t>
      </w:r>
      <w:r>
        <w:rPr>
          <w:rFonts w:hint="eastAsia"/>
          <w:lang w:eastAsia="zh-CN"/>
        </w:rPr>
        <w:t>13</w:t>
      </w:r>
      <w:r w:rsidRPr="00F94F3E">
        <w:rPr>
          <w:rFonts w:eastAsia="Times New Roman"/>
        </w:rPr>
        <w:tab/>
      </w:r>
      <w:r w:rsidRPr="00D80B2A">
        <w:t>Solution #</w:t>
      </w:r>
      <w:r>
        <w:rPr>
          <w:rFonts w:hint="eastAsia"/>
          <w:lang w:eastAsia="zh-CN"/>
        </w:rPr>
        <w:t>13</w:t>
      </w:r>
      <w:r w:rsidRPr="00D80B2A">
        <w:t xml:space="preserve">: </w:t>
      </w:r>
      <w:r>
        <w:rPr>
          <w:lang w:eastAsia="zh-CN"/>
        </w:rPr>
        <w:t>AKMA support in roaming</w:t>
      </w:r>
      <w:bookmarkEnd w:id="1308"/>
    </w:p>
    <w:p w:rsidR="00896E95" w:rsidRPr="00D80B2A" w:rsidRDefault="00896E95" w:rsidP="002D0B6A">
      <w:pPr>
        <w:pStyle w:val="3"/>
      </w:pPr>
      <w:bookmarkStart w:id="1309" w:name="_Toc119947359"/>
      <w:r>
        <w:t>6</w:t>
      </w:r>
      <w:r w:rsidRPr="00D80B2A">
        <w:t>.</w:t>
      </w:r>
      <w:r>
        <w:rPr>
          <w:rFonts w:hint="eastAsia"/>
          <w:lang w:eastAsia="zh-CN"/>
        </w:rPr>
        <w:t>13</w:t>
      </w:r>
      <w:r w:rsidRPr="00D80B2A">
        <w:t>.1</w:t>
      </w:r>
      <w:r w:rsidRPr="00D80B2A">
        <w:tab/>
      </w:r>
      <w:r>
        <w:t>Introduction</w:t>
      </w:r>
      <w:bookmarkEnd w:id="1309"/>
    </w:p>
    <w:p w:rsidR="00896E95" w:rsidRDefault="00896E95" w:rsidP="00896E95">
      <w:r>
        <w:t xml:space="preserve">This solution addresses KI#1. This solution is proposed for the case in which the VPLMN supports AKMA. The proposed solution includes </w:t>
      </w:r>
      <w:proofErr w:type="spellStart"/>
      <w:r>
        <w:t>vAAnF</w:t>
      </w:r>
      <w:proofErr w:type="spellEnd"/>
      <w:r>
        <w:t xml:space="preserve"> as a new functional entity which is the</w:t>
      </w:r>
      <w:r w:rsidRPr="00211605">
        <w:t xml:space="preserve"> </w:t>
      </w:r>
      <w:r>
        <w:t>AKMA A</w:t>
      </w:r>
      <w:r w:rsidRPr="00211605">
        <w:t xml:space="preserve">nchor </w:t>
      </w:r>
      <w:r>
        <w:t>F</w:t>
      </w:r>
      <w:r w:rsidRPr="00211605">
        <w:t xml:space="preserve">unction in the VPLMN. The </w:t>
      </w:r>
      <w:proofErr w:type="spellStart"/>
      <w:r w:rsidRPr="00211605">
        <w:t>vAAnF</w:t>
      </w:r>
      <w:proofErr w:type="spellEnd"/>
      <w:r w:rsidRPr="00211605">
        <w:t xml:space="preserve"> relays the </w:t>
      </w:r>
      <w:proofErr w:type="spellStart"/>
      <w:r w:rsidRPr="00211605">
        <w:t>Naanf_AKMA_ApplicationKey_Get</w:t>
      </w:r>
      <w:proofErr w:type="spellEnd"/>
      <w:r w:rsidRPr="00211605">
        <w:t xml:space="preserve"> request and response between the AF in the visited network and the </w:t>
      </w:r>
      <w:proofErr w:type="spellStart"/>
      <w:r w:rsidRPr="00211605">
        <w:t>AAnF</w:t>
      </w:r>
      <w:proofErr w:type="spellEnd"/>
      <w:r w:rsidRPr="00211605">
        <w:t xml:space="preserve"> in the UE’s home network.</w:t>
      </w:r>
      <w:r>
        <w:t xml:space="preserve"> </w:t>
      </w:r>
      <w:proofErr w:type="spellStart"/>
      <w:proofErr w:type="gramStart"/>
      <w:r>
        <w:t>vAAnF</w:t>
      </w:r>
      <w:proofErr w:type="spellEnd"/>
      <w:proofErr w:type="gramEnd"/>
      <w:r>
        <w:t xml:space="preserve"> functionality includes:</w:t>
      </w:r>
    </w:p>
    <w:p w:rsidR="00896E95" w:rsidRDefault="00896E95" w:rsidP="00896E95">
      <w:pPr>
        <w:pStyle w:val="B1"/>
        <w:numPr>
          <w:ilvl w:val="0"/>
          <w:numId w:val="9"/>
        </w:numPr>
        <w:rPr>
          <w:lang w:val="en-US"/>
        </w:rPr>
      </w:pPr>
      <w:proofErr w:type="gramStart"/>
      <w:r>
        <w:rPr>
          <w:lang w:val="en-US"/>
        </w:rPr>
        <w:t>v</w:t>
      </w:r>
      <w:proofErr w:type="spellStart"/>
      <w:r>
        <w:rPr>
          <w:rFonts w:eastAsia="微软雅黑"/>
        </w:rPr>
        <w:t>AAnF</w:t>
      </w:r>
      <w:proofErr w:type="spellEnd"/>
      <w:proofErr w:type="gramEnd"/>
      <w:r w:rsidRPr="00765014">
        <w:rPr>
          <w:lang w:val="en-US"/>
        </w:rPr>
        <w:t xml:space="preserve"> function</w:t>
      </w:r>
      <w:r>
        <w:rPr>
          <w:lang w:val="en-US"/>
        </w:rPr>
        <w:t>s</w:t>
      </w:r>
      <w:r w:rsidRPr="00765014">
        <w:rPr>
          <w:lang w:val="en-US"/>
        </w:rPr>
        <w:t xml:space="preserve"> as a proxy between the visited AF and the </w:t>
      </w:r>
      <w:proofErr w:type="spellStart"/>
      <w:r>
        <w:rPr>
          <w:lang w:val="en-US"/>
        </w:rPr>
        <w:t>AAnF</w:t>
      </w:r>
      <w:proofErr w:type="spellEnd"/>
      <w:r>
        <w:rPr>
          <w:lang w:val="en-US"/>
        </w:rPr>
        <w:t xml:space="preserve"> in the home network of the UE.</w:t>
      </w:r>
    </w:p>
    <w:p w:rsidR="00896E95" w:rsidRDefault="00896E95" w:rsidP="00896E95">
      <w:pPr>
        <w:pStyle w:val="B1"/>
        <w:numPr>
          <w:ilvl w:val="0"/>
          <w:numId w:val="9"/>
        </w:numPr>
        <w:rPr>
          <w:lang w:val="en-US"/>
        </w:rPr>
      </w:pPr>
      <w:proofErr w:type="spellStart"/>
      <w:proofErr w:type="gramStart"/>
      <w:r>
        <w:rPr>
          <w:lang w:val="en-US"/>
        </w:rPr>
        <w:t>vAAnF</w:t>
      </w:r>
      <w:proofErr w:type="spellEnd"/>
      <w:proofErr w:type="gramEnd"/>
      <w:r w:rsidRPr="00765014">
        <w:rPr>
          <w:lang w:val="en-US"/>
        </w:rPr>
        <w:t xml:space="preserve"> locate</w:t>
      </w:r>
      <w:r>
        <w:rPr>
          <w:lang w:val="en-US"/>
        </w:rPr>
        <w:t>s</w:t>
      </w:r>
      <w:r w:rsidRPr="00765014">
        <w:rPr>
          <w:lang w:val="en-US"/>
        </w:rPr>
        <w:t xml:space="preserve"> the </w:t>
      </w:r>
      <w:proofErr w:type="spellStart"/>
      <w:r>
        <w:rPr>
          <w:lang w:val="en-US"/>
        </w:rPr>
        <w:t>AAnF</w:t>
      </w:r>
      <w:proofErr w:type="spellEnd"/>
      <w:r>
        <w:rPr>
          <w:lang w:val="en-US"/>
        </w:rPr>
        <w:t xml:space="preserve"> in the home network of the UE</w:t>
      </w:r>
      <w:r w:rsidRPr="00765014">
        <w:rPr>
          <w:lang w:val="en-US"/>
        </w:rPr>
        <w:t xml:space="preserve"> and communic</w:t>
      </w:r>
      <w:r>
        <w:rPr>
          <w:lang w:val="en-US"/>
        </w:rPr>
        <w:t>ate with it over secure channel.</w:t>
      </w:r>
    </w:p>
    <w:p w:rsidR="00896E95" w:rsidRDefault="00896E95" w:rsidP="00896E95">
      <w:pPr>
        <w:pStyle w:val="B1"/>
        <w:numPr>
          <w:ilvl w:val="0"/>
          <w:numId w:val="9"/>
        </w:numPr>
        <w:rPr>
          <w:lang w:val="en-US"/>
        </w:rPr>
      </w:pPr>
      <w:proofErr w:type="spellStart"/>
      <w:proofErr w:type="gramStart"/>
      <w:r>
        <w:rPr>
          <w:lang w:val="en-US"/>
        </w:rPr>
        <w:t>vAAnF</w:t>
      </w:r>
      <w:proofErr w:type="spellEnd"/>
      <w:proofErr w:type="gramEnd"/>
      <w:r w:rsidRPr="00765014">
        <w:rPr>
          <w:lang w:val="en-US"/>
        </w:rPr>
        <w:t xml:space="preserve"> validate</w:t>
      </w:r>
      <w:r>
        <w:rPr>
          <w:lang w:val="en-US"/>
        </w:rPr>
        <w:t>s</w:t>
      </w:r>
      <w:r w:rsidRPr="00765014">
        <w:rPr>
          <w:lang w:val="en-US"/>
        </w:rPr>
        <w:t xml:space="preserve"> that the visited AF is authorized to participate in </w:t>
      </w:r>
      <w:r>
        <w:rPr>
          <w:lang w:val="en-US"/>
        </w:rPr>
        <w:t>AKMA.</w:t>
      </w:r>
    </w:p>
    <w:p w:rsidR="00896E95" w:rsidRDefault="00896E95" w:rsidP="00896E95">
      <w:pPr>
        <w:pStyle w:val="B1"/>
        <w:ind w:left="0" w:firstLine="0"/>
        <w:rPr>
          <w:lang w:val="en-US"/>
        </w:rPr>
      </w:pPr>
      <w:r>
        <w:rPr>
          <w:lang w:val="en-US"/>
        </w:rPr>
        <w:t>N64 (</w:t>
      </w:r>
      <w:r w:rsidRPr="007B29BB">
        <w:rPr>
          <w:lang w:val="en-US"/>
        </w:rPr>
        <w:t>AKMA reference point</w:t>
      </w:r>
      <w:r>
        <w:rPr>
          <w:lang w:val="en-US"/>
        </w:rPr>
        <w:t>):</w:t>
      </w:r>
    </w:p>
    <w:p w:rsidR="00896E95" w:rsidRDefault="00896E95" w:rsidP="00896E95">
      <w:pPr>
        <w:pStyle w:val="B1"/>
        <w:numPr>
          <w:ilvl w:val="0"/>
          <w:numId w:val="9"/>
        </w:numPr>
        <w:rPr>
          <w:lang w:val="en-US"/>
        </w:rPr>
      </w:pPr>
      <w:r w:rsidRPr="003F184A">
        <w:rPr>
          <w:lang w:val="en-US"/>
        </w:rPr>
        <w:t xml:space="preserve">Reference point between the </w:t>
      </w:r>
      <w:r>
        <w:rPr>
          <w:lang w:val="en-US"/>
        </w:rPr>
        <w:t xml:space="preserve">home </w:t>
      </w:r>
      <w:proofErr w:type="spellStart"/>
      <w:r w:rsidRPr="003F184A">
        <w:rPr>
          <w:lang w:val="en-US"/>
        </w:rPr>
        <w:t>AAnF</w:t>
      </w:r>
      <w:proofErr w:type="spellEnd"/>
      <w:r w:rsidRPr="003F184A">
        <w:rPr>
          <w:lang w:val="en-US"/>
        </w:rPr>
        <w:t xml:space="preserve"> and the </w:t>
      </w:r>
      <w:r>
        <w:rPr>
          <w:lang w:val="en-US"/>
        </w:rPr>
        <w:t xml:space="preserve">visited </w:t>
      </w:r>
      <w:proofErr w:type="spellStart"/>
      <w:r>
        <w:rPr>
          <w:lang w:val="en-US"/>
        </w:rPr>
        <w:t>AAnF</w:t>
      </w:r>
      <w:proofErr w:type="spellEnd"/>
      <w:r w:rsidRPr="003F184A">
        <w:rPr>
          <w:lang w:val="en-US"/>
        </w:rPr>
        <w:t>.</w:t>
      </w:r>
    </w:p>
    <w:p w:rsidR="00896E95" w:rsidRPr="00F43DCF" w:rsidRDefault="00896E95" w:rsidP="00896E95">
      <w:pPr>
        <w:pStyle w:val="B1"/>
        <w:ind w:left="1004" w:firstLine="0"/>
        <w:rPr>
          <w:lang w:val="en-US"/>
        </w:rPr>
      </w:pPr>
    </w:p>
    <w:p w:rsidR="00896E95" w:rsidRDefault="00896E95" w:rsidP="00896E95">
      <w:r w:rsidRPr="00A105C2">
        <w:rPr>
          <w:rFonts w:eastAsia="微软雅黑"/>
        </w:rPr>
        <w:object w:dxaOrig="3830" w:dyaOrig="2890">
          <v:shape id="_x0000_i1050" type="#_x0000_t75" style="width:238.5pt;height:145pt" o:ole="">
            <v:fill o:detectmouseclick="t"/>
            <v:imagedata r:id="rId72" o:title="" croptop="7342f" cropbottom="5167f"/>
            <o:lock v:ext="edit" aspectratio="f"/>
          </v:shape>
          <o:OLEObject Type="Embed" ProgID="Visio.Drawing.11" ShapeID="_x0000_i1050" DrawAspect="Content" ObjectID="_1730560458" r:id="rId73">
            <o:FieldCodes>\* MERGEFORMAT</o:FieldCodes>
          </o:OLEObject>
        </w:object>
      </w:r>
      <w:r w:rsidRPr="00742039">
        <w:rPr>
          <w:rFonts w:eastAsia="微软雅黑"/>
        </w:rPr>
        <w:object w:dxaOrig="3830" w:dyaOrig="2890">
          <v:shape id="_x0000_i1051" type="#_x0000_t75" style="width:238.5pt;height:145pt" o:ole="">
            <v:fill o:detectmouseclick="t"/>
            <v:imagedata r:id="rId74" o:title="" croptop="7342f" cropbottom="5167f"/>
            <o:lock v:ext="edit" aspectratio="f"/>
          </v:shape>
          <o:OLEObject Type="Embed" ProgID="Visio.Drawing.11" ShapeID="_x0000_i1051" DrawAspect="Content" ObjectID="_1730560459" r:id="rId75">
            <o:FieldCodes>\* MERGEFORMAT</o:FieldCodes>
          </o:OLEObject>
        </w:object>
      </w:r>
    </w:p>
    <w:bookmarkStart w:id="1310" w:name="_MON_1696178275"/>
    <w:bookmarkEnd w:id="1310"/>
    <w:p w:rsidR="00896E95" w:rsidRDefault="00896E95" w:rsidP="00896E95">
      <w:r w:rsidRPr="00A105C2">
        <w:rPr>
          <w:rFonts w:eastAsia="微软雅黑"/>
        </w:rPr>
        <w:object w:dxaOrig="3826" w:dyaOrig="2881">
          <v:shape id="_x0000_i1052" type="#_x0000_t75" style="width:230pt;height:139.5pt" o:ole="">
            <v:fill o:detectmouseclick="t"/>
            <v:imagedata r:id="rId76" o:title="" croptop="7342f" cropbottom="5167f"/>
            <o:lock v:ext="edit" aspectratio="f"/>
          </v:shape>
          <o:OLEObject Type="Embed" ProgID="Visio.Drawing.11" ShapeID="_x0000_i1052" DrawAspect="Content" ObjectID="_1730560460" r:id="rId77">
            <o:FieldCodes>\* MERGEFORMAT</o:FieldCodes>
          </o:OLEObject>
        </w:object>
      </w:r>
      <w:r>
        <w:object w:dxaOrig="3660" w:dyaOrig="2355">
          <v:shape id="_x0000_i1053" type="#_x0000_t75" style="width:208.5pt;height:135pt" o:ole="">
            <v:imagedata r:id="rId78" o:title=""/>
          </v:shape>
          <o:OLEObject Type="Embed" ProgID="Visio.Drawing.15" ShapeID="_x0000_i1053" DrawAspect="Content" ObjectID="_1730560461" r:id="rId79"/>
        </w:object>
      </w:r>
    </w:p>
    <w:p w:rsidR="00896E95" w:rsidRPr="00211605" w:rsidRDefault="00896E95" w:rsidP="00896E95">
      <w:pPr>
        <w:pStyle w:val="TF"/>
        <w:rPr>
          <w:rFonts w:eastAsia="Times New Roman"/>
          <w:lang w:eastAsia="zh-CN"/>
        </w:rPr>
      </w:pPr>
      <w:r w:rsidRPr="00211605">
        <w:rPr>
          <w:rFonts w:eastAsia="Times New Roman"/>
        </w:rPr>
        <w:t xml:space="preserve">Figure </w:t>
      </w:r>
      <w:r>
        <w:rPr>
          <w:rFonts w:eastAsia="Times New Roman"/>
        </w:rPr>
        <w:t>6.</w:t>
      </w:r>
      <w:r>
        <w:rPr>
          <w:rFonts w:hint="eastAsia"/>
          <w:lang w:eastAsia="zh-CN"/>
        </w:rPr>
        <w:t>13</w:t>
      </w:r>
      <w:r>
        <w:rPr>
          <w:rFonts w:eastAsia="Times New Roman"/>
        </w:rPr>
        <w:t>.1-1</w:t>
      </w:r>
      <w:r w:rsidRPr="00211605">
        <w:rPr>
          <w:rFonts w:eastAsia="Times New Roman"/>
        </w:rPr>
        <w:t xml:space="preserve">: AKMA Architecture in reference point representation for (a) internal AFs, (b) external AFs, (c) internal AFs (via </w:t>
      </w:r>
      <w:proofErr w:type="spellStart"/>
      <w:r w:rsidRPr="00211605">
        <w:rPr>
          <w:rFonts w:eastAsia="Times New Roman"/>
        </w:rPr>
        <w:t>vAAnF</w:t>
      </w:r>
      <w:proofErr w:type="spellEnd"/>
      <w:r w:rsidRPr="00211605">
        <w:rPr>
          <w:rFonts w:eastAsia="Times New Roman"/>
        </w:rPr>
        <w:t xml:space="preserve">) and (d) external AFs (via </w:t>
      </w:r>
      <w:proofErr w:type="spellStart"/>
      <w:r w:rsidRPr="00211605">
        <w:rPr>
          <w:rFonts w:eastAsia="Times New Roman"/>
        </w:rPr>
        <w:t>vAAnF</w:t>
      </w:r>
      <w:proofErr w:type="spellEnd"/>
      <w:r w:rsidRPr="00211605">
        <w:rPr>
          <w:rFonts w:eastAsia="Times New Roman"/>
        </w:rPr>
        <w:t>)</w:t>
      </w:r>
    </w:p>
    <w:p w:rsidR="00896E95" w:rsidRPr="00F94F3E" w:rsidRDefault="00896E95" w:rsidP="00896E95"/>
    <w:p w:rsidR="00896E95" w:rsidRPr="004A1046" w:rsidRDefault="00896E95" w:rsidP="002D0B6A">
      <w:pPr>
        <w:pStyle w:val="3"/>
      </w:pPr>
      <w:bookmarkStart w:id="1311" w:name="_Toc119947360"/>
      <w:r w:rsidRPr="004A1046">
        <w:t>6.</w:t>
      </w:r>
      <w:r>
        <w:rPr>
          <w:rFonts w:hint="eastAsia"/>
        </w:rPr>
        <w:t>13</w:t>
      </w:r>
      <w:r w:rsidRPr="004A1046">
        <w:t>.2</w:t>
      </w:r>
      <w:r w:rsidRPr="004A1046">
        <w:tab/>
        <w:t>Solution details</w:t>
      </w:r>
      <w:bookmarkEnd w:id="1311"/>
    </w:p>
    <w:p w:rsidR="00896E95" w:rsidRDefault="00896E95" w:rsidP="00896E95"/>
    <w:p w:rsidR="008F34F2" w:rsidRDefault="00896E95" w:rsidP="008F34F2">
      <w:pPr>
        <w:rPr>
          <w:ins w:id="1312" w:author="r1" w:date="2022-11-21T17:33:00Z"/>
        </w:rPr>
      </w:pPr>
      <w:del w:id="1313" w:author="r1" w:date="2022-11-21T17:33:00Z">
        <w:r w:rsidDel="008F34F2">
          <w:object w:dxaOrig="11675" w:dyaOrig="7691">
            <v:shape id="_x0000_i1054" type="#_x0000_t75" style="width:483pt;height:318pt" o:ole="">
              <v:imagedata r:id="rId80" o:title=""/>
            </v:shape>
            <o:OLEObject Type="Embed" ProgID="Visio.Drawing.15" ShapeID="_x0000_i1054" DrawAspect="Content" ObjectID="_1730560462" r:id="rId81"/>
          </w:object>
        </w:r>
      </w:del>
      <w:ins w:id="1314" w:author="r1" w:date="2022-11-21T17:33:00Z">
        <w:r w:rsidR="008F34F2">
          <w:object w:dxaOrig="11665" w:dyaOrig="7680">
            <v:shape id="_x0000_i1055" type="#_x0000_t75" style="width:482pt;height:317pt" o:ole="">
              <v:imagedata r:id="rId82" o:title=""/>
            </v:shape>
            <o:OLEObject Type="Embed" ProgID="Visio.Drawing.15" ShapeID="_x0000_i1055" DrawAspect="Content" ObjectID="_1730560463" r:id="rId83"/>
          </w:object>
        </w:r>
      </w:ins>
    </w:p>
    <w:p w:rsidR="00896E95" w:rsidRDefault="00896E95" w:rsidP="00896E95"/>
    <w:p w:rsidR="00896E95" w:rsidRDefault="00896E95" w:rsidP="00896E95">
      <w:pPr>
        <w:pStyle w:val="TF"/>
      </w:pPr>
      <w:r w:rsidRPr="00211605">
        <w:rPr>
          <w:rFonts w:eastAsia="Times New Roman"/>
        </w:rPr>
        <w:t xml:space="preserve">Figure </w:t>
      </w:r>
      <w:r>
        <w:rPr>
          <w:rFonts w:eastAsia="Times New Roman"/>
        </w:rPr>
        <w:t>6.</w:t>
      </w:r>
      <w:r>
        <w:rPr>
          <w:rFonts w:hint="eastAsia"/>
          <w:lang w:eastAsia="zh-CN"/>
        </w:rPr>
        <w:t>13</w:t>
      </w:r>
      <w:r>
        <w:rPr>
          <w:rFonts w:eastAsia="Times New Roman"/>
        </w:rPr>
        <w:t>.2-1</w:t>
      </w:r>
      <w:r w:rsidRPr="00211605">
        <w:rPr>
          <w:rFonts w:eastAsia="Times New Roman"/>
        </w:rPr>
        <w:t>:</w:t>
      </w:r>
      <w:r w:rsidRPr="009F5A4E">
        <w:t xml:space="preserve"> </w:t>
      </w:r>
      <w:r w:rsidRPr="00B40A93">
        <w:t xml:space="preserve">AKMA Application Key retrieval by </w:t>
      </w:r>
      <w:proofErr w:type="spellStart"/>
      <w:r w:rsidRPr="00B40A93">
        <w:t>AAnF</w:t>
      </w:r>
      <w:proofErr w:type="spellEnd"/>
      <w:r w:rsidRPr="00B40A93">
        <w:t xml:space="preserve"> in visited network, from the </w:t>
      </w:r>
      <w:proofErr w:type="spellStart"/>
      <w:r w:rsidRPr="00B40A93">
        <w:t>AAnF</w:t>
      </w:r>
      <w:proofErr w:type="spellEnd"/>
      <w:r w:rsidRPr="00B40A93">
        <w:t xml:space="preserve"> in home</w:t>
      </w:r>
      <w:r>
        <w:t xml:space="preserve"> </w:t>
      </w:r>
      <w:r w:rsidRPr="00B40A93">
        <w:t>networ</w:t>
      </w:r>
      <w:r>
        <w:t>k</w:t>
      </w:r>
    </w:p>
    <w:p w:rsidR="00896E95" w:rsidRPr="00BB1BB9" w:rsidRDefault="00896E95" w:rsidP="00896E95">
      <w:pPr>
        <w:pStyle w:val="B1"/>
        <w:overflowPunct w:val="0"/>
        <w:autoSpaceDE w:val="0"/>
        <w:autoSpaceDN w:val="0"/>
        <w:adjustRightInd w:val="0"/>
        <w:textAlignment w:val="baseline"/>
        <w:rPr>
          <w:rFonts w:eastAsia="Times New Roman"/>
          <w:lang w:eastAsia="zh-CN"/>
        </w:rPr>
      </w:pPr>
      <w:r w:rsidRPr="00BD3077">
        <w:t>1.</w:t>
      </w:r>
      <w:r w:rsidRPr="00BD3077">
        <w:tab/>
      </w:r>
      <w:r w:rsidRPr="00BB1BB9">
        <w:rPr>
          <w:rFonts w:eastAsia="Times New Roman"/>
          <w:lang w:eastAsia="zh-CN"/>
        </w:rPr>
        <w:t>UE registers to the network and performs the primary authentication</w:t>
      </w:r>
      <w:r>
        <w:rPr>
          <w:rFonts w:eastAsia="Times New Roman"/>
          <w:lang w:eastAsia="zh-CN"/>
        </w:rPr>
        <w:t xml:space="preserve"> as specified in TS 33.501 </w:t>
      </w:r>
      <w:r w:rsidRPr="00A72BD8">
        <w:rPr>
          <w:rFonts w:eastAsia="Times New Roman"/>
          <w:lang w:eastAsia="zh-CN"/>
        </w:rPr>
        <w:t>[4</w:t>
      </w:r>
      <w:r>
        <w:rPr>
          <w:rFonts w:eastAsia="Times New Roman"/>
          <w:lang w:eastAsia="zh-CN"/>
        </w:rPr>
        <w:t>]</w:t>
      </w:r>
      <w:r w:rsidRPr="00BB1BB9">
        <w:rPr>
          <w:rFonts w:eastAsia="Times New Roman"/>
          <w:lang w:eastAsia="zh-CN"/>
        </w:rPr>
        <w:t xml:space="preserve">. </w:t>
      </w:r>
      <w:r>
        <w:rPr>
          <w:rFonts w:eastAsia="Times New Roman"/>
          <w:lang w:eastAsia="zh-CN"/>
        </w:rPr>
        <w:t xml:space="preserve">The </w:t>
      </w:r>
      <w:r>
        <w:t xml:space="preserve">UDM determines the support of AKMA in VPLMN based on the configuration or based on the subscription data. </w:t>
      </w:r>
      <w:r w:rsidRPr="00BB1BB9">
        <w:rPr>
          <w:rFonts w:eastAsia="Times New Roman"/>
          <w:lang w:eastAsia="zh-CN"/>
        </w:rPr>
        <w:t xml:space="preserve">During primary authentication, </w:t>
      </w:r>
      <w:r>
        <w:rPr>
          <w:rFonts w:eastAsia="Times New Roman"/>
          <w:lang w:eastAsia="zh-CN"/>
        </w:rPr>
        <w:t xml:space="preserve">the </w:t>
      </w:r>
      <w:r w:rsidRPr="00BB1BB9">
        <w:rPr>
          <w:rFonts w:eastAsia="Times New Roman"/>
          <w:lang w:eastAsia="zh-CN"/>
        </w:rPr>
        <w:t xml:space="preserve">UDM provides </w:t>
      </w:r>
      <w:r>
        <w:rPr>
          <w:rFonts w:eastAsia="Times New Roman"/>
          <w:lang w:eastAsia="zh-CN"/>
        </w:rPr>
        <w:t xml:space="preserve">the </w:t>
      </w:r>
      <w:r w:rsidRPr="00BB1BB9">
        <w:rPr>
          <w:rFonts w:eastAsia="Times New Roman"/>
          <w:lang w:eastAsia="zh-CN"/>
        </w:rPr>
        <w:t xml:space="preserve">AUSF with </w:t>
      </w:r>
      <w:r>
        <w:rPr>
          <w:rFonts w:eastAsia="Times New Roman"/>
          <w:lang w:eastAsia="zh-CN"/>
        </w:rPr>
        <w:t>“[</w:t>
      </w:r>
      <w:r w:rsidRPr="00BB1BB9">
        <w:rPr>
          <w:rFonts w:eastAsia="Times New Roman"/>
          <w:lang w:eastAsia="zh-CN"/>
        </w:rPr>
        <w:t xml:space="preserve">AKMA </w:t>
      </w:r>
      <w:proofErr w:type="spellStart"/>
      <w:r w:rsidRPr="00BB1BB9">
        <w:rPr>
          <w:rFonts w:eastAsia="Times New Roman"/>
          <w:lang w:eastAsia="zh-CN"/>
        </w:rPr>
        <w:t>Ind</w:t>
      </w:r>
      <w:proofErr w:type="spellEnd"/>
      <w:r>
        <w:rPr>
          <w:rFonts w:eastAsia="Times New Roman"/>
          <w:lang w:eastAsia="zh-CN"/>
        </w:rPr>
        <w:t>]”</w:t>
      </w:r>
      <w:r w:rsidRPr="00BB1BB9">
        <w:rPr>
          <w:rFonts w:eastAsia="Times New Roman"/>
          <w:lang w:eastAsia="zh-CN"/>
        </w:rPr>
        <w:t xml:space="preserve"> specifying whether AKMA Keys need to be generated for the UE</w:t>
      </w:r>
      <w:r>
        <w:rPr>
          <w:rFonts w:eastAsia="Times New Roman"/>
          <w:lang w:eastAsia="zh-CN"/>
        </w:rPr>
        <w:t xml:space="preserve"> as defined in TS 33.535 [2]</w:t>
      </w:r>
      <w:r w:rsidRPr="00BB1BB9">
        <w:rPr>
          <w:rFonts w:eastAsia="Times New Roman"/>
          <w:lang w:eastAsia="zh-CN"/>
        </w:rPr>
        <w:t xml:space="preserve">. UDM also provides </w:t>
      </w:r>
      <w:r>
        <w:rPr>
          <w:rFonts w:eastAsia="Times New Roman"/>
          <w:lang w:eastAsia="zh-CN"/>
        </w:rPr>
        <w:t xml:space="preserve">the </w:t>
      </w:r>
      <w:r w:rsidRPr="00BB1BB9">
        <w:rPr>
          <w:rFonts w:eastAsia="Times New Roman"/>
          <w:lang w:eastAsia="zh-CN"/>
        </w:rPr>
        <w:t xml:space="preserve">AUSF with, </w:t>
      </w:r>
      <w:r>
        <w:rPr>
          <w:rFonts w:eastAsia="Times New Roman"/>
          <w:lang w:eastAsia="zh-CN"/>
        </w:rPr>
        <w:t xml:space="preserve">AKMA Roaming Indication </w:t>
      </w:r>
      <w:r w:rsidRPr="00BB1BB9">
        <w:rPr>
          <w:rFonts w:eastAsia="Times New Roman"/>
          <w:lang w:eastAsia="zh-CN"/>
        </w:rPr>
        <w:t>specifying whether the generated AKMA Keys can be propaga</w:t>
      </w:r>
      <w:r>
        <w:rPr>
          <w:rFonts w:eastAsia="Times New Roman"/>
          <w:lang w:eastAsia="zh-CN"/>
        </w:rPr>
        <w:t>ted to the V</w:t>
      </w:r>
      <w:r w:rsidRPr="00BB1BB9">
        <w:rPr>
          <w:rFonts w:eastAsia="Times New Roman"/>
          <w:lang w:eastAsia="zh-CN"/>
        </w:rPr>
        <w:t>PLMN, depending on operator agreements and/or AKMA support in VPLMN.</w:t>
      </w:r>
    </w:p>
    <w:p w:rsidR="00896E95" w:rsidRPr="00BD3077" w:rsidRDefault="00896E95" w:rsidP="00896E95">
      <w:pPr>
        <w:pStyle w:val="B1"/>
        <w:overflowPunct w:val="0"/>
        <w:autoSpaceDE w:val="0"/>
        <w:autoSpaceDN w:val="0"/>
        <w:adjustRightInd w:val="0"/>
        <w:textAlignment w:val="baseline"/>
      </w:pPr>
      <w:r w:rsidRPr="00BB1BB9">
        <w:rPr>
          <w:rFonts w:eastAsia="Times New Roman"/>
          <w:lang w:eastAsia="zh-CN"/>
        </w:rPr>
        <w:t>2.</w:t>
      </w:r>
      <w:r w:rsidRPr="00BB1BB9">
        <w:rPr>
          <w:rFonts w:eastAsia="Times New Roman"/>
          <w:lang w:eastAsia="zh-CN"/>
        </w:rPr>
        <w:tab/>
        <w:t>AUSF generates K</w:t>
      </w:r>
      <w:r w:rsidRPr="00EB1157">
        <w:rPr>
          <w:rFonts w:eastAsia="Times New Roman"/>
          <w:vertAlign w:val="subscript"/>
          <w:lang w:eastAsia="zh-CN"/>
        </w:rPr>
        <w:t xml:space="preserve">AKMA </w:t>
      </w:r>
      <w:r w:rsidRPr="00BB1BB9">
        <w:rPr>
          <w:rFonts w:eastAsia="Times New Roman"/>
          <w:lang w:eastAsia="zh-CN"/>
        </w:rPr>
        <w:t>and A-KID. Correspondingly, K</w:t>
      </w:r>
      <w:r w:rsidRPr="00860169">
        <w:rPr>
          <w:rFonts w:eastAsia="Times New Roman"/>
          <w:vertAlign w:val="subscript"/>
          <w:lang w:eastAsia="zh-CN"/>
        </w:rPr>
        <w:t>AKMA</w:t>
      </w:r>
      <w:r w:rsidRPr="00BB1BB9">
        <w:rPr>
          <w:rFonts w:eastAsia="Times New Roman"/>
          <w:lang w:eastAsia="zh-CN"/>
        </w:rPr>
        <w:t xml:space="preserve"> and A-KID are generated at the UE. AUSF selects an </w:t>
      </w:r>
      <w:proofErr w:type="spellStart"/>
      <w:r w:rsidRPr="00BB1BB9">
        <w:rPr>
          <w:rFonts w:eastAsia="Times New Roman"/>
          <w:lang w:eastAsia="zh-CN"/>
        </w:rPr>
        <w:t>AAnF</w:t>
      </w:r>
      <w:proofErr w:type="spellEnd"/>
      <w:r w:rsidRPr="00BB1BB9">
        <w:rPr>
          <w:rFonts w:eastAsia="Times New Roman"/>
          <w:lang w:eastAsia="zh-CN"/>
        </w:rPr>
        <w:t xml:space="preserve"> instance to serve the UE, and registers SUPI, K</w:t>
      </w:r>
      <w:r w:rsidRPr="00860169">
        <w:rPr>
          <w:rFonts w:eastAsia="Times New Roman"/>
          <w:vertAlign w:val="subscript"/>
          <w:lang w:eastAsia="zh-CN"/>
        </w:rPr>
        <w:t>AKMA</w:t>
      </w:r>
      <w:r w:rsidRPr="00BB1BB9">
        <w:rPr>
          <w:rFonts w:eastAsia="Times New Roman"/>
          <w:lang w:eastAsia="zh-CN"/>
        </w:rPr>
        <w:t xml:space="preserve"> and A-KID in </w:t>
      </w:r>
      <w:r>
        <w:rPr>
          <w:rFonts w:eastAsia="Times New Roman"/>
          <w:lang w:eastAsia="zh-CN"/>
        </w:rPr>
        <w:t xml:space="preserve">the </w:t>
      </w:r>
      <w:proofErr w:type="spellStart"/>
      <w:r w:rsidRPr="00BB1BB9">
        <w:rPr>
          <w:rFonts w:eastAsia="Times New Roman"/>
          <w:lang w:eastAsia="zh-CN"/>
        </w:rPr>
        <w:t>hAAnF</w:t>
      </w:r>
      <w:proofErr w:type="spellEnd"/>
      <w:r w:rsidRPr="00BB1BB9">
        <w:rPr>
          <w:rFonts w:eastAsia="Times New Roman"/>
          <w:lang w:eastAsia="zh-CN"/>
        </w:rPr>
        <w:t xml:space="preserve">. AUSF provides </w:t>
      </w:r>
      <w:r>
        <w:rPr>
          <w:rFonts w:eastAsia="Times New Roman"/>
          <w:lang w:eastAsia="zh-CN"/>
        </w:rPr>
        <w:t xml:space="preserve">the </w:t>
      </w:r>
      <w:proofErr w:type="spellStart"/>
      <w:r w:rsidRPr="00BB1BB9">
        <w:rPr>
          <w:rFonts w:eastAsia="Times New Roman"/>
          <w:lang w:eastAsia="zh-CN"/>
        </w:rPr>
        <w:t>hAAnF</w:t>
      </w:r>
      <w:proofErr w:type="spellEnd"/>
      <w:r w:rsidRPr="00BB1BB9">
        <w:rPr>
          <w:rFonts w:eastAsia="Times New Roman"/>
          <w:lang w:eastAsia="zh-CN"/>
        </w:rPr>
        <w:t xml:space="preserve"> with AKMA </w:t>
      </w:r>
      <w:r>
        <w:rPr>
          <w:rFonts w:eastAsia="Times New Roman"/>
          <w:lang w:eastAsia="zh-CN"/>
        </w:rPr>
        <w:t xml:space="preserve">Roaming </w:t>
      </w:r>
      <w:r w:rsidRPr="00BB1BB9">
        <w:rPr>
          <w:rFonts w:eastAsia="Times New Roman"/>
          <w:lang w:eastAsia="zh-CN"/>
        </w:rPr>
        <w:t>Ind</w:t>
      </w:r>
      <w:r>
        <w:rPr>
          <w:rFonts w:eastAsia="Times New Roman"/>
          <w:lang w:eastAsia="zh-CN"/>
        </w:rPr>
        <w:t xml:space="preserve">ication. </w:t>
      </w:r>
      <w:r w:rsidRPr="00BB1BB9">
        <w:rPr>
          <w:rFonts w:eastAsia="Times New Roman"/>
          <w:lang w:eastAsia="zh-CN"/>
        </w:rPr>
        <w:t xml:space="preserve">AUSF can decide this based on indication from </w:t>
      </w:r>
      <w:r>
        <w:rPr>
          <w:rFonts w:eastAsia="Times New Roman"/>
          <w:lang w:eastAsia="zh-CN"/>
        </w:rPr>
        <w:t xml:space="preserve">the </w:t>
      </w:r>
      <w:r w:rsidRPr="00BB1BB9">
        <w:rPr>
          <w:rFonts w:eastAsia="Times New Roman"/>
          <w:lang w:eastAsia="zh-CN"/>
        </w:rPr>
        <w:t>UDM in Step (1) and/or local policy. AUSF also provides Visited-</w:t>
      </w:r>
      <w:r w:rsidRPr="00BD3077">
        <w:t xml:space="preserve">Network information to the </w:t>
      </w:r>
      <w:proofErr w:type="spellStart"/>
      <w:r w:rsidRPr="00BD3077">
        <w:t>hAAnF</w:t>
      </w:r>
      <w:proofErr w:type="spellEnd"/>
      <w:r w:rsidRPr="00BD3077">
        <w:t>.</w:t>
      </w:r>
    </w:p>
    <w:p w:rsidR="00896E95" w:rsidRDefault="00896E95" w:rsidP="00896E95">
      <w:pPr>
        <w:pStyle w:val="B1"/>
        <w:overflowPunct w:val="0"/>
        <w:autoSpaceDE w:val="0"/>
        <w:autoSpaceDN w:val="0"/>
        <w:adjustRightInd w:val="0"/>
        <w:textAlignment w:val="baseline"/>
        <w:rPr>
          <w:ins w:id="1315" w:author="r1" w:date="2022-11-21T17:34:00Z"/>
          <w:lang w:eastAsia="zh-CN"/>
        </w:rPr>
      </w:pPr>
      <w:r w:rsidRPr="00BD3077">
        <w:t>3</w:t>
      </w:r>
      <w:r>
        <w:t>a-3b</w:t>
      </w:r>
      <w:r w:rsidRPr="00BD3077">
        <w:t>.</w:t>
      </w:r>
      <w:r w:rsidRPr="00BD3077">
        <w:tab/>
      </w:r>
      <w:r w:rsidRPr="00BB1BB9">
        <w:rPr>
          <w:rFonts w:eastAsia="Times New Roman"/>
          <w:lang w:eastAsia="zh-CN"/>
        </w:rPr>
        <w:t xml:space="preserve">UE triggers communication over </w:t>
      </w:r>
      <w:proofErr w:type="spellStart"/>
      <w:r w:rsidRPr="00BB1BB9">
        <w:rPr>
          <w:rFonts w:eastAsia="Times New Roman"/>
          <w:lang w:eastAsia="zh-CN"/>
        </w:rPr>
        <w:t>Ua</w:t>
      </w:r>
      <w:proofErr w:type="spellEnd"/>
      <w:r w:rsidRPr="00BB1BB9">
        <w:rPr>
          <w:rFonts w:eastAsia="Times New Roman"/>
          <w:lang w:eastAsia="zh-CN"/>
        </w:rPr>
        <w:t xml:space="preserve">* interface with </w:t>
      </w:r>
      <w:r>
        <w:rPr>
          <w:rFonts w:eastAsia="Times New Roman"/>
          <w:lang w:eastAsia="zh-CN"/>
        </w:rPr>
        <w:t xml:space="preserve">the </w:t>
      </w:r>
      <w:r w:rsidRPr="00BB1BB9">
        <w:rPr>
          <w:rFonts w:eastAsia="Times New Roman"/>
          <w:lang w:eastAsia="zh-CN"/>
        </w:rPr>
        <w:t xml:space="preserve">AF based on its application needs. UE can optionally provide visited-network information (e.g. Serving PLMN ID) to the AF along with A-KID. Based on local configuration, and/or presence of visited-network information in </w:t>
      </w:r>
      <w:r>
        <w:rPr>
          <w:rFonts w:eastAsia="Times New Roman"/>
          <w:lang w:eastAsia="zh-CN"/>
        </w:rPr>
        <w:t xml:space="preserve">the </w:t>
      </w:r>
      <w:r w:rsidRPr="00BB1BB9">
        <w:rPr>
          <w:rFonts w:eastAsia="Times New Roman"/>
          <w:lang w:eastAsia="zh-CN"/>
        </w:rPr>
        <w:t xml:space="preserve">UE request, AF sends a request </w:t>
      </w:r>
      <w:r>
        <w:rPr>
          <w:rFonts w:eastAsia="Times New Roman"/>
          <w:lang w:eastAsia="zh-CN"/>
        </w:rPr>
        <w:t xml:space="preserve">to the </w:t>
      </w:r>
      <w:proofErr w:type="spellStart"/>
      <w:r w:rsidRPr="00BB1BB9">
        <w:rPr>
          <w:rFonts w:eastAsia="Times New Roman"/>
          <w:lang w:eastAsia="zh-CN"/>
        </w:rPr>
        <w:t>vAAnF</w:t>
      </w:r>
      <w:proofErr w:type="spellEnd"/>
      <w:r w:rsidRPr="00BB1BB9">
        <w:rPr>
          <w:rFonts w:eastAsia="Times New Roman"/>
          <w:lang w:eastAsia="zh-CN"/>
        </w:rPr>
        <w:t xml:space="preserve"> (directly or via NEF) to provide K</w:t>
      </w:r>
      <w:r w:rsidRPr="00860169">
        <w:rPr>
          <w:rFonts w:eastAsia="Times New Roman"/>
          <w:vertAlign w:val="subscript"/>
          <w:lang w:eastAsia="zh-CN"/>
        </w:rPr>
        <w:t>AF</w:t>
      </w:r>
      <w:r>
        <w:rPr>
          <w:rFonts w:eastAsia="Times New Roman"/>
          <w:lang w:eastAsia="zh-CN"/>
        </w:rPr>
        <w:t xml:space="preserve">, if there is no secure interface with the </w:t>
      </w:r>
      <w:proofErr w:type="spellStart"/>
      <w:r>
        <w:rPr>
          <w:rFonts w:eastAsia="Times New Roman"/>
          <w:lang w:eastAsia="zh-CN"/>
        </w:rPr>
        <w:t>hAAnF</w:t>
      </w:r>
      <w:proofErr w:type="spellEnd"/>
      <w:r>
        <w:rPr>
          <w:rFonts w:eastAsia="Times New Roman"/>
          <w:lang w:eastAsia="zh-CN"/>
        </w:rPr>
        <w:t>.</w:t>
      </w:r>
      <w:r w:rsidRPr="00BB1BB9">
        <w:rPr>
          <w:rFonts w:eastAsia="Times New Roman"/>
          <w:lang w:eastAsia="zh-CN"/>
        </w:rPr>
        <w:t xml:space="preserve"> The request contains AF-Identity (e.g. FQDN) and A-KID.</w:t>
      </w:r>
    </w:p>
    <w:p w:rsidR="008F34F2" w:rsidRPr="008F34F2" w:rsidRDefault="008F34F2" w:rsidP="008F34F2">
      <w:pPr>
        <w:pStyle w:val="B1"/>
        <w:overflowPunct w:val="0"/>
        <w:autoSpaceDE w:val="0"/>
        <w:autoSpaceDN w:val="0"/>
        <w:adjustRightInd w:val="0"/>
        <w:ind w:firstLine="0"/>
        <w:textAlignment w:val="baseline"/>
        <w:rPr>
          <w:lang w:eastAsia="zh-CN"/>
        </w:rPr>
      </w:pPr>
      <w:ins w:id="1316" w:author="r1" w:date="2022-11-21T17:34:00Z">
        <w:r>
          <w:t>The AF can determine the PLMN in which the UE is currently roaming using the SN ID provided in the session establishment request.</w:t>
        </w:r>
        <w:r>
          <w:rPr>
            <w:rFonts w:eastAsia="Times New Roman"/>
            <w:lang w:eastAsia="zh-CN"/>
          </w:rPr>
          <w:t xml:space="preserve"> </w:t>
        </w:r>
      </w:ins>
    </w:p>
    <w:p w:rsidR="00896E95" w:rsidRPr="00BB1BB9" w:rsidRDefault="00896E95" w:rsidP="00896E95">
      <w:pPr>
        <w:pStyle w:val="B1"/>
        <w:overflowPunct w:val="0"/>
        <w:autoSpaceDE w:val="0"/>
        <w:autoSpaceDN w:val="0"/>
        <w:adjustRightInd w:val="0"/>
        <w:textAlignment w:val="baseline"/>
        <w:rPr>
          <w:rFonts w:eastAsia="Times New Roman"/>
          <w:lang w:eastAsia="zh-CN"/>
        </w:rPr>
      </w:pPr>
      <w:r w:rsidRPr="00BB1BB9">
        <w:rPr>
          <w:rFonts w:eastAsia="Times New Roman"/>
          <w:lang w:eastAsia="zh-CN"/>
        </w:rPr>
        <w:t>4.</w:t>
      </w:r>
      <w:r w:rsidRPr="00BB1BB9">
        <w:rPr>
          <w:rFonts w:eastAsia="Times New Roman"/>
          <w:lang w:eastAsia="zh-CN"/>
        </w:rPr>
        <w:tab/>
      </w:r>
      <w:proofErr w:type="gramStart"/>
      <w:r w:rsidRPr="00BB1BB9">
        <w:rPr>
          <w:rFonts w:eastAsia="Times New Roman"/>
          <w:lang w:eastAsia="zh-CN"/>
        </w:rPr>
        <w:t>Based</w:t>
      </w:r>
      <w:proofErr w:type="gramEnd"/>
      <w:r w:rsidRPr="00BB1BB9">
        <w:rPr>
          <w:rFonts w:eastAsia="Times New Roman"/>
          <w:lang w:eastAsia="zh-CN"/>
        </w:rPr>
        <w:t xml:space="preserve"> on information contained in A-KID (Routing ID, Home Network Information), </w:t>
      </w:r>
      <w:proofErr w:type="spellStart"/>
      <w:r w:rsidRPr="00BB1BB9">
        <w:rPr>
          <w:rFonts w:eastAsia="Times New Roman"/>
          <w:lang w:eastAsia="zh-CN"/>
        </w:rPr>
        <w:t>vAAnF</w:t>
      </w:r>
      <w:proofErr w:type="spellEnd"/>
      <w:r w:rsidRPr="00BB1BB9">
        <w:rPr>
          <w:rFonts w:eastAsia="Times New Roman"/>
          <w:lang w:eastAsia="zh-CN"/>
        </w:rPr>
        <w:t xml:space="preserve"> discovers </w:t>
      </w:r>
      <w:r>
        <w:rPr>
          <w:rFonts w:eastAsia="Times New Roman"/>
          <w:lang w:eastAsia="zh-CN"/>
        </w:rPr>
        <w:t xml:space="preserve">the </w:t>
      </w:r>
      <w:proofErr w:type="spellStart"/>
      <w:r w:rsidRPr="00BB1BB9">
        <w:rPr>
          <w:rFonts w:eastAsia="Times New Roman"/>
          <w:lang w:eastAsia="zh-CN"/>
        </w:rPr>
        <w:t>hAAnF</w:t>
      </w:r>
      <w:proofErr w:type="spellEnd"/>
      <w:r w:rsidRPr="00BB1BB9">
        <w:rPr>
          <w:rFonts w:eastAsia="Times New Roman"/>
          <w:lang w:eastAsia="zh-CN"/>
        </w:rPr>
        <w:t xml:space="preserve"> by querying </w:t>
      </w:r>
      <w:r>
        <w:rPr>
          <w:rFonts w:eastAsia="Times New Roman"/>
          <w:lang w:eastAsia="zh-CN"/>
        </w:rPr>
        <w:t xml:space="preserve">the </w:t>
      </w:r>
      <w:r w:rsidRPr="00BB1BB9">
        <w:rPr>
          <w:rFonts w:eastAsia="Times New Roman"/>
          <w:lang w:eastAsia="zh-CN"/>
        </w:rPr>
        <w:t>NRF.</w:t>
      </w:r>
    </w:p>
    <w:p w:rsidR="00896E95" w:rsidRPr="00241F9B" w:rsidRDefault="00896E95" w:rsidP="00896E95">
      <w:pPr>
        <w:pStyle w:val="B1"/>
        <w:overflowPunct w:val="0"/>
        <w:autoSpaceDE w:val="0"/>
        <w:autoSpaceDN w:val="0"/>
        <w:adjustRightInd w:val="0"/>
        <w:textAlignment w:val="baseline"/>
        <w:rPr>
          <w:rFonts w:eastAsia="MS Mincho"/>
        </w:rPr>
      </w:pPr>
      <w:r w:rsidRPr="00BB1BB9">
        <w:rPr>
          <w:rFonts w:eastAsia="Times New Roman"/>
          <w:lang w:eastAsia="zh-CN"/>
        </w:rPr>
        <w:t>5.</w:t>
      </w:r>
      <w:r w:rsidRPr="00BB1BB9">
        <w:rPr>
          <w:rFonts w:eastAsia="Times New Roman"/>
          <w:lang w:eastAsia="zh-CN"/>
        </w:rPr>
        <w:tab/>
      </w:r>
      <w:proofErr w:type="spellStart"/>
      <w:proofErr w:type="gramStart"/>
      <w:r w:rsidRPr="00BB1BB9">
        <w:rPr>
          <w:rFonts w:eastAsia="Times New Roman"/>
          <w:lang w:eastAsia="zh-CN"/>
        </w:rPr>
        <w:t>vAAnF</w:t>
      </w:r>
      <w:proofErr w:type="spellEnd"/>
      <w:proofErr w:type="gramEnd"/>
      <w:r w:rsidRPr="00BB1BB9">
        <w:rPr>
          <w:rFonts w:eastAsia="Times New Roman"/>
          <w:lang w:eastAsia="zh-CN"/>
        </w:rPr>
        <w:t xml:space="preserve"> requests </w:t>
      </w:r>
      <w:r>
        <w:rPr>
          <w:rFonts w:eastAsia="Times New Roman"/>
          <w:lang w:eastAsia="zh-CN"/>
        </w:rPr>
        <w:t xml:space="preserve">the </w:t>
      </w:r>
      <w:proofErr w:type="spellStart"/>
      <w:r w:rsidRPr="00BB1BB9">
        <w:rPr>
          <w:rFonts w:eastAsia="Times New Roman"/>
          <w:lang w:eastAsia="zh-CN"/>
        </w:rPr>
        <w:t>h</w:t>
      </w:r>
      <w:r>
        <w:rPr>
          <w:rFonts w:eastAsia="Times New Roman"/>
          <w:lang w:eastAsia="zh-CN"/>
        </w:rPr>
        <w:t>AAnF</w:t>
      </w:r>
      <w:proofErr w:type="spellEnd"/>
      <w:r>
        <w:rPr>
          <w:rFonts w:eastAsia="Times New Roman"/>
          <w:lang w:eastAsia="zh-CN"/>
        </w:rPr>
        <w:t xml:space="preserve"> to provide application key</w:t>
      </w:r>
      <w:r w:rsidRPr="00BB1BB9">
        <w:rPr>
          <w:rFonts w:eastAsia="Times New Roman"/>
          <w:lang w:eastAsia="zh-CN"/>
        </w:rPr>
        <w:t xml:space="preserve">. The request can be sent utilizing a new or existing service exposed by </w:t>
      </w:r>
      <w:r>
        <w:rPr>
          <w:rFonts w:eastAsia="Times New Roman"/>
          <w:lang w:eastAsia="zh-CN"/>
        </w:rPr>
        <w:t xml:space="preserve">the </w:t>
      </w:r>
      <w:proofErr w:type="spellStart"/>
      <w:r w:rsidRPr="00BB1BB9">
        <w:rPr>
          <w:rFonts w:eastAsia="Times New Roman"/>
          <w:lang w:eastAsia="zh-CN"/>
        </w:rPr>
        <w:t>hAAnF</w:t>
      </w:r>
      <w:proofErr w:type="spellEnd"/>
      <w:r w:rsidRPr="00BB1BB9">
        <w:rPr>
          <w:rFonts w:eastAsia="Times New Roman"/>
          <w:lang w:eastAsia="zh-CN"/>
        </w:rPr>
        <w:t xml:space="preserve">, and discovered by </w:t>
      </w:r>
      <w:r>
        <w:rPr>
          <w:rFonts w:eastAsia="Times New Roman"/>
          <w:lang w:eastAsia="zh-CN"/>
        </w:rPr>
        <w:t xml:space="preserve">the </w:t>
      </w:r>
      <w:proofErr w:type="spellStart"/>
      <w:r w:rsidRPr="00BB1BB9">
        <w:rPr>
          <w:rFonts w:eastAsia="Times New Roman"/>
          <w:lang w:eastAsia="zh-CN"/>
        </w:rPr>
        <w:t>vAAnF</w:t>
      </w:r>
      <w:proofErr w:type="spellEnd"/>
      <w:r w:rsidRPr="00BB1BB9">
        <w:rPr>
          <w:rFonts w:eastAsia="Times New Roman"/>
          <w:lang w:eastAsia="zh-CN"/>
        </w:rPr>
        <w:t xml:space="preserve"> via </w:t>
      </w:r>
      <w:r>
        <w:rPr>
          <w:rFonts w:eastAsia="Times New Roman"/>
          <w:lang w:eastAsia="zh-CN"/>
        </w:rPr>
        <w:t xml:space="preserve">the </w:t>
      </w:r>
      <w:r w:rsidRPr="00BB1BB9">
        <w:rPr>
          <w:rFonts w:eastAsia="Times New Roman"/>
          <w:lang w:eastAsia="zh-CN"/>
        </w:rPr>
        <w:t>NRF. The request contains following information:</w:t>
      </w:r>
    </w:p>
    <w:p w:rsidR="00896E95" w:rsidRPr="00BB1BB9" w:rsidRDefault="00896E95" w:rsidP="00896E95">
      <w:pPr>
        <w:pStyle w:val="B1"/>
        <w:overflowPunct w:val="0"/>
        <w:autoSpaceDE w:val="0"/>
        <w:autoSpaceDN w:val="0"/>
        <w:adjustRightInd w:val="0"/>
        <w:ind w:left="852" w:firstLine="0"/>
        <w:textAlignment w:val="baseline"/>
        <w:rPr>
          <w:rFonts w:eastAsia="MS Mincho"/>
        </w:rPr>
      </w:pPr>
      <w:r>
        <w:rPr>
          <w:rFonts w:eastAsia="MS Mincho"/>
        </w:rPr>
        <w:t xml:space="preserve">- </w:t>
      </w:r>
      <w:r w:rsidRPr="00BB1BB9">
        <w:rPr>
          <w:rFonts w:eastAsia="MS Mincho"/>
        </w:rPr>
        <w:t xml:space="preserve">A-KID of the UE as provided by </w:t>
      </w:r>
      <w:r>
        <w:rPr>
          <w:rFonts w:eastAsia="MS Mincho"/>
        </w:rPr>
        <w:t xml:space="preserve">the </w:t>
      </w:r>
      <w:r w:rsidRPr="00BB1BB9">
        <w:rPr>
          <w:rFonts w:eastAsia="MS Mincho"/>
        </w:rPr>
        <w:t>AF</w:t>
      </w:r>
    </w:p>
    <w:p w:rsidR="00896E95" w:rsidRPr="00241F9B" w:rsidRDefault="00896E95" w:rsidP="00896E95">
      <w:pPr>
        <w:pStyle w:val="B1"/>
        <w:overflowPunct w:val="0"/>
        <w:autoSpaceDE w:val="0"/>
        <w:autoSpaceDN w:val="0"/>
        <w:adjustRightInd w:val="0"/>
        <w:ind w:left="852" w:firstLine="0"/>
        <w:textAlignment w:val="baseline"/>
      </w:pPr>
      <w:r>
        <w:rPr>
          <w:rFonts w:eastAsia="MS Mincho"/>
        </w:rPr>
        <w:t xml:space="preserve">- </w:t>
      </w:r>
      <w:r w:rsidRPr="00BB1BB9">
        <w:rPr>
          <w:rFonts w:eastAsia="MS Mincho"/>
        </w:rPr>
        <w:t xml:space="preserve">AF-Identity (e.g. FQDN) </w:t>
      </w:r>
      <w:r>
        <w:rPr>
          <w:rFonts w:eastAsia="MS Mincho"/>
        </w:rPr>
        <w:t xml:space="preserve">is </w:t>
      </w:r>
      <w:r w:rsidRPr="00BB1BB9">
        <w:rPr>
          <w:rFonts w:eastAsia="MS Mincho"/>
        </w:rPr>
        <w:t xml:space="preserve">provided by </w:t>
      </w:r>
      <w:r>
        <w:rPr>
          <w:rFonts w:eastAsia="MS Mincho"/>
        </w:rPr>
        <w:t xml:space="preserve">the </w:t>
      </w:r>
      <w:r w:rsidRPr="00BB1BB9">
        <w:rPr>
          <w:rFonts w:eastAsia="MS Mincho"/>
        </w:rPr>
        <w:t>AF</w:t>
      </w:r>
    </w:p>
    <w:p w:rsidR="00896E95" w:rsidRPr="00BB1BB9" w:rsidRDefault="00896E95" w:rsidP="00896E95">
      <w:pPr>
        <w:pStyle w:val="B1"/>
        <w:overflowPunct w:val="0"/>
        <w:autoSpaceDE w:val="0"/>
        <w:autoSpaceDN w:val="0"/>
        <w:adjustRightInd w:val="0"/>
        <w:textAlignment w:val="baseline"/>
        <w:rPr>
          <w:rFonts w:eastAsia="Times New Roman"/>
          <w:lang w:eastAsia="zh-CN"/>
        </w:rPr>
      </w:pPr>
      <w:r w:rsidRPr="00BD3077">
        <w:t>6.</w:t>
      </w:r>
      <w:r w:rsidRPr="00BD3077">
        <w:tab/>
      </w:r>
      <w:r w:rsidRPr="00BB1BB9">
        <w:rPr>
          <w:rFonts w:eastAsia="Times New Roman"/>
          <w:lang w:eastAsia="zh-CN"/>
        </w:rPr>
        <w:t xml:space="preserve">Based on </w:t>
      </w:r>
      <w:r>
        <w:rPr>
          <w:rFonts w:eastAsia="Times New Roman"/>
          <w:lang w:eastAsia="zh-CN"/>
        </w:rPr>
        <w:t xml:space="preserve">the </w:t>
      </w:r>
      <w:r w:rsidRPr="00BB1BB9">
        <w:rPr>
          <w:rFonts w:eastAsia="Times New Roman"/>
          <w:lang w:eastAsia="zh-CN"/>
        </w:rPr>
        <w:t xml:space="preserve">received request or local policy or </w:t>
      </w:r>
      <w:r>
        <w:rPr>
          <w:rFonts w:eastAsia="Times New Roman"/>
          <w:lang w:eastAsia="zh-CN"/>
        </w:rPr>
        <w:t xml:space="preserve">the </w:t>
      </w:r>
      <w:r w:rsidRPr="00BB1BB9">
        <w:rPr>
          <w:rFonts w:eastAsia="Times New Roman"/>
          <w:lang w:eastAsia="zh-CN"/>
        </w:rPr>
        <w:t xml:space="preserve">UDM provided AKMA </w:t>
      </w:r>
      <w:r>
        <w:rPr>
          <w:rFonts w:eastAsia="Times New Roman"/>
          <w:lang w:eastAsia="zh-CN"/>
        </w:rPr>
        <w:t xml:space="preserve">Roaming </w:t>
      </w:r>
      <w:r w:rsidRPr="00BB1BB9">
        <w:rPr>
          <w:rFonts w:eastAsia="Times New Roman"/>
          <w:lang w:eastAsia="zh-CN"/>
        </w:rPr>
        <w:t xml:space="preserve">Indication, </w:t>
      </w:r>
      <w:proofErr w:type="spellStart"/>
      <w:r w:rsidRPr="00BB1BB9">
        <w:rPr>
          <w:rFonts w:eastAsia="Times New Roman"/>
          <w:lang w:eastAsia="zh-CN"/>
        </w:rPr>
        <w:t>hAAnF</w:t>
      </w:r>
      <w:proofErr w:type="spellEnd"/>
      <w:r w:rsidRPr="00BB1BB9">
        <w:rPr>
          <w:rFonts w:eastAsia="Times New Roman"/>
          <w:lang w:eastAsia="zh-CN"/>
        </w:rPr>
        <w:t xml:space="preserve"> generates K</w:t>
      </w:r>
      <w:r w:rsidRPr="00491205">
        <w:rPr>
          <w:rFonts w:eastAsia="Times New Roman"/>
          <w:vertAlign w:val="subscript"/>
          <w:lang w:eastAsia="zh-CN"/>
        </w:rPr>
        <w:t xml:space="preserve">AF </w:t>
      </w:r>
      <w:r w:rsidRPr="00BB1BB9">
        <w:rPr>
          <w:rFonts w:eastAsia="Times New Roman"/>
          <w:lang w:eastAsia="zh-CN"/>
        </w:rPr>
        <w:t>from K</w:t>
      </w:r>
      <w:r w:rsidRPr="00491205">
        <w:rPr>
          <w:rFonts w:eastAsia="Times New Roman"/>
          <w:vertAlign w:val="subscript"/>
          <w:lang w:eastAsia="zh-CN"/>
        </w:rPr>
        <w:t>AKMA</w:t>
      </w:r>
      <w:r w:rsidRPr="00BB1BB9">
        <w:rPr>
          <w:rFonts w:eastAsia="Times New Roman"/>
          <w:lang w:eastAsia="zh-CN"/>
        </w:rPr>
        <w:t xml:space="preserve"> and provides K</w:t>
      </w:r>
      <w:r w:rsidRPr="00491205">
        <w:rPr>
          <w:rFonts w:eastAsia="Times New Roman"/>
          <w:vertAlign w:val="subscript"/>
          <w:lang w:eastAsia="zh-CN"/>
        </w:rPr>
        <w:t>AF</w:t>
      </w:r>
      <w:r w:rsidRPr="00BB1BB9">
        <w:rPr>
          <w:rFonts w:eastAsia="Times New Roman"/>
          <w:lang w:eastAsia="zh-CN"/>
        </w:rPr>
        <w:t xml:space="preserve"> and Key lifetime to </w:t>
      </w:r>
      <w:r>
        <w:rPr>
          <w:rFonts w:eastAsia="Times New Roman"/>
          <w:lang w:eastAsia="zh-CN"/>
        </w:rPr>
        <w:t xml:space="preserve">the </w:t>
      </w:r>
      <w:proofErr w:type="spellStart"/>
      <w:r w:rsidRPr="00BB1BB9">
        <w:rPr>
          <w:rFonts w:eastAsia="Times New Roman"/>
          <w:lang w:eastAsia="zh-CN"/>
        </w:rPr>
        <w:t>vAAnF</w:t>
      </w:r>
      <w:proofErr w:type="spellEnd"/>
      <w:r w:rsidRPr="00BB1BB9">
        <w:rPr>
          <w:rFonts w:eastAsia="Times New Roman"/>
          <w:lang w:eastAsia="zh-CN"/>
        </w:rPr>
        <w:t xml:space="preserve">. </w:t>
      </w:r>
    </w:p>
    <w:p w:rsidR="00896E95" w:rsidRDefault="00896E95" w:rsidP="00896E95">
      <w:pPr>
        <w:pStyle w:val="B1"/>
        <w:overflowPunct w:val="0"/>
        <w:autoSpaceDE w:val="0"/>
        <w:autoSpaceDN w:val="0"/>
        <w:adjustRightInd w:val="0"/>
        <w:textAlignment w:val="baseline"/>
        <w:rPr>
          <w:rFonts w:eastAsia="Times New Roman"/>
          <w:lang w:eastAsia="zh-CN"/>
        </w:rPr>
      </w:pPr>
      <w:r w:rsidRPr="00BB1BB9">
        <w:rPr>
          <w:rFonts w:eastAsia="Times New Roman"/>
          <w:lang w:eastAsia="zh-CN"/>
        </w:rPr>
        <w:t>7.</w:t>
      </w:r>
      <w:r w:rsidRPr="00BB1BB9">
        <w:rPr>
          <w:rFonts w:eastAsia="Times New Roman"/>
          <w:lang w:eastAsia="zh-CN"/>
        </w:rPr>
        <w:tab/>
        <w:t xml:space="preserve">Based on the received information, if </w:t>
      </w:r>
      <w:proofErr w:type="spellStart"/>
      <w:r w:rsidRPr="00BB1BB9">
        <w:rPr>
          <w:rFonts w:eastAsia="Times New Roman"/>
          <w:lang w:eastAsia="zh-CN"/>
        </w:rPr>
        <w:t>vAAnF</w:t>
      </w:r>
      <w:proofErr w:type="spellEnd"/>
      <w:r w:rsidRPr="00BB1BB9">
        <w:rPr>
          <w:rFonts w:eastAsia="Times New Roman"/>
          <w:lang w:eastAsia="zh-CN"/>
        </w:rPr>
        <w:t xml:space="preserve"> receives K</w:t>
      </w:r>
      <w:r w:rsidRPr="00491205">
        <w:rPr>
          <w:rFonts w:eastAsia="Times New Roman"/>
          <w:vertAlign w:val="subscript"/>
          <w:lang w:eastAsia="zh-CN"/>
        </w:rPr>
        <w:t>AF</w:t>
      </w:r>
      <w:r w:rsidRPr="00BB1BB9">
        <w:rPr>
          <w:rFonts w:eastAsia="Times New Roman"/>
          <w:lang w:eastAsia="zh-CN"/>
        </w:rPr>
        <w:t xml:space="preserve"> and Key lifetime, it provides the same to AF. </w:t>
      </w:r>
    </w:p>
    <w:p w:rsidR="008F34F2" w:rsidRDefault="008F34F2" w:rsidP="000614D6">
      <w:pPr>
        <w:pStyle w:val="NO"/>
        <w:rPr>
          <w:ins w:id="1317" w:author="r1" w:date="2022-11-21T17:34:00Z"/>
        </w:rPr>
        <w:pPrChange w:id="1318" w:author="r1" w:date="2022-11-21T18:14:00Z">
          <w:pPr>
            <w:pStyle w:val="B1"/>
            <w:overflowPunct w:val="0"/>
            <w:autoSpaceDE w:val="0"/>
            <w:autoSpaceDN w:val="0"/>
            <w:adjustRightInd w:val="0"/>
            <w:textAlignment w:val="baseline"/>
          </w:pPr>
        </w:pPrChange>
      </w:pPr>
      <w:ins w:id="1319" w:author="r1" w:date="2022-11-21T17:34:00Z">
        <w:r>
          <w:t xml:space="preserve">NOTE: </w:t>
        </w:r>
        <w:r>
          <w:tab/>
          <w:t xml:space="preserve">The LI aspects on providing the encryption keys to the VPLMN is not considered as part of this solution and solution#5 can be reused to address LI. </w:t>
        </w:r>
      </w:ins>
    </w:p>
    <w:p w:rsidR="008F34F2" w:rsidRPr="000614D6" w:rsidRDefault="008F34F2" w:rsidP="000614D6">
      <w:pPr>
        <w:pStyle w:val="EditorsNote"/>
        <w:rPr>
          <w:ins w:id="1320" w:author="r1" w:date="2022-11-21T17:34:00Z"/>
          <w:color w:val="auto"/>
          <w:rPrChange w:id="1321" w:author="r1" w:date="2022-11-21T18:14:00Z">
            <w:rPr>
              <w:ins w:id="1322" w:author="r1" w:date="2022-11-21T17:34:00Z"/>
              <w:rFonts w:eastAsia="Times New Roman"/>
              <w:lang w:eastAsia="zh-CN"/>
            </w:rPr>
          </w:rPrChange>
        </w:rPr>
        <w:pPrChange w:id="1323" w:author="r1" w:date="2022-11-21T18:14:00Z">
          <w:pPr>
            <w:pStyle w:val="B1"/>
            <w:overflowPunct w:val="0"/>
            <w:autoSpaceDE w:val="0"/>
            <w:autoSpaceDN w:val="0"/>
            <w:adjustRightInd w:val="0"/>
            <w:textAlignment w:val="baseline"/>
            <w:outlineLvl w:val="0"/>
          </w:pPr>
        </w:pPrChange>
      </w:pPr>
      <w:ins w:id="1324" w:author="r1" w:date="2022-11-21T17:34:00Z">
        <w:r w:rsidRPr="000614D6">
          <w:rPr>
            <w:color w:val="auto"/>
            <w:rPrChange w:id="1325" w:author="r1" w:date="2022-11-21T18:14:00Z">
              <w:rPr/>
            </w:rPrChange>
          </w:rPr>
          <w:t xml:space="preserve">Editor’s Note: How this solution is aligned with the architectural assumption in clause 4 is FFS. </w:t>
        </w:r>
      </w:ins>
    </w:p>
    <w:p w:rsidR="00896E95" w:rsidDel="008F34F2" w:rsidRDefault="00896E95" w:rsidP="00806114">
      <w:pPr>
        <w:pStyle w:val="EditorsNote"/>
        <w:rPr>
          <w:del w:id="1326" w:author="r1" w:date="2022-11-21T17:34:00Z"/>
        </w:rPr>
      </w:pPr>
      <w:del w:id="1327" w:author="r1" w:date="2022-11-21T17:34:00Z">
        <w:r w:rsidDel="008F34F2">
          <w:delText>Editor’s Note: LI aspects are FFS.</w:delText>
        </w:r>
      </w:del>
    </w:p>
    <w:p w:rsidR="00896E95" w:rsidRPr="00806114" w:rsidDel="008F34F2" w:rsidRDefault="00896E95" w:rsidP="00806114">
      <w:pPr>
        <w:pStyle w:val="EditorsNote"/>
        <w:rPr>
          <w:del w:id="1328" w:author="r1" w:date="2022-11-21T17:34:00Z"/>
        </w:rPr>
      </w:pPr>
      <w:del w:id="1329" w:author="r1" w:date="2022-11-21T17:34:00Z">
        <w:r w:rsidDel="008F34F2">
          <w:delText>Editor’s Note: H</w:delText>
        </w:r>
        <w:r w:rsidRPr="002E1B39" w:rsidDel="008F34F2">
          <w:delText>ow the AF or vA</w:delText>
        </w:r>
        <w:r w:rsidDel="008F34F2">
          <w:delText>AnF determines where the UE is</w:delText>
        </w:r>
        <w:r w:rsidRPr="002E1B39" w:rsidDel="008F34F2">
          <w:delText xml:space="preserve"> roaming</w:delText>
        </w:r>
        <w:r w:rsidDel="008F34F2">
          <w:delText xml:space="preserve"> is FFS</w:delText>
        </w:r>
      </w:del>
    </w:p>
    <w:p w:rsidR="00896E95" w:rsidRPr="00531A81" w:rsidRDefault="00896E95" w:rsidP="002D0B6A">
      <w:pPr>
        <w:pStyle w:val="3"/>
      </w:pPr>
      <w:bookmarkStart w:id="1330" w:name="_Toc119947361"/>
      <w:r>
        <w:t>6</w:t>
      </w:r>
      <w:r w:rsidRPr="00D80B2A">
        <w:t>.</w:t>
      </w:r>
      <w:r>
        <w:rPr>
          <w:rFonts w:hint="eastAsia"/>
          <w:lang w:eastAsia="zh-CN"/>
        </w:rPr>
        <w:t>13</w:t>
      </w:r>
      <w:r w:rsidRPr="00D80B2A">
        <w:t>.3</w:t>
      </w:r>
      <w:r w:rsidRPr="00D80B2A">
        <w:tab/>
      </w:r>
      <w:r>
        <w:t>Evaluation</w:t>
      </w:r>
      <w:bookmarkEnd w:id="1330"/>
    </w:p>
    <w:p w:rsidR="008F34F2" w:rsidRPr="000614D6" w:rsidRDefault="008F34F2" w:rsidP="000614D6">
      <w:pPr>
        <w:jc w:val="both"/>
        <w:rPr>
          <w:ins w:id="1331" w:author="r1" w:date="2022-11-21T17:35:00Z"/>
        </w:rPr>
      </w:pPr>
      <w:ins w:id="1332" w:author="r1" w:date="2022-11-21T17:35:00Z">
        <w:r w:rsidRPr="000614D6">
          <w:t>This solution partially addresses key issue#5.1 (Support for AKMA roaming scenario) and fulfils the first requirement on the support of AKMA in roaming.</w:t>
        </w:r>
      </w:ins>
    </w:p>
    <w:p w:rsidR="008F34F2" w:rsidRPr="000614D6" w:rsidRDefault="008F34F2" w:rsidP="000614D6">
      <w:pPr>
        <w:jc w:val="both"/>
        <w:rPr>
          <w:ins w:id="1333" w:author="r1" w:date="2022-11-21T17:35:00Z"/>
        </w:rPr>
      </w:pPr>
      <w:ins w:id="1334" w:author="r1" w:date="2022-11-21T17:35:00Z">
        <w:r w:rsidRPr="000614D6">
          <w:t xml:space="preserve">Impacts to UE: </w:t>
        </w:r>
      </w:ins>
    </w:p>
    <w:p w:rsidR="008F34F2" w:rsidRDefault="008F34F2" w:rsidP="008F34F2">
      <w:pPr>
        <w:rPr>
          <w:ins w:id="1335" w:author="r1" w:date="2022-11-21T17:35:00Z"/>
          <w:lang w:eastAsia="ja-JP"/>
        </w:rPr>
      </w:pPr>
      <w:ins w:id="1336" w:author="r1" w:date="2022-11-21T17:35:00Z">
        <w:r w:rsidRPr="00AA477E">
          <w:rPr>
            <w:rFonts w:eastAsia="Times New Roman" w:hint="eastAsia"/>
            <w:lang w:eastAsia="zh-CN"/>
          </w:rPr>
          <w:t xml:space="preserve">- </w:t>
        </w:r>
        <w:r w:rsidRPr="00AA477E">
          <w:rPr>
            <w:rFonts w:eastAsia="Times New Roman"/>
            <w:lang w:eastAsia="zh-CN"/>
          </w:rPr>
          <w:tab/>
        </w:r>
        <w:r>
          <w:rPr>
            <w:rFonts w:eastAsia="Times New Roman"/>
          </w:rPr>
          <w:t xml:space="preserve">UE needs to send the SN ID in the session establishment request to the AF. </w:t>
        </w:r>
      </w:ins>
    </w:p>
    <w:p w:rsidR="00896E95" w:rsidDel="008F34F2" w:rsidRDefault="00896E95" w:rsidP="000614D6">
      <w:pPr>
        <w:jc w:val="both"/>
        <w:rPr>
          <w:del w:id="1337" w:author="r1" w:date="2022-11-21T17:35:00Z"/>
        </w:rPr>
      </w:pPr>
      <w:del w:id="1338" w:author="r1" w:date="2022-11-21T17:35:00Z">
        <w:r w:rsidDel="008F34F2">
          <w:delText>TBD</w:delText>
        </w:r>
      </w:del>
    </w:p>
    <w:p w:rsidR="001C43B4" w:rsidRDefault="001C43B4" w:rsidP="002D0B6A">
      <w:pPr>
        <w:pStyle w:val="2"/>
      </w:pPr>
      <w:bookmarkStart w:id="1339" w:name="_Toc119947362"/>
      <w:r>
        <w:t>6.</w:t>
      </w:r>
      <w:r>
        <w:rPr>
          <w:rFonts w:hint="eastAsia"/>
          <w:lang w:eastAsia="zh-CN"/>
        </w:rPr>
        <w:t>1</w:t>
      </w:r>
      <w:r w:rsidR="00896E95">
        <w:rPr>
          <w:rFonts w:hint="eastAsia"/>
          <w:lang w:eastAsia="zh-CN"/>
        </w:rPr>
        <w:t>4</w:t>
      </w:r>
      <w:r>
        <w:tab/>
        <w:t>Solution #</w:t>
      </w:r>
      <w:r w:rsidR="00896E95">
        <w:rPr>
          <w:rFonts w:hint="eastAsia"/>
          <w:lang w:eastAsia="zh-CN"/>
        </w:rPr>
        <w:t>14</w:t>
      </w:r>
      <w:r>
        <w:t>: AKMA roaming with AF outside VPLMN</w:t>
      </w:r>
      <w:bookmarkEnd w:id="1339"/>
    </w:p>
    <w:p w:rsidR="001C43B4" w:rsidRDefault="001C43B4" w:rsidP="002D0B6A">
      <w:pPr>
        <w:pStyle w:val="3"/>
      </w:pPr>
      <w:bookmarkStart w:id="1340" w:name="_Toc119947363"/>
      <w:r>
        <w:t>6.</w:t>
      </w:r>
      <w:r>
        <w:rPr>
          <w:rFonts w:hint="eastAsia"/>
          <w:lang w:eastAsia="zh-CN"/>
        </w:rPr>
        <w:t>1</w:t>
      </w:r>
      <w:r w:rsidR="00896E95">
        <w:rPr>
          <w:rFonts w:hint="eastAsia"/>
          <w:lang w:eastAsia="zh-CN"/>
        </w:rPr>
        <w:t>4</w:t>
      </w:r>
      <w:r>
        <w:t>.1</w:t>
      </w:r>
      <w:r>
        <w:tab/>
        <w:t>Introduction</w:t>
      </w:r>
      <w:bookmarkEnd w:id="1340"/>
    </w:p>
    <w:p w:rsidR="001C43B4" w:rsidRDefault="001C43B4" w:rsidP="001C43B4">
      <w:r>
        <w:t xml:space="preserve">This solution addresses </w:t>
      </w:r>
      <w:r w:rsidRPr="00E76817">
        <w:t>Key Issue #1</w:t>
      </w:r>
      <w:r>
        <w:t xml:space="preserve"> </w:t>
      </w:r>
      <w:r w:rsidRPr="00174129">
        <w:rPr>
          <w:rFonts w:eastAsia="Times New Roman"/>
          <w:noProof/>
          <w:lang w:eastAsia="en-GB"/>
        </w:rPr>
        <w:t>"</w:t>
      </w:r>
      <w:r>
        <w:t>Support for AKMA roaming scenario</w:t>
      </w:r>
      <w:r w:rsidRPr="00174129">
        <w:rPr>
          <w:rFonts w:eastAsia="Times New Roman"/>
          <w:noProof/>
          <w:lang w:eastAsia="en-GB"/>
        </w:rPr>
        <w:t>"</w:t>
      </w:r>
      <w:r>
        <w:t>, especially the scenario when the UE is roaming in VPLMN and trying to access AF located outside VPLMN, i.e. this AF could be an internal HPLMN AF or external AF in Data Network.</w:t>
      </w:r>
    </w:p>
    <w:p w:rsidR="001C43B4" w:rsidRDefault="001C43B4" w:rsidP="001C43B4">
      <w:r>
        <w:t xml:space="preserve">The solution proposes to introduce an </w:t>
      </w:r>
      <w:proofErr w:type="spellStart"/>
      <w:r>
        <w:t>AAnF</w:t>
      </w:r>
      <w:proofErr w:type="spellEnd"/>
      <w:r>
        <w:t xml:space="preserve"> in the VPLMN, named </w:t>
      </w:r>
      <w:proofErr w:type="spellStart"/>
      <w:r>
        <w:t>vAAnF</w:t>
      </w:r>
      <w:proofErr w:type="spellEnd"/>
      <w:r>
        <w:t xml:space="preserve">, to enable the VPLMN to decrypt user traffic encrypted between the roaming UE and AF thanks to AKMA-related credentials. The </w:t>
      </w:r>
      <w:proofErr w:type="spellStart"/>
      <w:r>
        <w:t>vAAnF</w:t>
      </w:r>
      <w:proofErr w:type="spellEnd"/>
      <w:r>
        <w:t xml:space="preserve"> receives from the HPLMN AKMA Application key K</w:t>
      </w:r>
      <w:r w:rsidRPr="00923F25">
        <w:rPr>
          <w:vertAlign w:val="subscript"/>
        </w:rPr>
        <w:t>AF</w:t>
      </w:r>
      <w:r>
        <w:t xml:space="preserve"> and associated parameters enabling the VPLMN to decrypt the user content exchanged between the roaming UE and AF located outside the VPLM. The solution also ensures that the AKMA Application Key K</w:t>
      </w:r>
      <w:r w:rsidRPr="00923F25">
        <w:rPr>
          <w:vertAlign w:val="subscript"/>
        </w:rPr>
        <w:t>AF</w:t>
      </w:r>
      <w:r>
        <w:rPr>
          <w:vertAlign w:val="subscript"/>
        </w:rPr>
        <w:t xml:space="preserve"> </w:t>
      </w:r>
      <w:r>
        <w:t>provided by the HPLMN to VPLMN</w:t>
      </w:r>
      <w:r w:rsidRPr="00273086">
        <w:t xml:space="preserve"> </w:t>
      </w:r>
      <w:r>
        <w:t>is</w:t>
      </w:r>
      <w:r w:rsidRPr="00273086">
        <w:t xml:space="preserve"> correct.</w:t>
      </w:r>
      <w:r>
        <w:t xml:space="preserve"> </w:t>
      </w:r>
    </w:p>
    <w:p w:rsidR="001C43B4" w:rsidRDefault="001C43B4" w:rsidP="002D0B6A">
      <w:pPr>
        <w:pStyle w:val="3"/>
      </w:pPr>
      <w:bookmarkStart w:id="1341" w:name="_Toc119947364"/>
      <w:r>
        <w:t>6.</w:t>
      </w:r>
      <w:r w:rsidR="00896E95">
        <w:rPr>
          <w:rFonts w:hint="eastAsia"/>
          <w:lang w:eastAsia="zh-CN"/>
        </w:rPr>
        <w:t>14</w:t>
      </w:r>
      <w:r>
        <w:t>.2</w:t>
      </w:r>
      <w:r>
        <w:tab/>
        <w:t>Solution details</w:t>
      </w:r>
      <w:bookmarkEnd w:id="1341"/>
    </w:p>
    <w:p w:rsidR="001C43B4" w:rsidRPr="00273086" w:rsidRDefault="001C43B4" w:rsidP="001C43B4">
      <w:r>
        <w:t xml:space="preserve">The solution addresses the scenario where AF is an internal HPLMN AF. </w:t>
      </w:r>
    </w:p>
    <w:p w:rsidR="001C43B4" w:rsidRPr="00806114" w:rsidRDefault="001C43B4" w:rsidP="001C43B4">
      <w:pPr>
        <w:jc w:val="center"/>
        <w:rPr>
          <w:rFonts w:ascii="Arial" w:eastAsia="Times New Roman" w:hAnsi="Arial"/>
          <w:b/>
        </w:rPr>
      </w:pPr>
      <w:r>
        <w:object w:dxaOrig="10335" w:dyaOrig="8955">
          <v:shape id="_x0000_i1056" type="#_x0000_t75" style="width:483pt;height:418.5pt" o:ole="">
            <v:imagedata r:id="rId84" o:title=""/>
          </v:shape>
          <o:OLEObject Type="Embed" ProgID="Visio.Drawing.15" ShapeID="_x0000_i1056" DrawAspect="Content" ObjectID="_1730560464" r:id="rId85"/>
        </w:object>
      </w:r>
      <w:r w:rsidRPr="007F4539">
        <w:t xml:space="preserve"> </w:t>
      </w:r>
      <w:r w:rsidRPr="00806114">
        <w:rPr>
          <w:rFonts w:ascii="Arial" w:eastAsia="Times New Roman" w:hAnsi="Arial"/>
          <w:b/>
        </w:rPr>
        <w:t>Figure 6.</w:t>
      </w:r>
      <w:r w:rsidR="00896E95" w:rsidRPr="00806114">
        <w:rPr>
          <w:rFonts w:ascii="Arial" w:eastAsia="Times New Roman" w:hAnsi="Arial" w:hint="eastAsia"/>
          <w:b/>
        </w:rPr>
        <w:t>14</w:t>
      </w:r>
      <w:r w:rsidRPr="00806114">
        <w:rPr>
          <w:rFonts w:ascii="Arial" w:eastAsia="Times New Roman" w:hAnsi="Arial"/>
          <w:b/>
        </w:rPr>
        <w:t>.2-1: Sending of AKMA credentials to VPLMN</w:t>
      </w:r>
    </w:p>
    <w:p w:rsidR="00F76C3B" w:rsidRDefault="001C43B4" w:rsidP="00F76C3B">
      <w:pPr>
        <w:rPr>
          <w:ins w:id="1342" w:author="r1" w:date="2022-11-21T17:26:00Z"/>
          <w:rFonts w:eastAsia="等线"/>
          <w:lang w:val="en-IN"/>
        </w:rPr>
      </w:pPr>
      <w:r w:rsidRPr="00EC097A">
        <w:rPr>
          <w:lang w:val="en-US"/>
        </w:rPr>
        <w:t xml:space="preserve">Pre-requisite: </w:t>
      </w:r>
      <w:r>
        <w:rPr>
          <w:lang w:val="en-US"/>
        </w:rPr>
        <w:t>t</w:t>
      </w:r>
      <w:r w:rsidRPr="00EC097A">
        <w:rPr>
          <w:lang w:val="en-US"/>
        </w:rPr>
        <w:t xml:space="preserve">here is establishment of </w:t>
      </w:r>
      <w:r>
        <w:rPr>
          <w:lang w:val="en-US"/>
        </w:rPr>
        <w:t>the key K</w:t>
      </w:r>
      <w:r w:rsidRPr="007D303E">
        <w:rPr>
          <w:vertAlign w:val="subscript"/>
          <w:lang w:val="en-US"/>
        </w:rPr>
        <w:t>AKMA</w:t>
      </w:r>
      <w:r>
        <w:rPr>
          <w:lang w:val="en-US"/>
        </w:rPr>
        <w:t xml:space="preserve"> between the UE and </w:t>
      </w:r>
      <w:proofErr w:type="spellStart"/>
      <w:r>
        <w:rPr>
          <w:lang w:val="en-US"/>
        </w:rPr>
        <w:t>hAAnF</w:t>
      </w:r>
      <w:proofErr w:type="spellEnd"/>
      <w:r>
        <w:rPr>
          <w:lang w:val="en-US"/>
        </w:rPr>
        <w:t>.</w:t>
      </w:r>
      <w:ins w:id="1343" w:author="r1" w:date="2022-11-21T17:26:00Z">
        <w:r w:rsidR="00F76C3B" w:rsidRPr="00F76C3B">
          <w:rPr>
            <w:lang w:val="en-US"/>
          </w:rPr>
          <w:t xml:space="preserve"> </w:t>
        </w:r>
        <w:r w:rsidR="00F76C3B">
          <w:rPr>
            <w:rFonts w:eastAsia="等线"/>
            <w:lang w:val="en-US"/>
          </w:rPr>
          <w:t>And,</w:t>
        </w:r>
        <w:r w:rsidR="00F76C3B" w:rsidRPr="007E795C">
          <w:rPr>
            <w:rFonts w:eastAsia="等线"/>
            <w:lang w:val="en-IN"/>
          </w:rPr>
          <w:t xml:space="preserve"> </w:t>
        </w:r>
        <w:r w:rsidR="00F76C3B">
          <w:rPr>
            <w:rFonts w:eastAsia="等线"/>
            <w:lang w:val="en-IN"/>
          </w:rPr>
          <w:t>during the establishment of the AKMA key (K</w:t>
        </w:r>
        <w:r w:rsidR="00F76C3B" w:rsidRPr="00726471">
          <w:rPr>
            <w:rFonts w:eastAsia="等线"/>
            <w:vertAlign w:val="subscript"/>
            <w:lang w:val="en-IN"/>
          </w:rPr>
          <w:t>AKMA</w:t>
        </w:r>
        <w:r w:rsidR="00F76C3B">
          <w:rPr>
            <w:rFonts w:eastAsia="等线"/>
            <w:lang w:val="en-IN"/>
          </w:rPr>
          <w:t xml:space="preserve">), the AUSF also provides the SN name to the </w:t>
        </w:r>
        <w:proofErr w:type="spellStart"/>
        <w:r w:rsidR="00F76C3B">
          <w:rPr>
            <w:rFonts w:eastAsia="等线"/>
            <w:lang w:val="en-IN"/>
          </w:rPr>
          <w:t>AAnF</w:t>
        </w:r>
        <w:proofErr w:type="spellEnd"/>
        <w:r w:rsidR="00F76C3B">
          <w:rPr>
            <w:rFonts w:eastAsia="等线"/>
            <w:lang w:val="en-IN"/>
          </w:rPr>
          <w:t xml:space="preserve"> in the HPLMN (</w:t>
        </w:r>
        <w:proofErr w:type="spellStart"/>
        <w:r w:rsidR="00F76C3B">
          <w:rPr>
            <w:rFonts w:eastAsia="等线"/>
            <w:lang w:val="en-IN"/>
          </w:rPr>
          <w:t>hAAnF</w:t>
        </w:r>
        <w:proofErr w:type="spellEnd"/>
        <w:r w:rsidR="00F76C3B">
          <w:rPr>
            <w:rFonts w:eastAsia="等线"/>
            <w:lang w:val="en-IN"/>
          </w:rPr>
          <w:t xml:space="preserve">). The SN name is used later to determine whether the UE is roaming and to select appropriate </w:t>
        </w:r>
        <w:proofErr w:type="spellStart"/>
        <w:r w:rsidR="00F76C3B">
          <w:rPr>
            <w:rFonts w:eastAsia="等线"/>
            <w:lang w:val="en-IN"/>
          </w:rPr>
          <w:t>AAnF</w:t>
        </w:r>
        <w:proofErr w:type="spellEnd"/>
        <w:r w:rsidR="00F76C3B">
          <w:rPr>
            <w:rFonts w:eastAsia="等线"/>
            <w:lang w:val="en-IN"/>
          </w:rPr>
          <w:t xml:space="preserve"> in VPLMN (</w:t>
        </w:r>
        <w:proofErr w:type="spellStart"/>
        <w:r w:rsidR="00F76C3B">
          <w:rPr>
            <w:rFonts w:eastAsia="等线"/>
            <w:lang w:val="en-IN"/>
          </w:rPr>
          <w:t>vAAnF</w:t>
        </w:r>
        <w:proofErr w:type="spellEnd"/>
        <w:r w:rsidR="00F76C3B">
          <w:rPr>
            <w:rFonts w:eastAsia="等线"/>
            <w:lang w:val="en-IN"/>
          </w:rPr>
          <w:t>) in order to store AKMA details.</w:t>
        </w:r>
      </w:ins>
    </w:p>
    <w:p w:rsidR="002D0B6A" w:rsidRDefault="00F76C3B" w:rsidP="000614D6">
      <w:pPr>
        <w:pStyle w:val="EditorsNote"/>
        <w:rPr>
          <w:lang w:eastAsia="zh-CN"/>
        </w:rPr>
        <w:pPrChange w:id="1344" w:author="r1" w:date="2022-11-21T18:15:00Z">
          <w:pPr/>
        </w:pPrChange>
      </w:pPr>
      <w:ins w:id="1345" w:author="r1" w:date="2022-11-21T17:26:00Z">
        <w:r>
          <w:t>Editor’s Note</w:t>
        </w:r>
        <w:r w:rsidRPr="00F63E1C">
          <w:t xml:space="preserve">: this solution assumes that there is only one </w:t>
        </w:r>
        <w:proofErr w:type="spellStart"/>
        <w:r>
          <w:t>vAAnF</w:t>
        </w:r>
        <w:proofErr w:type="spellEnd"/>
        <w:r>
          <w:t xml:space="preserve"> per </w:t>
        </w:r>
        <w:r w:rsidRPr="00F63E1C">
          <w:t xml:space="preserve">VPLMN. </w:t>
        </w:r>
      </w:ins>
    </w:p>
    <w:p w:rsidR="001C43B4" w:rsidRPr="007D303E" w:rsidRDefault="001C43B4" w:rsidP="001C43B4">
      <w:pPr>
        <w:rPr>
          <w:lang w:val="en-US"/>
        </w:rPr>
      </w:pPr>
      <w:r>
        <w:rPr>
          <w:lang w:val="en-US"/>
        </w:rPr>
        <w:t xml:space="preserve">Steps 1, 2, 3 take place as specified in TS 33.535 [2]. </w:t>
      </w:r>
    </w:p>
    <w:p w:rsidR="001C43B4" w:rsidRPr="000614D6" w:rsidRDefault="001C43B4" w:rsidP="000614D6">
      <w:r>
        <w:t xml:space="preserve">4. </w:t>
      </w:r>
      <w:r w:rsidRPr="007D303E">
        <w:t xml:space="preserve">The </w:t>
      </w:r>
      <w:proofErr w:type="spellStart"/>
      <w:r>
        <w:t>hAAnF</w:t>
      </w:r>
      <w:proofErr w:type="spellEnd"/>
      <w:r>
        <w:t xml:space="preserve"> determine whether the UE is roaming. If the UE is roaming then the </w:t>
      </w:r>
      <w:proofErr w:type="spellStart"/>
      <w:r>
        <w:t>hAAnF</w:t>
      </w:r>
      <w:proofErr w:type="spellEnd"/>
      <w:r>
        <w:t xml:space="preserve"> provides the AKMA Application </w:t>
      </w:r>
      <w:r w:rsidRPr="008B5C41">
        <w:t>key K</w:t>
      </w:r>
      <w:r w:rsidRPr="000614D6">
        <w:rPr>
          <w:vertAlign w:val="subscript"/>
        </w:rPr>
        <w:t>AF</w:t>
      </w:r>
      <w:r w:rsidRPr="008B5C41">
        <w:t xml:space="preserve"> and associated parameters A-KID, AF_ID, SUPI, and K</w:t>
      </w:r>
      <w:r w:rsidRPr="000614D6">
        <w:rPr>
          <w:vertAlign w:val="subscript"/>
        </w:rPr>
        <w:t>AF</w:t>
      </w:r>
      <w:r w:rsidRPr="008B5C41">
        <w:t xml:space="preserve"> expiration time to the </w:t>
      </w:r>
      <w:proofErr w:type="spellStart"/>
      <w:r w:rsidRPr="008B5C41">
        <w:t>vAAnF</w:t>
      </w:r>
      <w:proofErr w:type="spellEnd"/>
      <w:r w:rsidRPr="008B5C41">
        <w:t xml:space="preserve">. </w:t>
      </w:r>
    </w:p>
    <w:p w:rsidR="001C43B4" w:rsidRPr="008B5C41" w:rsidRDefault="001C43B4" w:rsidP="001C43B4">
      <w:pPr>
        <w:pStyle w:val="EditorsNote"/>
        <w:ind w:left="284" w:firstLine="0"/>
        <w:rPr>
          <w:vertAlign w:val="subscript"/>
        </w:rPr>
      </w:pPr>
      <w:r w:rsidRPr="008B5C41">
        <w:t>Editor’s Note: the scenario needs to be studied where provided encryption keys are not related to K</w:t>
      </w:r>
      <w:r w:rsidRPr="008B5C41">
        <w:rPr>
          <w:vertAlign w:val="subscript"/>
        </w:rPr>
        <w:t>AF</w:t>
      </w:r>
    </w:p>
    <w:p w:rsidR="001C43B4" w:rsidRPr="008B5C41" w:rsidDel="00F76C3B" w:rsidRDefault="001C43B4" w:rsidP="001C43B4">
      <w:pPr>
        <w:pStyle w:val="EditorsNote"/>
        <w:ind w:left="284" w:firstLine="0"/>
        <w:rPr>
          <w:del w:id="1346" w:author="r1" w:date="2022-11-21T17:26:00Z"/>
          <w:lang w:val="en-US"/>
        </w:rPr>
      </w:pPr>
      <w:del w:id="1347" w:author="r1" w:date="2022-11-21T17:26:00Z">
        <w:r w:rsidRPr="008B5C41" w:rsidDel="00F76C3B">
          <w:delText>Editor’s Note: how to determine if UE is roaming and how hAAnF find current vAAnF are FFS.</w:delText>
        </w:r>
      </w:del>
    </w:p>
    <w:p w:rsidR="001C43B4" w:rsidRDefault="001C43B4" w:rsidP="000614D6">
      <w:pPr>
        <w:rPr>
          <w:lang w:val="en-US"/>
        </w:rPr>
      </w:pPr>
      <w:r w:rsidRPr="008B5C41">
        <w:t xml:space="preserve">5. The </w:t>
      </w:r>
      <w:proofErr w:type="spellStart"/>
      <w:r w:rsidRPr="008B5C41">
        <w:t>vAAnF</w:t>
      </w:r>
      <w:proofErr w:type="spellEnd"/>
      <w:r w:rsidRPr="008B5C41">
        <w:t xml:space="preserve"> stores the key K</w:t>
      </w:r>
      <w:r w:rsidRPr="008B5C41">
        <w:rPr>
          <w:vertAlign w:val="subscript"/>
        </w:rPr>
        <w:t>AF</w:t>
      </w:r>
      <w:r w:rsidRPr="008B5C41">
        <w:t xml:space="preserve"> and associated parameters received from the </w:t>
      </w:r>
      <w:proofErr w:type="spellStart"/>
      <w:r w:rsidRPr="008B5C41">
        <w:t>hAAnF</w:t>
      </w:r>
      <w:proofErr w:type="spellEnd"/>
      <w:r w:rsidRPr="008B5C41">
        <w:t xml:space="preserve"> and sends back response to the </w:t>
      </w:r>
      <w:proofErr w:type="spellStart"/>
      <w:r w:rsidRPr="008B5C41">
        <w:t>hAAnF</w:t>
      </w:r>
      <w:proofErr w:type="spellEnd"/>
      <w:r w:rsidRPr="008B5C41">
        <w:t>.</w:t>
      </w:r>
      <w:r>
        <w:t xml:space="preserve"> </w:t>
      </w:r>
    </w:p>
    <w:p w:rsidR="001C43B4" w:rsidRDefault="001C43B4" w:rsidP="001C43B4">
      <w:pPr>
        <w:rPr>
          <w:lang w:val="en-US"/>
        </w:rPr>
      </w:pPr>
      <w:r>
        <w:rPr>
          <w:lang w:val="en-US"/>
        </w:rPr>
        <w:t>Steps 6 and 7 take place as specified in TS 33.535 [2].</w:t>
      </w:r>
    </w:p>
    <w:p w:rsidR="001C43B4" w:rsidRPr="008B5C41" w:rsidRDefault="001C43B4" w:rsidP="001C43B4">
      <w:pPr>
        <w:rPr>
          <w:lang w:val="en-US"/>
        </w:rPr>
      </w:pPr>
      <w:r>
        <w:rPr>
          <w:lang w:val="en-US"/>
        </w:rPr>
        <w:t xml:space="preserve">8. The UE </w:t>
      </w:r>
      <w:r w:rsidRPr="008B5C41">
        <w:rPr>
          <w:lang w:val="en-US"/>
        </w:rPr>
        <w:t xml:space="preserve">sends a message to the AMF in order to check that the </w:t>
      </w:r>
      <w:proofErr w:type="spellStart"/>
      <w:r w:rsidRPr="008B5C41">
        <w:rPr>
          <w:lang w:val="en-US"/>
        </w:rPr>
        <w:t>vAAnF</w:t>
      </w:r>
      <w:proofErr w:type="spellEnd"/>
      <w:r w:rsidRPr="008B5C41">
        <w:rPr>
          <w:lang w:val="en-US"/>
        </w:rPr>
        <w:t xml:space="preserve"> stores the correct AKMA Application Key </w:t>
      </w:r>
      <w:r w:rsidRPr="008B5C41">
        <w:t>K</w:t>
      </w:r>
      <w:r w:rsidRPr="008B5C41">
        <w:rPr>
          <w:vertAlign w:val="subscript"/>
        </w:rPr>
        <w:t>AF</w:t>
      </w:r>
      <w:r w:rsidRPr="008B5C41">
        <w:rPr>
          <w:lang w:val="en-US"/>
        </w:rPr>
        <w:t xml:space="preserve"> to address LI </w:t>
      </w:r>
      <w:proofErr w:type="spellStart"/>
      <w:r w:rsidRPr="008B5C41">
        <w:rPr>
          <w:lang w:val="en-US"/>
        </w:rPr>
        <w:t>requirement.This</w:t>
      </w:r>
      <w:proofErr w:type="spellEnd"/>
      <w:r w:rsidRPr="008B5C41">
        <w:rPr>
          <w:lang w:val="en-US"/>
        </w:rPr>
        <w:t xml:space="preserve"> message contains the current GUTI value encrypted by the UE with </w:t>
      </w:r>
      <w:r w:rsidRPr="008B5C41">
        <w:t>K</w:t>
      </w:r>
      <w:r w:rsidRPr="008B5C41">
        <w:rPr>
          <w:vertAlign w:val="subscript"/>
        </w:rPr>
        <w:t>AF</w:t>
      </w:r>
      <w:r w:rsidRPr="008B5C41">
        <w:rPr>
          <w:lang w:val="en-US"/>
        </w:rPr>
        <w:t xml:space="preserve">, and associated A-KID and AF-ID. The GUTI value encrypted with </w:t>
      </w:r>
      <w:r w:rsidRPr="008B5C41">
        <w:t>K</w:t>
      </w:r>
      <w:r w:rsidRPr="008B5C41">
        <w:rPr>
          <w:vertAlign w:val="subscript"/>
        </w:rPr>
        <w:t>AF</w:t>
      </w:r>
      <w:r w:rsidRPr="008B5C41">
        <w:rPr>
          <w:lang w:val="en-US"/>
        </w:rPr>
        <w:t xml:space="preserve"> is named </w:t>
      </w:r>
      <w:proofErr w:type="spellStart"/>
      <w:r w:rsidRPr="008B5C41">
        <w:rPr>
          <w:lang w:val="en-US"/>
        </w:rPr>
        <w:t>GUTIe</w:t>
      </w:r>
      <w:proofErr w:type="spellEnd"/>
      <w:r w:rsidRPr="008B5C41">
        <w:rPr>
          <w:lang w:val="en-US"/>
        </w:rPr>
        <w:t xml:space="preserve">. </w:t>
      </w:r>
    </w:p>
    <w:p w:rsidR="001C43B4" w:rsidRPr="008B5C41" w:rsidRDefault="001C43B4" w:rsidP="001C43B4">
      <w:pPr>
        <w:pStyle w:val="NO"/>
      </w:pPr>
      <w:r w:rsidRPr="008B5C41">
        <w:t>NOTE 1:</w:t>
      </w:r>
      <w:r w:rsidRPr="008B5C41">
        <w:tab/>
      </w:r>
      <w:proofErr w:type="spellStart"/>
      <w:r w:rsidRPr="008B5C41">
        <w:t>GUTIe</w:t>
      </w:r>
      <w:proofErr w:type="spellEnd"/>
      <w:r w:rsidRPr="008B5C41">
        <w:t xml:space="preserve"> could also be Message Authentication Code.</w:t>
      </w:r>
    </w:p>
    <w:p w:rsidR="001C43B4" w:rsidRPr="008B5C41" w:rsidRDefault="001C43B4" w:rsidP="001C43B4">
      <w:pPr>
        <w:pStyle w:val="EditorsNote"/>
        <w:ind w:left="284" w:firstLine="0"/>
      </w:pPr>
      <w:r w:rsidRPr="008B5C41">
        <w:t>Editor’s Note: Whether a new NAS message needs to be defined is FFS.</w:t>
      </w:r>
    </w:p>
    <w:p w:rsidR="001C43B4" w:rsidRDefault="001C43B4" w:rsidP="001C43B4">
      <w:pPr>
        <w:rPr>
          <w:lang w:val="en-US"/>
        </w:rPr>
      </w:pPr>
      <w:r w:rsidRPr="008B5C41">
        <w:rPr>
          <w:lang w:val="en-US"/>
        </w:rPr>
        <w:t xml:space="preserve">9. The AMF sends to the </w:t>
      </w:r>
      <w:proofErr w:type="spellStart"/>
      <w:r w:rsidRPr="008B5C41">
        <w:rPr>
          <w:lang w:val="en-US"/>
        </w:rPr>
        <w:t>vAANF</w:t>
      </w:r>
      <w:proofErr w:type="spellEnd"/>
      <w:r>
        <w:rPr>
          <w:lang w:val="en-US"/>
        </w:rPr>
        <w:t xml:space="preserve">: </w:t>
      </w:r>
      <w:proofErr w:type="spellStart"/>
      <w:r>
        <w:rPr>
          <w:lang w:val="en-US"/>
        </w:rPr>
        <w:t>GUTIe</w:t>
      </w:r>
      <w:proofErr w:type="spellEnd"/>
      <w:r>
        <w:rPr>
          <w:lang w:val="en-US"/>
        </w:rPr>
        <w:t xml:space="preserve">, A-KID, AF-ID received from the UE in step 8, and GUTI value in clear text. </w:t>
      </w:r>
    </w:p>
    <w:p w:rsidR="001C43B4" w:rsidRDefault="001C43B4" w:rsidP="001C43B4">
      <w:r>
        <w:rPr>
          <w:lang w:val="en-US"/>
        </w:rPr>
        <w:t xml:space="preserve">10. The </w:t>
      </w:r>
      <w:proofErr w:type="spellStart"/>
      <w:r>
        <w:rPr>
          <w:lang w:val="en-US"/>
        </w:rPr>
        <w:t>vAANF</w:t>
      </w:r>
      <w:proofErr w:type="spellEnd"/>
      <w:r>
        <w:rPr>
          <w:lang w:val="en-US"/>
        </w:rPr>
        <w:t xml:space="preserve"> retrieves the AKMA Application Key </w:t>
      </w:r>
      <w:r>
        <w:t>K</w:t>
      </w:r>
      <w:r w:rsidRPr="00923F25">
        <w:rPr>
          <w:vertAlign w:val="subscript"/>
        </w:rPr>
        <w:t>AF</w:t>
      </w:r>
      <w:r>
        <w:t xml:space="preserve"> thanks to A-KID, AF-ID </w:t>
      </w:r>
      <w:r>
        <w:rPr>
          <w:lang w:val="en-US"/>
        </w:rPr>
        <w:t xml:space="preserve">and decrypts the </w:t>
      </w:r>
      <w:proofErr w:type="spellStart"/>
      <w:r>
        <w:rPr>
          <w:lang w:val="en-US"/>
        </w:rPr>
        <w:t>GUTIe</w:t>
      </w:r>
      <w:proofErr w:type="spellEnd"/>
      <w:r>
        <w:rPr>
          <w:lang w:val="en-US"/>
        </w:rPr>
        <w:t xml:space="preserve"> with </w:t>
      </w:r>
      <w:r>
        <w:t>K</w:t>
      </w:r>
      <w:r w:rsidRPr="00923F25">
        <w:rPr>
          <w:vertAlign w:val="subscript"/>
        </w:rPr>
        <w:t>AF</w:t>
      </w:r>
      <w:r w:rsidRPr="00897F1E">
        <w:t xml:space="preserve">. </w:t>
      </w:r>
      <w:r>
        <w:t xml:space="preserve">Then, the </w:t>
      </w:r>
      <w:proofErr w:type="spellStart"/>
      <w:r>
        <w:t>vAAnF</w:t>
      </w:r>
      <w:proofErr w:type="spellEnd"/>
      <w:r>
        <w:t xml:space="preserve"> verifies that the decrypted GUTI is the same than the GUTI in clear text sent by the AMF. </w:t>
      </w:r>
    </w:p>
    <w:p w:rsidR="001C43B4" w:rsidRDefault="001C43B4" w:rsidP="001C43B4">
      <w:r>
        <w:t xml:space="preserve">11. The </w:t>
      </w:r>
      <w:proofErr w:type="spellStart"/>
      <w:r>
        <w:t>vAANF</w:t>
      </w:r>
      <w:proofErr w:type="spellEnd"/>
      <w:r>
        <w:t xml:space="preserve"> sends to the AMF the result of the K</w:t>
      </w:r>
      <w:r w:rsidRPr="00D06E96">
        <w:rPr>
          <w:vertAlign w:val="subscript"/>
        </w:rPr>
        <w:t>AF</w:t>
      </w:r>
      <w:r>
        <w:t xml:space="preserve"> check. </w:t>
      </w:r>
    </w:p>
    <w:p w:rsidR="001C43B4" w:rsidRDefault="001C43B4" w:rsidP="001C43B4">
      <w:r>
        <w:t>12. The AMF forwards the result of the K</w:t>
      </w:r>
      <w:r w:rsidRPr="00923F25">
        <w:rPr>
          <w:vertAlign w:val="subscript"/>
        </w:rPr>
        <w:t>AF</w:t>
      </w:r>
      <w:r>
        <w:rPr>
          <w:vertAlign w:val="subscript"/>
        </w:rPr>
        <w:t xml:space="preserve"> </w:t>
      </w:r>
      <w:r>
        <w:t>check to the UE.</w:t>
      </w:r>
    </w:p>
    <w:p w:rsidR="001C43B4" w:rsidRPr="00D06E96" w:rsidRDefault="001C43B4" w:rsidP="001C43B4">
      <w:r>
        <w:t>13. The UE can use K</w:t>
      </w:r>
      <w:r w:rsidRPr="00923F25">
        <w:rPr>
          <w:vertAlign w:val="subscript"/>
        </w:rPr>
        <w:t>AF</w:t>
      </w:r>
      <w:r>
        <w:rPr>
          <w:vertAlign w:val="subscript"/>
        </w:rPr>
        <w:t xml:space="preserve"> </w:t>
      </w:r>
      <w:r>
        <w:t>if the K</w:t>
      </w:r>
      <w:r w:rsidRPr="00923F25">
        <w:rPr>
          <w:vertAlign w:val="subscript"/>
        </w:rPr>
        <w:t>AF</w:t>
      </w:r>
      <w:r>
        <w:rPr>
          <w:vertAlign w:val="subscript"/>
        </w:rPr>
        <w:t xml:space="preserve"> </w:t>
      </w:r>
      <w:r>
        <w:t xml:space="preserve">check was successful. </w:t>
      </w:r>
    </w:p>
    <w:p w:rsidR="001C43B4" w:rsidRDefault="001C43B4" w:rsidP="001C43B4">
      <w:r>
        <w:t>This</w:t>
      </w:r>
      <w:r w:rsidRPr="00273086">
        <w:t xml:space="preserve"> solution </w:t>
      </w:r>
      <w:r>
        <w:t xml:space="preserve">also covers the scenario where </w:t>
      </w:r>
      <w:r w:rsidRPr="00273086">
        <w:t xml:space="preserve">AF </w:t>
      </w:r>
      <w:r>
        <w:t xml:space="preserve">is an external AF in Data Network. The same steps apply. </w:t>
      </w:r>
    </w:p>
    <w:p w:rsidR="001C43B4" w:rsidRPr="00FF0639" w:rsidRDefault="001C43B4" w:rsidP="002D0B6A">
      <w:pPr>
        <w:pStyle w:val="3"/>
        <w:rPr>
          <w:lang w:val="fr-FR"/>
        </w:rPr>
      </w:pPr>
      <w:bookmarkStart w:id="1348" w:name="_Toc119947365"/>
      <w:r w:rsidRPr="00FF0639">
        <w:rPr>
          <w:lang w:val="fr-FR"/>
        </w:rPr>
        <w:t>6.</w:t>
      </w:r>
      <w:r w:rsidR="00896E95">
        <w:rPr>
          <w:rFonts w:hint="eastAsia"/>
          <w:lang w:val="fr-FR" w:eastAsia="zh-CN"/>
        </w:rPr>
        <w:t>14</w:t>
      </w:r>
      <w:r w:rsidRPr="00FF0639">
        <w:rPr>
          <w:lang w:val="fr-FR"/>
        </w:rPr>
        <w:t>.3</w:t>
      </w:r>
      <w:r w:rsidRPr="00FF0639">
        <w:rPr>
          <w:lang w:val="fr-FR"/>
        </w:rPr>
        <w:tab/>
        <w:t>Evaluation</w:t>
      </w:r>
      <w:bookmarkEnd w:id="1348"/>
    </w:p>
    <w:p w:rsidR="001C43B4" w:rsidRPr="000614D6" w:rsidRDefault="001C43B4" w:rsidP="000614D6">
      <w:r w:rsidRPr="000614D6">
        <w:t>TBD</w:t>
      </w:r>
    </w:p>
    <w:p w:rsidR="008F34F2" w:rsidRPr="000614D6" w:rsidRDefault="008F34F2" w:rsidP="000614D6">
      <w:pPr>
        <w:pStyle w:val="2"/>
        <w:rPr>
          <w:ins w:id="1349" w:author="r1" w:date="2022-11-21T17:36:00Z"/>
          <w:rFonts w:eastAsia="Times New Roman"/>
          <w:lang w:eastAsia="zh-CN"/>
        </w:rPr>
      </w:pPr>
      <w:bookmarkStart w:id="1350" w:name="_Toc119947366"/>
      <w:ins w:id="1351" w:author="r1" w:date="2022-11-21T17:36:00Z">
        <w:r w:rsidRPr="000614D6">
          <w:rPr>
            <w:rFonts w:eastAsia="Times New Roman"/>
            <w:lang w:eastAsia="zh-CN"/>
          </w:rPr>
          <w:t>6.</w:t>
        </w:r>
        <w:r w:rsidRPr="000614D6">
          <w:rPr>
            <w:rFonts w:eastAsia="Times New Roman" w:hint="eastAsia"/>
            <w:lang w:eastAsia="zh-CN"/>
          </w:rPr>
          <w:t>15</w:t>
        </w:r>
        <w:r w:rsidRPr="000614D6">
          <w:rPr>
            <w:rFonts w:eastAsia="Times New Roman"/>
            <w:lang w:eastAsia="zh-CN"/>
          </w:rPr>
          <w:tab/>
          <w:t>Solution #</w:t>
        </w:r>
        <w:r w:rsidRPr="000614D6">
          <w:rPr>
            <w:rFonts w:eastAsia="Times New Roman" w:hint="eastAsia"/>
            <w:lang w:eastAsia="zh-CN"/>
          </w:rPr>
          <w:t>15</w:t>
        </w:r>
        <w:r w:rsidRPr="000614D6">
          <w:rPr>
            <w:rFonts w:eastAsia="Times New Roman"/>
            <w:lang w:eastAsia="zh-CN"/>
          </w:rPr>
          <w:t>: AKMA roaming for external AF in Data Network</w:t>
        </w:r>
        <w:bookmarkEnd w:id="1350"/>
      </w:ins>
    </w:p>
    <w:p w:rsidR="008F34F2" w:rsidRDefault="008F34F2" w:rsidP="000614D6">
      <w:pPr>
        <w:pStyle w:val="3"/>
        <w:rPr>
          <w:ins w:id="1352" w:author="r1" w:date="2022-11-21T17:36:00Z"/>
          <w:rFonts w:eastAsia="等线"/>
        </w:rPr>
      </w:pPr>
      <w:bookmarkStart w:id="1353" w:name="_Toc119947367"/>
      <w:ins w:id="1354" w:author="r1" w:date="2022-11-21T17:36:00Z">
        <w:r w:rsidRPr="008F34F2">
          <w:rPr>
            <w:rFonts w:eastAsia="等线"/>
          </w:rPr>
          <w:t>6.</w:t>
        </w:r>
        <w:r w:rsidRPr="008F34F2">
          <w:rPr>
            <w:rFonts w:hint="eastAsia"/>
            <w:lang w:eastAsia="zh-CN"/>
          </w:rPr>
          <w:t>15</w:t>
        </w:r>
        <w:r w:rsidRPr="008F34F2">
          <w:rPr>
            <w:rFonts w:eastAsia="等线"/>
          </w:rPr>
          <w:t>.1</w:t>
        </w:r>
        <w:r w:rsidRPr="008F34F2">
          <w:rPr>
            <w:rFonts w:eastAsia="等线"/>
          </w:rPr>
          <w:tab/>
          <w:t>Introduction</w:t>
        </w:r>
        <w:bookmarkEnd w:id="1353"/>
      </w:ins>
    </w:p>
    <w:p w:rsidR="008F34F2" w:rsidRDefault="008F34F2" w:rsidP="000614D6">
      <w:pPr>
        <w:jc w:val="both"/>
        <w:rPr>
          <w:ins w:id="1355" w:author="r1" w:date="2022-11-21T17:36:00Z"/>
          <w:rFonts w:eastAsia="等线"/>
          <w:lang w:val="en-US"/>
        </w:rPr>
      </w:pPr>
      <w:ins w:id="1356" w:author="r1" w:date="2022-11-21T17:36:00Z">
        <w:r>
          <w:rPr>
            <w:rFonts w:eastAsia="等线"/>
            <w:lang w:val="en-US"/>
          </w:rPr>
          <w:t>This solution addresses the KI #1.</w:t>
        </w:r>
      </w:ins>
    </w:p>
    <w:p w:rsidR="008F34F2" w:rsidRPr="00082278" w:rsidRDefault="008F34F2" w:rsidP="000614D6">
      <w:pPr>
        <w:jc w:val="both"/>
        <w:rPr>
          <w:ins w:id="1357" w:author="r1" w:date="2022-11-21T17:36:00Z"/>
          <w:rFonts w:eastAsia="等线"/>
          <w:lang w:val="en-US"/>
        </w:rPr>
      </w:pPr>
      <w:ins w:id="1358" w:author="r1" w:date="2022-11-21T17:36:00Z">
        <w:r>
          <w:rPr>
            <w:rFonts w:eastAsia="等线" w:hint="eastAsia"/>
            <w:lang w:val="en-US"/>
          </w:rPr>
          <w:t>This</w:t>
        </w:r>
        <w:r>
          <w:rPr>
            <w:rFonts w:eastAsia="等线"/>
            <w:lang w:val="en-US"/>
          </w:rPr>
          <w:t xml:space="preserve"> solution considers external AF in a data network in roaming scenarios. Specifically, AKMA architecture in clause 6.3 TS 33.535 [1] is reused to support the AKMA roaming which involves external AF in a data network.</w:t>
        </w:r>
      </w:ins>
    </w:p>
    <w:p w:rsidR="008F34F2" w:rsidRDefault="008F34F2" w:rsidP="000614D6">
      <w:pPr>
        <w:pStyle w:val="3"/>
        <w:rPr>
          <w:ins w:id="1359" w:author="r1" w:date="2022-11-21T17:36:00Z"/>
          <w:rFonts w:eastAsia="等线"/>
        </w:rPr>
      </w:pPr>
      <w:bookmarkStart w:id="1360" w:name="_Toc119947368"/>
      <w:ins w:id="1361" w:author="r1" w:date="2022-11-21T17:36:00Z">
        <w:r w:rsidRPr="008F34F2">
          <w:rPr>
            <w:rFonts w:eastAsia="等线"/>
          </w:rPr>
          <w:t>6.</w:t>
        </w:r>
        <w:r>
          <w:rPr>
            <w:rFonts w:hint="eastAsia"/>
            <w:lang w:eastAsia="zh-CN"/>
          </w:rPr>
          <w:t>15</w:t>
        </w:r>
        <w:r w:rsidRPr="008F34F2">
          <w:rPr>
            <w:rFonts w:eastAsia="等线"/>
          </w:rPr>
          <w:t>.2</w:t>
        </w:r>
        <w:r w:rsidRPr="008F34F2">
          <w:rPr>
            <w:rFonts w:eastAsia="等线"/>
          </w:rPr>
          <w:tab/>
          <w:t>Solution details</w:t>
        </w:r>
        <w:bookmarkEnd w:id="1360"/>
      </w:ins>
    </w:p>
    <w:p w:rsidR="008F34F2" w:rsidRDefault="008F34F2" w:rsidP="008F34F2">
      <w:pPr>
        <w:jc w:val="both"/>
        <w:rPr>
          <w:ins w:id="1362" w:author="r1" w:date="2022-11-21T17:36:00Z"/>
          <w:rFonts w:eastAsia="等线"/>
          <w:lang w:val="en-US" w:eastAsia="zh-CN"/>
        </w:rPr>
      </w:pPr>
      <w:ins w:id="1363" w:author="r1" w:date="2022-11-21T17:36:00Z">
        <w:r>
          <w:rPr>
            <w:rFonts w:eastAsia="等线"/>
            <w:lang w:val="en-US"/>
          </w:rPr>
          <w:t xml:space="preserve">To support </w:t>
        </w:r>
        <w:r>
          <w:rPr>
            <w:rFonts w:eastAsia="等线"/>
            <w:lang w:val="en-US" w:eastAsia="zh-CN"/>
          </w:rPr>
          <w:t>AKMA roaming which involves external AF in a data network</w:t>
        </w:r>
        <w:r>
          <w:rPr>
            <w:rFonts w:eastAsia="等线"/>
            <w:lang w:val="en-US"/>
          </w:rPr>
          <w:t xml:space="preserve">, this solution reuses </w:t>
        </w:r>
        <w:r>
          <w:rPr>
            <w:rFonts w:eastAsia="等线"/>
            <w:lang w:val="en-US" w:eastAsia="zh-CN"/>
          </w:rPr>
          <w:t>clause 6.3 TS 33.535 with the following modifications.</w:t>
        </w:r>
      </w:ins>
    </w:p>
    <w:p w:rsidR="008F34F2" w:rsidRPr="00875CC5" w:rsidRDefault="008F34F2" w:rsidP="008F34F2">
      <w:pPr>
        <w:ind w:left="284" w:hanging="284"/>
        <w:jc w:val="both"/>
        <w:rPr>
          <w:ins w:id="1364" w:author="r1" w:date="2022-11-21T17:36:00Z"/>
          <w:rFonts w:eastAsia="等线"/>
        </w:rPr>
      </w:pPr>
      <w:ins w:id="1365" w:author="r1" w:date="2022-11-21T17:36:00Z">
        <w:r w:rsidRPr="00875CC5">
          <w:rPr>
            <w:rFonts w:eastAsia="等线"/>
            <w:lang w:val="en-US" w:eastAsia="zh-CN"/>
          </w:rPr>
          <w:t>-</w:t>
        </w:r>
        <w:r w:rsidRPr="00875CC5">
          <w:rPr>
            <w:rFonts w:eastAsia="等线"/>
          </w:rPr>
          <w:t xml:space="preserve"> </w:t>
        </w:r>
        <w:r>
          <w:rPr>
            <w:rFonts w:eastAsia="等线"/>
          </w:rPr>
          <w:tab/>
        </w:r>
        <w:r w:rsidRPr="00875CC5">
          <w:rPr>
            <w:rFonts w:eastAsia="等线"/>
          </w:rPr>
          <w:t xml:space="preserve">In step 3, </w:t>
        </w:r>
        <w:r>
          <w:rPr>
            <w:rFonts w:eastAsia="等线"/>
          </w:rPr>
          <w:t>the</w:t>
        </w:r>
        <w:r w:rsidRPr="00875CC5">
          <w:rPr>
            <w:rFonts w:eastAsia="等线"/>
          </w:rPr>
          <w:t xml:space="preserve"> NEF checks whet</w:t>
        </w:r>
        <w:r>
          <w:rPr>
            <w:rFonts w:eastAsia="等线"/>
          </w:rPr>
          <w:t>h</w:t>
        </w:r>
        <w:r w:rsidRPr="00875CC5">
          <w:rPr>
            <w:rFonts w:eastAsia="等线"/>
          </w:rPr>
          <w:t xml:space="preserve">er the </w:t>
        </w:r>
        <w:r>
          <w:rPr>
            <w:rFonts w:eastAsia="等线"/>
          </w:rPr>
          <w:t xml:space="preserve">connected </w:t>
        </w:r>
        <w:r w:rsidRPr="00875CC5">
          <w:rPr>
            <w:rFonts w:eastAsia="等线"/>
          </w:rPr>
          <w:t>AF is an external AF in the data network</w:t>
        </w:r>
        <w:r>
          <w:rPr>
            <w:rFonts w:eastAsia="等线"/>
          </w:rPr>
          <w:t xml:space="preserve"> based on the local policies</w:t>
        </w:r>
        <w:r w:rsidRPr="00875CC5">
          <w:rPr>
            <w:rFonts w:eastAsia="等线"/>
          </w:rPr>
          <w:t xml:space="preserve">. If </w:t>
        </w:r>
        <w:r>
          <w:rPr>
            <w:rFonts w:eastAsia="等线"/>
          </w:rPr>
          <w:t xml:space="preserve">the </w:t>
        </w:r>
        <w:r w:rsidRPr="00875CC5">
          <w:rPr>
            <w:rFonts w:eastAsia="等线"/>
          </w:rPr>
          <w:t xml:space="preserve">AF is an external AF in the data network, </w:t>
        </w:r>
        <w:r>
          <w:rPr>
            <w:rFonts w:eastAsia="等线"/>
          </w:rPr>
          <w:t xml:space="preserve">the </w:t>
        </w:r>
        <w:r w:rsidRPr="00875CC5">
          <w:rPr>
            <w:rFonts w:eastAsia="等线"/>
          </w:rPr>
          <w:t xml:space="preserve">NEF sends </w:t>
        </w:r>
        <w:r>
          <w:rPr>
            <w:rFonts w:eastAsia="等线"/>
          </w:rPr>
          <w:t xml:space="preserve">an </w:t>
        </w:r>
        <w:r w:rsidRPr="00875CC5">
          <w:rPr>
            <w:rFonts w:eastAsia="等线"/>
          </w:rPr>
          <w:t xml:space="preserve">AF indicator to the </w:t>
        </w:r>
        <w:proofErr w:type="spellStart"/>
        <w:r w:rsidRPr="00875CC5">
          <w:rPr>
            <w:rFonts w:eastAsia="等线"/>
          </w:rPr>
          <w:t>AAnF</w:t>
        </w:r>
        <w:proofErr w:type="spellEnd"/>
        <w:r w:rsidRPr="00875CC5">
          <w:rPr>
            <w:rFonts w:eastAsia="等线"/>
          </w:rPr>
          <w:t xml:space="preserve"> in the home network of UE. </w:t>
        </w:r>
        <w:r>
          <w:rPr>
            <w:rFonts w:eastAsia="等线"/>
          </w:rPr>
          <w:t xml:space="preserve">The </w:t>
        </w:r>
        <w:r w:rsidRPr="00875CC5">
          <w:rPr>
            <w:rFonts w:eastAsia="等线"/>
          </w:rPr>
          <w:t xml:space="preserve">AF indicator indicates that </w:t>
        </w:r>
        <w:r>
          <w:rPr>
            <w:rFonts w:eastAsia="等线"/>
          </w:rPr>
          <w:t xml:space="preserve">the </w:t>
        </w:r>
        <w:r w:rsidRPr="00875CC5">
          <w:rPr>
            <w:rFonts w:eastAsia="等线"/>
          </w:rPr>
          <w:t xml:space="preserve">AF is an external AF in </w:t>
        </w:r>
        <w:r>
          <w:rPr>
            <w:rFonts w:eastAsia="等线"/>
          </w:rPr>
          <w:t>a</w:t>
        </w:r>
        <w:r w:rsidRPr="00875CC5">
          <w:rPr>
            <w:rFonts w:eastAsia="等线"/>
          </w:rPr>
          <w:t xml:space="preserve"> data network. </w:t>
        </w:r>
      </w:ins>
    </w:p>
    <w:p w:rsidR="008F34F2" w:rsidRPr="009F5D75" w:rsidRDefault="008F34F2" w:rsidP="008F34F2">
      <w:pPr>
        <w:ind w:left="284" w:hanging="284"/>
        <w:jc w:val="both"/>
        <w:rPr>
          <w:ins w:id="1366" w:author="r1" w:date="2022-11-21T17:36:00Z"/>
          <w:rFonts w:eastAsia="等线"/>
          <w:lang w:eastAsia="zh-CN"/>
        </w:rPr>
      </w:pPr>
      <w:ins w:id="1367" w:author="r1" w:date="2022-11-21T17:36:00Z">
        <w:r w:rsidRPr="00875CC5">
          <w:rPr>
            <w:rFonts w:eastAsia="等线"/>
          </w:rPr>
          <w:t>-</w:t>
        </w:r>
        <w:r>
          <w:rPr>
            <w:rFonts w:eastAsia="等线"/>
          </w:rPr>
          <w:tab/>
        </w:r>
        <w:r w:rsidRPr="00875CC5">
          <w:rPr>
            <w:rFonts w:eastAsia="等线"/>
          </w:rPr>
          <w:t xml:space="preserve">If </w:t>
        </w:r>
        <w:r>
          <w:rPr>
            <w:rFonts w:eastAsia="等线"/>
          </w:rPr>
          <w:t xml:space="preserve">the </w:t>
        </w:r>
        <w:proofErr w:type="spellStart"/>
        <w:r w:rsidRPr="00875CC5">
          <w:rPr>
            <w:rFonts w:eastAsia="等线"/>
          </w:rPr>
          <w:t>AAnF</w:t>
        </w:r>
        <w:proofErr w:type="spellEnd"/>
        <w:r w:rsidRPr="00875CC5">
          <w:rPr>
            <w:rFonts w:eastAsia="等线"/>
          </w:rPr>
          <w:t xml:space="preserve"> </w:t>
        </w:r>
        <w:proofErr w:type="spellStart"/>
        <w:r w:rsidRPr="00875CC5">
          <w:rPr>
            <w:rFonts w:eastAsia="等线"/>
          </w:rPr>
          <w:t>recieves</w:t>
        </w:r>
        <w:proofErr w:type="spellEnd"/>
        <w:r w:rsidRPr="00875CC5">
          <w:rPr>
            <w:rFonts w:eastAsia="等线"/>
          </w:rPr>
          <w:t xml:space="preserve"> the AF indicator and </w:t>
        </w:r>
        <w:r>
          <w:rPr>
            <w:rFonts w:eastAsia="等线"/>
          </w:rPr>
          <w:t xml:space="preserve">the </w:t>
        </w:r>
        <w:r w:rsidRPr="00875CC5">
          <w:rPr>
            <w:rFonts w:eastAsia="等线"/>
          </w:rPr>
          <w:t xml:space="preserve">UE is roaming, </w:t>
        </w:r>
        <w:r>
          <w:rPr>
            <w:rFonts w:eastAsia="等线"/>
          </w:rPr>
          <w:t xml:space="preserve">the </w:t>
        </w:r>
        <w:proofErr w:type="spellStart"/>
        <w:r w:rsidRPr="00875CC5">
          <w:rPr>
            <w:rFonts w:eastAsia="等线"/>
          </w:rPr>
          <w:t>AAnF</w:t>
        </w:r>
        <w:proofErr w:type="spellEnd"/>
        <w:r w:rsidRPr="00875CC5">
          <w:rPr>
            <w:rFonts w:eastAsia="等线"/>
          </w:rPr>
          <w:t xml:space="preserve"> in the home network sends SUPI of </w:t>
        </w:r>
        <w:r>
          <w:rPr>
            <w:rFonts w:eastAsia="等线"/>
          </w:rPr>
          <w:t xml:space="preserve">the </w:t>
        </w:r>
        <w:r w:rsidRPr="00875CC5">
          <w:rPr>
            <w:rFonts w:eastAsia="等线"/>
          </w:rPr>
          <w:t>UE, AF_ID, K</w:t>
        </w:r>
        <w:r w:rsidRPr="000808BA">
          <w:rPr>
            <w:rFonts w:eastAsia="等线"/>
            <w:vertAlign w:val="subscript"/>
          </w:rPr>
          <w:t>AF</w:t>
        </w:r>
        <w:r w:rsidRPr="00875CC5">
          <w:rPr>
            <w:rFonts w:eastAsia="等线"/>
          </w:rPr>
          <w:t>, the K</w:t>
        </w:r>
        <w:r w:rsidRPr="000808BA">
          <w:rPr>
            <w:rFonts w:eastAsia="等线"/>
            <w:vertAlign w:val="subscript"/>
          </w:rPr>
          <w:t>AF</w:t>
        </w:r>
        <w:r w:rsidRPr="00875CC5">
          <w:rPr>
            <w:rFonts w:eastAsia="等线"/>
          </w:rPr>
          <w:t xml:space="preserve"> expiration time (K</w:t>
        </w:r>
        <w:r w:rsidRPr="000808BA">
          <w:rPr>
            <w:rFonts w:eastAsia="等线"/>
            <w:vertAlign w:val="subscript"/>
          </w:rPr>
          <w:t>AF</w:t>
        </w:r>
        <w:r w:rsidRPr="00875CC5">
          <w:rPr>
            <w:rFonts w:eastAsia="等线"/>
          </w:rPr>
          <w:t xml:space="preserve"> </w:t>
        </w:r>
        <w:proofErr w:type="spellStart"/>
        <w:r w:rsidRPr="00875CC5">
          <w:rPr>
            <w:rFonts w:eastAsia="等线"/>
          </w:rPr>
          <w:t>exptime</w:t>
        </w:r>
        <w:proofErr w:type="spellEnd"/>
        <w:r w:rsidRPr="00875CC5">
          <w:rPr>
            <w:rFonts w:eastAsia="等线"/>
          </w:rPr>
          <w:t xml:space="preserve">) </w:t>
        </w:r>
        <w:r w:rsidRPr="00875CC5">
          <w:rPr>
            <w:rFonts w:eastAsia="等线" w:hint="eastAsia"/>
            <w:lang w:eastAsia="zh-CN"/>
          </w:rPr>
          <w:t>to</w:t>
        </w:r>
        <w:r w:rsidRPr="00875CC5">
          <w:rPr>
            <w:rFonts w:eastAsia="等线"/>
            <w:lang w:eastAsia="zh-CN"/>
          </w:rPr>
          <w:t xml:space="preserve"> the visited network (e.g., UPF in the visited network) of </w:t>
        </w:r>
        <w:r>
          <w:rPr>
            <w:rFonts w:eastAsia="等线"/>
            <w:lang w:eastAsia="zh-CN"/>
          </w:rPr>
          <w:t xml:space="preserve">the </w:t>
        </w:r>
        <w:r w:rsidRPr="00875CC5">
          <w:rPr>
            <w:rFonts w:eastAsia="等线"/>
            <w:lang w:eastAsia="zh-CN"/>
          </w:rPr>
          <w:t xml:space="preserve">UE. </w:t>
        </w:r>
        <w:r>
          <w:rPr>
            <w:rFonts w:eastAsia="等线"/>
            <w:lang w:eastAsia="zh-CN"/>
          </w:rPr>
          <w:t>The</w:t>
        </w:r>
        <w:r w:rsidRPr="00875CC5">
          <w:rPr>
            <w:rFonts w:eastAsia="等线"/>
            <w:lang w:eastAsia="zh-CN"/>
          </w:rPr>
          <w:t xml:space="preserve"> </w:t>
        </w:r>
        <w:proofErr w:type="spellStart"/>
        <w:r w:rsidRPr="00875CC5">
          <w:rPr>
            <w:rFonts w:eastAsia="等线"/>
            <w:lang w:eastAsia="zh-CN"/>
          </w:rPr>
          <w:t>hAAnF</w:t>
        </w:r>
        <w:proofErr w:type="spellEnd"/>
        <w:r w:rsidRPr="00875CC5">
          <w:rPr>
            <w:rFonts w:eastAsia="等线"/>
            <w:lang w:eastAsia="zh-CN"/>
          </w:rPr>
          <w:t xml:space="preserve"> may obtain the visited network name of </w:t>
        </w:r>
        <w:r>
          <w:rPr>
            <w:rFonts w:eastAsia="等线"/>
            <w:lang w:eastAsia="zh-CN"/>
          </w:rPr>
          <w:t xml:space="preserve">the </w:t>
        </w:r>
        <w:r w:rsidRPr="00875CC5">
          <w:rPr>
            <w:rFonts w:eastAsia="等线"/>
            <w:lang w:eastAsia="zh-CN"/>
          </w:rPr>
          <w:t xml:space="preserve">UE from </w:t>
        </w:r>
        <w:r>
          <w:rPr>
            <w:rFonts w:eastAsia="等线"/>
            <w:lang w:eastAsia="zh-CN"/>
          </w:rPr>
          <w:t xml:space="preserve">the </w:t>
        </w:r>
        <w:r w:rsidRPr="00875CC5">
          <w:rPr>
            <w:rFonts w:eastAsia="等线"/>
            <w:lang w:eastAsia="zh-CN"/>
          </w:rPr>
          <w:t>AUSF/UDM.</w:t>
        </w:r>
      </w:ins>
    </w:p>
    <w:p w:rsidR="008F34F2" w:rsidRPr="0067787C" w:rsidRDefault="008F34F2" w:rsidP="000614D6">
      <w:pPr>
        <w:pStyle w:val="3"/>
        <w:rPr>
          <w:ins w:id="1368" w:author="r1" w:date="2022-11-21T17:36:00Z"/>
          <w:rFonts w:eastAsia="Times New Roman"/>
        </w:rPr>
      </w:pPr>
      <w:bookmarkStart w:id="1369" w:name="_Toc119947369"/>
      <w:ins w:id="1370" w:author="r1" w:date="2022-11-21T17:36:00Z">
        <w:r w:rsidRPr="0067787C">
          <w:rPr>
            <w:rFonts w:eastAsia="等线"/>
          </w:rPr>
          <w:t>6.</w:t>
        </w:r>
        <w:r>
          <w:rPr>
            <w:rFonts w:hint="eastAsia"/>
            <w:lang w:eastAsia="zh-CN"/>
          </w:rPr>
          <w:t>15</w:t>
        </w:r>
        <w:r w:rsidRPr="0067787C">
          <w:rPr>
            <w:rFonts w:eastAsia="等线"/>
          </w:rPr>
          <w:t>.3</w:t>
        </w:r>
        <w:r w:rsidRPr="0067787C">
          <w:rPr>
            <w:rFonts w:eastAsia="等线"/>
          </w:rPr>
          <w:tab/>
          <w:t>Solution Evaluation</w:t>
        </w:r>
        <w:bookmarkEnd w:id="1369"/>
      </w:ins>
    </w:p>
    <w:p w:rsidR="008F34F2" w:rsidRPr="000614D6" w:rsidRDefault="008F34F2" w:rsidP="000614D6">
      <w:pPr>
        <w:jc w:val="both"/>
        <w:rPr>
          <w:rFonts w:eastAsia="等线" w:hint="eastAsia"/>
          <w:lang w:val="en-US" w:eastAsia="zh-CN"/>
        </w:rPr>
      </w:pPr>
      <w:ins w:id="1371" w:author="r1" w:date="2022-11-21T17:36:00Z">
        <w:r w:rsidRPr="000614D6">
          <w:rPr>
            <w:rFonts w:eastAsia="等线"/>
            <w:lang w:val="en-US"/>
          </w:rPr>
          <w:t>TBD</w:t>
        </w:r>
      </w:ins>
    </w:p>
    <w:p w:rsidR="008F34F2" w:rsidRPr="000614D6" w:rsidRDefault="008F34F2" w:rsidP="000614D6">
      <w:pPr>
        <w:pStyle w:val="2"/>
        <w:rPr>
          <w:ins w:id="1372" w:author="r1" w:date="2022-11-21T17:37:00Z"/>
          <w:rFonts w:eastAsia="Times New Roman"/>
          <w:lang w:eastAsia="zh-CN"/>
        </w:rPr>
      </w:pPr>
      <w:bookmarkStart w:id="1373" w:name="_Toc117161808"/>
      <w:bookmarkStart w:id="1374" w:name="_Toc119947370"/>
      <w:ins w:id="1375" w:author="r1" w:date="2022-11-21T17:37:00Z">
        <w:r w:rsidRPr="000614D6">
          <w:rPr>
            <w:rFonts w:eastAsia="Times New Roman"/>
            <w:lang w:eastAsia="zh-CN"/>
          </w:rPr>
          <w:t>6.</w:t>
        </w:r>
        <w:r w:rsidRPr="000614D6">
          <w:rPr>
            <w:rFonts w:eastAsia="Times New Roman" w:hint="eastAsia"/>
            <w:lang w:eastAsia="zh-CN"/>
          </w:rPr>
          <w:t>16</w:t>
        </w:r>
        <w:r w:rsidRPr="000614D6">
          <w:rPr>
            <w:rFonts w:eastAsia="Times New Roman"/>
            <w:lang w:eastAsia="zh-CN"/>
          </w:rPr>
          <w:tab/>
          <w:t>Solution #</w:t>
        </w:r>
      </w:ins>
      <w:ins w:id="1376" w:author="r1" w:date="2022-11-21T17:38:00Z">
        <w:r w:rsidRPr="000614D6">
          <w:rPr>
            <w:rFonts w:eastAsia="Times New Roman" w:hint="eastAsia"/>
            <w:lang w:eastAsia="zh-CN"/>
          </w:rPr>
          <w:t>1</w:t>
        </w:r>
      </w:ins>
      <w:ins w:id="1377" w:author="r1" w:date="2022-11-21T17:37:00Z">
        <w:r w:rsidRPr="000614D6">
          <w:rPr>
            <w:rFonts w:eastAsia="Times New Roman" w:hint="eastAsia"/>
            <w:lang w:eastAsia="zh-CN"/>
          </w:rPr>
          <w:t>6</w:t>
        </w:r>
        <w:r w:rsidRPr="000614D6">
          <w:rPr>
            <w:rFonts w:eastAsia="Times New Roman"/>
            <w:lang w:eastAsia="zh-CN"/>
          </w:rPr>
          <w:t>: AKMA roaming with VPLMN AKMA Support NF for inbound roamers</w:t>
        </w:r>
        <w:bookmarkEnd w:id="1374"/>
      </w:ins>
    </w:p>
    <w:p w:rsidR="008F34F2" w:rsidRPr="00FB3C40" w:rsidRDefault="008F34F2" w:rsidP="002D0B6A">
      <w:pPr>
        <w:pStyle w:val="3"/>
        <w:rPr>
          <w:ins w:id="1378" w:author="r1" w:date="2022-11-21T17:37:00Z"/>
          <w:rFonts w:eastAsia="PMingLiU"/>
        </w:rPr>
      </w:pPr>
      <w:bookmarkStart w:id="1379" w:name="_Toc119947371"/>
      <w:ins w:id="1380" w:author="r1" w:date="2022-11-21T17:37:00Z">
        <w:r w:rsidRPr="00FB3C40">
          <w:rPr>
            <w:rFonts w:eastAsia="PMingLiU"/>
          </w:rPr>
          <w:t>6.</w:t>
        </w:r>
      </w:ins>
      <w:ins w:id="1381" w:author="r1" w:date="2022-11-21T17:38:00Z">
        <w:r>
          <w:rPr>
            <w:rFonts w:hint="eastAsia"/>
            <w:lang w:eastAsia="zh-CN"/>
          </w:rPr>
          <w:t>16</w:t>
        </w:r>
      </w:ins>
      <w:ins w:id="1382" w:author="r1" w:date="2022-11-21T17:37:00Z">
        <w:r w:rsidRPr="00FB3C40">
          <w:rPr>
            <w:rFonts w:eastAsia="PMingLiU"/>
          </w:rPr>
          <w:t>.1</w:t>
        </w:r>
        <w:r w:rsidRPr="00FB3C40">
          <w:rPr>
            <w:rFonts w:eastAsia="PMingLiU"/>
          </w:rPr>
          <w:tab/>
          <w:t>Introduction</w:t>
        </w:r>
        <w:bookmarkEnd w:id="1379"/>
      </w:ins>
    </w:p>
    <w:p w:rsidR="008F34F2" w:rsidRDefault="008F34F2" w:rsidP="008F34F2">
      <w:pPr>
        <w:rPr>
          <w:ins w:id="1383" w:author="r1" w:date="2022-11-21T17:37:00Z"/>
        </w:rPr>
      </w:pPr>
      <w:ins w:id="1384" w:author="r1" w:date="2022-11-21T17:37:00Z">
        <w:r>
          <w:t xml:space="preserve">The solution addresses case #1 (UE roaming and accessing internal HPLMN AF) and case #3 (UE roaming and accessing an external AF in the Data Network of KI#1. </w:t>
        </w:r>
      </w:ins>
    </w:p>
    <w:p w:rsidR="008F34F2" w:rsidRDefault="008F34F2" w:rsidP="008F34F2">
      <w:pPr>
        <w:rPr>
          <w:ins w:id="1385" w:author="r1" w:date="2022-11-21T17:37:00Z"/>
        </w:rPr>
      </w:pPr>
      <w:ins w:id="1386" w:author="r1" w:date="2022-11-21T17:37:00Z">
        <w:r>
          <w:t xml:space="preserve">It uses the principle that the UDM knows the VPLMN(s) that the UE is roaming after the AMF which handles the UE registers to the UDM. </w:t>
        </w:r>
      </w:ins>
    </w:p>
    <w:p w:rsidR="008F34F2" w:rsidRDefault="008F34F2" w:rsidP="008F34F2">
      <w:pPr>
        <w:rPr>
          <w:ins w:id="1387" w:author="r1" w:date="2022-11-21T17:37:00Z"/>
        </w:rPr>
      </w:pPr>
      <w:ins w:id="1388" w:author="r1" w:date="2022-11-21T17:37:00Z">
        <w:r>
          <w:t xml:space="preserve">If the UE has registered to multiple PLMNs the UDM has this knowledge and provide this to the AKMA AF or </w:t>
        </w:r>
        <w:proofErr w:type="spellStart"/>
        <w:r>
          <w:t>AAnF</w:t>
        </w:r>
        <w:proofErr w:type="spellEnd"/>
        <w:r>
          <w:t xml:space="preserve">. The AF and </w:t>
        </w:r>
        <w:proofErr w:type="spellStart"/>
        <w:r>
          <w:t>AAnF</w:t>
        </w:r>
        <w:proofErr w:type="spellEnd"/>
        <w:r>
          <w:t xml:space="preserve"> may decide to send one or multiple VPLMNs the AKMA related keys and parameter to enable LI in the VPLMNs. </w:t>
        </w:r>
      </w:ins>
    </w:p>
    <w:p w:rsidR="008F34F2" w:rsidRDefault="008F34F2" w:rsidP="008F34F2">
      <w:pPr>
        <w:rPr>
          <w:ins w:id="1389" w:author="r1" w:date="2022-11-21T17:37:00Z"/>
        </w:rPr>
      </w:pPr>
      <w:ins w:id="1390" w:author="r1" w:date="2022-11-21T17:37:00Z">
        <w:r>
          <w:t xml:space="preserve">This solution proposes that the AMF is configured with or dynamically discovers the AKMA Support NF (ASNF) in the VPLMN which enables LI, and sends this information to the UDM when it registers the UE to the UDM. Any other NF in the HPLMN can discover the UE VPLMN information as well as the address of the AKMA Support NF enabling LI in the VPLMN (if any).  </w:t>
        </w:r>
      </w:ins>
    </w:p>
    <w:p w:rsidR="008F34F2" w:rsidRDefault="008F34F2" w:rsidP="008F34F2">
      <w:pPr>
        <w:rPr>
          <w:ins w:id="1391" w:author="r1" w:date="2022-11-21T17:37:00Z"/>
        </w:rPr>
      </w:pPr>
      <w:ins w:id="1392" w:author="r1" w:date="2022-11-21T17:37:00Z">
        <w:r>
          <w:t xml:space="preserve">This solution also proposes that the </w:t>
        </w:r>
        <w:proofErr w:type="spellStart"/>
        <w:r>
          <w:t>AAnF</w:t>
        </w:r>
        <w:proofErr w:type="spellEnd"/>
        <w:r>
          <w:t xml:space="preserve"> could be used as the proxy in the HPLMN to push any AKMA related keys from itself or the AF. </w:t>
        </w:r>
      </w:ins>
    </w:p>
    <w:p w:rsidR="008F34F2" w:rsidRDefault="008F34F2" w:rsidP="002D0B6A">
      <w:pPr>
        <w:pStyle w:val="3"/>
        <w:rPr>
          <w:ins w:id="1393" w:author="r1" w:date="2022-11-21T17:37:00Z"/>
          <w:rFonts w:eastAsia="PMingLiU"/>
        </w:rPr>
      </w:pPr>
      <w:bookmarkStart w:id="1394" w:name="_Toc119947372"/>
      <w:ins w:id="1395" w:author="r1" w:date="2022-11-21T17:37:00Z">
        <w:r w:rsidRPr="00FB3C40">
          <w:rPr>
            <w:rFonts w:eastAsia="PMingLiU"/>
          </w:rPr>
          <w:t>6.</w:t>
        </w:r>
      </w:ins>
      <w:ins w:id="1396" w:author="r1" w:date="2022-11-21T17:38:00Z">
        <w:r>
          <w:rPr>
            <w:rFonts w:hint="eastAsia"/>
            <w:lang w:eastAsia="zh-CN"/>
          </w:rPr>
          <w:t>16</w:t>
        </w:r>
      </w:ins>
      <w:ins w:id="1397" w:author="r1" w:date="2022-11-21T17:37:00Z">
        <w:r w:rsidRPr="00FB3C40">
          <w:rPr>
            <w:rFonts w:eastAsia="PMingLiU"/>
          </w:rPr>
          <w:t>.2</w:t>
        </w:r>
        <w:r w:rsidRPr="00FB3C40">
          <w:rPr>
            <w:rFonts w:eastAsia="PMingLiU"/>
          </w:rPr>
          <w:tab/>
          <w:t>Solution details</w:t>
        </w:r>
        <w:bookmarkEnd w:id="1394"/>
      </w:ins>
    </w:p>
    <w:p w:rsidR="008F34F2" w:rsidRPr="000614D6" w:rsidRDefault="008F34F2" w:rsidP="000614D6">
      <w:pPr>
        <w:pStyle w:val="EditorsNote"/>
        <w:rPr>
          <w:ins w:id="1398" w:author="r1" w:date="2022-11-21T17:37:00Z"/>
        </w:rPr>
      </w:pPr>
      <w:ins w:id="1399" w:author="r1" w:date="2022-11-21T17:37:00Z">
        <w:r w:rsidRPr="000614D6">
          <w:t xml:space="preserve">Editor's Note: Whether the address of the ASNF or an indication that the VPLMN supports </w:t>
        </w:r>
        <w:proofErr w:type="spellStart"/>
        <w:r w:rsidRPr="000614D6">
          <w:t>AKMAis</w:t>
        </w:r>
        <w:proofErr w:type="spellEnd"/>
        <w:r w:rsidRPr="000614D6">
          <w:t xml:space="preserve"> sent to the HPLMN is FFS. </w:t>
        </w:r>
      </w:ins>
    </w:p>
    <w:p w:rsidR="008F34F2" w:rsidRDefault="008F34F2" w:rsidP="008F34F2">
      <w:pPr>
        <w:rPr>
          <w:ins w:id="1400" w:author="r1" w:date="2022-11-21T17:37:00Z"/>
        </w:rPr>
      </w:pPr>
      <w:ins w:id="1401" w:author="r1" w:date="2022-11-21T17:37:00Z">
        <w:r>
          <w:t>Figure 6.</w:t>
        </w:r>
      </w:ins>
      <w:ins w:id="1402" w:author="r1" w:date="2022-11-21T18:19:00Z">
        <w:r w:rsidR="000614D6">
          <w:rPr>
            <w:rFonts w:hint="eastAsia"/>
            <w:lang w:eastAsia="zh-CN"/>
          </w:rPr>
          <w:t>16</w:t>
        </w:r>
      </w:ins>
      <w:ins w:id="1403" w:author="r1" w:date="2022-11-21T17:37:00Z">
        <w:r>
          <w:t xml:space="preserve">.2-1 provides the sequence diagram of the solution. The ASNF is the AKMA Support Network Function in the VPLMN. The ASNF represents an AKMA NF enabling LI which stores AKMA related key material and parameters. The ASNF can be any existing NF (AMF, </w:t>
        </w:r>
        <w:proofErr w:type="spellStart"/>
        <w:r>
          <w:t>AAnF</w:t>
        </w:r>
        <w:proofErr w:type="spellEnd"/>
        <w:r>
          <w:t xml:space="preserve">, </w:t>
        </w:r>
        <w:proofErr w:type="gramStart"/>
        <w:r>
          <w:t>UPF</w:t>
        </w:r>
        <w:proofErr w:type="gramEnd"/>
        <w:r>
          <w:t xml:space="preserve">) or part of an existing NF or a new NF. </w:t>
        </w:r>
      </w:ins>
    </w:p>
    <w:p w:rsidR="008F34F2" w:rsidRDefault="008F34F2" w:rsidP="008F34F2">
      <w:pPr>
        <w:pStyle w:val="TF"/>
        <w:rPr>
          <w:ins w:id="1404" w:author="r1" w:date="2022-11-21T17:37:00Z"/>
        </w:rPr>
      </w:pPr>
      <w:ins w:id="1405" w:author="r1" w:date="2022-11-21T17:37:00Z">
        <w:r w:rsidRPr="00491DB6">
          <w:object w:dxaOrig="18261" w:dyaOrig="10600">
            <v:shape id="_x0000_i1057" type="#_x0000_t75" style="width:530.5pt;height:308pt" o:ole="">
              <v:imagedata r:id="rId86" o:title=""/>
            </v:shape>
            <o:OLEObject Type="Embed" ProgID="Visio.Drawing.11" ShapeID="_x0000_i1057" DrawAspect="Content" ObjectID="_1730560465" r:id="rId87"/>
          </w:object>
        </w:r>
      </w:ins>
      <w:ins w:id="1406" w:author="r1" w:date="2022-11-21T17:37:00Z">
        <w:r>
          <w:t>Figure 6.</w:t>
        </w:r>
      </w:ins>
      <w:ins w:id="1407" w:author="r1" w:date="2022-11-21T18:19:00Z">
        <w:r w:rsidR="000614D6">
          <w:rPr>
            <w:rFonts w:hint="eastAsia"/>
            <w:lang w:eastAsia="zh-CN"/>
          </w:rPr>
          <w:t>16</w:t>
        </w:r>
      </w:ins>
      <w:ins w:id="1408" w:author="r1" w:date="2022-11-21T17:37:00Z">
        <w:r>
          <w:t>.2-1: Solution sequence diagram</w:t>
        </w:r>
      </w:ins>
    </w:p>
    <w:p w:rsidR="008F34F2" w:rsidRDefault="008F34F2" w:rsidP="008F34F2">
      <w:pPr>
        <w:pStyle w:val="B1"/>
        <w:rPr>
          <w:ins w:id="1409" w:author="r1" w:date="2022-11-21T17:37:00Z"/>
        </w:rPr>
      </w:pPr>
      <w:ins w:id="1410" w:author="r1" w:date="2022-11-21T17:37:00Z">
        <w:r>
          <w:t>0.</w:t>
        </w:r>
        <w:r>
          <w:tab/>
          <w:t>The UE registers to the network. If a primary authentication procedure is required, steps 0a - 1 are executed. The AKMA Anchor Key (K</w:t>
        </w:r>
        <w:r w:rsidRPr="000E440D">
          <w:rPr>
            <w:vertAlign w:val="subscript"/>
          </w:rPr>
          <w:t>AKMA</w:t>
        </w:r>
        <w:r>
          <w:t>) is generated as defined in TS 33.535 [2].</w:t>
        </w:r>
      </w:ins>
    </w:p>
    <w:p w:rsidR="008F34F2" w:rsidRDefault="008F34F2" w:rsidP="008F34F2">
      <w:pPr>
        <w:pStyle w:val="B1"/>
        <w:rPr>
          <w:ins w:id="1411" w:author="r1" w:date="2022-11-21T17:37:00Z"/>
        </w:rPr>
      </w:pPr>
      <w:ins w:id="1412" w:author="r1" w:date="2022-11-21T17:37:00Z">
        <w:r>
          <w:t>1.</w:t>
        </w:r>
        <w:r>
          <w:tab/>
          <w:t xml:space="preserve">The </w:t>
        </w:r>
        <w:proofErr w:type="spellStart"/>
        <w:r>
          <w:t>AAnF</w:t>
        </w:r>
        <w:proofErr w:type="spellEnd"/>
        <w:r>
          <w:t xml:space="preserve"> optionally sends a request to the UDM to obtain the UE roaming information. The message contains the SUPI of UE, possibly with an indication to retrieve the AKMA ASNF information. The </w:t>
        </w:r>
        <w:proofErr w:type="spellStart"/>
        <w:r>
          <w:t>AAnF</w:t>
        </w:r>
        <w:proofErr w:type="spellEnd"/>
        <w:r>
          <w:t xml:space="preserve"> subscribes to the UDM on updates of UE roaming information.</w:t>
        </w:r>
      </w:ins>
    </w:p>
    <w:p w:rsidR="008F34F2" w:rsidRDefault="008F34F2" w:rsidP="008F34F2">
      <w:pPr>
        <w:pStyle w:val="B1"/>
        <w:rPr>
          <w:ins w:id="1413" w:author="r1" w:date="2022-11-21T17:37:00Z"/>
        </w:rPr>
      </w:pPr>
      <w:ins w:id="1414" w:author="r1" w:date="2022-11-21T17:37:00Z">
        <w:r>
          <w:tab/>
          <w:t xml:space="preserve">The UDM optionally sends the UE roaming information to </w:t>
        </w:r>
        <w:proofErr w:type="spellStart"/>
        <w:r>
          <w:t>AAnF</w:t>
        </w:r>
        <w:proofErr w:type="spellEnd"/>
        <w:r>
          <w:t>. The message contains the UE SUPI, the UE roaming information e.g., PLMN ID of visited network, ASNF address (if available). If the UE is not registered in UDM yet or registered over more than one visiting PLMNs, there could be zero or multiple sets of such information in the response message.</w:t>
        </w:r>
      </w:ins>
    </w:p>
    <w:p w:rsidR="008F34F2" w:rsidRDefault="008F34F2" w:rsidP="000614D6">
      <w:pPr>
        <w:pStyle w:val="NO"/>
        <w:rPr>
          <w:ins w:id="1415" w:author="r1" w:date="2022-11-21T17:37:00Z"/>
        </w:rPr>
      </w:pPr>
      <w:ins w:id="1416" w:author="r1" w:date="2022-11-21T17:37:00Z">
        <w:r>
          <w:tab/>
          <w:t>NOTE 1:</w:t>
        </w:r>
        <w:r>
          <w:tab/>
          <w:t>According to TS 23.501[</w:t>
        </w:r>
      </w:ins>
      <w:ins w:id="1417" w:author="r1" w:date="2022-11-21T17:39:00Z">
        <w:r>
          <w:rPr>
            <w:rFonts w:hint="eastAsia"/>
            <w:lang w:eastAsia="zh-CN"/>
          </w:rPr>
          <w:t>7</w:t>
        </w:r>
      </w:ins>
      <w:ins w:id="1418" w:author="r1" w:date="2022-11-21T17:37:00Z">
        <w:r>
          <w:t xml:space="preserve">], 4.2.8.2.2, the UE can be registered in two VPLMNs. </w:t>
        </w:r>
      </w:ins>
    </w:p>
    <w:p w:rsidR="008F34F2" w:rsidRDefault="008F34F2" w:rsidP="008F34F2">
      <w:pPr>
        <w:pStyle w:val="B1"/>
        <w:rPr>
          <w:ins w:id="1419" w:author="r1" w:date="2022-11-21T17:37:00Z"/>
        </w:rPr>
      </w:pPr>
      <w:ins w:id="1420" w:author="r1" w:date="2022-11-21T17:37:00Z">
        <w:r>
          <w:t>2.</w:t>
        </w:r>
        <w:r>
          <w:tab/>
          <w:t xml:space="preserve">In the general case (of the ANSF being a standalone NF or integrated to other NFs) the AMF obtains the address of ASNF via the NRF or local configuration. The AMF sends </w:t>
        </w:r>
        <w:proofErr w:type="spellStart"/>
        <w:r>
          <w:t>Nudm_UECM_Registration</w:t>
        </w:r>
        <w:proofErr w:type="spellEnd"/>
        <w:r>
          <w:t xml:space="preserve"> to UDM for the UE. The message contains the UE SUPI, serving PLMN ID, and ASNF address. The UE registration information is updated and stored in the UDM.</w:t>
        </w:r>
      </w:ins>
    </w:p>
    <w:p w:rsidR="008F34F2" w:rsidRDefault="008F34F2" w:rsidP="008F34F2">
      <w:pPr>
        <w:pStyle w:val="B1"/>
        <w:rPr>
          <w:ins w:id="1421" w:author="r1" w:date="2022-11-21T17:37:00Z"/>
        </w:rPr>
      </w:pPr>
      <w:ins w:id="1422" w:author="r1" w:date="2022-11-21T17:37:00Z">
        <w:r>
          <w:t>3.</w:t>
        </w:r>
        <w:r>
          <w:tab/>
          <w:t xml:space="preserve">The UDM optionally sends the UE roaming information Update to the </w:t>
        </w:r>
        <w:proofErr w:type="spellStart"/>
        <w:r>
          <w:t>AAnF</w:t>
        </w:r>
        <w:proofErr w:type="spellEnd"/>
        <w:r>
          <w:t xml:space="preserve">. The message contains the UE SUPI, PLMN ID(s) of visited network(s) and ASNF address(s). </w:t>
        </w:r>
      </w:ins>
    </w:p>
    <w:p w:rsidR="008F34F2" w:rsidRDefault="008F34F2" w:rsidP="008F34F2">
      <w:pPr>
        <w:pStyle w:val="B1"/>
        <w:rPr>
          <w:ins w:id="1423" w:author="r1" w:date="2022-11-21T17:37:00Z"/>
        </w:rPr>
      </w:pPr>
      <w:ins w:id="1424" w:author="r1" w:date="2022-11-21T17:37:00Z">
        <w:r>
          <w:t>4a.</w:t>
        </w:r>
        <w:r>
          <w:tab/>
          <w:t>The UE initiates communication with the AF via the Application Session Establishment Request message.</w:t>
        </w:r>
      </w:ins>
    </w:p>
    <w:p w:rsidR="008F34F2" w:rsidRDefault="008F34F2" w:rsidP="008F34F2">
      <w:pPr>
        <w:pStyle w:val="B1"/>
        <w:rPr>
          <w:ins w:id="1425" w:author="r1" w:date="2022-11-21T17:37:00Z"/>
        </w:rPr>
      </w:pPr>
      <w:ins w:id="1426" w:author="r1" w:date="2022-11-21T17:37:00Z">
        <w:r>
          <w:t>4b.</w:t>
        </w:r>
        <w:r>
          <w:tab/>
          <w:t>The AF requests the AF key (K</w:t>
        </w:r>
        <w:r w:rsidRPr="00BF2BB5">
          <w:rPr>
            <w:vertAlign w:val="subscript"/>
          </w:rPr>
          <w:t>AF</w:t>
        </w:r>
        <w:r>
          <w:t xml:space="preserve">) from the </w:t>
        </w:r>
        <w:proofErr w:type="spellStart"/>
        <w:r>
          <w:t>AAnF</w:t>
        </w:r>
        <w:proofErr w:type="spellEnd"/>
        <w:r>
          <w:t xml:space="preserve">, possibly via NEF. </w:t>
        </w:r>
      </w:ins>
    </w:p>
    <w:p w:rsidR="008F34F2" w:rsidRDefault="008F34F2" w:rsidP="008F34F2">
      <w:pPr>
        <w:pStyle w:val="B1"/>
        <w:rPr>
          <w:ins w:id="1427" w:author="r1" w:date="2022-11-21T17:37:00Z"/>
        </w:rPr>
      </w:pPr>
      <w:ins w:id="1428" w:author="r1" w:date="2022-11-21T17:37:00Z">
        <w:r>
          <w:t>4c.</w:t>
        </w:r>
        <w:r>
          <w:tab/>
          <w:t xml:space="preserve">The </w:t>
        </w:r>
        <w:proofErr w:type="spellStart"/>
        <w:r>
          <w:t>AAnF</w:t>
        </w:r>
        <w:proofErr w:type="spellEnd"/>
        <w:r>
          <w:t xml:space="preserve"> generates AF key (K</w:t>
        </w:r>
        <w:r w:rsidRPr="00BF2BB5">
          <w:rPr>
            <w:vertAlign w:val="subscript"/>
          </w:rPr>
          <w:t>AF</w:t>
        </w:r>
        <w:r>
          <w:t xml:space="preserve">) and returns the key to the AF as specified in TS 33.535 [2]. </w:t>
        </w:r>
      </w:ins>
    </w:p>
    <w:p w:rsidR="008F34F2" w:rsidRDefault="008F34F2" w:rsidP="008F34F2">
      <w:pPr>
        <w:pStyle w:val="B1"/>
        <w:rPr>
          <w:ins w:id="1429" w:author="r1" w:date="2022-11-21T17:37:00Z"/>
        </w:rPr>
      </w:pPr>
      <w:ins w:id="1430" w:author="r1" w:date="2022-11-21T17:37:00Z">
        <w:r>
          <w:tab/>
          <w:t xml:space="preserve">The </w:t>
        </w:r>
        <w:proofErr w:type="spellStart"/>
        <w:r>
          <w:t>AAnF</w:t>
        </w:r>
        <w:proofErr w:type="spellEnd"/>
        <w:r>
          <w:t xml:space="preserve"> now have AKMA related key material and parameters K</w:t>
        </w:r>
        <w:r w:rsidRPr="00174D23">
          <w:rPr>
            <w:vertAlign w:val="subscript"/>
          </w:rPr>
          <w:t>AF</w:t>
        </w:r>
        <w:r>
          <w:rPr>
            <w:vertAlign w:val="subscript"/>
          </w:rPr>
          <w:t xml:space="preserve"> </w:t>
        </w:r>
        <w:r>
          <w:t xml:space="preserve">and the information used for key derivation thereof. </w:t>
        </w:r>
      </w:ins>
    </w:p>
    <w:p w:rsidR="008F34F2" w:rsidRDefault="008F34F2" w:rsidP="008F34F2">
      <w:pPr>
        <w:pStyle w:val="B1"/>
        <w:rPr>
          <w:ins w:id="1431" w:author="r1" w:date="2022-11-21T17:37:00Z"/>
        </w:rPr>
      </w:pPr>
      <w:ins w:id="1432" w:author="r1" w:date="2022-11-21T17:37:00Z">
        <w:r>
          <w:t>4d.</w:t>
        </w:r>
        <w:r>
          <w:tab/>
          <w:t xml:space="preserve">In the AF key response message, the </w:t>
        </w:r>
        <w:proofErr w:type="spellStart"/>
        <w:r>
          <w:t>AAnF</w:t>
        </w:r>
        <w:proofErr w:type="spellEnd"/>
        <w:r>
          <w:t xml:space="preserve"> may include possibly with an indication to request the AF to report any AF key material and parameters.</w:t>
        </w:r>
      </w:ins>
    </w:p>
    <w:p w:rsidR="008F34F2" w:rsidRDefault="008F34F2" w:rsidP="008F34F2">
      <w:pPr>
        <w:pStyle w:val="NO"/>
        <w:rPr>
          <w:ins w:id="1433" w:author="r1" w:date="2022-11-21T17:37:00Z"/>
        </w:rPr>
      </w:pPr>
      <w:ins w:id="1434" w:author="r1" w:date="2022-11-21T17:37:00Z">
        <w:r>
          <w:t>NOTE 2:</w:t>
        </w:r>
        <w:r>
          <w:tab/>
          <w:t xml:space="preserve">If the AF is in the Data Network (Internet), whether the AF can process this request for key material or whether the AF will provide the key material to the </w:t>
        </w:r>
        <w:proofErr w:type="spellStart"/>
        <w:r>
          <w:t>AAnF</w:t>
        </w:r>
        <w:proofErr w:type="spellEnd"/>
        <w:r>
          <w:t xml:space="preserve"> depends upon the HPLMN and AF provider agreements. </w:t>
        </w:r>
      </w:ins>
    </w:p>
    <w:p w:rsidR="008F34F2" w:rsidRDefault="008F34F2" w:rsidP="008F34F2">
      <w:pPr>
        <w:pStyle w:val="B1"/>
        <w:rPr>
          <w:ins w:id="1435" w:author="r1" w:date="2022-11-21T17:37:00Z"/>
        </w:rPr>
      </w:pPr>
      <w:ins w:id="1436" w:author="r1" w:date="2022-11-21T17:37:00Z">
        <w:r>
          <w:t xml:space="preserve">5. </w:t>
        </w:r>
        <w:r>
          <w:tab/>
          <w:t>The AKMA application session between UE and AF is established and protected. The communication could be protected by the K</w:t>
        </w:r>
        <w:r w:rsidRPr="00440C49">
          <w:rPr>
            <w:vertAlign w:val="subscript"/>
          </w:rPr>
          <w:t>AF</w:t>
        </w:r>
        <w:r>
          <w:t xml:space="preserve"> or key material derived from the K</w:t>
        </w:r>
        <w:r w:rsidRPr="00440C49">
          <w:rPr>
            <w:vertAlign w:val="subscript"/>
          </w:rPr>
          <w:t>AF</w:t>
        </w:r>
        <w:r>
          <w:t xml:space="preserve"> or other key material derived in the AF. </w:t>
        </w:r>
      </w:ins>
    </w:p>
    <w:p w:rsidR="008F34F2" w:rsidRDefault="008F34F2" w:rsidP="008F34F2">
      <w:pPr>
        <w:pStyle w:val="B1"/>
        <w:rPr>
          <w:ins w:id="1437" w:author="r1" w:date="2022-11-21T17:37:00Z"/>
        </w:rPr>
      </w:pPr>
      <w:ins w:id="1438" w:author="r1" w:date="2022-11-21T17:37:00Z">
        <w:r>
          <w:tab/>
          <w:t>The AF has now K</w:t>
        </w:r>
        <w:r w:rsidRPr="00706120">
          <w:rPr>
            <w:vertAlign w:val="subscript"/>
          </w:rPr>
          <w:t>AF</w:t>
        </w:r>
        <w:r>
          <w:t>, any security material derived from K</w:t>
        </w:r>
        <w:r w:rsidRPr="00706120">
          <w:rPr>
            <w:vertAlign w:val="subscript"/>
          </w:rPr>
          <w:t>AF</w:t>
        </w:r>
        <w:r>
          <w:t xml:space="preserve"> or other key material derived in the AF, the information used for keys derivation thereof including selected encryption algorithms, cipher suites, input for ciphering: key(s), nonce(s), counter(s) etc. </w:t>
        </w:r>
      </w:ins>
    </w:p>
    <w:p w:rsidR="008F34F2" w:rsidRDefault="008F34F2" w:rsidP="008F34F2">
      <w:pPr>
        <w:pStyle w:val="B1"/>
        <w:rPr>
          <w:ins w:id="1439" w:author="r1" w:date="2022-11-21T17:37:00Z"/>
        </w:rPr>
      </w:pPr>
      <w:ins w:id="1440" w:author="r1" w:date="2022-11-21T17:37:00Z">
        <w:r>
          <w:t>5b.</w:t>
        </w:r>
        <w:r>
          <w:tab/>
          <w:t xml:space="preserve">The </w:t>
        </w:r>
        <w:proofErr w:type="spellStart"/>
        <w:r>
          <w:t>AAnF</w:t>
        </w:r>
        <w:proofErr w:type="spellEnd"/>
        <w:r>
          <w:t xml:space="preserve"> optionally requests from the latest roaming information (if any) from the UDM and subscribes to these changes as Step 1. </w:t>
        </w:r>
      </w:ins>
    </w:p>
    <w:p w:rsidR="008F34F2" w:rsidRDefault="008F34F2" w:rsidP="008F34F2">
      <w:pPr>
        <w:pStyle w:val="NO"/>
        <w:rPr>
          <w:ins w:id="1441" w:author="r1" w:date="2022-11-21T17:37:00Z"/>
        </w:rPr>
      </w:pPr>
      <w:ins w:id="1442" w:author="r1" w:date="2022-11-21T17:37:00Z">
        <w:r>
          <w:t>NOTE 3:</w:t>
        </w:r>
        <w:r>
          <w:tab/>
          <w:t xml:space="preserve">Step 1 is optional, and it shows the proactive aspect of the solution i.e. every time there is change of information in the UDM the </w:t>
        </w:r>
        <w:proofErr w:type="spellStart"/>
        <w:r>
          <w:t>AAnF</w:t>
        </w:r>
        <w:proofErr w:type="spellEnd"/>
        <w:r>
          <w:t xml:space="preserve"> is notified. However, the roaming information in the </w:t>
        </w:r>
        <w:proofErr w:type="spellStart"/>
        <w:r>
          <w:t>AAnF</w:t>
        </w:r>
        <w:proofErr w:type="spellEnd"/>
        <w:r>
          <w:t xml:space="preserve"> for a specific UE will not be needed if UE does not setup any AKMA session. Therefore, it could be better for the </w:t>
        </w:r>
        <w:proofErr w:type="spellStart"/>
        <w:r>
          <w:t>AAnF</w:t>
        </w:r>
        <w:proofErr w:type="spellEnd"/>
        <w:r>
          <w:t xml:space="preserve"> to request roaming information and changes after the AKMA session establishment response as it is performed in this step.   </w:t>
        </w:r>
      </w:ins>
    </w:p>
    <w:p w:rsidR="008F34F2" w:rsidRDefault="008F34F2" w:rsidP="008F34F2">
      <w:pPr>
        <w:pStyle w:val="B1"/>
        <w:rPr>
          <w:ins w:id="1443" w:author="r1" w:date="2022-11-21T17:37:00Z"/>
        </w:rPr>
      </w:pPr>
      <w:ins w:id="1444" w:author="r1" w:date="2022-11-21T17:37:00Z">
        <w:r>
          <w:t>6.</w:t>
        </w:r>
        <w:r>
          <w:tab/>
          <w:t xml:space="preserve">The </w:t>
        </w:r>
        <w:proofErr w:type="spellStart"/>
        <w:r>
          <w:t>AAnF</w:t>
        </w:r>
        <w:proofErr w:type="spellEnd"/>
        <w:r>
          <w:t xml:space="preserve"> obtains the ASNF address for the UE (e.g. received from step 1 and/or step 3) and sends a message e.g. AKMA Cryptographic Information Report to the ASNF(s). The message contains the UE ID (e.g. SUPI), and cryptographic information such as K</w:t>
        </w:r>
        <w:r w:rsidRPr="00440C49">
          <w:rPr>
            <w:vertAlign w:val="subscript"/>
          </w:rPr>
          <w:t>AF</w:t>
        </w:r>
        <w:r>
          <w:t>, derived keys from K</w:t>
        </w:r>
        <w:r w:rsidRPr="00440C49">
          <w:rPr>
            <w:vertAlign w:val="subscript"/>
          </w:rPr>
          <w:t>AF</w:t>
        </w:r>
        <w:r>
          <w:t xml:space="preserve"> or any other keys and parameters used to protect the communication between the UE and the AF.</w:t>
        </w:r>
      </w:ins>
    </w:p>
    <w:p w:rsidR="008F34F2" w:rsidRDefault="008F34F2" w:rsidP="008F34F2">
      <w:pPr>
        <w:pStyle w:val="B1"/>
        <w:rPr>
          <w:ins w:id="1445" w:author="r1" w:date="2022-11-21T17:37:00Z"/>
        </w:rPr>
      </w:pPr>
      <w:ins w:id="1446" w:author="r1" w:date="2022-11-21T17:37:00Z">
        <w:r>
          <w:t xml:space="preserve">7. </w:t>
        </w:r>
        <w:r>
          <w:tab/>
          <w:t xml:space="preserve">The AF sends a message to the </w:t>
        </w:r>
        <w:proofErr w:type="spellStart"/>
        <w:r>
          <w:t>AAnF</w:t>
        </w:r>
        <w:proofErr w:type="spellEnd"/>
        <w:r>
          <w:t xml:space="preserve"> potentially via NEF, e.g. AF Cryptographic Information Report, to provide or update the keys and parameters to the </w:t>
        </w:r>
        <w:proofErr w:type="spellStart"/>
        <w:r>
          <w:t>AAnF</w:t>
        </w:r>
        <w:proofErr w:type="spellEnd"/>
        <w:r>
          <w:t>. The message contains for example the UE ID, keys and parameters used to derive AKMA application session keys.</w:t>
        </w:r>
      </w:ins>
    </w:p>
    <w:p w:rsidR="008F34F2" w:rsidRDefault="008F34F2" w:rsidP="000614D6">
      <w:pPr>
        <w:pStyle w:val="NO"/>
        <w:rPr>
          <w:ins w:id="1447" w:author="r1" w:date="2022-11-21T17:37:00Z"/>
        </w:rPr>
      </w:pPr>
      <w:ins w:id="1448" w:author="r1" w:date="2022-11-21T17:37:00Z">
        <w:r>
          <w:t>NOTE 4:</w:t>
        </w:r>
        <w:r>
          <w:tab/>
          <w:t>Step 7 can take place before or after step 5 and it can happen in parallel or after step 6</w:t>
        </w:r>
      </w:ins>
    </w:p>
    <w:p w:rsidR="008F34F2" w:rsidRDefault="008F34F2" w:rsidP="008F34F2">
      <w:pPr>
        <w:pStyle w:val="B1"/>
        <w:rPr>
          <w:ins w:id="1449" w:author="r1" w:date="2022-11-21T17:37:00Z"/>
        </w:rPr>
      </w:pPr>
      <w:ins w:id="1450" w:author="r1" w:date="2022-11-21T17:37:00Z">
        <w:r>
          <w:t>8.</w:t>
        </w:r>
        <w:r>
          <w:tab/>
          <w:t xml:space="preserve">If any cryptographic information (used for the protection of the AKMA session between the UE and AF) is updated in </w:t>
        </w:r>
        <w:proofErr w:type="spellStart"/>
        <w:r>
          <w:t>AAnF</w:t>
        </w:r>
        <w:proofErr w:type="spellEnd"/>
        <w:r>
          <w:t xml:space="preserve">, the </w:t>
        </w:r>
        <w:proofErr w:type="spellStart"/>
        <w:r>
          <w:t>AAnF</w:t>
        </w:r>
        <w:proofErr w:type="spellEnd"/>
        <w:r>
          <w:t xml:space="preserve"> sends a message e.g., AKMA Cryptographic Information Update to ASNF(s). The message contains UE ID (e.g., SUPI), and cryptographic information such as selected encryption algorithms, cipher suites, input for ciphering: key(s), nonce(s), counter(s) etc.</w:t>
        </w:r>
      </w:ins>
    </w:p>
    <w:p w:rsidR="008F34F2" w:rsidRDefault="008F34F2" w:rsidP="008F34F2">
      <w:pPr>
        <w:pStyle w:val="B1"/>
        <w:rPr>
          <w:ins w:id="1451" w:author="r1" w:date="2022-11-21T17:37:00Z"/>
        </w:rPr>
      </w:pPr>
      <w:ins w:id="1452" w:author="r1" w:date="2022-11-21T17:37:00Z">
        <w:r>
          <w:tab/>
          <w:t>Now the ASNF(s) has/have the AKMA cryptographic information for the UE and perform(s) necessary regulatory actions accordingly.</w:t>
        </w:r>
      </w:ins>
    </w:p>
    <w:p w:rsidR="008F34F2" w:rsidRDefault="008F34F2" w:rsidP="000614D6">
      <w:pPr>
        <w:pStyle w:val="EditorsNote"/>
        <w:rPr>
          <w:ins w:id="1453" w:author="r1" w:date="2022-11-21T17:37:00Z"/>
        </w:rPr>
      </w:pPr>
      <w:ins w:id="1454" w:author="r1" w:date="2022-11-21T17:37:00Z">
        <w:r>
          <w:t xml:space="preserve">Editor's Note: It is FFS how the selection of the ASNF is performed if the there are multiple ASNF(s) in the network  </w:t>
        </w:r>
      </w:ins>
    </w:p>
    <w:p w:rsidR="008F34F2" w:rsidRDefault="008F34F2" w:rsidP="002D0B6A">
      <w:pPr>
        <w:pStyle w:val="3"/>
        <w:rPr>
          <w:ins w:id="1455" w:author="r1" w:date="2022-11-21T17:37:00Z"/>
          <w:rFonts w:eastAsia="PMingLiU"/>
        </w:rPr>
      </w:pPr>
      <w:bookmarkStart w:id="1456" w:name="_Toc119947373"/>
      <w:ins w:id="1457" w:author="r1" w:date="2022-11-21T17:37:00Z">
        <w:r w:rsidRPr="00FB3C40">
          <w:rPr>
            <w:rFonts w:eastAsia="PMingLiU"/>
          </w:rPr>
          <w:t>6.</w:t>
        </w:r>
      </w:ins>
      <w:ins w:id="1458" w:author="r1" w:date="2022-11-21T17:38:00Z">
        <w:r>
          <w:rPr>
            <w:rFonts w:hint="eastAsia"/>
            <w:lang w:eastAsia="zh-CN"/>
          </w:rPr>
          <w:t>16</w:t>
        </w:r>
      </w:ins>
      <w:ins w:id="1459" w:author="r1" w:date="2022-11-21T17:37:00Z">
        <w:r w:rsidRPr="00FB3C40">
          <w:rPr>
            <w:rFonts w:eastAsia="PMingLiU"/>
          </w:rPr>
          <w:t>.2</w:t>
        </w:r>
        <w:r w:rsidRPr="00FB3C40">
          <w:rPr>
            <w:rFonts w:eastAsia="PMingLiU"/>
          </w:rPr>
          <w:tab/>
        </w:r>
        <w:r>
          <w:rPr>
            <w:rFonts w:eastAsia="PMingLiU"/>
          </w:rPr>
          <w:t>Evaluation</w:t>
        </w:r>
        <w:bookmarkEnd w:id="1456"/>
      </w:ins>
    </w:p>
    <w:p w:rsidR="008F34F2" w:rsidRDefault="008F34F2" w:rsidP="008F34F2">
      <w:pPr>
        <w:rPr>
          <w:ins w:id="1460" w:author="r1" w:date="2022-11-21T17:37:00Z"/>
        </w:rPr>
      </w:pPr>
      <w:ins w:id="1461" w:author="r1" w:date="2022-11-21T17:37:00Z">
        <w:r>
          <w:t xml:space="preserve">The solution addresses </w:t>
        </w:r>
        <w:r w:rsidRPr="00C079BF">
          <w:t>Key Issue #1: Support for AKMA roaming scenario</w:t>
        </w:r>
        <w:r>
          <w:t>, case #1 (UE roaming and accessing internal HPLMN AF) and case #3 (UE roaming and accessing an external AF in the Data Network.</w:t>
        </w:r>
      </w:ins>
    </w:p>
    <w:p w:rsidR="008F34F2" w:rsidRDefault="008F34F2" w:rsidP="008F34F2">
      <w:pPr>
        <w:rPr>
          <w:ins w:id="1462" w:author="r1" w:date="2022-11-21T17:37:00Z"/>
        </w:rPr>
      </w:pPr>
      <w:ins w:id="1463" w:author="r1" w:date="2022-11-21T17:37:00Z">
        <w:r>
          <w:t xml:space="preserve">The solution proposes that the AMF discovers the AKMA related function in the VPLMN which enables LI (AKMA Support Network Function, ASNF) and provides the address of such function to the UDM in the HPLMN. The </w:t>
        </w:r>
        <w:proofErr w:type="spellStart"/>
        <w:r>
          <w:t>AAnF</w:t>
        </w:r>
        <w:proofErr w:type="spellEnd"/>
        <w:r>
          <w:t xml:space="preserve"> subscribes to the UDM for the address of the ASNF in the VPLMN. Whenever the UE changes VPLMN the UDM gets this information from the AMF via </w:t>
        </w:r>
        <w:proofErr w:type="spellStart"/>
        <w:r>
          <w:t>Nudm_UECM_Registration</w:t>
        </w:r>
        <w:proofErr w:type="spellEnd"/>
        <w:r>
          <w:t xml:space="preserve">. The AF provides keys and related parameters for the protection of the AKMA session between a UE and AF to the </w:t>
        </w:r>
        <w:proofErr w:type="spellStart"/>
        <w:r>
          <w:t>AAnF</w:t>
        </w:r>
        <w:proofErr w:type="spellEnd"/>
        <w:r>
          <w:t xml:space="preserve"> and the </w:t>
        </w:r>
        <w:proofErr w:type="spellStart"/>
        <w:r>
          <w:t>AAnF</w:t>
        </w:r>
        <w:proofErr w:type="spellEnd"/>
        <w:r>
          <w:t xml:space="preserve"> forwards this information to the ASNF in the VPLMN. For the case of multiple registrations, the </w:t>
        </w:r>
        <w:proofErr w:type="spellStart"/>
        <w:r>
          <w:t>AAnF</w:t>
        </w:r>
        <w:proofErr w:type="spellEnd"/>
        <w:r>
          <w:t xml:space="preserve"> has the information from the UDM and provides the related key material and parameters to all the VPLMN(s).</w:t>
        </w:r>
      </w:ins>
    </w:p>
    <w:p w:rsidR="008F34F2" w:rsidRDefault="008F34F2" w:rsidP="000614D6">
      <w:pPr>
        <w:rPr>
          <w:ins w:id="1464" w:author="r1" w:date="2022-11-21T17:37:00Z"/>
        </w:rPr>
      </w:pPr>
      <w:ins w:id="1465" w:author="r1" w:date="2022-11-21T17:37:00Z">
        <w:r>
          <w:t xml:space="preserve">The ASNF can be any existing NF (AMF, </w:t>
        </w:r>
        <w:proofErr w:type="spellStart"/>
        <w:r>
          <w:t>AAnF</w:t>
        </w:r>
        <w:proofErr w:type="spellEnd"/>
        <w:r>
          <w:t xml:space="preserve">, </w:t>
        </w:r>
        <w:proofErr w:type="gramStart"/>
        <w:r>
          <w:t>UPF</w:t>
        </w:r>
        <w:proofErr w:type="gramEnd"/>
        <w:r>
          <w:t>) or part of an existing NF or a new NF.</w:t>
        </w:r>
      </w:ins>
    </w:p>
    <w:p w:rsidR="008F34F2" w:rsidRDefault="008F34F2" w:rsidP="000614D6">
      <w:pPr>
        <w:rPr>
          <w:ins w:id="1466" w:author="r1" w:date="2022-11-21T17:37:00Z"/>
        </w:rPr>
      </w:pPr>
      <w:ins w:id="1467" w:author="r1" w:date="2022-11-21T17:37:00Z">
        <w:r>
          <w:t xml:space="preserve">The solution has impact on the AMF in the VPLMN, the UDM, </w:t>
        </w:r>
        <w:proofErr w:type="gramStart"/>
        <w:r>
          <w:t>the</w:t>
        </w:r>
        <w:proofErr w:type="gramEnd"/>
        <w:r>
          <w:t xml:space="preserve"> </w:t>
        </w:r>
        <w:proofErr w:type="spellStart"/>
        <w:r>
          <w:t>AAnF</w:t>
        </w:r>
        <w:proofErr w:type="spellEnd"/>
        <w:r>
          <w:t xml:space="preserve">. </w:t>
        </w:r>
      </w:ins>
    </w:p>
    <w:bookmarkEnd w:id="1373"/>
    <w:p w:rsidR="008F34F2" w:rsidRPr="008F34F2" w:rsidRDefault="008F34F2" w:rsidP="008F34F2">
      <w:pPr>
        <w:overflowPunct w:val="0"/>
        <w:autoSpaceDE w:val="0"/>
        <w:autoSpaceDN w:val="0"/>
        <w:adjustRightInd w:val="0"/>
        <w:textAlignment w:val="baseline"/>
        <w:rPr>
          <w:ins w:id="1468" w:author="r1" w:date="2022-11-21T17:36:00Z"/>
          <w:rFonts w:eastAsia="等线"/>
          <w:lang w:eastAsia="zh-CN"/>
        </w:rPr>
      </w:pPr>
    </w:p>
    <w:p w:rsidR="004A0D3A" w:rsidRDefault="004A0D3A" w:rsidP="002D0B6A">
      <w:pPr>
        <w:pStyle w:val="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1469" w:name="_Toc513475456"/>
      <w:bookmarkStart w:id="1470" w:name="_Toc48930874"/>
      <w:bookmarkStart w:id="1471" w:name="_Toc49376123"/>
      <w:bookmarkStart w:id="1472" w:name="_Toc56501637"/>
      <w:bookmarkStart w:id="1473" w:name="_Toc119947374"/>
      <w:r>
        <w:t>7</w:t>
      </w:r>
      <w:r>
        <w:tab/>
        <w:t>Conclusions</w:t>
      </w:r>
      <w:bookmarkEnd w:id="1469"/>
      <w:bookmarkEnd w:id="1470"/>
      <w:bookmarkEnd w:id="1471"/>
      <w:bookmarkEnd w:id="1472"/>
      <w:bookmarkEnd w:id="1473"/>
      <w:r>
        <w:tab/>
      </w:r>
      <w:r>
        <w:tab/>
      </w:r>
      <w:r>
        <w:tab/>
      </w:r>
      <w:r>
        <w:tab/>
      </w:r>
      <w:r>
        <w:tab/>
      </w:r>
    </w:p>
    <w:p w:rsidR="00D57812" w:rsidRDefault="00D57812" w:rsidP="002D0B6A">
      <w:pPr>
        <w:pStyle w:val="2"/>
        <w:rPr>
          <w:ins w:id="1474" w:author="r1" w:date="2022-11-21T17:41:00Z"/>
          <w:rFonts w:eastAsia="DengXian"/>
          <w:sz w:val="28"/>
          <w:lang w:eastAsia="zh-CN"/>
        </w:rPr>
      </w:pPr>
      <w:bookmarkStart w:id="1475" w:name="_Toc112661519"/>
      <w:bookmarkStart w:id="1476" w:name="_Toc119947375"/>
      <w:ins w:id="1477" w:author="r1" w:date="2022-11-21T17:41:00Z">
        <w:r w:rsidRPr="00D57812">
          <w:rPr>
            <w:rFonts w:eastAsia="DengXian"/>
            <w:sz w:val="28"/>
            <w:lang w:eastAsia="zh-CN"/>
          </w:rPr>
          <w:t>7.1</w:t>
        </w:r>
        <w:r w:rsidRPr="00D57812">
          <w:rPr>
            <w:rFonts w:eastAsia="DengXian"/>
            <w:sz w:val="28"/>
            <w:lang w:eastAsia="zh-CN"/>
          </w:rPr>
          <w:tab/>
        </w:r>
        <w:r>
          <w:rPr>
            <w:rFonts w:eastAsia="DengXian" w:hint="eastAsia"/>
            <w:sz w:val="28"/>
            <w:lang w:eastAsia="zh-CN"/>
          </w:rPr>
          <w:t>Conclusion to Key Issue#1</w:t>
        </w:r>
        <w:bookmarkEnd w:id="1476"/>
        <w:r>
          <w:rPr>
            <w:rFonts w:eastAsia="DengXian"/>
            <w:sz w:val="28"/>
            <w:lang w:eastAsia="zh-CN"/>
          </w:rPr>
          <w:t xml:space="preserve"> </w:t>
        </w:r>
      </w:ins>
    </w:p>
    <w:p w:rsidR="00D57812" w:rsidRDefault="00D57812" w:rsidP="000614D6">
      <w:pPr>
        <w:rPr>
          <w:ins w:id="1478" w:author="r1" w:date="2022-11-21T17:41:00Z"/>
        </w:rPr>
      </w:pPr>
      <w:ins w:id="1479" w:author="r1" w:date="2022-11-21T17:41:00Z">
        <w:r w:rsidRPr="00D57812">
          <w:rPr>
            <w:rFonts w:hint="eastAsia"/>
          </w:rPr>
          <w:t>Re</w:t>
        </w:r>
        <w:r w:rsidRPr="00D57812">
          <w:t>garding AKMA roaming architecture, AKMA architecture defined in TS 33.535[2] can be reused.</w:t>
        </w:r>
      </w:ins>
    </w:p>
    <w:p w:rsidR="00D57812" w:rsidRPr="00D57812" w:rsidRDefault="00D57812" w:rsidP="00D57812">
      <w:pPr>
        <w:rPr>
          <w:ins w:id="1480" w:author="r1" w:date="2022-11-21T17:41:00Z"/>
        </w:rPr>
      </w:pPr>
      <w:ins w:id="1481" w:author="r1" w:date="2022-11-21T17:41:00Z">
        <w:r w:rsidRPr="00D57812">
          <w:t xml:space="preserve">For case </w:t>
        </w:r>
        <w:r w:rsidRPr="00D57812">
          <w:rPr>
            <w:rFonts w:hint="eastAsia"/>
          </w:rPr>
          <w:t xml:space="preserve">2 (UE in VPLMN accessing an internal AF of the VPLMN), since the AF knows the </w:t>
        </w:r>
        <w:r w:rsidRPr="00D57812">
          <w:t>encryption</w:t>
        </w:r>
        <w:r w:rsidRPr="00D57812">
          <w:rPr>
            <w:rFonts w:hint="eastAsia"/>
          </w:rPr>
          <w:t xml:space="preserve"> key used between the UE and the AF, the LI requirements can be </w:t>
        </w:r>
        <w:r w:rsidRPr="00D57812">
          <w:t>fulfilled</w:t>
        </w:r>
        <w:r w:rsidRPr="00D57812">
          <w:rPr>
            <w:rFonts w:hint="eastAsia"/>
          </w:rPr>
          <w:t xml:space="preserve"> by the AF, thus n</w:t>
        </w:r>
        <w:r w:rsidRPr="00D57812">
          <w:t>o normative work is needed.</w:t>
        </w:r>
      </w:ins>
    </w:p>
    <w:p w:rsidR="00D57812" w:rsidRDefault="00D57812" w:rsidP="000614D6">
      <w:pPr>
        <w:pStyle w:val="EditorsNote"/>
        <w:rPr>
          <w:ins w:id="1482" w:author="r1" w:date="2022-11-21T17:41:00Z"/>
          <w:lang w:eastAsia="zh-CN"/>
        </w:rPr>
      </w:pPr>
      <w:ins w:id="1483" w:author="r1" w:date="2022-11-21T17:41:00Z">
        <w:r>
          <w:rPr>
            <w:rFonts w:hint="eastAsia"/>
            <w:lang w:eastAsia="zh-CN"/>
          </w:rPr>
          <w:t>E</w:t>
        </w:r>
        <w:r>
          <w:rPr>
            <w:lang w:eastAsia="zh-CN"/>
          </w:rPr>
          <w:t>ditor’s Note: Further c</w:t>
        </w:r>
        <w:r>
          <w:rPr>
            <w:rFonts w:hint="eastAsia"/>
            <w:lang w:eastAsia="zh-CN"/>
          </w:rPr>
          <w:t>onclusion</w:t>
        </w:r>
        <w:r>
          <w:rPr>
            <w:lang w:eastAsia="zh-CN"/>
          </w:rPr>
          <w:t xml:space="preserve"> on LI is FFS.</w:t>
        </w:r>
      </w:ins>
    </w:p>
    <w:p w:rsidR="00CB7430" w:rsidRDefault="00CB7430" w:rsidP="002D0B6A">
      <w:pPr>
        <w:pStyle w:val="2"/>
        <w:rPr>
          <w:rFonts w:eastAsia="DengXian"/>
          <w:sz w:val="28"/>
        </w:rPr>
      </w:pPr>
      <w:bookmarkStart w:id="1484" w:name="_Toc119947376"/>
      <w:bookmarkEnd w:id="1475"/>
      <w:r>
        <w:rPr>
          <w:rFonts w:eastAsia="DengXian" w:hint="eastAsia"/>
          <w:sz w:val="28"/>
          <w:lang w:eastAsia="zh-CN"/>
        </w:rPr>
        <w:t>7</w:t>
      </w:r>
      <w:r w:rsidRPr="00A1151D">
        <w:rPr>
          <w:rFonts w:eastAsia="DengXian"/>
          <w:sz w:val="28"/>
        </w:rPr>
        <w:t>.</w:t>
      </w:r>
      <w:r>
        <w:rPr>
          <w:rFonts w:eastAsia="DengXian" w:hint="eastAsia"/>
          <w:sz w:val="28"/>
          <w:lang w:eastAsia="zh-CN"/>
        </w:rPr>
        <w:t>2</w:t>
      </w:r>
      <w:r w:rsidRPr="00A1151D">
        <w:rPr>
          <w:rFonts w:eastAsia="DengXian"/>
          <w:sz w:val="28"/>
        </w:rPr>
        <w:tab/>
      </w:r>
      <w:r>
        <w:rPr>
          <w:rFonts w:eastAsia="DengXian" w:hint="eastAsia"/>
          <w:sz w:val="28"/>
          <w:lang w:eastAsia="zh-CN"/>
        </w:rPr>
        <w:t>Conclusion to Key Issue#2</w:t>
      </w:r>
      <w:bookmarkEnd w:id="1484"/>
      <w:r>
        <w:rPr>
          <w:rFonts w:eastAsia="DengXian"/>
          <w:sz w:val="28"/>
        </w:rPr>
        <w:t xml:space="preserve"> </w:t>
      </w:r>
    </w:p>
    <w:p w:rsidR="00CD04F4" w:rsidRPr="00B83266" w:rsidRDefault="00CD04F4" w:rsidP="00CD04F4">
      <w:pPr>
        <w:pStyle w:val="EditorsNote"/>
        <w:rPr>
          <w:color w:val="auto"/>
        </w:rPr>
      </w:pPr>
      <w:r w:rsidRPr="00B83266">
        <w:rPr>
          <w:rFonts w:hint="eastAsia"/>
          <w:color w:val="auto"/>
        </w:rPr>
        <w:t>It</w:t>
      </w:r>
      <w:r w:rsidRPr="00B83266">
        <w:rPr>
          <w:color w:val="auto"/>
        </w:rPr>
        <w:t>’</w:t>
      </w:r>
      <w:r w:rsidRPr="00B83266">
        <w:rPr>
          <w:rFonts w:hint="eastAsia"/>
          <w:color w:val="auto"/>
        </w:rPr>
        <w:t>s proposed that solution #7 is used for normative work.</w:t>
      </w:r>
    </w:p>
    <w:p w:rsidR="004A0D3A" w:rsidRPr="00CD04F4" w:rsidRDefault="004A0D3A" w:rsidP="00E7435B">
      <w:pPr>
        <w:pStyle w:val="EditorsNote"/>
      </w:pPr>
    </w:p>
    <w:p w:rsidR="00080512" w:rsidRPr="004D3578" w:rsidRDefault="00080512">
      <w:pPr>
        <w:pStyle w:val="8"/>
      </w:pPr>
      <w:r w:rsidRPr="004D3578">
        <w:br w:type="page"/>
      </w:r>
      <w:bookmarkStart w:id="1485" w:name="_Toc119947377"/>
      <w:r w:rsidR="00667AC5">
        <w:t>Annex A</w:t>
      </w:r>
      <w:r w:rsidRPr="004D3578">
        <w:t xml:space="preserve"> (informative)</w:t>
      </w:r>
      <w:proofErr w:type="gramStart"/>
      <w:r w:rsidRPr="004D3578">
        <w:t>:</w:t>
      </w:r>
      <w:proofErr w:type="gramEnd"/>
      <w:r w:rsidRPr="004D3578">
        <w:br/>
        <w:t>Change history</w:t>
      </w:r>
      <w:bookmarkEnd w:id="1485"/>
    </w:p>
    <w:p w:rsidR="00054A22" w:rsidRPr="00235394" w:rsidRDefault="00054A22" w:rsidP="00054A22">
      <w:pPr>
        <w:pStyle w:val="TH"/>
      </w:pPr>
      <w:bookmarkStart w:id="1486" w:name="historyclause"/>
      <w:bookmarkEnd w:id="148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132"/>
        <w:gridCol w:w="900"/>
        <w:gridCol w:w="360"/>
        <w:gridCol w:w="450"/>
        <w:gridCol w:w="360"/>
        <w:gridCol w:w="4929"/>
        <w:gridCol w:w="708"/>
      </w:tblGrid>
      <w:tr w:rsidR="003C3971" w:rsidRPr="00235394" w:rsidTr="00667AC5">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83404D">
        <w:tc>
          <w:tcPr>
            <w:tcW w:w="800" w:type="dxa"/>
            <w:shd w:val="pct10" w:color="auto" w:fill="FFFFFF"/>
          </w:tcPr>
          <w:p w:rsidR="003C3971" w:rsidRPr="00235394" w:rsidRDefault="003C3971" w:rsidP="00C72833">
            <w:pPr>
              <w:pStyle w:val="TAL"/>
              <w:rPr>
                <w:b/>
                <w:sz w:val="16"/>
              </w:rPr>
            </w:pPr>
            <w:r w:rsidRPr="00235394">
              <w:rPr>
                <w:b/>
                <w:sz w:val="16"/>
              </w:rPr>
              <w:t>Date</w:t>
            </w:r>
          </w:p>
        </w:tc>
        <w:tc>
          <w:tcPr>
            <w:tcW w:w="1132" w:type="dxa"/>
            <w:shd w:val="pct10" w:color="auto" w:fill="FFFFFF"/>
          </w:tcPr>
          <w:p w:rsidR="003C3971" w:rsidRPr="00235394" w:rsidRDefault="00DF2B1F" w:rsidP="00C72833">
            <w:pPr>
              <w:pStyle w:val="TAL"/>
              <w:rPr>
                <w:b/>
                <w:sz w:val="16"/>
              </w:rPr>
            </w:pPr>
            <w:r>
              <w:rPr>
                <w:b/>
                <w:sz w:val="16"/>
              </w:rPr>
              <w:t>Meeting</w:t>
            </w:r>
          </w:p>
        </w:tc>
        <w:tc>
          <w:tcPr>
            <w:tcW w:w="900" w:type="dxa"/>
            <w:shd w:val="pct10" w:color="auto" w:fill="FFFFFF"/>
          </w:tcPr>
          <w:p w:rsidR="003C3971" w:rsidRPr="00235394" w:rsidRDefault="003C3971" w:rsidP="00DF2B1F">
            <w:pPr>
              <w:pStyle w:val="TAL"/>
              <w:rPr>
                <w:b/>
                <w:sz w:val="16"/>
              </w:rPr>
            </w:pPr>
            <w:proofErr w:type="spellStart"/>
            <w:r w:rsidRPr="00235394">
              <w:rPr>
                <w:b/>
                <w:sz w:val="16"/>
              </w:rPr>
              <w:t>TDoc</w:t>
            </w:r>
            <w:proofErr w:type="spellEnd"/>
          </w:p>
        </w:tc>
        <w:tc>
          <w:tcPr>
            <w:tcW w:w="360" w:type="dxa"/>
            <w:shd w:val="pct10" w:color="auto" w:fill="FFFFFF"/>
          </w:tcPr>
          <w:p w:rsidR="003C3971" w:rsidRPr="00235394" w:rsidRDefault="003C3971" w:rsidP="00C72833">
            <w:pPr>
              <w:pStyle w:val="TAL"/>
              <w:rPr>
                <w:b/>
                <w:sz w:val="16"/>
              </w:rPr>
            </w:pPr>
            <w:r w:rsidRPr="00235394">
              <w:rPr>
                <w:b/>
                <w:sz w:val="16"/>
              </w:rPr>
              <w:t>CR</w:t>
            </w:r>
          </w:p>
        </w:tc>
        <w:tc>
          <w:tcPr>
            <w:tcW w:w="450" w:type="dxa"/>
            <w:shd w:val="pct10" w:color="auto" w:fill="FFFFFF"/>
          </w:tcPr>
          <w:p w:rsidR="003C3971" w:rsidRPr="00235394" w:rsidRDefault="003C3971" w:rsidP="00C72833">
            <w:pPr>
              <w:pStyle w:val="TAL"/>
              <w:rPr>
                <w:b/>
                <w:sz w:val="16"/>
              </w:rPr>
            </w:pPr>
            <w:r w:rsidRPr="00235394">
              <w:rPr>
                <w:b/>
                <w:sz w:val="16"/>
              </w:rPr>
              <w:t>Rev</w:t>
            </w:r>
          </w:p>
        </w:tc>
        <w:tc>
          <w:tcPr>
            <w:tcW w:w="360" w:type="dxa"/>
            <w:shd w:val="pct10" w:color="auto" w:fill="FFFFFF"/>
          </w:tcPr>
          <w:p w:rsidR="003C3971" w:rsidRPr="00235394" w:rsidRDefault="003C3971" w:rsidP="00C72833">
            <w:pPr>
              <w:pStyle w:val="TAL"/>
              <w:rPr>
                <w:b/>
                <w:sz w:val="16"/>
              </w:rPr>
            </w:pPr>
            <w:r>
              <w:rPr>
                <w:b/>
                <w:sz w:val="16"/>
              </w:rPr>
              <w:t>Cat</w:t>
            </w:r>
          </w:p>
        </w:tc>
        <w:tc>
          <w:tcPr>
            <w:tcW w:w="4929"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67AC5" w:rsidRPr="006B0D02" w:rsidTr="0083404D">
        <w:tc>
          <w:tcPr>
            <w:tcW w:w="800" w:type="dxa"/>
            <w:shd w:val="solid" w:color="FFFFFF" w:fill="auto"/>
          </w:tcPr>
          <w:p w:rsidR="00667AC5" w:rsidRPr="006B0D02" w:rsidRDefault="00667AC5" w:rsidP="007942FC">
            <w:pPr>
              <w:pStyle w:val="TAC"/>
              <w:rPr>
                <w:sz w:val="16"/>
                <w:szCs w:val="16"/>
                <w:lang w:eastAsia="zh-CN"/>
              </w:rPr>
            </w:pPr>
            <w:r>
              <w:rPr>
                <w:sz w:val="16"/>
                <w:szCs w:val="16"/>
              </w:rPr>
              <w:t>202</w:t>
            </w:r>
            <w:r w:rsidR="00266BAD">
              <w:rPr>
                <w:sz w:val="16"/>
                <w:szCs w:val="16"/>
              </w:rPr>
              <w:t>2</w:t>
            </w:r>
            <w:r>
              <w:rPr>
                <w:sz w:val="16"/>
                <w:szCs w:val="16"/>
              </w:rPr>
              <w:t>-0</w:t>
            </w:r>
            <w:r w:rsidR="007942FC">
              <w:rPr>
                <w:rFonts w:hint="eastAsia"/>
                <w:sz w:val="16"/>
                <w:szCs w:val="16"/>
                <w:lang w:eastAsia="zh-CN"/>
              </w:rPr>
              <w:t>5</w:t>
            </w:r>
          </w:p>
        </w:tc>
        <w:tc>
          <w:tcPr>
            <w:tcW w:w="1132" w:type="dxa"/>
            <w:shd w:val="solid" w:color="FFFFFF" w:fill="auto"/>
          </w:tcPr>
          <w:p w:rsidR="00667AC5" w:rsidRPr="006B0D02" w:rsidRDefault="0083404D" w:rsidP="007942FC">
            <w:pPr>
              <w:pStyle w:val="TAC"/>
              <w:rPr>
                <w:sz w:val="16"/>
                <w:szCs w:val="16"/>
              </w:rPr>
            </w:pPr>
            <w:r>
              <w:rPr>
                <w:sz w:val="16"/>
                <w:szCs w:val="16"/>
              </w:rPr>
              <w:t>SA3#</w:t>
            </w:r>
            <w:r w:rsidRPr="0083404D">
              <w:rPr>
                <w:sz w:val="16"/>
                <w:szCs w:val="16"/>
              </w:rPr>
              <w:t>10</w:t>
            </w:r>
            <w:r w:rsidR="007942FC">
              <w:rPr>
                <w:rFonts w:hint="eastAsia"/>
                <w:sz w:val="16"/>
                <w:szCs w:val="16"/>
                <w:lang w:eastAsia="zh-CN"/>
              </w:rPr>
              <w:t>7</w:t>
            </w:r>
            <w:r w:rsidR="00266BAD">
              <w:rPr>
                <w:sz w:val="16"/>
                <w:szCs w:val="16"/>
              </w:rPr>
              <w:t>-</w:t>
            </w:r>
            <w:r w:rsidRPr="0083404D">
              <w:rPr>
                <w:sz w:val="16"/>
                <w:szCs w:val="16"/>
              </w:rPr>
              <w:t>e</w:t>
            </w:r>
          </w:p>
        </w:tc>
        <w:tc>
          <w:tcPr>
            <w:tcW w:w="900" w:type="dxa"/>
            <w:shd w:val="solid" w:color="FFFFFF" w:fill="auto"/>
          </w:tcPr>
          <w:p w:rsidR="00667AC5" w:rsidRPr="006B0D02" w:rsidRDefault="00667AC5" w:rsidP="00667AC5">
            <w:pPr>
              <w:pStyle w:val="TAC"/>
              <w:rPr>
                <w:sz w:val="16"/>
                <w:szCs w:val="16"/>
              </w:rPr>
            </w:pPr>
          </w:p>
        </w:tc>
        <w:tc>
          <w:tcPr>
            <w:tcW w:w="360" w:type="dxa"/>
            <w:shd w:val="solid" w:color="FFFFFF" w:fill="auto"/>
          </w:tcPr>
          <w:p w:rsidR="00667AC5" w:rsidRPr="006B0D02" w:rsidRDefault="00667AC5" w:rsidP="00667AC5">
            <w:pPr>
              <w:pStyle w:val="TAL"/>
              <w:rPr>
                <w:sz w:val="16"/>
                <w:szCs w:val="16"/>
              </w:rPr>
            </w:pPr>
          </w:p>
        </w:tc>
        <w:tc>
          <w:tcPr>
            <w:tcW w:w="450" w:type="dxa"/>
            <w:shd w:val="solid" w:color="FFFFFF" w:fill="auto"/>
          </w:tcPr>
          <w:p w:rsidR="00667AC5" w:rsidRPr="006B0D02" w:rsidRDefault="00667AC5" w:rsidP="00667AC5">
            <w:pPr>
              <w:pStyle w:val="TAR"/>
              <w:rPr>
                <w:sz w:val="16"/>
                <w:szCs w:val="16"/>
              </w:rPr>
            </w:pPr>
          </w:p>
        </w:tc>
        <w:tc>
          <w:tcPr>
            <w:tcW w:w="360" w:type="dxa"/>
            <w:shd w:val="solid" w:color="FFFFFF" w:fill="auto"/>
          </w:tcPr>
          <w:p w:rsidR="00667AC5" w:rsidRPr="006B0D02" w:rsidRDefault="00667AC5" w:rsidP="00667AC5">
            <w:pPr>
              <w:pStyle w:val="TAC"/>
              <w:rPr>
                <w:sz w:val="16"/>
                <w:szCs w:val="16"/>
              </w:rPr>
            </w:pPr>
          </w:p>
        </w:tc>
        <w:tc>
          <w:tcPr>
            <w:tcW w:w="4929" w:type="dxa"/>
            <w:shd w:val="solid" w:color="FFFFFF" w:fill="auto"/>
          </w:tcPr>
          <w:p w:rsidR="00667AC5" w:rsidRPr="006B0D02" w:rsidRDefault="00667AC5" w:rsidP="00667AC5">
            <w:pPr>
              <w:pStyle w:val="TAL"/>
              <w:rPr>
                <w:sz w:val="16"/>
                <w:szCs w:val="16"/>
              </w:rPr>
            </w:pPr>
            <w:r>
              <w:rPr>
                <w:sz w:val="16"/>
                <w:szCs w:val="16"/>
              </w:rPr>
              <w:t>TR Skeleton</w:t>
            </w:r>
          </w:p>
        </w:tc>
        <w:tc>
          <w:tcPr>
            <w:tcW w:w="708" w:type="dxa"/>
            <w:shd w:val="solid" w:color="FFFFFF" w:fill="auto"/>
          </w:tcPr>
          <w:p w:rsidR="00667AC5" w:rsidRPr="007D6048" w:rsidRDefault="00667AC5" w:rsidP="00667AC5">
            <w:pPr>
              <w:pStyle w:val="TAC"/>
              <w:rPr>
                <w:sz w:val="16"/>
                <w:szCs w:val="16"/>
              </w:rPr>
            </w:pPr>
            <w:r>
              <w:rPr>
                <w:sz w:val="16"/>
                <w:szCs w:val="16"/>
              </w:rPr>
              <w:t>0.0.0</w:t>
            </w:r>
          </w:p>
        </w:tc>
      </w:tr>
      <w:tr w:rsidR="002C0939" w:rsidRPr="006B0D02" w:rsidTr="0083404D">
        <w:tc>
          <w:tcPr>
            <w:tcW w:w="800" w:type="dxa"/>
            <w:shd w:val="solid" w:color="FFFFFF" w:fill="auto"/>
          </w:tcPr>
          <w:p w:rsidR="002C0939" w:rsidRDefault="002C0939" w:rsidP="007942FC">
            <w:pPr>
              <w:pStyle w:val="TAC"/>
              <w:rPr>
                <w:sz w:val="16"/>
                <w:szCs w:val="16"/>
              </w:rPr>
            </w:pPr>
            <w:r>
              <w:rPr>
                <w:sz w:val="16"/>
                <w:szCs w:val="16"/>
              </w:rPr>
              <w:t>2022-0</w:t>
            </w:r>
            <w:r>
              <w:rPr>
                <w:rFonts w:hint="eastAsia"/>
                <w:sz w:val="16"/>
                <w:szCs w:val="16"/>
                <w:lang w:eastAsia="zh-CN"/>
              </w:rPr>
              <w:t>5</w:t>
            </w:r>
          </w:p>
        </w:tc>
        <w:tc>
          <w:tcPr>
            <w:tcW w:w="1132" w:type="dxa"/>
            <w:shd w:val="solid" w:color="FFFFFF" w:fill="auto"/>
          </w:tcPr>
          <w:p w:rsidR="002C0939" w:rsidRDefault="002C0939" w:rsidP="007942FC">
            <w:pPr>
              <w:pStyle w:val="TAC"/>
              <w:rPr>
                <w:sz w:val="16"/>
                <w:szCs w:val="16"/>
              </w:rPr>
            </w:pPr>
            <w:r>
              <w:rPr>
                <w:sz w:val="16"/>
                <w:szCs w:val="16"/>
              </w:rPr>
              <w:t>SA3#</w:t>
            </w:r>
            <w:r w:rsidRPr="0083404D">
              <w:rPr>
                <w:sz w:val="16"/>
                <w:szCs w:val="16"/>
              </w:rPr>
              <w:t>10</w:t>
            </w:r>
            <w:r>
              <w:rPr>
                <w:rFonts w:hint="eastAsia"/>
                <w:sz w:val="16"/>
                <w:szCs w:val="16"/>
                <w:lang w:eastAsia="zh-CN"/>
              </w:rPr>
              <w:t>7</w:t>
            </w:r>
            <w:r>
              <w:rPr>
                <w:sz w:val="16"/>
                <w:szCs w:val="16"/>
              </w:rPr>
              <w:t>-</w:t>
            </w:r>
            <w:r w:rsidRPr="0083404D">
              <w:rPr>
                <w:sz w:val="16"/>
                <w:szCs w:val="16"/>
              </w:rPr>
              <w:t>e</w:t>
            </w:r>
          </w:p>
        </w:tc>
        <w:tc>
          <w:tcPr>
            <w:tcW w:w="900" w:type="dxa"/>
            <w:shd w:val="solid" w:color="FFFFFF" w:fill="auto"/>
          </w:tcPr>
          <w:p w:rsidR="002C0939" w:rsidRPr="006B0D02" w:rsidRDefault="002C0939" w:rsidP="00667AC5">
            <w:pPr>
              <w:pStyle w:val="TAC"/>
              <w:rPr>
                <w:sz w:val="16"/>
                <w:szCs w:val="16"/>
                <w:lang w:eastAsia="zh-CN"/>
              </w:rPr>
            </w:pPr>
            <w:r>
              <w:rPr>
                <w:rFonts w:hint="eastAsia"/>
                <w:sz w:val="16"/>
                <w:szCs w:val="16"/>
                <w:lang w:eastAsia="zh-CN"/>
              </w:rPr>
              <w:t>S3-221169</w:t>
            </w:r>
          </w:p>
        </w:tc>
        <w:tc>
          <w:tcPr>
            <w:tcW w:w="360" w:type="dxa"/>
            <w:shd w:val="solid" w:color="FFFFFF" w:fill="auto"/>
          </w:tcPr>
          <w:p w:rsidR="002C0939" w:rsidRPr="006B0D02" w:rsidRDefault="002C0939" w:rsidP="00667AC5">
            <w:pPr>
              <w:pStyle w:val="TAL"/>
              <w:rPr>
                <w:sz w:val="16"/>
                <w:szCs w:val="16"/>
              </w:rPr>
            </w:pPr>
          </w:p>
        </w:tc>
        <w:tc>
          <w:tcPr>
            <w:tcW w:w="450" w:type="dxa"/>
            <w:shd w:val="solid" w:color="FFFFFF" w:fill="auto"/>
          </w:tcPr>
          <w:p w:rsidR="002C0939" w:rsidRPr="006B0D02" w:rsidRDefault="002C0939" w:rsidP="00667AC5">
            <w:pPr>
              <w:pStyle w:val="TAR"/>
              <w:rPr>
                <w:sz w:val="16"/>
                <w:szCs w:val="16"/>
              </w:rPr>
            </w:pPr>
          </w:p>
        </w:tc>
        <w:tc>
          <w:tcPr>
            <w:tcW w:w="360" w:type="dxa"/>
            <w:shd w:val="solid" w:color="FFFFFF" w:fill="auto"/>
          </w:tcPr>
          <w:p w:rsidR="002C0939" w:rsidRPr="006B0D02" w:rsidRDefault="002C0939" w:rsidP="00667AC5">
            <w:pPr>
              <w:pStyle w:val="TAC"/>
              <w:rPr>
                <w:sz w:val="16"/>
                <w:szCs w:val="16"/>
              </w:rPr>
            </w:pPr>
          </w:p>
        </w:tc>
        <w:tc>
          <w:tcPr>
            <w:tcW w:w="4929" w:type="dxa"/>
            <w:shd w:val="solid" w:color="FFFFFF" w:fill="auto"/>
          </w:tcPr>
          <w:p w:rsidR="002C0939" w:rsidRDefault="002C0939" w:rsidP="00667AC5">
            <w:pPr>
              <w:pStyle w:val="TAL"/>
              <w:rPr>
                <w:sz w:val="16"/>
                <w:szCs w:val="16"/>
                <w:lang w:eastAsia="zh-CN"/>
              </w:rPr>
            </w:pPr>
            <w:r>
              <w:rPr>
                <w:rFonts w:hint="eastAsia"/>
                <w:sz w:val="16"/>
                <w:szCs w:val="16"/>
                <w:lang w:eastAsia="zh-CN"/>
              </w:rPr>
              <w:t>S3-</w:t>
            </w:r>
            <w:r w:rsidR="005D6983">
              <w:rPr>
                <w:rFonts w:hint="eastAsia"/>
                <w:sz w:val="16"/>
                <w:szCs w:val="16"/>
                <w:lang w:eastAsia="zh-CN"/>
              </w:rPr>
              <w:t>221288, S3-220812, S3-221289, S3-221218</w:t>
            </w:r>
          </w:p>
        </w:tc>
        <w:tc>
          <w:tcPr>
            <w:tcW w:w="708" w:type="dxa"/>
            <w:shd w:val="solid" w:color="FFFFFF" w:fill="auto"/>
          </w:tcPr>
          <w:p w:rsidR="002C0939" w:rsidRDefault="00217C6C" w:rsidP="00667AC5">
            <w:pPr>
              <w:pStyle w:val="TAC"/>
              <w:rPr>
                <w:sz w:val="16"/>
                <w:szCs w:val="16"/>
                <w:lang w:eastAsia="zh-CN"/>
              </w:rPr>
            </w:pPr>
            <w:r>
              <w:rPr>
                <w:rFonts w:hint="eastAsia"/>
                <w:sz w:val="16"/>
                <w:szCs w:val="16"/>
                <w:lang w:eastAsia="zh-CN"/>
              </w:rPr>
              <w:t>0.1.0</w:t>
            </w:r>
          </w:p>
        </w:tc>
      </w:tr>
      <w:tr w:rsidR="00DF4511" w:rsidRPr="006B0D02" w:rsidTr="0083404D">
        <w:tc>
          <w:tcPr>
            <w:tcW w:w="800" w:type="dxa"/>
            <w:shd w:val="solid" w:color="FFFFFF" w:fill="auto"/>
          </w:tcPr>
          <w:p w:rsidR="00DF4511" w:rsidRDefault="00DF4511" w:rsidP="007942FC">
            <w:pPr>
              <w:pStyle w:val="TAC"/>
              <w:rPr>
                <w:sz w:val="16"/>
                <w:szCs w:val="16"/>
                <w:lang w:eastAsia="zh-CN"/>
              </w:rPr>
            </w:pPr>
            <w:r>
              <w:rPr>
                <w:rFonts w:hint="eastAsia"/>
                <w:sz w:val="16"/>
                <w:szCs w:val="16"/>
                <w:lang w:eastAsia="zh-CN"/>
              </w:rPr>
              <w:t>2022-07</w:t>
            </w:r>
          </w:p>
        </w:tc>
        <w:tc>
          <w:tcPr>
            <w:tcW w:w="1132" w:type="dxa"/>
            <w:shd w:val="solid" w:color="FFFFFF" w:fill="auto"/>
          </w:tcPr>
          <w:p w:rsidR="00DF4511" w:rsidRDefault="00DF4511" w:rsidP="00DF4511">
            <w:pPr>
              <w:pStyle w:val="TAC"/>
              <w:rPr>
                <w:sz w:val="16"/>
                <w:szCs w:val="16"/>
                <w:lang w:eastAsia="zh-CN"/>
              </w:rPr>
            </w:pPr>
            <w:r>
              <w:rPr>
                <w:rFonts w:hint="eastAsia"/>
                <w:sz w:val="16"/>
                <w:szCs w:val="16"/>
                <w:lang w:eastAsia="zh-CN"/>
              </w:rPr>
              <w:t>SA3#107</w:t>
            </w:r>
            <w:r w:rsidRPr="00DF4511">
              <w:rPr>
                <w:rFonts w:hint="eastAsia"/>
                <w:sz w:val="16"/>
                <w:szCs w:val="16"/>
                <w:lang w:eastAsia="zh-CN"/>
              </w:rPr>
              <w:t>Adhoc</w:t>
            </w:r>
            <w:r w:rsidRPr="00DF4511">
              <w:rPr>
                <w:sz w:val="16"/>
                <w:szCs w:val="16"/>
                <w:lang w:eastAsia="zh-CN"/>
              </w:rPr>
              <w:t>-e</w:t>
            </w:r>
          </w:p>
        </w:tc>
        <w:tc>
          <w:tcPr>
            <w:tcW w:w="900" w:type="dxa"/>
            <w:shd w:val="solid" w:color="FFFFFF" w:fill="auto"/>
          </w:tcPr>
          <w:p w:rsidR="00DF4511" w:rsidRDefault="00DF4511" w:rsidP="00667AC5">
            <w:pPr>
              <w:pStyle w:val="TAC"/>
              <w:rPr>
                <w:sz w:val="16"/>
                <w:szCs w:val="16"/>
                <w:lang w:eastAsia="zh-CN"/>
              </w:rPr>
            </w:pPr>
            <w:r>
              <w:rPr>
                <w:rFonts w:hint="eastAsia"/>
                <w:sz w:val="16"/>
                <w:szCs w:val="16"/>
                <w:lang w:eastAsia="zh-CN"/>
              </w:rPr>
              <w:t>S3-221687</w:t>
            </w:r>
          </w:p>
        </w:tc>
        <w:tc>
          <w:tcPr>
            <w:tcW w:w="360" w:type="dxa"/>
            <w:shd w:val="solid" w:color="FFFFFF" w:fill="auto"/>
          </w:tcPr>
          <w:p w:rsidR="00DF4511" w:rsidRPr="006B0D02" w:rsidRDefault="00DF4511" w:rsidP="00667AC5">
            <w:pPr>
              <w:pStyle w:val="TAL"/>
              <w:rPr>
                <w:sz w:val="16"/>
                <w:szCs w:val="16"/>
              </w:rPr>
            </w:pPr>
          </w:p>
        </w:tc>
        <w:tc>
          <w:tcPr>
            <w:tcW w:w="450" w:type="dxa"/>
            <w:shd w:val="solid" w:color="FFFFFF" w:fill="auto"/>
          </w:tcPr>
          <w:p w:rsidR="00DF4511" w:rsidRPr="006B0D02" w:rsidRDefault="00DF4511" w:rsidP="00667AC5">
            <w:pPr>
              <w:pStyle w:val="TAR"/>
              <w:rPr>
                <w:sz w:val="16"/>
                <w:szCs w:val="16"/>
              </w:rPr>
            </w:pPr>
          </w:p>
        </w:tc>
        <w:tc>
          <w:tcPr>
            <w:tcW w:w="360" w:type="dxa"/>
            <w:shd w:val="solid" w:color="FFFFFF" w:fill="auto"/>
          </w:tcPr>
          <w:p w:rsidR="00DF4511" w:rsidRPr="006B0D02" w:rsidRDefault="00DF4511" w:rsidP="00667AC5">
            <w:pPr>
              <w:pStyle w:val="TAC"/>
              <w:rPr>
                <w:sz w:val="16"/>
                <w:szCs w:val="16"/>
              </w:rPr>
            </w:pPr>
          </w:p>
        </w:tc>
        <w:tc>
          <w:tcPr>
            <w:tcW w:w="4929" w:type="dxa"/>
            <w:shd w:val="solid" w:color="FFFFFF" w:fill="auto"/>
          </w:tcPr>
          <w:p w:rsidR="00DF4511" w:rsidRDefault="007C0B98" w:rsidP="007C0B98">
            <w:pPr>
              <w:pStyle w:val="TAL"/>
              <w:rPr>
                <w:sz w:val="16"/>
                <w:szCs w:val="16"/>
                <w:lang w:eastAsia="zh-CN"/>
              </w:rPr>
            </w:pPr>
            <w:r>
              <w:rPr>
                <w:rFonts w:hint="eastAsia"/>
                <w:sz w:val="16"/>
                <w:szCs w:val="16"/>
                <w:lang w:eastAsia="zh-CN"/>
              </w:rPr>
              <w:t>S3-221634, S3-221635,  S3-221662, S3-221651, S3-221652, S3-221596, S3-221592, S3-221688</w:t>
            </w:r>
          </w:p>
        </w:tc>
        <w:tc>
          <w:tcPr>
            <w:tcW w:w="708" w:type="dxa"/>
            <w:shd w:val="solid" w:color="FFFFFF" w:fill="auto"/>
          </w:tcPr>
          <w:p w:rsidR="00DF4511" w:rsidRDefault="007C0B98" w:rsidP="00667AC5">
            <w:pPr>
              <w:pStyle w:val="TAC"/>
              <w:rPr>
                <w:sz w:val="16"/>
                <w:szCs w:val="16"/>
                <w:lang w:eastAsia="zh-CN"/>
              </w:rPr>
            </w:pPr>
            <w:r>
              <w:rPr>
                <w:rFonts w:hint="eastAsia"/>
                <w:sz w:val="16"/>
                <w:szCs w:val="16"/>
                <w:lang w:eastAsia="zh-CN"/>
              </w:rPr>
              <w:t>0.2.0</w:t>
            </w:r>
          </w:p>
        </w:tc>
      </w:tr>
      <w:tr w:rsidR="004E12E9" w:rsidRPr="006B0D02" w:rsidTr="0083404D">
        <w:tc>
          <w:tcPr>
            <w:tcW w:w="800" w:type="dxa"/>
            <w:shd w:val="solid" w:color="FFFFFF" w:fill="auto"/>
          </w:tcPr>
          <w:p w:rsidR="004E12E9" w:rsidRDefault="004E12E9" w:rsidP="007942FC">
            <w:pPr>
              <w:pStyle w:val="TAC"/>
              <w:rPr>
                <w:sz w:val="16"/>
                <w:szCs w:val="16"/>
                <w:lang w:eastAsia="zh-CN"/>
              </w:rPr>
            </w:pPr>
            <w:r>
              <w:rPr>
                <w:rFonts w:hint="eastAsia"/>
                <w:sz w:val="16"/>
                <w:szCs w:val="16"/>
                <w:lang w:eastAsia="zh-CN"/>
              </w:rPr>
              <w:t>2022-10</w:t>
            </w:r>
          </w:p>
        </w:tc>
        <w:tc>
          <w:tcPr>
            <w:tcW w:w="1132" w:type="dxa"/>
            <w:shd w:val="solid" w:color="FFFFFF" w:fill="auto"/>
          </w:tcPr>
          <w:p w:rsidR="004E12E9" w:rsidRDefault="004E12E9" w:rsidP="00DF4511">
            <w:pPr>
              <w:pStyle w:val="TAC"/>
              <w:rPr>
                <w:sz w:val="16"/>
                <w:szCs w:val="16"/>
                <w:lang w:eastAsia="zh-CN"/>
              </w:rPr>
            </w:pPr>
            <w:r>
              <w:rPr>
                <w:rFonts w:hint="eastAsia"/>
                <w:sz w:val="16"/>
                <w:szCs w:val="16"/>
                <w:lang w:eastAsia="zh-CN"/>
              </w:rPr>
              <w:t>SA3#108Adhoc-e</w:t>
            </w:r>
          </w:p>
        </w:tc>
        <w:tc>
          <w:tcPr>
            <w:tcW w:w="900" w:type="dxa"/>
            <w:shd w:val="solid" w:color="FFFFFF" w:fill="auto"/>
          </w:tcPr>
          <w:p w:rsidR="004E12E9" w:rsidRDefault="004E12E9" w:rsidP="00667AC5">
            <w:pPr>
              <w:pStyle w:val="TAC"/>
              <w:rPr>
                <w:sz w:val="16"/>
                <w:szCs w:val="16"/>
                <w:lang w:eastAsia="zh-CN"/>
              </w:rPr>
            </w:pPr>
            <w:r>
              <w:rPr>
                <w:rFonts w:hint="eastAsia"/>
                <w:sz w:val="16"/>
                <w:szCs w:val="16"/>
                <w:lang w:eastAsia="zh-CN"/>
              </w:rPr>
              <w:t>S3-223089</w:t>
            </w:r>
          </w:p>
        </w:tc>
        <w:tc>
          <w:tcPr>
            <w:tcW w:w="360" w:type="dxa"/>
            <w:shd w:val="solid" w:color="FFFFFF" w:fill="auto"/>
          </w:tcPr>
          <w:p w:rsidR="004E12E9" w:rsidRPr="006B0D02" w:rsidRDefault="004E12E9" w:rsidP="00667AC5">
            <w:pPr>
              <w:pStyle w:val="TAL"/>
              <w:rPr>
                <w:sz w:val="16"/>
                <w:szCs w:val="16"/>
              </w:rPr>
            </w:pPr>
          </w:p>
        </w:tc>
        <w:tc>
          <w:tcPr>
            <w:tcW w:w="450" w:type="dxa"/>
            <w:shd w:val="solid" w:color="FFFFFF" w:fill="auto"/>
          </w:tcPr>
          <w:p w:rsidR="004E12E9" w:rsidRPr="006B0D02" w:rsidRDefault="004E12E9" w:rsidP="00667AC5">
            <w:pPr>
              <w:pStyle w:val="TAR"/>
              <w:rPr>
                <w:sz w:val="16"/>
                <w:szCs w:val="16"/>
              </w:rPr>
            </w:pPr>
          </w:p>
        </w:tc>
        <w:tc>
          <w:tcPr>
            <w:tcW w:w="360" w:type="dxa"/>
            <w:shd w:val="solid" w:color="FFFFFF" w:fill="auto"/>
          </w:tcPr>
          <w:p w:rsidR="004E12E9" w:rsidRPr="006B0D02" w:rsidRDefault="004E12E9" w:rsidP="00667AC5">
            <w:pPr>
              <w:pStyle w:val="TAC"/>
              <w:rPr>
                <w:sz w:val="16"/>
                <w:szCs w:val="16"/>
              </w:rPr>
            </w:pPr>
          </w:p>
        </w:tc>
        <w:tc>
          <w:tcPr>
            <w:tcW w:w="4929" w:type="dxa"/>
            <w:shd w:val="solid" w:color="FFFFFF" w:fill="auto"/>
          </w:tcPr>
          <w:p w:rsidR="004E12E9" w:rsidRDefault="0067337F" w:rsidP="007C0B98">
            <w:pPr>
              <w:pStyle w:val="TAL"/>
              <w:rPr>
                <w:sz w:val="16"/>
                <w:szCs w:val="16"/>
                <w:lang w:eastAsia="zh-CN"/>
              </w:rPr>
            </w:pPr>
            <w:r>
              <w:rPr>
                <w:rFonts w:hint="eastAsia"/>
                <w:sz w:val="16"/>
                <w:szCs w:val="16"/>
                <w:lang w:eastAsia="zh-CN"/>
              </w:rPr>
              <w:t xml:space="preserve">S3-222521, </w:t>
            </w:r>
            <w:r w:rsidR="004E12E9">
              <w:rPr>
                <w:rFonts w:hint="eastAsia"/>
                <w:sz w:val="16"/>
                <w:szCs w:val="16"/>
                <w:lang w:eastAsia="zh-CN"/>
              </w:rPr>
              <w:t>S3-223096</w:t>
            </w:r>
            <w:r w:rsidR="00C37EB9">
              <w:rPr>
                <w:rFonts w:hint="eastAsia"/>
                <w:sz w:val="16"/>
                <w:szCs w:val="16"/>
                <w:lang w:eastAsia="zh-CN"/>
              </w:rPr>
              <w:t>, S3-223097, S3-222960, S3-222569</w:t>
            </w:r>
            <w:r w:rsidR="00BB6BF2">
              <w:rPr>
                <w:rFonts w:hint="eastAsia"/>
                <w:sz w:val="16"/>
                <w:szCs w:val="16"/>
                <w:lang w:eastAsia="zh-CN"/>
              </w:rPr>
              <w:t>, S3-223126,</w:t>
            </w:r>
            <w:r w:rsidR="006B5819">
              <w:rPr>
                <w:rFonts w:hint="eastAsia"/>
                <w:sz w:val="16"/>
                <w:szCs w:val="16"/>
                <w:lang w:eastAsia="zh-CN"/>
              </w:rPr>
              <w:t xml:space="preserve"> S3-223082, </w:t>
            </w:r>
            <w:r w:rsidR="00265B9D">
              <w:rPr>
                <w:rFonts w:hint="eastAsia"/>
                <w:sz w:val="16"/>
                <w:szCs w:val="16"/>
                <w:lang w:eastAsia="zh-CN"/>
              </w:rPr>
              <w:t>S3-223083, S3-</w:t>
            </w:r>
            <w:r w:rsidR="00337A51">
              <w:rPr>
                <w:rFonts w:hint="eastAsia"/>
                <w:sz w:val="16"/>
                <w:szCs w:val="16"/>
                <w:lang w:eastAsia="zh-CN"/>
              </w:rPr>
              <w:t>223084, S3-222985,</w:t>
            </w:r>
            <w:r w:rsidR="00821959">
              <w:rPr>
                <w:rFonts w:hint="eastAsia"/>
                <w:sz w:val="16"/>
                <w:szCs w:val="16"/>
                <w:lang w:eastAsia="zh-CN"/>
              </w:rPr>
              <w:t xml:space="preserve"> S3-222950, </w:t>
            </w:r>
            <w:r w:rsidR="00A86A7F">
              <w:rPr>
                <w:rFonts w:hint="eastAsia"/>
                <w:sz w:val="16"/>
                <w:szCs w:val="16"/>
                <w:lang w:eastAsia="zh-CN"/>
              </w:rPr>
              <w:t>S3-222701, S3-222938</w:t>
            </w:r>
            <w:r w:rsidR="001C43B4">
              <w:rPr>
                <w:rFonts w:hint="eastAsia"/>
                <w:sz w:val="16"/>
                <w:szCs w:val="16"/>
                <w:lang w:eastAsia="zh-CN"/>
              </w:rPr>
              <w:t xml:space="preserve">, S3-222718, S3-222719, </w:t>
            </w:r>
            <w:r w:rsidR="00896E95">
              <w:rPr>
                <w:rFonts w:hint="eastAsia"/>
                <w:sz w:val="16"/>
                <w:szCs w:val="16"/>
                <w:lang w:eastAsia="zh-CN"/>
              </w:rPr>
              <w:t xml:space="preserve">S3-223057, S3-222933, </w:t>
            </w:r>
            <w:r w:rsidR="001D31E7">
              <w:rPr>
                <w:rFonts w:hint="eastAsia"/>
                <w:sz w:val="16"/>
                <w:szCs w:val="16"/>
                <w:lang w:eastAsia="zh-CN"/>
              </w:rPr>
              <w:t xml:space="preserve">S3-223087, S3-222472, </w:t>
            </w:r>
            <w:r w:rsidR="00B50CC5">
              <w:rPr>
                <w:rFonts w:hint="eastAsia"/>
                <w:sz w:val="16"/>
                <w:szCs w:val="16"/>
                <w:lang w:eastAsia="zh-CN"/>
              </w:rPr>
              <w:t xml:space="preserve">S3-222524, S3-222634, </w:t>
            </w:r>
            <w:r w:rsidR="00CD04F4">
              <w:rPr>
                <w:rFonts w:hint="eastAsia"/>
                <w:sz w:val="16"/>
                <w:szCs w:val="16"/>
                <w:lang w:eastAsia="zh-CN"/>
              </w:rPr>
              <w:t>S3-223096</w:t>
            </w:r>
          </w:p>
        </w:tc>
        <w:tc>
          <w:tcPr>
            <w:tcW w:w="708" w:type="dxa"/>
            <w:shd w:val="solid" w:color="FFFFFF" w:fill="auto"/>
          </w:tcPr>
          <w:p w:rsidR="004E12E9" w:rsidRDefault="00C37EB9" w:rsidP="00667AC5">
            <w:pPr>
              <w:pStyle w:val="TAC"/>
              <w:rPr>
                <w:sz w:val="16"/>
                <w:szCs w:val="16"/>
                <w:lang w:eastAsia="zh-CN"/>
              </w:rPr>
            </w:pPr>
            <w:r>
              <w:rPr>
                <w:rFonts w:hint="eastAsia"/>
                <w:sz w:val="16"/>
                <w:szCs w:val="16"/>
                <w:lang w:eastAsia="zh-CN"/>
              </w:rPr>
              <w:t>0.3.0</w:t>
            </w:r>
          </w:p>
        </w:tc>
      </w:tr>
      <w:tr w:rsidR="008F4208" w:rsidRPr="006B0D02" w:rsidTr="0083404D">
        <w:trPr>
          <w:ins w:id="1487" w:author="r1" w:date="2022-11-21T17:05:00Z"/>
        </w:trPr>
        <w:tc>
          <w:tcPr>
            <w:tcW w:w="800" w:type="dxa"/>
            <w:shd w:val="solid" w:color="FFFFFF" w:fill="auto"/>
          </w:tcPr>
          <w:p w:rsidR="008F4208" w:rsidRDefault="008F4208" w:rsidP="007942FC">
            <w:pPr>
              <w:pStyle w:val="TAC"/>
              <w:rPr>
                <w:ins w:id="1488" w:author="r1" w:date="2022-11-21T17:05:00Z"/>
                <w:sz w:val="16"/>
                <w:szCs w:val="16"/>
                <w:lang w:eastAsia="zh-CN"/>
              </w:rPr>
            </w:pPr>
            <w:ins w:id="1489" w:author="r1" w:date="2022-11-21T17:05:00Z">
              <w:r>
                <w:rPr>
                  <w:rFonts w:hint="eastAsia"/>
                  <w:sz w:val="16"/>
                  <w:szCs w:val="16"/>
                  <w:lang w:eastAsia="zh-CN"/>
                </w:rPr>
                <w:t>2022-11</w:t>
              </w:r>
            </w:ins>
          </w:p>
        </w:tc>
        <w:tc>
          <w:tcPr>
            <w:tcW w:w="1132" w:type="dxa"/>
            <w:shd w:val="solid" w:color="FFFFFF" w:fill="auto"/>
          </w:tcPr>
          <w:p w:rsidR="008F4208" w:rsidRDefault="008F4208" w:rsidP="00DF4511">
            <w:pPr>
              <w:pStyle w:val="TAC"/>
              <w:rPr>
                <w:ins w:id="1490" w:author="r1" w:date="2022-11-21T17:05:00Z"/>
                <w:sz w:val="16"/>
                <w:szCs w:val="16"/>
                <w:lang w:eastAsia="zh-CN"/>
              </w:rPr>
            </w:pPr>
            <w:ins w:id="1491" w:author="r1" w:date="2022-11-21T17:05:00Z">
              <w:r>
                <w:rPr>
                  <w:sz w:val="16"/>
                  <w:szCs w:val="16"/>
                  <w:lang w:eastAsia="zh-CN"/>
                </w:rPr>
                <w:t>S</w:t>
              </w:r>
              <w:r>
                <w:rPr>
                  <w:rFonts w:hint="eastAsia"/>
                  <w:sz w:val="16"/>
                  <w:szCs w:val="16"/>
                  <w:lang w:eastAsia="zh-CN"/>
                </w:rPr>
                <w:t>A3#109</w:t>
              </w:r>
            </w:ins>
          </w:p>
        </w:tc>
        <w:tc>
          <w:tcPr>
            <w:tcW w:w="900" w:type="dxa"/>
            <w:shd w:val="solid" w:color="FFFFFF" w:fill="auto"/>
          </w:tcPr>
          <w:p w:rsidR="008F4208" w:rsidRDefault="008F4208" w:rsidP="00667AC5">
            <w:pPr>
              <w:pStyle w:val="TAC"/>
              <w:rPr>
                <w:ins w:id="1492" w:author="r1" w:date="2022-11-21T17:05:00Z"/>
                <w:sz w:val="16"/>
                <w:szCs w:val="16"/>
                <w:lang w:eastAsia="zh-CN"/>
              </w:rPr>
            </w:pPr>
            <w:ins w:id="1493" w:author="r1" w:date="2022-11-21T17:05:00Z">
              <w:r>
                <w:rPr>
                  <w:sz w:val="16"/>
                  <w:szCs w:val="16"/>
                  <w:lang w:eastAsia="zh-CN"/>
                </w:rPr>
                <w:t>S</w:t>
              </w:r>
              <w:r>
                <w:rPr>
                  <w:rFonts w:hint="eastAsia"/>
                  <w:sz w:val="16"/>
                  <w:szCs w:val="16"/>
                  <w:lang w:eastAsia="zh-CN"/>
                </w:rPr>
                <w:t>3-224109</w:t>
              </w:r>
            </w:ins>
          </w:p>
        </w:tc>
        <w:tc>
          <w:tcPr>
            <w:tcW w:w="360" w:type="dxa"/>
            <w:shd w:val="solid" w:color="FFFFFF" w:fill="auto"/>
          </w:tcPr>
          <w:p w:rsidR="008F4208" w:rsidRPr="006B0D02" w:rsidRDefault="008F4208" w:rsidP="00667AC5">
            <w:pPr>
              <w:pStyle w:val="TAL"/>
              <w:rPr>
                <w:ins w:id="1494" w:author="r1" w:date="2022-11-21T17:05:00Z"/>
                <w:sz w:val="16"/>
                <w:szCs w:val="16"/>
              </w:rPr>
            </w:pPr>
          </w:p>
        </w:tc>
        <w:tc>
          <w:tcPr>
            <w:tcW w:w="450" w:type="dxa"/>
            <w:shd w:val="solid" w:color="FFFFFF" w:fill="auto"/>
          </w:tcPr>
          <w:p w:rsidR="008F4208" w:rsidRPr="006B0D02" w:rsidRDefault="008F4208" w:rsidP="00667AC5">
            <w:pPr>
              <w:pStyle w:val="TAR"/>
              <w:rPr>
                <w:ins w:id="1495" w:author="r1" w:date="2022-11-21T17:05:00Z"/>
                <w:sz w:val="16"/>
                <w:szCs w:val="16"/>
              </w:rPr>
            </w:pPr>
          </w:p>
        </w:tc>
        <w:tc>
          <w:tcPr>
            <w:tcW w:w="360" w:type="dxa"/>
            <w:shd w:val="solid" w:color="FFFFFF" w:fill="auto"/>
          </w:tcPr>
          <w:p w:rsidR="008F4208" w:rsidRPr="006B0D02" w:rsidRDefault="008F4208" w:rsidP="00667AC5">
            <w:pPr>
              <w:pStyle w:val="TAC"/>
              <w:rPr>
                <w:ins w:id="1496" w:author="r1" w:date="2022-11-21T17:05:00Z"/>
                <w:sz w:val="16"/>
                <w:szCs w:val="16"/>
              </w:rPr>
            </w:pPr>
          </w:p>
        </w:tc>
        <w:tc>
          <w:tcPr>
            <w:tcW w:w="4929" w:type="dxa"/>
            <w:shd w:val="solid" w:color="FFFFFF" w:fill="auto"/>
          </w:tcPr>
          <w:p w:rsidR="008F4208" w:rsidRDefault="008F4208" w:rsidP="007C0B98">
            <w:pPr>
              <w:pStyle w:val="TAL"/>
              <w:rPr>
                <w:ins w:id="1497" w:author="r1" w:date="2022-11-21T17:05:00Z"/>
                <w:sz w:val="16"/>
                <w:szCs w:val="16"/>
                <w:lang w:eastAsia="zh-CN"/>
              </w:rPr>
            </w:pPr>
            <w:ins w:id="1498" w:author="r1" w:date="2022-11-21T17:05:00Z">
              <w:r>
                <w:rPr>
                  <w:sz w:val="16"/>
                  <w:szCs w:val="16"/>
                  <w:lang w:eastAsia="zh-CN"/>
                </w:rPr>
                <w:t>S</w:t>
              </w:r>
              <w:r>
                <w:rPr>
                  <w:rFonts w:hint="eastAsia"/>
                  <w:sz w:val="16"/>
                  <w:szCs w:val="16"/>
                  <w:lang w:eastAsia="zh-CN"/>
                </w:rPr>
                <w:t xml:space="preserve">3-223215, </w:t>
              </w:r>
            </w:ins>
            <w:ins w:id="1499" w:author="r1" w:date="2022-11-21T17:11:00Z">
              <w:r w:rsidR="001C102D">
                <w:rPr>
                  <w:rFonts w:hint="eastAsia"/>
                  <w:sz w:val="16"/>
                  <w:szCs w:val="16"/>
                  <w:lang w:eastAsia="zh-CN"/>
                </w:rPr>
                <w:t>S3-223267, S3-223268, S3-22</w:t>
              </w:r>
            </w:ins>
            <w:ins w:id="1500" w:author="r1" w:date="2022-11-21T17:12:00Z">
              <w:r w:rsidR="001C102D">
                <w:rPr>
                  <w:rFonts w:hint="eastAsia"/>
                  <w:sz w:val="16"/>
                  <w:szCs w:val="16"/>
                  <w:lang w:eastAsia="zh-CN"/>
                </w:rPr>
                <w:t xml:space="preserve">4078, </w:t>
              </w:r>
            </w:ins>
            <w:ins w:id="1501" w:author="r1" w:date="2022-11-21T17:14:00Z">
              <w:r w:rsidR="001C102D">
                <w:rPr>
                  <w:rFonts w:hint="eastAsia"/>
                  <w:sz w:val="16"/>
                  <w:szCs w:val="16"/>
                  <w:lang w:eastAsia="zh-CN"/>
                </w:rPr>
                <w:t xml:space="preserve">S3-224010, </w:t>
              </w:r>
            </w:ins>
            <w:ins w:id="1502" w:author="r1" w:date="2022-11-21T17:19:00Z">
              <w:r w:rsidR="001C102D">
                <w:rPr>
                  <w:rFonts w:hint="eastAsia"/>
                  <w:sz w:val="16"/>
                  <w:szCs w:val="16"/>
                  <w:lang w:eastAsia="zh-CN"/>
                </w:rPr>
                <w:t>S3-224032</w:t>
              </w:r>
              <w:r w:rsidR="00F76C3B">
                <w:rPr>
                  <w:rFonts w:hint="eastAsia"/>
                  <w:sz w:val="16"/>
                  <w:szCs w:val="16"/>
                  <w:lang w:eastAsia="zh-CN"/>
                </w:rPr>
                <w:t xml:space="preserve">, </w:t>
              </w:r>
            </w:ins>
            <w:ins w:id="1503" w:author="r1" w:date="2022-11-21T17:23:00Z">
              <w:r w:rsidR="00F76C3B">
                <w:rPr>
                  <w:rFonts w:hint="eastAsia"/>
                  <w:sz w:val="16"/>
                  <w:szCs w:val="16"/>
                  <w:lang w:eastAsia="zh-CN"/>
                </w:rPr>
                <w:t>S3-223433, S3-223436</w:t>
              </w:r>
            </w:ins>
            <w:ins w:id="1504" w:author="r1" w:date="2022-11-21T17:26:00Z">
              <w:r w:rsidR="00F76C3B">
                <w:rPr>
                  <w:rFonts w:hint="eastAsia"/>
                  <w:sz w:val="16"/>
                  <w:szCs w:val="16"/>
                  <w:lang w:eastAsia="zh-CN"/>
                </w:rPr>
                <w:t xml:space="preserve">, S3-224115, </w:t>
              </w:r>
            </w:ins>
            <w:ins w:id="1505" w:author="r1" w:date="2022-11-21T17:29:00Z">
              <w:r w:rsidR="00F76C3B">
                <w:rPr>
                  <w:rFonts w:hint="eastAsia"/>
                  <w:sz w:val="16"/>
                  <w:szCs w:val="16"/>
                  <w:lang w:eastAsia="zh-CN"/>
                </w:rPr>
                <w:t>S3-224057</w:t>
              </w:r>
            </w:ins>
            <w:ins w:id="1506" w:author="r1" w:date="2022-11-21T17:30:00Z">
              <w:r w:rsidR="008F34F2">
                <w:rPr>
                  <w:rFonts w:hint="eastAsia"/>
                  <w:sz w:val="16"/>
                  <w:szCs w:val="16"/>
                  <w:lang w:eastAsia="zh-CN"/>
                </w:rPr>
                <w:t>, S3-224058</w:t>
              </w:r>
            </w:ins>
            <w:ins w:id="1507" w:author="r1" w:date="2022-11-21T17:35:00Z">
              <w:r w:rsidR="008F34F2">
                <w:rPr>
                  <w:rFonts w:hint="eastAsia"/>
                  <w:sz w:val="16"/>
                  <w:szCs w:val="16"/>
                  <w:lang w:eastAsia="zh-CN"/>
                </w:rPr>
                <w:t>, S3-224030</w:t>
              </w:r>
            </w:ins>
            <w:ins w:id="1508" w:author="r1" w:date="2022-11-21T17:39:00Z">
              <w:r w:rsidR="008F34F2">
                <w:rPr>
                  <w:rFonts w:hint="eastAsia"/>
                  <w:sz w:val="16"/>
                  <w:szCs w:val="16"/>
                  <w:lang w:eastAsia="zh-CN"/>
                </w:rPr>
                <w:t>, S3-224071, S3-224141</w:t>
              </w:r>
            </w:ins>
            <w:ins w:id="1509" w:author="r1" w:date="2022-11-21T17:43:00Z">
              <w:r w:rsidR="00CE7953">
                <w:rPr>
                  <w:rFonts w:hint="eastAsia"/>
                  <w:sz w:val="16"/>
                  <w:szCs w:val="16"/>
                  <w:lang w:eastAsia="zh-CN"/>
                </w:rPr>
                <w:t>, S3-224136, S3-224137</w:t>
              </w:r>
            </w:ins>
          </w:p>
        </w:tc>
        <w:tc>
          <w:tcPr>
            <w:tcW w:w="708" w:type="dxa"/>
            <w:shd w:val="solid" w:color="FFFFFF" w:fill="auto"/>
          </w:tcPr>
          <w:p w:rsidR="008F4208" w:rsidRDefault="008F4208" w:rsidP="00667AC5">
            <w:pPr>
              <w:pStyle w:val="TAC"/>
              <w:rPr>
                <w:ins w:id="1510" w:author="r1" w:date="2022-11-21T17:05:00Z"/>
                <w:sz w:val="16"/>
                <w:szCs w:val="16"/>
                <w:lang w:eastAsia="zh-CN"/>
              </w:rPr>
            </w:pPr>
            <w:ins w:id="1511" w:author="r1" w:date="2022-11-21T17:06:00Z">
              <w:r>
                <w:rPr>
                  <w:rFonts w:hint="eastAsia"/>
                  <w:sz w:val="16"/>
                  <w:szCs w:val="16"/>
                  <w:lang w:eastAsia="zh-CN"/>
                </w:rPr>
                <w:t>0.4.0</w:t>
              </w:r>
            </w:ins>
          </w:p>
        </w:tc>
      </w:tr>
    </w:tbl>
    <w:p w:rsidR="003C3971" w:rsidRDefault="003C3971" w:rsidP="003C3971"/>
    <w:p w:rsidR="008F19C7" w:rsidRPr="00235394" w:rsidRDefault="008F19C7" w:rsidP="003C3971"/>
    <w:p w:rsidR="003C3971" w:rsidRPr="00235394" w:rsidRDefault="003C3971" w:rsidP="003C3971">
      <w:pPr>
        <w:pStyle w:val="Guidance"/>
      </w:pPr>
    </w:p>
    <w:p w:rsidR="00080512" w:rsidRDefault="00080512"/>
    <w:sectPr w:rsidR="00080512" w:rsidSect="00C16166">
      <w:headerReference w:type="default" r:id="rId88"/>
      <w:footerReference w:type="default" r:id="rId8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F3A" w:rsidRDefault="00587F3A">
      <w:r>
        <w:separator/>
      </w:r>
    </w:p>
  </w:endnote>
  <w:endnote w:type="continuationSeparator" w:id="0">
    <w:p w:rsidR="00587F3A" w:rsidRDefault="00587F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微软雅黑">
    <w:panose1 w:val="020B0503020204020204"/>
    <w:charset w:val="86"/>
    <w:family w:val="swiss"/>
    <w:pitch w:val="variable"/>
    <w:sig w:usb0="80000287" w:usb1="280F3C52" w:usb2="00000016" w:usb3="00000000" w:csb0="0004001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SimSun">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B6A" w:rsidRDefault="002D0B6A">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F3A" w:rsidRDefault="00587F3A">
      <w:r>
        <w:separator/>
      </w:r>
    </w:p>
  </w:footnote>
  <w:footnote w:type="continuationSeparator" w:id="0">
    <w:p w:rsidR="00587F3A" w:rsidRDefault="00587F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B6A" w:rsidRDefault="002D0B6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279D4">
      <w:rPr>
        <w:rFonts w:ascii="Arial" w:hAnsi="Arial" w:cs="Arial"/>
        <w:b/>
        <w:noProof/>
        <w:sz w:val="18"/>
        <w:szCs w:val="18"/>
      </w:rPr>
      <w:t>3GPP TR 33.737 V0.34.0 (2022-101)</w:t>
    </w:r>
    <w:r>
      <w:rPr>
        <w:rFonts w:ascii="Arial" w:hAnsi="Arial" w:cs="Arial"/>
        <w:b/>
        <w:sz w:val="18"/>
        <w:szCs w:val="18"/>
      </w:rPr>
      <w:fldChar w:fldCharType="end"/>
    </w:r>
  </w:p>
  <w:p w:rsidR="002D0B6A" w:rsidRDefault="002D0B6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279D4">
      <w:rPr>
        <w:rFonts w:ascii="Arial" w:hAnsi="Arial" w:cs="Arial"/>
        <w:b/>
        <w:noProof/>
        <w:sz w:val="18"/>
        <w:szCs w:val="18"/>
      </w:rPr>
      <w:t>40</w:t>
    </w:r>
    <w:r>
      <w:rPr>
        <w:rFonts w:ascii="Arial" w:hAnsi="Arial" w:cs="Arial"/>
        <w:b/>
        <w:sz w:val="18"/>
        <w:szCs w:val="18"/>
      </w:rPr>
      <w:fldChar w:fldCharType="end"/>
    </w:r>
  </w:p>
  <w:p w:rsidR="002D0B6A" w:rsidRDefault="002D0B6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279D4">
      <w:rPr>
        <w:rFonts w:ascii="Arial" w:hAnsi="Arial" w:cs="Arial"/>
        <w:b/>
        <w:noProof/>
        <w:sz w:val="18"/>
        <w:szCs w:val="18"/>
      </w:rPr>
      <w:t>Release 18</w:t>
    </w:r>
    <w:r>
      <w:rPr>
        <w:rFonts w:ascii="Arial" w:hAnsi="Arial" w:cs="Arial"/>
        <w:b/>
        <w:sz w:val="18"/>
        <w:szCs w:val="18"/>
      </w:rPr>
      <w:fldChar w:fldCharType="end"/>
    </w:r>
  </w:p>
  <w:p w:rsidR="002D0B6A" w:rsidRDefault="002D0B6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B3E7E1D"/>
    <w:multiLevelType w:val="hybridMultilevel"/>
    <w:tmpl w:val="98A6C444"/>
    <w:lvl w:ilvl="0" w:tplc="6730319C">
      <w:start w:val="6"/>
      <w:numFmt w:val="bullet"/>
      <w:lvlText w:val=""/>
      <w:lvlJc w:val="left"/>
      <w:pPr>
        <w:ind w:left="720" w:hanging="360"/>
      </w:pPr>
      <w:rPr>
        <w:rFonts w:ascii="Symbol" w:eastAsia="宋体"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89A78C8"/>
    <w:multiLevelType w:val="hybridMultilevel"/>
    <w:tmpl w:val="D154261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B16322C"/>
    <w:multiLevelType w:val="multilevel"/>
    <w:tmpl w:val="F76C9F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3A4353D3"/>
    <w:multiLevelType w:val="hybridMultilevel"/>
    <w:tmpl w:val="016CE13C"/>
    <w:lvl w:ilvl="0" w:tplc="49A0EFB6">
      <w:numFmt w:val="bullet"/>
      <w:lvlText w:val="-"/>
      <w:lvlJc w:val="left"/>
      <w:pPr>
        <w:ind w:left="1004" w:hanging="360"/>
      </w:pPr>
      <w:rPr>
        <w:rFonts w:ascii="Times New Roman" w:eastAsia="宋体"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62BE6C17"/>
    <w:multiLevelType w:val="hybridMultilevel"/>
    <w:tmpl w:val="E78C6CE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nsid w:val="62DB2695"/>
    <w:multiLevelType w:val="hybridMultilevel"/>
    <w:tmpl w:val="7B98F038"/>
    <w:lvl w:ilvl="0" w:tplc="D29A1798">
      <w:start w:val="6"/>
      <w:numFmt w:val="bullet"/>
      <w:lvlText w:val="-"/>
      <w:lvlJc w:val="left"/>
      <w:pPr>
        <w:ind w:left="720" w:hanging="360"/>
      </w:pPr>
      <w:rPr>
        <w:rFonts w:ascii="Times New Roman" w:eastAsia="宋体"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6378327E"/>
    <w:multiLevelType w:val="hybridMultilevel"/>
    <w:tmpl w:val="89420BCE"/>
    <w:lvl w:ilvl="0" w:tplc="9A1CA4DC">
      <w:start w:val="6"/>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9"/>
  </w:num>
  <w:num w:numId="5">
    <w:abstractNumId w:val="7"/>
  </w:num>
  <w:num w:numId="6">
    <w:abstractNumId w:val="8"/>
  </w:num>
  <w:num w:numId="7">
    <w:abstractNumId w:val="3"/>
  </w:num>
  <w:num w:numId="8">
    <w:abstractNumId w:val="6"/>
  </w:num>
  <w:num w:numId="9">
    <w:abstractNumId w:val="5"/>
  </w:num>
  <w:num w:numId="10">
    <w:abstractNumId w:val="4"/>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intFractionalCharacterWidth/>
  <w:embedSystemFonts/>
  <w:bordersDoNotSurroundHeader/>
  <w:bordersDoNotSurroundFooter/>
  <w:proofState w:spelling="clean" w:grammar="clean"/>
  <w:attachedTemplate r:id="rId1"/>
  <w:stylePaneFormatFilter w:val="3F01"/>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37890"/>
  </w:hdrShapeDefaults>
  <w:footnotePr>
    <w:numRestart w:val="eachSect"/>
    <w:footnote w:id="-1"/>
    <w:footnote w:id="0"/>
  </w:footnotePr>
  <w:endnotePr>
    <w:endnote w:id="-1"/>
    <w:endnote w:id="0"/>
  </w:endnotePr>
  <w:compat>
    <w:doNotUseHTMLParagraphAutoSpacing/>
    <w:useFELayout/>
  </w:compat>
  <w:rsids>
    <w:rsidRoot w:val="004E213A"/>
    <w:rsid w:val="00020171"/>
    <w:rsid w:val="00033397"/>
    <w:rsid w:val="0004008F"/>
    <w:rsid w:val="00040095"/>
    <w:rsid w:val="00051834"/>
    <w:rsid w:val="00054A22"/>
    <w:rsid w:val="000614D6"/>
    <w:rsid w:val="00062023"/>
    <w:rsid w:val="000655A6"/>
    <w:rsid w:val="00080512"/>
    <w:rsid w:val="000B0C33"/>
    <w:rsid w:val="000C1DD6"/>
    <w:rsid w:val="000C47C3"/>
    <w:rsid w:val="000D58AB"/>
    <w:rsid w:val="000D6F22"/>
    <w:rsid w:val="000E258F"/>
    <w:rsid w:val="000E6CD9"/>
    <w:rsid w:val="000F668E"/>
    <w:rsid w:val="00106A6E"/>
    <w:rsid w:val="00133525"/>
    <w:rsid w:val="001736BA"/>
    <w:rsid w:val="00191E5F"/>
    <w:rsid w:val="001A498F"/>
    <w:rsid w:val="001A4C42"/>
    <w:rsid w:val="001A7420"/>
    <w:rsid w:val="001B6637"/>
    <w:rsid w:val="001C102D"/>
    <w:rsid w:val="001C21C3"/>
    <w:rsid w:val="001C43B4"/>
    <w:rsid w:val="001D02C2"/>
    <w:rsid w:val="001D31E7"/>
    <w:rsid w:val="001F0C1D"/>
    <w:rsid w:val="001F1132"/>
    <w:rsid w:val="001F168B"/>
    <w:rsid w:val="002133ED"/>
    <w:rsid w:val="00217C6C"/>
    <w:rsid w:val="002347A2"/>
    <w:rsid w:val="00265B9D"/>
    <w:rsid w:val="00266BAD"/>
    <w:rsid w:val="002675F0"/>
    <w:rsid w:val="002878A1"/>
    <w:rsid w:val="00292E59"/>
    <w:rsid w:val="002B6339"/>
    <w:rsid w:val="002C0939"/>
    <w:rsid w:val="002D0B6A"/>
    <w:rsid w:val="002E00EE"/>
    <w:rsid w:val="002E4DE4"/>
    <w:rsid w:val="003044F9"/>
    <w:rsid w:val="0031109D"/>
    <w:rsid w:val="003172DC"/>
    <w:rsid w:val="00337A51"/>
    <w:rsid w:val="0035462D"/>
    <w:rsid w:val="00354D86"/>
    <w:rsid w:val="0036737B"/>
    <w:rsid w:val="003765B8"/>
    <w:rsid w:val="003C3971"/>
    <w:rsid w:val="003F0AF0"/>
    <w:rsid w:val="004077B7"/>
    <w:rsid w:val="00420BF4"/>
    <w:rsid w:val="00423334"/>
    <w:rsid w:val="004345EC"/>
    <w:rsid w:val="00465515"/>
    <w:rsid w:val="00485F05"/>
    <w:rsid w:val="004A0D3A"/>
    <w:rsid w:val="004A3946"/>
    <w:rsid w:val="004B7FCD"/>
    <w:rsid w:val="004D3578"/>
    <w:rsid w:val="004E12E9"/>
    <w:rsid w:val="004E213A"/>
    <w:rsid w:val="004F0988"/>
    <w:rsid w:val="004F3340"/>
    <w:rsid w:val="004F3A11"/>
    <w:rsid w:val="005200CB"/>
    <w:rsid w:val="0053388B"/>
    <w:rsid w:val="00535773"/>
    <w:rsid w:val="00543E6C"/>
    <w:rsid w:val="00565087"/>
    <w:rsid w:val="00587F3A"/>
    <w:rsid w:val="00597B11"/>
    <w:rsid w:val="005B206C"/>
    <w:rsid w:val="005D2E01"/>
    <w:rsid w:val="005D6983"/>
    <w:rsid w:val="005D7526"/>
    <w:rsid w:val="005E26D6"/>
    <w:rsid w:val="005E4BB2"/>
    <w:rsid w:val="00602AEA"/>
    <w:rsid w:val="0061100C"/>
    <w:rsid w:val="00614FDF"/>
    <w:rsid w:val="0063543D"/>
    <w:rsid w:val="00647114"/>
    <w:rsid w:val="00650A11"/>
    <w:rsid w:val="006548F4"/>
    <w:rsid w:val="00667AC5"/>
    <w:rsid w:val="0067337F"/>
    <w:rsid w:val="00684F17"/>
    <w:rsid w:val="006A23D9"/>
    <w:rsid w:val="006A323F"/>
    <w:rsid w:val="006B30D0"/>
    <w:rsid w:val="006B5819"/>
    <w:rsid w:val="006C3D95"/>
    <w:rsid w:val="006E5C86"/>
    <w:rsid w:val="006F2C14"/>
    <w:rsid w:val="006F45FE"/>
    <w:rsid w:val="006F73CF"/>
    <w:rsid w:val="00701116"/>
    <w:rsid w:val="00713C44"/>
    <w:rsid w:val="00734A5B"/>
    <w:rsid w:val="0074026F"/>
    <w:rsid w:val="007429F6"/>
    <w:rsid w:val="00744E76"/>
    <w:rsid w:val="00747360"/>
    <w:rsid w:val="00774DA4"/>
    <w:rsid w:val="00781F0F"/>
    <w:rsid w:val="00786F4A"/>
    <w:rsid w:val="007942FC"/>
    <w:rsid w:val="007A33DD"/>
    <w:rsid w:val="007B600E"/>
    <w:rsid w:val="007C0B98"/>
    <w:rsid w:val="007E6CB4"/>
    <w:rsid w:val="007F0F4A"/>
    <w:rsid w:val="008028A4"/>
    <w:rsid w:val="00806114"/>
    <w:rsid w:val="00821959"/>
    <w:rsid w:val="00825FBE"/>
    <w:rsid w:val="00830747"/>
    <w:rsid w:val="0083404D"/>
    <w:rsid w:val="00840F88"/>
    <w:rsid w:val="008768CA"/>
    <w:rsid w:val="00876B85"/>
    <w:rsid w:val="00885493"/>
    <w:rsid w:val="00896E95"/>
    <w:rsid w:val="008B5DD8"/>
    <w:rsid w:val="008B7DFE"/>
    <w:rsid w:val="008C384C"/>
    <w:rsid w:val="008C5BFB"/>
    <w:rsid w:val="008F19C7"/>
    <w:rsid w:val="008F34F2"/>
    <w:rsid w:val="008F4208"/>
    <w:rsid w:val="0090271F"/>
    <w:rsid w:val="00902E23"/>
    <w:rsid w:val="00904745"/>
    <w:rsid w:val="00906584"/>
    <w:rsid w:val="009114D7"/>
    <w:rsid w:val="0091348E"/>
    <w:rsid w:val="00917CCB"/>
    <w:rsid w:val="00942EC2"/>
    <w:rsid w:val="00985FBD"/>
    <w:rsid w:val="009861F4"/>
    <w:rsid w:val="009F37B7"/>
    <w:rsid w:val="00A10F02"/>
    <w:rsid w:val="00A164B4"/>
    <w:rsid w:val="00A23CD8"/>
    <w:rsid w:val="00A26956"/>
    <w:rsid w:val="00A27486"/>
    <w:rsid w:val="00A53724"/>
    <w:rsid w:val="00A56066"/>
    <w:rsid w:val="00A73129"/>
    <w:rsid w:val="00A82346"/>
    <w:rsid w:val="00A86A7F"/>
    <w:rsid w:val="00A92BA1"/>
    <w:rsid w:val="00AC6BC6"/>
    <w:rsid w:val="00AE65E2"/>
    <w:rsid w:val="00B00ACE"/>
    <w:rsid w:val="00B12749"/>
    <w:rsid w:val="00B15449"/>
    <w:rsid w:val="00B17E5A"/>
    <w:rsid w:val="00B228EE"/>
    <w:rsid w:val="00B32654"/>
    <w:rsid w:val="00B33FC8"/>
    <w:rsid w:val="00B50CC5"/>
    <w:rsid w:val="00B63276"/>
    <w:rsid w:val="00B759C1"/>
    <w:rsid w:val="00B803F4"/>
    <w:rsid w:val="00B83266"/>
    <w:rsid w:val="00B93086"/>
    <w:rsid w:val="00BA19ED"/>
    <w:rsid w:val="00BA4B8D"/>
    <w:rsid w:val="00BB6BF2"/>
    <w:rsid w:val="00BC0F7D"/>
    <w:rsid w:val="00BD7D31"/>
    <w:rsid w:val="00BE3255"/>
    <w:rsid w:val="00BE65C4"/>
    <w:rsid w:val="00BF128E"/>
    <w:rsid w:val="00C04FE9"/>
    <w:rsid w:val="00C074DD"/>
    <w:rsid w:val="00C1496A"/>
    <w:rsid w:val="00C16166"/>
    <w:rsid w:val="00C33079"/>
    <w:rsid w:val="00C37EB9"/>
    <w:rsid w:val="00C45231"/>
    <w:rsid w:val="00C72833"/>
    <w:rsid w:val="00C80806"/>
    <w:rsid w:val="00C80F1D"/>
    <w:rsid w:val="00C93F40"/>
    <w:rsid w:val="00CA3D0C"/>
    <w:rsid w:val="00CB3B2E"/>
    <w:rsid w:val="00CB7430"/>
    <w:rsid w:val="00CD04F4"/>
    <w:rsid w:val="00CE7953"/>
    <w:rsid w:val="00CF2939"/>
    <w:rsid w:val="00D57812"/>
    <w:rsid w:val="00D57972"/>
    <w:rsid w:val="00D6673B"/>
    <w:rsid w:val="00D675A9"/>
    <w:rsid w:val="00D738D6"/>
    <w:rsid w:val="00D755EB"/>
    <w:rsid w:val="00D76048"/>
    <w:rsid w:val="00D87E00"/>
    <w:rsid w:val="00D9134D"/>
    <w:rsid w:val="00D94D74"/>
    <w:rsid w:val="00DA7A03"/>
    <w:rsid w:val="00DB1818"/>
    <w:rsid w:val="00DC036F"/>
    <w:rsid w:val="00DC309B"/>
    <w:rsid w:val="00DC4DA2"/>
    <w:rsid w:val="00DD4C17"/>
    <w:rsid w:val="00DD7070"/>
    <w:rsid w:val="00DD74A5"/>
    <w:rsid w:val="00DE7144"/>
    <w:rsid w:val="00DF2B1F"/>
    <w:rsid w:val="00DF4511"/>
    <w:rsid w:val="00DF62CD"/>
    <w:rsid w:val="00E10F22"/>
    <w:rsid w:val="00E16509"/>
    <w:rsid w:val="00E279D4"/>
    <w:rsid w:val="00E33B6D"/>
    <w:rsid w:val="00E44582"/>
    <w:rsid w:val="00E44B68"/>
    <w:rsid w:val="00E46C62"/>
    <w:rsid w:val="00E60ECE"/>
    <w:rsid w:val="00E7435B"/>
    <w:rsid w:val="00E77645"/>
    <w:rsid w:val="00E830D1"/>
    <w:rsid w:val="00E9111B"/>
    <w:rsid w:val="00E9703A"/>
    <w:rsid w:val="00EA15B0"/>
    <w:rsid w:val="00EA5EA7"/>
    <w:rsid w:val="00EB4E56"/>
    <w:rsid w:val="00EC4A25"/>
    <w:rsid w:val="00EF114A"/>
    <w:rsid w:val="00F025A2"/>
    <w:rsid w:val="00F04712"/>
    <w:rsid w:val="00F13360"/>
    <w:rsid w:val="00F22EC7"/>
    <w:rsid w:val="00F325C8"/>
    <w:rsid w:val="00F60680"/>
    <w:rsid w:val="00F653B8"/>
    <w:rsid w:val="00F76C3B"/>
    <w:rsid w:val="00F9008D"/>
    <w:rsid w:val="00F91877"/>
    <w:rsid w:val="00FA1266"/>
    <w:rsid w:val="00FC119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6166"/>
    <w:pPr>
      <w:spacing w:after="180"/>
    </w:pPr>
    <w:rPr>
      <w:lang w:eastAsia="en-US"/>
    </w:rPr>
  </w:style>
  <w:style w:type="paragraph" w:styleId="1">
    <w:name w:val="heading 1"/>
    <w:next w:val="a"/>
    <w:link w:val="1Char"/>
    <w:qFormat/>
    <w:rsid w:val="00C16166"/>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rsid w:val="00C16166"/>
    <w:pPr>
      <w:pBdr>
        <w:top w:val="none" w:sz="0" w:space="0" w:color="auto"/>
      </w:pBdr>
      <w:spacing w:before="180"/>
      <w:outlineLvl w:val="1"/>
    </w:pPr>
    <w:rPr>
      <w:sz w:val="32"/>
    </w:rPr>
  </w:style>
  <w:style w:type="paragraph" w:styleId="3">
    <w:name w:val="heading 3"/>
    <w:basedOn w:val="2"/>
    <w:next w:val="a"/>
    <w:link w:val="3Char"/>
    <w:qFormat/>
    <w:rsid w:val="00C16166"/>
    <w:pPr>
      <w:spacing w:before="120"/>
      <w:outlineLvl w:val="2"/>
    </w:pPr>
    <w:rPr>
      <w:sz w:val="28"/>
    </w:rPr>
  </w:style>
  <w:style w:type="paragraph" w:styleId="4">
    <w:name w:val="heading 4"/>
    <w:basedOn w:val="3"/>
    <w:next w:val="a"/>
    <w:qFormat/>
    <w:rsid w:val="00C16166"/>
    <w:pPr>
      <w:ind w:left="1418" w:hanging="1418"/>
      <w:outlineLvl w:val="3"/>
    </w:pPr>
    <w:rPr>
      <w:sz w:val="24"/>
    </w:rPr>
  </w:style>
  <w:style w:type="paragraph" w:styleId="5">
    <w:name w:val="heading 5"/>
    <w:basedOn w:val="4"/>
    <w:next w:val="a"/>
    <w:qFormat/>
    <w:rsid w:val="00C16166"/>
    <w:pPr>
      <w:ind w:left="1701" w:hanging="1701"/>
      <w:outlineLvl w:val="4"/>
    </w:pPr>
    <w:rPr>
      <w:sz w:val="22"/>
    </w:rPr>
  </w:style>
  <w:style w:type="paragraph" w:styleId="6">
    <w:name w:val="heading 6"/>
    <w:basedOn w:val="H6"/>
    <w:next w:val="a"/>
    <w:qFormat/>
    <w:rsid w:val="00C16166"/>
    <w:pPr>
      <w:outlineLvl w:val="5"/>
    </w:pPr>
  </w:style>
  <w:style w:type="paragraph" w:styleId="7">
    <w:name w:val="heading 7"/>
    <w:basedOn w:val="H6"/>
    <w:next w:val="a"/>
    <w:qFormat/>
    <w:rsid w:val="00C16166"/>
    <w:pPr>
      <w:outlineLvl w:val="6"/>
    </w:pPr>
  </w:style>
  <w:style w:type="paragraph" w:styleId="8">
    <w:name w:val="heading 8"/>
    <w:basedOn w:val="1"/>
    <w:next w:val="a"/>
    <w:qFormat/>
    <w:rsid w:val="00C16166"/>
    <w:pPr>
      <w:ind w:left="0" w:firstLine="0"/>
      <w:outlineLvl w:val="7"/>
    </w:pPr>
  </w:style>
  <w:style w:type="paragraph" w:styleId="9">
    <w:name w:val="heading 9"/>
    <w:basedOn w:val="8"/>
    <w:next w:val="a"/>
    <w:qFormat/>
    <w:rsid w:val="00C1616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C16166"/>
    <w:pPr>
      <w:ind w:left="1985" w:hanging="1985"/>
      <w:outlineLvl w:val="9"/>
    </w:pPr>
    <w:rPr>
      <w:sz w:val="20"/>
    </w:rPr>
  </w:style>
  <w:style w:type="paragraph" w:styleId="90">
    <w:name w:val="toc 9"/>
    <w:basedOn w:val="80"/>
    <w:uiPriority w:val="39"/>
    <w:rsid w:val="00C16166"/>
    <w:pPr>
      <w:ind w:left="1418" w:hanging="1418"/>
    </w:pPr>
  </w:style>
  <w:style w:type="paragraph" w:styleId="80">
    <w:name w:val="toc 8"/>
    <w:basedOn w:val="10"/>
    <w:uiPriority w:val="39"/>
    <w:rsid w:val="00C16166"/>
    <w:pPr>
      <w:spacing w:before="180"/>
      <w:ind w:left="2693" w:hanging="2693"/>
    </w:pPr>
    <w:rPr>
      <w:b/>
    </w:rPr>
  </w:style>
  <w:style w:type="paragraph" w:styleId="10">
    <w:name w:val="toc 1"/>
    <w:uiPriority w:val="39"/>
    <w:rsid w:val="00C16166"/>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rsid w:val="00C16166"/>
    <w:pPr>
      <w:keepLines/>
      <w:tabs>
        <w:tab w:val="center" w:pos="4536"/>
        <w:tab w:val="right" w:pos="9072"/>
      </w:tabs>
    </w:pPr>
    <w:rPr>
      <w:noProof/>
    </w:rPr>
  </w:style>
  <w:style w:type="character" w:customStyle="1" w:styleId="ZGSM">
    <w:name w:val="ZGSM"/>
    <w:rsid w:val="00C16166"/>
  </w:style>
  <w:style w:type="paragraph" w:styleId="a3">
    <w:name w:val="header"/>
    <w:rsid w:val="00C16166"/>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rsid w:val="00C16166"/>
    <w:pPr>
      <w:framePr w:wrap="notBeside" w:vAnchor="page" w:hAnchor="margin" w:y="15764"/>
      <w:widowControl w:val="0"/>
    </w:pPr>
    <w:rPr>
      <w:rFonts w:ascii="Arial" w:hAnsi="Arial"/>
      <w:noProof/>
      <w:sz w:val="32"/>
      <w:lang w:eastAsia="en-US"/>
    </w:rPr>
  </w:style>
  <w:style w:type="paragraph" w:styleId="50">
    <w:name w:val="toc 5"/>
    <w:basedOn w:val="40"/>
    <w:uiPriority w:val="39"/>
    <w:rsid w:val="00C16166"/>
    <w:pPr>
      <w:ind w:left="1701" w:hanging="1701"/>
    </w:pPr>
  </w:style>
  <w:style w:type="paragraph" w:styleId="40">
    <w:name w:val="toc 4"/>
    <w:basedOn w:val="30"/>
    <w:uiPriority w:val="39"/>
    <w:rsid w:val="00C16166"/>
    <w:pPr>
      <w:ind w:left="1418" w:hanging="1418"/>
    </w:pPr>
  </w:style>
  <w:style w:type="paragraph" w:styleId="30">
    <w:name w:val="toc 3"/>
    <w:basedOn w:val="20"/>
    <w:uiPriority w:val="39"/>
    <w:rsid w:val="00C16166"/>
    <w:pPr>
      <w:ind w:left="1134" w:hanging="1134"/>
    </w:pPr>
  </w:style>
  <w:style w:type="paragraph" w:styleId="20">
    <w:name w:val="toc 2"/>
    <w:basedOn w:val="10"/>
    <w:uiPriority w:val="39"/>
    <w:rsid w:val="00C16166"/>
    <w:pPr>
      <w:keepNext w:val="0"/>
      <w:spacing w:before="0"/>
      <w:ind w:left="851" w:hanging="851"/>
    </w:pPr>
    <w:rPr>
      <w:sz w:val="20"/>
    </w:rPr>
  </w:style>
  <w:style w:type="paragraph" w:styleId="a4">
    <w:name w:val="footer"/>
    <w:basedOn w:val="a3"/>
    <w:rsid w:val="00C16166"/>
    <w:pPr>
      <w:jc w:val="center"/>
    </w:pPr>
    <w:rPr>
      <w:i/>
    </w:rPr>
  </w:style>
  <w:style w:type="paragraph" w:customStyle="1" w:styleId="TT">
    <w:name w:val="TT"/>
    <w:basedOn w:val="1"/>
    <w:next w:val="a"/>
    <w:rsid w:val="00C16166"/>
    <w:pPr>
      <w:outlineLvl w:val="9"/>
    </w:pPr>
  </w:style>
  <w:style w:type="paragraph" w:customStyle="1" w:styleId="NF">
    <w:name w:val="NF"/>
    <w:basedOn w:val="NO"/>
    <w:rsid w:val="00C16166"/>
    <w:pPr>
      <w:keepNext/>
      <w:spacing w:after="0"/>
    </w:pPr>
    <w:rPr>
      <w:rFonts w:ascii="Arial" w:hAnsi="Arial"/>
      <w:sz w:val="18"/>
    </w:rPr>
  </w:style>
  <w:style w:type="paragraph" w:customStyle="1" w:styleId="NO">
    <w:name w:val="NO"/>
    <w:basedOn w:val="a"/>
    <w:link w:val="NOChar"/>
    <w:qFormat/>
    <w:rsid w:val="00C16166"/>
    <w:pPr>
      <w:keepLines/>
      <w:ind w:left="1135" w:hanging="851"/>
    </w:pPr>
  </w:style>
  <w:style w:type="paragraph" w:customStyle="1" w:styleId="PL">
    <w:name w:val="PL"/>
    <w:rsid w:val="00C1616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rsid w:val="00C16166"/>
    <w:pPr>
      <w:jc w:val="right"/>
    </w:pPr>
  </w:style>
  <w:style w:type="paragraph" w:customStyle="1" w:styleId="TAL">
    <w:name w:val="TAL"/>
    <w:basedOn w:val="a"/>
    <w:rsid w:val="00C16166"/>
    <w:pPr>
      <w:keepNext/>
      <w:keepLines/>
      <w:spacing w:after="0"/>
    </w:pPr>
    <w:rPr>
      <w:rFonts w:ascii="Arial" w:hAnsi="Arial"/>
      <w:sz w:val="18"/>
    </w:rPr>
  </w:style>
  <w:style w:type="paragraph" w:customStyle="1" w:styleId="TAH">
    <w:name w:val="TAH"/>
    <w:basedOn w:val="TAC"/>
    <w:rsid w:val="00C16166"/>
    <w:rPr>
      <w:b/>
    </w:rPr>
  </w:style>
  <w:style w:type="paragraph" w:customStyle="1" w:styleId="TAC">
    <w:name w:val="TAC"/>
    <w:basedOn w:val="TAL"/>
    <w:link w:val="TACChar"/>
    <w:rsid w:val="00C16166"/>
    <w:pPr>
      <w:jc w:val="center"/>
    </w:pPr>
  </w:style>
  <w:style w:type="paragraph" w:customStyle="1" w:styleId="LD">
    <w:name w:val="LD"/>
    <w:rsid w:val="00C16166"/>
    <w:pPr>
      <w:keepNext/>
      <w:keepLines/>
      <w:spacing w:line="180" w:lineRule="exact"/>
    </w:pPr>
    <w:rPr>
      <w:rFonts w:ascii="Courier New" w:hAnsi="Courier New"/>
      <w:noProof/>
      <w:lang w:eastAsia="en-US"/>
    </w:rPr>
  </w:style>
  <w:style w:type="paragraph" w:customStyle="1" w:styleId="EX">
    <w:name w:val="EX"/>
    <w:basedOn w:val="a"/>
    <w:link w:val="EXChar"/>
    <w:rsid w:val="00C16166"/>
    <w:pPr>
      <w:keepLines/>
      <w:ind w:left="1702" w:hanging="1418"/>
    </w:pPr>
  </w:style>
  <w:style w:type="paragraph" w:customStyle="1" w:styleId="FP">
    <w:name w:val="FP"/>
    <w:basedOn w:val="a"/>
    <w:rsid w:val="00C16166"/>
    <w:pPr>
      <w:spacing w:after="0"/>
    </w:pPr>
  </w:style>
  <w:style w:type="paragraph" w:customStyle="1" w:styleId="NW">
    <w:name w:val="NW"/>
    <w:basedOn w:val="NO"/>
    <w:rsid w:val="00C16166"/>
    <w:pPr>
      <w:spacing w:after="0"/>
    </w:pPr>
  </w:style>
  <w:style w:type="paragraph" w:customStyle="1" w:styleId="EW">
    <w:name w:val="EW"/>
    <w:basedOn w:val="EX"/>
    <w:rsid w:val="00C16166"/>
    <w:pPr>
      <w:spacing w:after="0"/>
    </w:pPr>
  </w:style>
  <w:style w:type="paragraph" w:customStyle="1" w:styleId="B1">
    <w:name w:val="B1"/>
    <w:basedOn w:val="a"/>
    <w:link w:val="B1Char"/>
    <w:qFormat/>
    <w:rsid w:val="00C16166"/>
    <w:pPr>
      <w:ind w:left="568" w:hanging="284"/>
    </w:pPr>
  </w:style>
  <w:style w:type="paragraph" w:styleId="60">
    <w:name w:val="toc 6"/>
    <w:basedOn w:val="50"/>
    <w:next w:val="a"/>
    <w:semiHidden/>
    <w:rsid w:val="00C16166"/>
    <w:pPr>
      <w:ind w:left="1985" w:hanging="1985"/>
    </w:pPr>
  </w:style>
  <w:style w:type="paragraph" w:styleId="70">
    <w:name w:val="toc 7"/>
    <w:basedOn w:val="60"/>
    <w:next w:val="a"/>
    <w:semiHidden/>
    <w:rsid w:val="00C16166"/>
    <w:pPr>
      <w:ind w:left="2268" w:hanging="2268"/>
    </w:pPr>
  </w:style>
  <w:style w:type="paragraph" w:customStyle="1" w:styleId="EditorsNote">
    <w:name w:val="Editor's Note"/>
    <w:aliases w:val="EN"/>
    <w:basedOn w:val="NO"/>
    <w:link w:val="EditorsNoteCharChar"/>
    <w:qFormat/>
    <w:rsid w:val="00C16166"/>
    <w:rPr>
      <w:color w:val="FF0000"/>
    </w:rPr>
  </w:style>
  <w:style w:type="paragraph" w:customStyle="1" w:styleId="TH">
    <w:name w:val="TH"/>
    <w:basedOn w:val="a"/>
    <w:link w:val="THChar"/>
    <w:rsid w:val="00C16166"/>
    <w:pPr>
      <w:keepNext/>
      <w:keepLines/>
      <w:spacing w:before="60"/>
      <w:jc w:val="center"/>
    </w:pPr>
    <w:rPr>
      <w:rFonts w:ascii="Arial" w:hAnsi="Arial"/>
      <w:b/>
    </w:rPr>
  </w:style>
  <w:style w:type="paragraph" w:customStyle="1" w:styleId="ZA">
    <w:name w:val="ZA"/>
    <w:rsid w:val="00C16166"/>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C16166"/>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C16166"/>
    <w:pPr>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C16166"/>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rsid w:val="00C16166"/>
    <w:pPr>
      <w:ind w:left="851" w:hanging="851"/>
    </w:pPr>
  </w:style>
  <w:style w:type="paragraph" w:customStyle="1" w:styleId="ZH">
    <w:name w:val="ZH"/>
    <w:rsid w:val="00C16166"/>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rsid w:val="00C16166"/>
    <w:pPr>
      <w:keepNext w:val="0"/>
      <w:spacing w:before="0" w:after="240"/>
    </w:pPr>
  </w:style>
  <w:style w:type="paragraph" w:customStyle="1" w:styleId="ZG">
    <w:name w:val="ZG"/>
    <w:rsid w:val="00C16166"/>
    <w:pPr>
      <w:framePr w:wrap="notBeside" w:vAnchor="page" w:hAnchor="margin" w:xAlign="right" w:y="6805"/>
      <w:widowControl w:val="0"/>
      <w:jc w:val="right"/>
    </w:pPr>
    <w:rPr>
      <w:rFonts w:ascii="Arial" w:hAnsi="Arial"/>
      <w:noProof/>
      <w:lang w:eastAsia="en-US"/>
    </w:rPr>
  </w:style>
  <w:style w:type="paragraph" w:customStyle="1" w:styleId="B2">
    <w:name w:val="B2"/>
    <w:basedOn w:val="a"/>
    <w:rsid w:val="00C16166"/>
    <w:pPr>
      <w:ind w:left="851" w:hanging="284"/>
    </w:pPr>
  </w:style>
  <w:style w:type="paragraph" w:customStyle="1" w:styleId="B3">
    <w:name w:val="B3"/>
    <w:basedOn w:val="a"/>
    <w:rsid w:val="00C16166"/>
    <w:pPr>
      <w:ind w:left="1135" w:hanging="284"/>
    </w:pPr>
  </w:style>
  <w:style w:type="paragraph" w:customStyle="1" w:styleId="B4">
    <w:name w:val="B4"/>
    <w:basedOn w:val="a"/>
    <w:rsid w:val="00C16166"/>
    <w:pPr>
      <w:ind w:left="1418" w:hanging="284"/>
    </w:pPr>
  </w:style>
  <w:style w:type="paragraph" w:customStyle="1" w:styleId="B5">
    <w:name w:val="B5"/>
    <w:basedOn w:val="a"/>
    <w:rsid w:val="00C16166"/>
    <w:pPr>
      <w:ind w:left="1702" w:hanging="284"/>
    </w:pPr>
  </w:style>
  <w:style w:type="paragraph" w:customStyle="1" w:styleId="ZTD">
    <w:name w:val="ZTD"/>
    <w:basedOn w:val="ZB"/>
    <w:rsid w:val="00C16166"/>
    <w:pPr>
      <w:framePr w:hRule="auto" w:wrap="notBeside" w:y="852"/>
    </w:pPr>
    <w:rPr>
      <w:i w:val="0"/>
      <w:sz w:val="40"/>
    </w:rPr>
  </w:style>
  <w:style w:type="paragraph" w:customStyle="1" w:styleId="ZV">
    <w:name w:val="ZV"/>
    <w:basedOn w:val="ZU"/>
    <w:rsid w:val="00C16166"/>
    <w:pPr>
      <w:framePr w:wrap="notBeside" w:y="16161"/>
    </w:pPr>
  </w:style>
  <w:style w:type="paragraph" w:customStyle="1" w:styleId="TAJ">
    <w:name w:val="TAJ"/>
    <w:basedOn w:val="TH"/>
    <w:rsid w:val="00C16166"/>
  </w:style>
  <w:style w:type="paragraph" w:customStyle="1" w:styleId="Guidance">
    <w:name w:val="Guidance"/>
    <w:basedOn w:val="a"/>
    <w:qFormat/>
    <w:rsid w:val="00C16166"/>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8">
    <w:name w:val="FollowedHyperlink"/>
    <w:basedOn w:val="a0"/>
    <w:rsid w:val="00F13360"/>
    <w:rPr>
      <w:color w:val="954F72" w:themeColor="followedHyperlink"/>
      <w:u w:val="single"/>
    </w:rPr>
  </w:style>
  <w:style w:type="character" w:customStyle="1" w:styleId="TACChar">
    <w:name w:val="TAC Char"/>
    <w:link w:val="TAC"/>
    <w:rsid w:val="008F19C7"/>
    <w:rPr>
      <w:rFonts w:ascii="Arial" w:hAnsi="Arial"/>
      <w:sz w:val="18"/>
      <w:lang w:eastAsia="en-US"/>
    </w:rPr>
  </w:style>
  <w:style w:type="character" w:customStyle="1" w:styleId="EditorsNoteCharChar">
    <w:name w:val="Editor's Note Char Char"/>
    <w:link w:val="EditorsNote"/>
    <w:rsid w:val="00E7435B"/>
    <w:rPr>
      <w:color w:val="FF0000"/>
      <w:lang w:eastAsia="en-US"/>
    </w:rPr>
  </w:style>
  <w:style w:type="character" w:customStyle="1" w:styleId="1Char">
    <w:name w:val="标题 1 Char"/>
    <w:basedOn w:val="a0"/>
    <w:link w:val="1"/>
    <w:rsid w:val="00E7435B"/>
    <w:rPr>
      <w:rFonts w:ascii="Arial" w:hAnsi="Arial"/>
      <w:sz w:val="36"/>
      <w:lang w:eastAsia="en-US"/>
    </w:rPr>
  </w:style>
  <w:style w:type="character" w:customStyle="1" w:styleId="2Char">
    <w:name w:val="标题 2 Char"/>
    <w:basedOn w:val="a0"/>
    <w:link w:val="2"/>
    <w:rsid w:val="00E7435B"/>
    <w:rPr>
      <w:rFonts w:ascii="Arial" w:hAnsi="Arial"/>
      <w:sz w:val="32"/>
      <w:lang w:eastAsia="en-US"/>
    </w:rPr>
  </w:style>
  <w:style w:type="character" w:customStyle="1" w:styleId="3Char">
    <w:name w:val="标题 3 Char"/>
    <w:basedOn w:val="a0"/>
    <w:link w:val="3"/>
    <w:rsid w:val="00E7435B"/>
    <w:rPr>
      <w:rFonts w:ascii="Arial" w:hAnsi="Arial"/>
      <w:sz w:val="28"/>
      <w:lang w:eastAsia="en-US"/>
    </w:rPr>
  </w:style>
  <w:style w:type="paragraph" w:styleId="a9">
    <w:name w:val="Document Map"/>
    <w:basedOn w:val="a"/>
    <w:link w:val="Char0"/>
    <w:rsid w:val="007942FC"/>
    <w:rPr>
      <w:rFonts w:ascii="宋体" w:eastAsia="宋体"/>
      <w:sz w:val="18"/>
      <w:szCs w:val="18"/>
    </w:rPr>
  </w:style>
  <w:style w:type="character" w:customStyle="1" w:styleId="Char0">
    <w:name w:val="文档结构图 Char"/>
    <w:basedOn w:val="a0"/>
    <w:link w:val="a9"/>
    <w:rsid w:val="007942FC"/>
    <w:rPr>
      <w:rFonts w:ascii="宋体" w:eastAsia="宋体"/>
      <w:sz w:val="18"/>
      <w:szCs w:val="18"/>
      <w:lang w:eastAsia="en-US"/>
    </w:rPr>
  </w:style>
  <w:style w:type="character" w:customStyle="1" w:styleId="B1Char">
    <w:name w:val="B1 Char"/>
    <w:link w:val="B1"/>
    <w:rsid w:val="00B759C1"/>
    <w:rPr>
      <w:lang w:eastAsia="en-US"/>
    </w:rPr>
  </w:style>
  <w:style w:type="character" w:customStyle="1" w:styleId="TFChar">
    <w:name w:val="TF Char"/>
    <w:link w:val="TF"/>
    <w:qFormat/>
    <w:locked/>
    <w:rsid w:val="00B759C1"/>
    <w:rPr>
      <w:rFonts w:ascii="Arial" w:hAnsi="Arial"/>
      <w:b/>
      <w:lang w:eastAsia="en-US"/>
    </w:rPr>
  </w:style>
  <w:style w:type="character" w:customStyle="1" w:styleId="THChar">
    <w:name w:val="TH Char"/>
    <w:link w:val="TH"/>
    <w:rsid w:val="00B759C1"/>
    <w:rPr>
      <w:rFonts w:ascii="Arial" w:hAnsi="Arial"/>
      <w:b/>
      <w:lang w:eastAsia="en-US"/>
    </w:rPr>
  </w:style>
  <w:style w:type="character" w:customStyle="1" w:styleId="blue-complex-underline">
    <w:name w:val="blue-complex-underline"/>
    <w:basedOn w:val="a0"/>
    <w:rsid w:val="00217C6C"/>
  </w:style>
  <w:style w:type="character" w:customStyle="1" w:styleId="red-underline">
    <w:name w:val="red-underline"/>
    <w:basedOn w:val="a0"/>
    <w:rsid w:val="0004008F"/>
  </w:style>
  <w:style w:type="character" w:customStyle="1" w:styleId="B1Char1">
    <w:name w:val="B1 Char1"/>
    <w:qFormat/>
    <w:locked/>
    <w:rsid w:val="0004008F"/>
    <w:rPr>
      <w:rFonts w:ascii="Times New Roman" w:hAnsi="Times New Roman"/>
      <w:lang w:val="en-GB" w:eastAsia="en-US"/>
    </w:rPr>
  </w:style>
  <w:style w:type="character" w:customStyle="1" w:styleId="EXChar">
    <w:name w:val="EX Char"/>
    <w:link w:val="EX"/>
    <w:locked/>
    <w:rsid w:val="0004008F"/>
    <w:rPr>
      <w:lang w:eastAsia="en-US"/>
    </w:rPr>
  </w:style>
  <w:style w:type="character" w:customStyle="1" w:styleId="TF0">
    <w:name w:val="TF (文字)"/>
    <w:locked/>
    <w:rsid w:val="0004008F"/>
    <w:rPr>
      <w:rFonts w:ascii="Arial" w:hAnsi="Arial"/>
      <w:b/>
      <w:lang w:val="en-GB" w:eastAsia="en-US"/>
    </w:rPr>
  </w:style>
  <w:style w:type="paragraph" w:styleId="aa">
    <w:name w:val="caption"/>
    <w:basedOn w:val="a"/>
    <w:next w:val="a"/>
    <w:unhideWhenUsed/>
    <w:qFormat/>
    <w:rsid w:val="006A23D9"/>
    <w:rPr>
      <w:rFonts w:eastAsia="宋体"/>
      <w:b/>
      <w:bCs/>
    </w:rPr>
  </w:style>
  <w:style w:type="paragraph" w:styleId="ab">
    <w:name w:val="List Paragraph"/>
    <w:basedOn w:val="a"/>
    <w:uiPriority w:val="34"/>
    <w:qFormat/>
    <w:rsid w:val="00BB6BF2"/>
    <w:pPr>
      <w:widowControl w:val="0"/>
      <w:ind w:firstLineChars="200" w:firstLine="420"/>
      <w:jc w:val="both"/>
    </w:pPr>
    <w:rPr>
      <w:rFonts w:eastAsia="Times New Roman" w:cstheme="minorBidi"/>
      <w:kern w:val="2"/>
      <w:szCs w:val="22"/>
      <w:lang w:val="en-US" w:eastAsia="zh-CN"/>
    </w:rPr>
  </w:style>
  <w:style w:type="character" w:customStyle="1" w:styleId="EditorsNoteChar">
    <w:name w:val="Editor's Note Char"/>
    <w:aliases w:val="EN Char,Editor's Note Char1"/>
    <w:rsid w:val="00337A51"/>
    <w:rPr>
      <w:rFonts w:ascii="Times New Roman" w:hAnsi="Times New Roman"/>
      <w:color w:val="FF0000"/>
      <w:lang w:val="en-GB"/>
    </w:rPr>
  </w:style>
  <w:style w:type="character" w:customStyle="1" w:styleId="NOChar">
    <w:name w:val="NO Char"/>
    <w:link w:val="NO"/>
    <w:qFormat/>
    <w:rsid w:val="00A86A7F"/>
    <w:rPr>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image" Target="media/image11.emf"/><Relationship Id="rId39" Type="http://schemas.openxmlformats.org/officeDocument/2006/relationships/oleObject" Target="embeddings/oleObject14.bin"/><Relationship Id="rId21" Type="http://schemas.openxmlformats.org/officeDocument/2006/relationships/image" Target="media/image8.png"/><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oleObject" Target="embeddings/oleObject18.bin"/><Relationship Id="rId50" Type="http://schemas.openxmlformats.org/officeDocument/2006/relationships/image" Target="media/image23.wmf"/><Relationship Id="rId55" Type="http://schemas.openxmlformats.org/officeDocument/2006/relationships/package" Target="embeddings/Microsoft_Visio_Drawing1111.vsdx"/><Relationship Id="rId63" Type="http://schemas.openxmlformats.org/officeDocument/2006/relationships/image" Target="media/image30.png"/><Relationship Id="rId68" Type="http://schemas.openxmlformats.org/officeDocument/2006/relationships/oleObject" Target="embeddings/oleObject26.bin"/><Relationship Id="rId76" Type="http://schemas.openxmlformats.org/officeDocument/2006/relationships/image" Target="media/image37.emf"/><Relationship Id="rId84" Type="http://schemas.openxmlformats.org/officeDocument/2006/relationships/image" Target="media/image41.emf"/><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oleObject28.bin"/><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3.bin"/><Relationship Id="rId40" Type="http://schemas.openxmlformats.org/officeDocument/2006/relationships/image" Target="media/image18.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7.emf"/><Relationship Id="rId66" Type="http://schemas.openxmlformats.org/officeDocument/2006/relationships/oleObject" Target="embeddings/oleObject25.bin"/><Relationship Id="rId74" Type="http://schemas.openxmlformats.org/officeDocument/2006/relationships/image" Target="media/image36.emf"/><Relationship Id="rId79" Type="http://schemas.openxmlformats.org/officeDocument/2006/relationships/package" Target="embeddings/Microsoft_Visio_Drawing2222.vsdx"/><Relationship Id="rId87" Type="http://schemas.openxmlformats.org/officeDocument/2006/relationships/oleObject" Target="embeddings/oleObject35.bin"/><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image" Target="media/image40.emf"/><Relationship Id="rId90"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oleObject" Target="embeddings/oleObject8.bin"/><Relationship Id="rId30" Type="http://schemas.openxmlformats.org/officeDocument/2006/relationships/image" Target="media/image13.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2.wmf"/><Relationship Id="rId56" Type="http://schemas.openxmlformats.org/officeDocument/2006/relationships/image" Target="media/image26.emf"/><Relationship Id="rId64" Type="http://schemas.openxmlformats.org/officeDocument/2006/relationships/image" Target="media/image31.png"/><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5.emf"/><Relationship Id="rId80" Type="http://schemas.openxmlformats.org/officeDocument/2006/relationships/image" Target="media/image39.emf"/><Relationship Id="rId85" Type="http://schemas.openxmlformats.org/officeDocument/2006/relationships/oleObject" Target="embeddings/oleObject34.bin"/><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7.emf"/><Relationship Id="rId46" Type="http://schemas.openxmlformats.org/officeDocument/2006/relationships/image" Target="media/image21.wmf"/><Relationship Id="rId59" Type="http://schemas.openxmlformats.org/officeDocument/2006/relationships/oleObject" Target="embeddings/oleObject23.bin"/><Relationship Id="rId67" Type="http://schemas.openxmlformats.org/officeDocument/2006/relationships/image" Target="media/image33.emf"/><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4.emf"/><Relationship Id="rId75" Type="http://schemas.openxmlformats.org/officeDocument/2006/relationships/oleObject" Target="embeddings/oleObject30.bin"/><Relationship Id="rId83" Type="http://schemas.openxmlformats.org/officeDocument/2006/relationships/oleObject" Target="embeddings/oleObject33.bin"/><Relationship Id="rId88" Type="http://schemas.openxmlformats.org/officeDocument/2006/relationships/header" Target="header1.xml"/><Relationship Id="rId9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oleObject" Target="embeddings/oleObject19.bin"/><Relationship Id="rId57" Type="http://schemas.openxmlformats.org/officeDocument/2006/relationships/oleObject" Target="embeddings/oleObject22.bin"/><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20.emf"/><Relationship Id="rId52" Type="http://schemas.openxmlformats.org/officeDocument/2006/relationships/image" Target="media/image24.wmf"/><Relationship Id="rId60" Type="http://schemas.openxmlformats.org/officeDocument/2006/relationships/image" Target="media/image28.emf"/><Relationship Id="rId65" Type="http://schemas.openxmlformats.org/officeDocument/2006/relationships/image" Target="media/image32.emf"/><Relationship Id="rId73" Type="http://schemas.openxmlformats.org/officeDocument/2006/relationships/oleObject" Target="embeddings/oleObject29.bin"/><Relationship Id="rId78" Type="http://schemas.openxmlformats.org/officeDocument/2006/relationships/image" Target="media/image38.emf"/><Relationship Id="rId81" Type="http://schemas.openxmlformats.org/officeDocument/2006/relationships/oleObject" Target="embeddings/oleObject32.bin"/><Relationship Id="rId86" Type="http://schemas.openxmlformats.org/officeDocument/2006/relationships/image" Target="media/image42.emf"/><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F0694-82CE-4D23-B2DC-0BB4AC53E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28</TotalTime>
  <Pages>50</Pages>
  <Words>13387</Words>
  <Characters>76311</Characters>
  <Application>Microsoft Office Word</Application>
  <DocSecurity>0</DocSecurity>
  <Lines>635</Lines>
  <Paragraphs>179</Paragraphs>
  <ScaleCrop>false</ScaleCrop>
  <HeadingPairs>
    <vt:vector size="4" baseType="variant">
      <vt:variant>
        <vt:lpstr>Title</vt:lpstr>
      </vt:variant>
      <vt:variant>
        <vt:i4>1</vt:i4>
      </vt:variant>
      <vt:variant>
        <vt:lpstr>标题</vt:lpstr>
      </vt:variant>
      <vt:variant>
        <vt:i4>100</vt:i4>
      </vt:variant>
    </vt:vector>
  </HeadingPairs>
  <TitlesOfParts>
    <vt:vector size="101" baseType="lpstr">
      <vt:lpstr>3GPP TS ab.cde</vt:lpstr>
      <vt:lpstr>Contents</vt:lpstr>
      <vt:lpstr>Foreword</vt:lpstr>
      <vt:lpstr>Introduction</vt:lpstr>
      <vt:lpstr>1	Scope</vt:lpstr>
      <vt:lpstr>2	References</vt:lpstr>
      <vt:lpstr>3	Definitions of terms, symbols and abbreviations</vt:lpstr>
      <vt:lpstr>    3.1	Terms</vt:lpstr>
      <vt:lpstr>    3.2	Symbols</vt:lpstr>
      <vt:lpstr>    3.3	Abbreviations</vt:lpstr>
      <vt:lpstr>4	Architectural assumptions</vt:lpstr>
      <vt:lpstr>    4.1	General</vt:lpstr>
      <vt:lpstr>    4.2	AKMA Non-Roaming network model </vt:lpstr>
      <vt:lpstr>Figure 4.2-1: Fundamental Non-Roaming Network Model for AKMA</vt:lpstr>
      <vt:lpstr>    4.3	AKMA Roaming network model </vt:lpstr>
      <vt:lpstr>Figure 4.3-1: Fundamental Roaming Network Model for AKMA when the AF is internal</vt:lpstr>
      <vt:lpstr>5	Key issues</vt:lpstr>
      <vt:lpstr>    5.1	Key Issue #1: Support for AKMA roaming scenario  </vt:lpstr>
      <vt:lpstr>        5.1.1	Issue details</vt:lpstr>
      <vt:lpstr>        5.1.2	Security Threats</vt:lpstr>
      <vt:lpstr>        5.1.3	Potential security requirements</vt:lpstr>
      <vt:lpstr>    5.2	Key Issue #2: Introducing the Authentication proxy into AKMA</vt:lpstr>
      <vt:lpstr>        5.2.1	Key issue details</vt:lpstr>
      <vt:lpstr>        5.2.2	Security threats</vt:lpstr>
      <vt:lpstr>        5.2.3	Potential architectural and security requirements</vt:lpstr>
      <vt:lpstr>6	Solutions</vt:lpstr>
      <vt:lpstr>    6.1	Solution #1: AKMA roaming solution for Ua* encryption key</vt:lpstr>
      <vt:lpstr>        6.1.1	Introduction</vt:lpstr>
      <vt:lpstr>        6.1.2	Solution details</vt:lpstr>
      <vt:lpstr>Figure 6.1.2.1: Roaming solution for Ua* encryption key</vt:lpstr>
      <vt:lpstr>        6.1.3	Evaluation</vt:lpstr>
      <vt:lpstr>    6.2	Solution #2: New solution for AKMA roaming when both UE and AF are in VPLMN</vt:lpstr>
      <vt:lpstr>        6.2.1	Introduction</vt:lpstr>
      <vt:lpstr>        6.2.2	Solution details</vt:lpstr>
      <vt:lpstr>Figure 6.2.2.1-1: Reference Model when UE and the AF are in the VPLMN</vt:lpstr>
      <vt:lpstr>        6.2.3	Evaluation</vt:lpstr>
      <vt:lpstr>    6.3	Solution #3: Roaming AKMA architecture of the AF in the HPLMN </vt:lpstr>
      <vt:lpstr>        6.3.1	Introduction</vt:lpstr>
      <vt:lpstr>        6.3.2	Solution details</vt:lpstr>
      <vt:lpstr>Figure 6.3.2.2-1: VPLMN NF obtains the encrypt key from AF in the HPLMN</vt:lpstr>
      <vt:lpstr>Service operation name: Nudm_Get_Roaming_NFid.</vt:lpstr>
      <vt:lpstr>Description: The NF consumer requests VPLMN NF id from the UDM.</vt:lpstr>
      <vt:lpstr>Input, Required: SUPI or GPSI.</vt:lpstr>
      <vt:lpstr>Input, Optional: None. </vt:lpstr>
      <vt:lpstr>Output, Required: VPLMN NF id.</vt:lpstr>
      <vt:lpstr>Output, Optional: None.</vt:lpstr>
      <vt:lpstr>        6.3.3	Evaluation</vt:lpstr>
      <vt:lpstr>    6.4	Solution #4: Roaming AKMA architecture of the AF in the VPLMN </vt:lpstr>
      <vt:lpstr>        6.4.1	Introduction</vt:lpstr>
      <vt:lpstr>        6.4.2	Solution details</vt:lpstr>
      <vt:lpstr>        6.4.3	Evaluation</vt:lpstr>
      <vt:lpstr>    6.5	Solution #5: AKMA anchor key registration to the AAnF in VPLMN after primary</vt:lpstr>
      <vt:lpstr>        6.5.1	Introduction</vt:lpstr>
      <vt:lpstr>        6.5.2	Solution details</vt:lpstr>
      <vt:lpstr>Figure 6.5.2.1-1: AKMA anchor key registration to the AAnF in VPLMN after primar</vt:lpstr>
      <vt:lpstr>Figure 6.5.2.2-1: Application session establishment between roaming UE and AF in</vt:lpstr>
      <vt:lpstr>Figure 6.5.2.3-1: Application session establishment between roaming UE and AF in</vt:lpstr>
      <vt:lpstr>        6.5.3	Evaluation</vt:lpstr>
      <vt:lpstr>Editor’s Note: How the AUSF discovers the AAnF in the VPLMN is FFS. </vt:lpstr>
      <vt:lpstr>Editor’s Note: How the solution is aligned with clause 4 is FFS.</vt:lpstr>
      <vt:lpstr>TBD</vt:lpstr>
      <vt:lpstr>    6.6	Solution #6: AKMA roaming with VAAnF for LI</vt:lpstr>
      <vt:lpstr>        6.6.1	Introduction</vt:lpstr>
      <vt:lpstr>        6.6.2	Solution details</vt:lpstr>
      <vt:lpstr>Figure 6.6.2-1: Deriving KAKMA after primary authentication</vt:lpstr>
      <vt:lpstr>VPLMN does not support AKMA:</vt:lpstr>
      <vt:lpstr>VPLMN supports AKMA</vt:lpstr>
      <vt:lpstr>        6.6.3	Evaluation</vt:lpstr>
      <vt:lpstr>    6.7	Solution #7: Introducing AP into AKMA</vt:lpstr>
      <vt:lpstr>        6.7.1	Introduction</vt:lpstr>
      <vt:lpstr>        6.7.2	Solution details</vt:lpstr>
      <vt:lpstr>Figure 6.7.2.1-1: Use of AP when AP is internal </vt:lpstr>
      <vt:lpstr>Figure 6.7.2.2-1: Use of AP when AP is external</vt:lpstr>
      <vt:lpstr>Figure 6.7.2.3-1: Use of AP for TLS tunnels when AP is internal</vt:lpstr>
      <vt:lpstr>Figure 6.7.2.3-2: Use of AP for TLS tunnels when AP is external</vt:lpstr>
      <vt:lpstr>        6.7.3	Evaluation</vt:lpstr>
      <vt:lpstr>    6.8	Solution#8: AAnF discovery and selection for internal AF in AKMA roaming</vt:lpstr>
      <vt:lpstr>        6.8.1	Introduction</vt:lpstr>
      <vt:lpstr>        6.8.2	Solution details</vt:lpstr>
      <vt:lpstr>Figure 6.8.2.1-1: AAnF discovery and selection for internal AF in AKMA roaming</vt:lpstr>
      <vt:lpstr>        6.8.3	Evaluation </vt:lpstr>
      <vt:lpstr>    6.9	Solution #9: Roaming AKMA architecture of the AF in Data Network (Internet) </vt:lpstr>
      <vt:lpstr>        6.9.1	Introduction</vt:lpstr>
      <vt:lpstr>        6.9.2	Solution details</vt:lpstr>
      <vt:lpstr>Figure 6.9.2.2-1: VPLMN NF obtains the KAF from AF in Data Network (Internet)</vt:lpstr>
      <vt:lpstr>Service operation name: Nudm_Get_Roaming_NFid.</vt:lpstr>
      <vt:lpstr>Description: The NF consumer requests VPLMN NF id from the UDM.</vt:lpstr>
      <vt:lpstr>Input, Required: SUPI .</vt:lpstr>
      <vt:lpstr>Input, Optional: None. </vt:lpstr>
      <vt:lpstr>Output, Required: VPLMN NF id.</vt:lpstr>
      <vt:lpstr>Output, Optional: None.</vt:lpstr>
      <vt:lpstr>        6.9.3	Evaluation</vt:lpstr>
      <vt:lpstr>    6.10	Solution #10: Support of AKMA roaming with K_SEAF</vt:lpstr>
      <vt:lpstr>        6.10.1	Introduction</vt:lpstr>
      <vt:lpstr>        6.10.2	Solution details</vt:lpstr>
      <vt:lpstr>Figure 6.10.2.1-1: AKMA Roaming solution </vt:lpstr>
      <vt:lpstr>        6.10.3	Evaluation</vt:lpstr>
      <vt:lpstr>    6.11	Solution #11: AKMA Authentication in roaming scenario</vt:lpstr>
      <vt:lpstr>        6.11.1	Introduction</vt:lpstr>
      <vt:lpstr>        6.11.2	Solution details</vt:lpstr>
      <vt:lpstr>Fig 6.11.2.1-1 Authentication in roaming scenario – Option#1</vt:lpstr>
    </vt:vector>
  </TitlesOfParts>
  <Company>ETSI</Company>
  <LinksUpToDate>false</LinksUpToDate>
  <CharactersWithSpaces>89519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r1</cp:lastModifiedBy>
  <cp:revision>4</cp:revision>
  <cp:lastPrinted>2019-02-25T14:05:00Z</cp:lastPrinted>
  <dcterms:created xsi:type="dcterms:W3CDTF">2022-11-21T09:45:00Z</dcterms:created>
  <dcterms:modified xsi:type="dcterms:W3CDTF">2022-11-21T10:24:00Z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(3)jJpjFBkot5D/9L2CmGnZVpRlhBmlGP9NImAhEwMke8LprqSSXATeA/oRc5GEbQzifsfDC3zD
6sbxoduo/R35rlRokt+faw+zmWeizz6zZcynVuBtPIJtxp0K/i8hl0fOID5CmTvdxdTSeKvg
cqKowYySD21XhB9mWxkUNaY3reHsUbyBS+S1/ZYh/1Kur/m89mXdicIqJRb/vRgAn19cEs1S
vK9dBTmFRbuGUAdBre</vt:lpwstr>
  </property>
  <property fmtid="{D5CDD505-2E9C-101B-9397-08002B2CF9AE}" pid="3" name="_2015_ms_pID_7253431">
    <vt:lpwstr>ft0LFF8s+IMvkvYVDdqLb4O1/EoME/ic6VerwsA+/IwTwDtthxz+u3
GDJjd14tT7eiis8z5JW0TUmKEqWeHLIpQVwHPQV/zgA9p/LmjSaYLCx6HIKpkT7oKD2fJSWt
iHg/hxgVJ0/Aro7LJoL2hvrE6zqez/YbKskLdZVoS9S6gPJssyosUDvnijNGjgExXmcFoGFX
CvnUHtts+AXaB7tcsM8MmgC47tNhrz2gLnhV</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qQ==</vt:lpwstr>
  </property>
</Properties>
</file>