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638C53B3"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Start w:id="3" w:name="specVersion"/>
            <w:bookmarkEnd w:id="2"/>
            <w:del w:id="4" w:author="rapp" w:date="2022-11-21T09:57:00Z">
              <w:r w:rsidR="00BC6C55" w:rsidRPr="001F4FC8" w:rsidDel="00045BFD">
                <w:delText>V</w:delText>
              </w:r>
              <w:r w:rsidR="00BC6C55" w:rsidDel="00045BFD">
                <w:delText>1</w:delText>
              </w:r>
              <w:r w:rsidRPr="002729F7" w:rsidDel="00045BFD">
                <w:delText>.</w:delText>
              </w:r>
              <w:r w:rsidR="00E21F8C" w:rsidDel="00045BFD">
                <w:delText>4</w:delText>
              </w:r>
              <w:r w:rsidRPr="002729F7" w:rsidDel="00045BFD">
                <w:delText>.</w:delText>
              </w:r>
              <w:bookmarkEnd w:id="3"/>
              <w:r w:rsidR="00C13A5B" w:rsidRPr="001F4FC8" w:rsidDel="00045BFD">
                <w:delText>0</w:delText>
              </w:r>
              <w:r w:rsidRPr="001F4FC8" w:rsidDel="00045BFD">
                <w:delText xml:space="preserve"> </w:delText>
              </w:r>
              <w:r w:rsidRPr="001F4FC8" w:rsidDel="00045BFD">
                <w:rPr>
                  <w:sz w:val="32"/>
                </w:rPr>
                <w:delText>(</w:delText>
              </w:r>
              <w:bookmarkStart w:id="5" w:name="issueDate"/>
              <w:r w:rsidR="00C13A5B" w:rsidRPr="002729F7" w:rsidDel="00045BFD">
                <w:rPr>
                  <w:sz w:val="32"/>
                </w:rPr>
                <w:delText>202</w:delText>
              </w:r>
              <w:r w:rsidR="00260415" w:rsidDel="00045BFD">
                <w:rPr>
                  <w:sz w:val="32"/>
                </w:rPr>
                <w:delText>2</w:delText>
              </w:r>
              <w:r w:rsidRPr="002729F7" w:rsidDel="00045BFD">
                <w:rPr>
                  <w:sz w:val="32"/>
                </w:rPr>
                <w:delText>-</w:delText>
              </w:r>
              <w:bookmarkEnd w:id="5"/>
              <w:r w:rsidR="00E21F8C" w:rsidDel="00045BFD">
                <w:rPr>
                  <w:sz w:val="32"/>
                </w:rPr>
                <w:delText>10</w:delText>
              </w:r>
              <w:r w:rsidRPr="00133525" w:rsidDel="00045BFD">
                <w:rPr>
                  <w:sz w:val="32"/>
                </w:rPr>
                <w:delText>)</w:delText>
              </w:r>
            </w:del>
            <w:ins w:id="6" w:author="rapp" w:date="2022-11-21T09:58:00Z">
              <w:r w:rsidR="00045BFD" w:rsidRPr="001F4FC8">
                <w:t xml:space="preserve"> V</w:t>
              </w:r>
              <w:r w:rsidR="00045BFD">
                <w:t>1</w:t>
              </w:r>
              <w:r w:rsidR="00045BFD" w:rsidRPr="002729F7">
                <w:t>.</w:t>
              </w:r>
              <w:r w:rsidR="00045BFD">
                <w:t>5</w:t>
              </w:r>
              <w:r w:rsidR="00045BFD" w:rsidRPr="002729F7">
                <w:t>.</w:t>
              </w:r>
              <w:r w:rsidR="00045BFD" w:rsidRPr="001F4FC8">
                <w:t xml:space="preserve">0 </w:t>
              </w:r>
              <w:r w:rsidR="00045BFD" w:rsidRPr="001F4FC8">
                <w:rPr>
                  <w:sz w:val="32"/>
                </w:rPr>
                <w:t>(</w:t>
              </w:r>
              <w:r w:rsidR="00045BFD" w:rsidRPr="002729F7">
                <w:rPr>
                  <w:sz w:val="32"/>
                </w:rPr>
                <w:t>202</w:t>
              </w:r>
              <w:r w:rsidR="00045BFD">
                <w:rPr>
                  <w:sz w:val="32"/>
                </w:rPr>
                <w:t>2</w:t>
              </w:r>
              <w:r w:rsidR="00045BFD" w:rsidRPr="002729F7">
                <w:rPr>
                  <w:sz w:val="32"/>
                </w:rPr>
                <w:t>-</w:t>
              </w:r>
              <w:r w:rsidR="00045BFD">
                <w:rPr>
                  <w:sz w:val="32"/>
                </w:rPr>
                <w:t>11</w:t>
              </w:r>
              <w:r w:rsidR="00045BFD" w:rsidRPr="00133525">
                <w:rPr>
                  <w:sz w:val="32"/>
                </w:rPr>
                <w:t>)</w:t>
              </w:r>
            </w:ins>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7" w:name="spectype2"/>
            <w:r w:rsidR="00D57972" w:rsidRPr="002729F7">
              <w:t>Report</w:t>
            </w:r>
            <w:bookmarkEnd w:id="7"/>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Project;</w:t>
            </w:r>
          </w:p>
          <w:p w14:paraId="30C0EC4F" w14:textId="77777777" w:rsidR="004F0988" w:rsidRPr="002729F7" w:rsidRDefault="004F0988" w:rsidP="00133525">
            <w:pPr>
              <w:pStyle w:val="ZT"/>
              <w:framePr w:wrap="auto" w:hAnchor="text" w:yAlign="inline"/>
            </w:pPr>
            <w:r w:rsidRPr="004D3578">
              <w:t xml:space="preserve">Technical Specification Group </w:t>
            </w:r>
            <w:bookmarkStart w:id="8" w:name="specTitle"/>
            <w:r w:rsidR="00C13A5B" w:rsidRPr="00620DC0">
              <w:t>Services and System As</w:t>
            </w:r>
            <w:r w:rsidR="00C13A5B" w:rsidRPr="00C13A5B">
              <w:t>pects</w:t>
            </w:r>
            <w:r w:rsidRPr="002729F7">
              <w:t>;</w:t>
            </w:r>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r w:rsidR="004F0988" w:rsidRPr="002729F7">
              <w:t>;</w:t>
            </w:r>
          </w:p>
          <w:bookmarkEnd w:id="8"/>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9" w:name="specRelease"/>
            <w:r w:rsidRPr="002729F7">
              <w:rPr>
                <w:rStyle w:val="ZGSM"/>
              </w:rPr>
              <w:t>1</w:t>
            </w:r>
            <w:r w:rsidR="00260415">
              <w:rPr>
                <w:rStyle w:val="ZGSM"/>
              </w:rPr>
              <w:t>8</w:t>
            </w:r>
            <w:bookmarkEnd w:id="9"/>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46F89917" w:rsidR="00D57972" w:rsidRDefault="00235C36">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FC0BAB9" w14:textId="41B4159B" w:rsidR="00D57972" w:rsidRDefault="00FD19B2" w:rsidP="00133525">
            <w:pPr>
              <w:jc w:val="right"/>
            </w:pPr>
            <w:bookmarkStart w:id="10"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11"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12"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13"/>
          <w:p w14:paraId="4DE241F6" w14:textId="77777777" w:rsidR="00D22B28" w:rsidRPr="00133525" w:rsidRDefault="00D22B28" w:rsidP="00D22B28">
            <w:pPr>
              <w:pStyle w:val="FP"/>
              <w:ind w:left="2835" w:right="2835"/>
              <w:jc w:val="center"/>
              <w:rPr>
                <w:rFonts w:ascii="Arial" w:hAnsi="Arial"/>
                <w:sz w:val="18"/>
              </w:rPr>
            </w:pPr>
            <w:r w:rsidRPr="00133525">
              <w:rPr>
                <w:rFonts w:ascii="Arial" w:hAnsi="Arial"/>
                <w:sz w:val="18"/>
              </w:rPr>
              <w:t>http://www.3gpp.org</w:t>
            </w:r>
          </w:p>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6FC5E49C" w:rsidR="00E16509" w:rsidRPr="00133525" w:rsidRDefault="00E16509" w:rsidP="00133525">
            <w:pPr>
              <w:pStyle w:val="FP"/>
              <w:jc w:val="center"/>
              <w:rPr>
                <w:noProof/>
                <w:sz w:val="18"/>
              </w:rPr>
            </w:pPr>
            <w:r w:rsidRPr="00133525">
              <w:rPr>
                <w:noProof/>
                <w:sz w:val="18"/>
              </w:rPr>
              <w:t xml:space="preserve">© </w:t>
            </w:r>
            <w:bookmarkStart w:id="15" w:name="copyrightDate"/>
            <w:r w:rsidRPr="002729F7">
              <w:rPr>
                <w:noProof/>
                <w:sz w:val="18"/>
              </w:rPr>
              <w:t>20</w:t>
            </w:r>
            <w:r w:rsidR="001F4FC8" w:rsidRPr="002729F7">
              <w:rPr>
                <w:noProof/>
                <w:sz w:val="18"/>
              </w:rPr>
              <w:t>2</w:t>
            </w:r>
            <w:bookmarkEnd w:id="15"/>
            <w:r w:rsidR="00D22B28">
              <w:rPr>
                <w:noProof/>
                <w:sz w:val="18"/>
              </w:rPr>
              <w:t>2</w:t>
            </w:r>
            <w:r w:rsidRPr="00133525">
              <w:rPr>
                <w:noProof/>
                <w:sz w:val="18"/>
              </w:rPr>
              <w:t>, 3GPP Organizational Partners (ARIB, ATIS, CCSA, ETSI, TSDSI, TTA, TTC).</w:t>
            </w:r>
            <w:bookmarkStart w:id="16" w:name="copyrightaddon"/>
            <w:bookmarkEnd w:id="16"/>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BCC367D" w14:textId="77777777" w:rsidR="00E16509" w:rsidRDefault="00E16509" w:rsidP="00133525"/>
        </w:tc>
      </w:tr>
      <w:bookmarkEnd w:id="12"/>
    </w:tbl>
    <w:p w14:paraId="11F6E892" w14:textId="77777777" w:rsidR="00080512" w:rsidRPr="004D3578" w:rsidRDefault="00080512">
      <w:pPr>
        <w:pStyle w:val="TT"/>
      </w:pPr>
      <w:r w:rsidRPr="004D3578">
        <w:br w:type="page"/>
      </w:r>
      <w:bookmarkStart w:id="17" w:name="tableOfContents"/>
      <w:bookmarkEnd w:id="17"/>
      <w:r w:rsidRPr="004D3578">
        <w:t>Contents</w:t>
      </w:r>
    </w:p>
    <w:bookmarkStart w:id="18" w:name="_Hlk60916497"/>
    <w:p w14:paraId="10A5B926" w14:textId="12BF9EFD" w:rsidR="00800D92" w:rsidRDefault="004D3578">
      <w:pPr>
        <w:pStyle w:val="TOC1"/>
        <w:rPr>
          <w:ins w:id="19" w:author="rapp" w:date="2022-11-21T12:46:00Z"/>
          <w:rFonts w:asciiTheme="minorHAnsi" w:eastAsiaTheme="minorEastAsia" w:hAnsiTheme="minorHAnsi" w:cstheme="minorBidi"/>
          <w:szCs w:val="22"/>
          <w:lang w:val="de-DE" w:eastAsia="de-DE"/>
        </w:rPr>
      </w:pPr>
      <w:r w:rsidRPr="004D3578">
        <w:fldChar w:fldCharType="begin"/>
      </w:r>
      <w:r w:rsidRPr="004D3578">
        <w:instrText xml:space="preserve"> TOC \o "1-9" </w:instrText>
      </w:r>
      <w:r w:rsidRPr="004D3578">
        <w:fldChar w:fldCharType="separate"/>
      </w:r>
      <w:ins w:id="20" w:author="rapp" w:date="2022-11-21T12:46:00Z">
        <w:r w:rsidR="00800D92">
          <w:t>Foreword</w:t>
        </w:r>
        <w:r w:rsidR="00800D92">
          <w:tab/>
        </w:r>
        <w:r w:rsidR="00800D92">
          <w:fldChar w:fldCharType="begin"/>
        </w:r>
        <w:r w:rsidR="00800D92">
          <w:instrText xml:space="preserve"> PAGEREF _Toc119927505 \h </w:instrText>
        </w:r>
      </w:ins>
      <w:r w:rsidR="00800D92">
        <w:fldChar w:fldCharType="separate"/>
      </w:r>
      <w:ins w:id="21" w:author="rapp" w:date="2022-11-21T12:46:00Z">
        <w:r w:rsidR="00800D92">
          <w:t>8</w:t>
        </w:r>
        <w:r w:rsidR="00800D92">
          <w:fldChar w:fldCharType="end"/>
        </w:r>
      </w:ins>
    </w:p>
    <w:p w14:paraId="40BCAAFD" w14:textId="4582E18B" w:rsidR="00800D92" w:rsidRDefault="00800D92">
      <w:pPr>
        <w:pStyle w:val="TOC1"/>
        <w:rPr>
          <w:ins w:id="22" w:author="rapp" w:date="2022-11-21T12:46:00Z"/>
          <w:rFonts w:asciiTheme="minorHAnsi" w:eastAsiaTheme="minorEastAsia" w:hAnsiTheme="minorHAnsi" w:cstheme="minorBidi"/>
          <w:szCs w:val="22"/>
          <w:lang w:val="de-DE" w:eastAsia="de-DE"/>
        </w:rPr>
      </w:pPr>
      <w:ins w:id="23" w:author="rapp" w:date="2022-11-21T12:46:00Z">
        <w:r>
          <w:t>Introduction</w:t>
        </w:r>
        <w:r>
          <w:tab/>
        </w:r>
        <w:r>
          <w:fldChar w:fldCharType="begin"/>
        </w:r>
        <w:r>
          <w:instrText xml:space="preserve"> PAGEREF _Toc119927506 \h </w:instrText>
        </w:r>
      </w:ins>
      <w:r>
        <w:fldChar w:fldCharType="separate"/>
      </w:r>
      <w:ins w:id="24" w:author="rapp" w:date="2022-11-21T12:46:00Z">
        <w:r>
          <w:t>9</w:t>
        </w:r>
        <w:r>
          <w:fldChar w:fldCharType="end"/>
        </w:r>
      </w:ins>
    </w:p>
    <w:p w14:paraId="20F890FE" w14:textId="595C1D09" w:rsidR="00800D92" w:rsidRDefault="00800D92">
      <w:pPr>
        <w:pStyle w:val="TOC1"/>
        <w:rPr>
          <w:ins w:id="25" w:author="rapp" w:date="2022-11-21T12:46:00Z"/>
          <w:rFonts w:asciiTheme="minorHAnsi" w:eastAsiaTheme="minorEastAsia" w:hAnsiTheme="minorHAnsi" w:cstheme="minorBidi"/>
          <w:szCs w:val="22"/>
          <w:lang w:val="de-DE" w:eastAsia="de-DE"/>
        </w:rPr>
      </w:pPr>
      <w:ins w:id="26" w:author="rapp" w:date="2022-11-21T12:46:00Z">
        <w:r>
          <w:t>1</w:t>
        </w:r>
        <w:r>
          <w:rPr>
            <w:rFonts w:asciiTheme="minorHAnsi" w:eastAsiaTheme="minorEastAsia" w:hAnsiTheme="minorHAnsi" w:cstheme="minorBidi"/>
            <w:szCs w:val="22"/>
            <w:lang w:val="de-DE" w:eastAsia="de-DE"/>
          </w:rPr>
          <w:tab/>
        </w:r>
        <w:r>
          <w:t>Scope</w:t>
        </w:r>
        <w:r>
          <w:tab/>
        </w:r>
        <w:r>
          <w:fldChar w:fldCharType="begin"/>
        </w:r>
        <w:r>
          <w:instrText xml:space="preserve"> PAGEREF _Toc119927507 \h </w:instrText>
        </w:r>
      </w:ins>
      <w:r>
        <w:fldChar w:fldCharType="separate"/>
      </w:r>
      <w:ins w:id="27" w:author="rapp" w:date="2022-11-21T12:46:00Z">
        <w:r>
          <w:t>10</w:t>
        </w:r>
        <w:r>
          <w:fldChar w:fldCharType="end"/>
        </w:r>
      </w:ins>
    </w:p>
    <w:p w14:paraId="7ADF1505" w14:textId="539F9006" w:rsidR="00800D92" w:rsidRDefault="00800D92">
      <w:pPr>
        <w:pStyle w:val="TOC1"/>
        <w:rPr>
          <w:ins w:id="28" w:author="rapp" w:date="2022-11-21T12:46:00Z"/>
          <w:rFonts w:asciiTheme="minorHAnsi" w:eastAsiaTheme="minorEastAsia" w:hAnsiTheme="minorHAnsi" w:cstheme="minorBidi"/>
          <w:szCs w:val="22"/>
          <w:lang w:val="de-DE" w:eastAsia="de-DE"/>
        </w:rPr>
      </w:pPr>
      <w:ins w:id="29" w:author="rapp" w:date="2022-11-21T12:46:00Z">
        <w:r>
          <w:t>2</w:t>
        </w:r>
        <w:r>
          <w:rPr>
            <w:rFonts w:asciiTheme="minorHAnsi" w:eastAsiaTheme="minorEastAsia" w:hAnsiTheme="minorHAnsi" w:cstheme="minorBidi"/>
            <w:szCs w:val="22"/>
            <w:lang w:val="de-DE" w:eastAsia="de-DE"/>
          </w:rPr>
          <w:tab/>
        </w:r>
        <w:r>
          <w:t>References</w:t>
        </w:r>
        <w:r>
          <w:tab/>
        </w:r>
        <w:r>
          <w:fldChar w:fldCharType="begin"/>
        </w:r>
        <w:r>
          <w:instrText xml:space="preserve"> PAGEREF _Toc119927508 \h </w:instrText>
        </w:r>
      </w:ins>
      <w:r>
        <w:fldChar w:fldCharType="separate"/>
      </w:r>
      <w:ins w:id="30" w:author="rapp" w:date="2022-11-21T12:46:00Z">
        <w:r>
          <w:t>10</w:t>
        </w:r>
        <w:r>
          <w:fldChar w:fldCharType="end"/>
        </w:r>
      </w:ins>
    </w:p>
    <w:p w14:paraId="5B365C39" w14:textId="13465E8C" w:rsidR="00800D92" w:rsidRDefault="00800D92">
      <w:pPr>
        <w:pStyle w:val="TOC1"/>
        <w:rPr>
          <w:ins w:id="31" w:author="rapp" w:date="2022-11-21T12:46:00Z"/>
          <w:rFonts w:asciiTheme="minorHAnsi" w:eastAsiaTheme="minorEastAsia" w:hAnsiTheme="minorHAnsi" w:cstheme="minorBidi"/>
          <w:szCs w:val="22"/>
          <w:lang w:val="de-DE" w:eastAsia="de-DE"/>
        </w:rPr>
      </w:pPr>
      <w:ins w:id="32" w:author="rapp" w:date="2022-11-21T12:46:00Z">
        <w:r>
          <w:t>3</w:t>
        </w:r>
        <w:r>
          <w:rPr>
            <w:rFonts w:asciiTheme="minorHAnsi" w:eastAsiaTheme="minorEastAsia" w:hAnsiTheme="minorHAnsi" w:cstheme="minorBidi"/>
            <w:szCs w:val="22"/>
            <w:lang w:val="de-DE" w:eastAsia="de-DE"/>
          </w:rPr>
          <w:tab/>
        </w:r>
        <w:r>
          <w:t>Definitions of terms, symbols and abbreviations</w:t>
        </w:r>
        <w:r>
          <w:tab/>
        </w:r>
        <w:r>
          <w:fldChar w:fldCharType="begin"/>
        </w:r>
        <w:r>
          <w:instrText xml:space="preserve"> PAGEREF _Toc119927509 \h </w:instrText>
        </w:r>
      </w:ins>
      <w:r>
        <w:fldChar w:fldCharType="separate"/>
      </w:r>
      <w:ins w:id="33" w:author="rapp" w:date="2022-11-21T12:46:00Z">
        <w:r>
          <w:t>11</w:t>
        </w:r>
        <w:r>
          <w:fldChar w:fldCharType="end"/>
        </w:r>
      </w:ins>
    </w:p>
    <w:p w14:paraId="4F7CD6D7" w14:textId="3E5BD506" w:rsidR="00800D92" w:rsidRDefault="00800D92">
      <w:pPr>
        <w:pStyle w:val="TOC2"/>
        <w:rPr>
          <w:ins w:id="34" w:author="rapp" w:date="2022-11-21T12:46:00Z"/>
          <w:rFonts w:asciiTheme="minorHAnsi" w:eastAsiaTheme="minorEastAsia" w:hAnsiTheme="minorHAnsi" w:cstheme="minorBidi"/>
          <w:sz w:val="22"/>
          <w:szCs w:val="22"/>
          <w:lang w:val="de-DE" w:eastAsia="de-DE"/>
        </w:rPr>
      </w:pPr>
      <w:ins w:id="35" w:author="rapp" w:date="2022-11-21T12:46:00Z">
        <w:r>
          <w:t>3.1</w:t>
        </w:r>
        <w:r>
          <w:rPr>
            <w:rFonts w:asciiTheme="minorHAnsi" w:eastAsiaTheme="minorEastAsia" w:hAnsiTheme="minorHAnsi" w:cstheme="minorBidi"/>
            <w:sz w:val="22"/>
            <w:szCs w:val="22"/>
            <w:lang w:val="de-DE" w:eastAsia="de-DE"/>
          </w:rPr>
          <w:tab/>
        </w:r>
        <w:r>
          <w:t>Terms</w:t>
        </w:r>
        <w:r>
          <w:tab/>
        </w:r>
        <w:r>
          <w:fldChar w:fldCharType="begin"/>
        </w:r>
        <w:r>
          <w:instrText xml:space="preserve"> PAGEREF _Toc119927510 \h </w:instrText>
        </w:r>
      </w:ins>
      <w:r>
        <w:fldChar w:fldCharType="separate"/>
      </w:r>
      <w:ins w:id="36" w:author="rapp" w:date="2022-11-21T12:46:00Z">
        <w:r>
          <w:t>11</w:t>
        </w:r>
        <w:r>
          <w:fldChar w:fldCharType="end"/>
        </w:r>
      </w:ins>
    </w:p>
    <w:p w14:paraId="034AD1AC" w14:textId="26AE6ADE" w:rsidR="00800D92" w:rsidRDefault="00800D92">
      <w:pPr>
        <w:pStyle w:val="TOC2"/>
        <w:rPr>
          <w:ins w:id="37" w:author="rapp" w:date="2022-11-21T12:46:00Z"/>
          <w:rFonts w:asciiTheme="minorHAnsi" w:eastAsiaTheme="minorEastAsia" w:hAnsiTheme="minorHAnsi" w:cstheme="minorBidi"/>
          <w:sz w:val="22"/>
          <w:szCs w:val="22"/>
          <w:lang w:val="de-DE" w:eastAsia="de-DE"/>
        </w:rPr>
      </w:pPr>
      <w:ins w:id="38" w:author="rapp" w:date="2022-11-21T12:46:00Z">
        <w:r>
          <w:t>3.2</w:t>
        </w:r>
        <w:r>
          <w:rPr>
            <w:rFonts w:asciiTheme="minorHAnsi" w:eastAsiaTheme="minorEastAsia" w:hAnsiTheme="minorHAnsi" w:cstheme="minorBidi"/>
            <w:sz w:val="22"/>
            <w:szCs w:val="22"/>
            <w:lang w:val="de-DE" w:eastAsia="de-DE"/>
          </w:rPr>
          <w:tab/>
        </w:r>
        <w:r>
          <w:t>Symbols</w:t>
        </w:r>
        <w:r>
          <w:tab/>
        </w:r>
        <w:r>
          <w:fldChar w:fldCharType="begin"/>
        </w:r>
        <w:r>
          <w:instrText xml:space="preserve"> PAGEREF _Toc119927511 \h </w:instrText>
        </w:r>
      </w:ins>
      <w:r>
        <w:fldChar w:fldCharType="separate"/>
      </w:r>
      <w:ins w:id="39" w:author="rapp" w:date="2022-11-21T12:46:00Z">
        <w:r>
          <w:t>11</w:t>
        </w:r>
        <w:r>
          <w:fldChar w:fldCharType="end"/>
        </w:r>
      </w:ins>
    </w:p>
    <w:p w14:paraId="685A659C" w14:textId="61AE535C" w:rsidR="00800D92" w:rsidRDefault="00800D92">
      <w:pPr>
        <w:pStyle w:val="TOC2"/>
        <w:rPr>
          <w:ins w:id="40" w:author="rapp" w:date="2022-11-21T12:46:00Z"/>
          <w:rFonts w:asciiTheme="minorHAnsi" w:eastAsiaTheme="minorEastAsia" w:hAnsiTheme="minorHAnsi" w:cstheme="minorBidi"/>
          <w:sz w:val="22"/>
          <w:szCs w:val="22"/>
          <w:lang w:val="de-DE" w:eastAsia="de-DE"/>
        </w:rPr>
      </w:pPr>
      <w:ins w:id="41" w:author="rapp" w:date="2022-11-21T12:46:00Z">
        <w:r>
          <w:t>3.3</w:t>
        </w:r>
        <w:r>
          <w:rPr>
            <w:rFonts w:asciiTheme="minorHAnsi" w:eastAsiaTheme="minorEastAsia" w:hAnsiTheme="minorHAnsi" w:cstheme="minorBidi"/>
            <w:sz w:val="22"/>
            <w:szCs w:val="22"/>
            <w:lang w:val="de-DE" w:eastAsia="de-DE"/>
          </w:rPr>
          <w:tab/>
        </w:r>
        <w:r>
          <w:t>Abbreviations</w:t>
        </w:r>
        <w:r>
          <w:tab/>
        </w:r>
        <w:r>
          <w:fldChar w:fldCharType="begin"/>
        </w:r>
        <w:r>
          <w:instrText xml:space="preserve"> PAGEREF _Toc119927512 \h </w:instrText>
        </w:r>
      </w:ins>
      <w:r>
        <w:fldChar w:fldCharType="separate"/>
      </w:r>
      <w:ins w:id="42" w:author="rapp" w:date="2022-11-21T12:46:00Z">
        <w:r>
          <w:t>11</w:t>
        </w:r>
        <w:r>
          <w:fldChar w:fldCharType="end"/>
        </w:r>
      </w:ins>
    </w:p>
    <w:p w14:paraId="6EF8FF5E" w14:textId="1CF5E63E" w:rsidR="00800D92" w:rsidRDefault="00800D92">
      <w:pPr>
        <w:pStyle w:val="TOC1"/>
        <w:rPr>
          <w:ins w:id="43" w:author="rapp" w:date="2022-11-21T12:46:00Z"/>
          <w:rFonts w:asciiTheme="minorHAnsi" w:eastAsiaTheme="minorEastAsia" w:hAnsiTheme="minorHAnsi" w:cstheme="minorBidi"/>
          <w:szCs w:val="22"/>
          <w:lang w:val="de-DE" w:eastAsia="de-DE"/>
        </w:rPr>
      </w:pPr>
      <w:ins w:id="44" w:author="rapp" w:date="2022-11-21T12:46:00Z">
        <w:r>
          <w:t>4</w:t>
        </w:r>
        <w:r>
          <w:rPr>
            <w:rFonts w:asciiTheme="minorHAnsi" w:eastAsiaTheme="minorEastAsia" w:hAnsiTheme="minorHAnsi" w:cstheme="minorBidi"/>
            <w:szCs w:val="22"/>
            <w:lang w:val="de-DE" w:eastAsia="de-DE"/>
          </w:rPr>
          <w:tab/>
        </w:r>
        <w:r>
          <w:t>Trust model</w:t>
        </w:r>
        <w:r>
          <w:tab/>
        </w:r>
        <w:r>
          <w:fldChar w:fldCharType="begin"/>
        </w:r>
        <w:r>
          <w:instrText xml:space="preserve"> PAGEREF _Toc119927513 \h </w:instrText>
        </w:r>
      </w:ins>
      <w:r>
        <w:fldChar w:fldCharType="separate"/>
      </w:r>
      <w:ins w:id="45" w:author="rapp" w:date="2022-11-21T12:46:00Z">
        <w:r>
          <w:t>11</w:t>
        </w:r>
        <w:r>
          <w:fldChar w:fldCharType="end"/>
        </w:r>
      </w:ins>
    </w:p>
    <w:p w14:paraId="6169A6FE" w14:textId="41CDDE07" w:rsidR="00800D92" w:rsidRDefault="00800D92">
      <w:pPr>
        <w:pStyle w:val="TOC2"/>
        <w:rPr>
          <w:ins w:id="46" w:author="rapp" w:date="2022-11-21T12:46:00Z"/>
          <w:rFonts w:asciiTheme="minorHAnsi" w:eastAsiaTheme="minorEastAsia" w:hAnsiTheme="minorHAnsi" w:cstheme="minorBidi"/>
          <w:sz w:val="22"/>
          <w:szCs w:val="22"/>
          <w:lang w:val="de-DE" w:eastAsia="de-DE"/>
        </w:rPr>
      </w:pPr>
      <w:ins w:id="47" w:author="rapp" w:date="2022-11-21T12:46:00Z">
        <w:r>
          <w:t xml:space="preserve">4.0 </w:t>
        </w:r>
        <w:r>
          <w:rPr>
            <w:rFonts w:asciiTheme="minorHAnsi" w:eastAsiaTheme="minorEastAsia" w:hAnsiTheme="minorHAnsi" w:cstheme="minorBidi"/>
            <w:sz w:val="22"/>
            <w:szCs w:val="22"/>
            <w:lang w:val="de-DE" w:eastAsia="de-DE"/>
          </w:rPr>
          <w:tab/>
        </w:r>
        <w:r>
          <w:t>General</w:t>
        </w:r>
        <w:r>
          <w:tab/>
        </w:r>
        <w:r>
          <w:fldChar w:fldCharType="begin"/>
        </w:r>
        <w:r>
          <w:instrText xml:space="preserve"> PAGEREF _Toc119927514 \h </w:instrText>
        </w:r>
      </w:ins>
      <w:r>
        <w:fldChar w:fldCharType="separate"/>
      </w:r>
      <w:ins w:id="48" w:author="rapp" w:date="2022-11-21T12:46:00Z">
        <w:r>
          <w:t>11</w:t>
        </w:r>
        <w:r>
          <w:fldChar w:fldCharType="end"/>
        </w:r>
      </w:ins>
    </w:p>
    <w:p w14:paraId="2D384334" w14:textId="26C1A47A" w:rsidR="00800D92" w:rsidRDefault="00800D92">
      <w:pPr>
        <w:pStyle w:val="TOC2"/>
        <w:rPr>
          <w:ins w:id="49" w:author="rapp" w:date="2022-11-21T12:46:00Z"/>
          <w:rFonts w:asciiTheme="minorHAnsi" w:eastAsiaTheme="minorEastAsia" w:hAnsiTheme="minorHAnsi" w:cstheme="minorBidi"/>
          <w:sz w:val="22"/>
          <w:szCs w:val="22"/>
          <w:lang w:val="de-DE" w:eastAsia="de-DE"/>
        </w:rPr>
      </w:pPr>
      <w:ins w:id="50" w:author="rapp" w:date="2022-11-21T12:46:00Z">
        <w:r>
          <w:t>4.1</w:t>
        </w:r>
        <w:r>
          <w:rPr>
            <w:rFonts w:asciiTheme="minorHAnsi" w:eastAsiaTheme="minorEastAsia" w:hAnsiTheme="minorHAnsi" w:cstheme="minorBidi"/>
            <w:sz w:val="22"/>
            <w:szCs w:val="22"/>
            <w:lang w:val="de-DE" w:eastAsia="de-DE"/>
          </w:rPr>
          <w:tab/>
        </w:r>
        <w:r>
          <w:t xml:space="preserve"> Actors</w:t>
        </w:r>
        <w:r>
          <w:tab/>
        </w:r>
        <w:r>
          <w:fldChar w:fldCharType="begin"/>
        </w:r>
        <w:r>
          <w:instrText xml:space="preserve"> PAGEREF _Toc119927515 \h </w:instrText>
        </w:r>
      </w:ins>
      <w:r>
        <w:fldChar w:fldCharType="separate"/>
      </w:r>
      <w:ins w:id="51" w:author="rapp" w:date="2022-11-21T12:46:00Z">
        <w:r>
          <w:t>12</w:t>
        </w:r>
        <w:r>
          <w:fldChar w:fldCharType="end"/>
        </w:r>
      </w:ins>
    </w:p>
    <w:p w14:paraId="6276EF11" w14:textId="6C1B525D" w:rsidR="00800D92" w:rsidRDefault="00800D92">
      <w:pPr>
        <w:pStyle w:val="TOC2"/>
        <w:rPr>
          <w:ins w:id="52" w:author="rapp" w:date="2022-11-21T12:46:00Z"/>
          <w:rFonts w:asciiTheme="minorHAnsi" w:eastAsiaTheme="minorEastAsia" w:hAnsiTheme="minorHAnsi" w:cstheme="minorBidi"/>
          <w:sz w:val="22"/>
          <w:szCs w:val="22"/>
          <w:lang w:val="de-DE" w:eastAsia="de-DE"/>
        </w:rPr>
      </w:pPr>
      <w:ins w:id="53" w:author="rapp" w:date="2022-11-21T12:46:00Z">
        <w:r>
          <w:t>4.2</w:t>
        </w:r>
        <w:r>
          <w:rPr>
            <w:rFonts w:asciiTheme="minorHAnsi" w:eastAsiaTheme="minorEastAsia" w:hAnsiTheme="minorHAnsi" w:cstheme="minorBidi"/>
            <w:sz w:val="22"/>
            <w:szCs w:val="22"/>
            <w:lang w:val="de-DE" w:eastAsia="de-DE"/>
          </w:rPr>
          <w:tab/>
        </w:r>
        <w:r>
          <w:t xml:space="preserve"> Deployment options</w:t>
        </w:r>
        <w:r>
          <w:tab/>
        </w:r>
        <w:r>
          <w:fldChar w:fldCharType="begin"/>
        </w:r>
        <w:r>
          <w:instrText xml:space="preserve"> PAGEREF _Toc119927516 \h </w:instrText>
        </w:r>
      </w:ins>
      <w:r>
        <w:fldChar w:fldCharType="separate"/>
      </w:r>
      <w:ins w:id="54" w:author="rapp" w:date="2022-11-21T12:46:00Z">
        <w:r>
          <w:t>12</w:t>
        </w:r>
        <w:r>
          <w:fldChar w:fldCharType="end"/>
        </w:r>
      </w:ins>
    </w:p>
    <w:p w14:paraId="07BE3C77" w14:textId="7AB1AB8B" w:rsidR="00800D92" w:rsidRDefault="00800D92">
      <w:pPr>
        <w:pStyle w:val="TOC2"/>
        <w:rPr>
          <w:ins w:id="55" w:author="rapp" w:date="2022-11-21T12:46:00Z"/>
          <w:rFonts w:asciiTheme="minorHAnsi" w:eastAsiaTheme="minorEastAsia" w:hAnsiTheme="minorHAnsi" w:cstheme="minorBidi"/>
          <w:sz w:val="22"/>
          <w:szCs w:val="22"/>
          <w:lang w:val="de-DE" w:eastAsia="de-DE"/>
        </w:rPr>
      </w:pPr>
      <w:ins w:id="56" w:author="rapp" w:date="2022-11-21T12:46:00Z">
        <w:r>
          <w:t>4.3</w:t>
        </w:r>
        <w:r>
          <w:rPr>
            <w:rFonts w:asciiTheme="minorHAnsi" w:eastAsiaTheme="minorEastAsia" w:hAnsiTheme="minorHAnsi" w:cstheme="minorBidi"/>
            <w:sz w:val="22"/>
            <w:szCs w:val="22"/>
            <w:lang w:val="de-DE" w:eastAsia="de-DE"/>
          </w:rPr>
          <w:tab/>
        </w:r>
        <w:r>
          <w:t xml:space="preserve"> Description of the trust assumptions</w:t>
        </w:r>
        <w:r>
          <w:tab/>
        </w:r>
        <w:r>
          <w:fldChar w:fldCharType="begin"/>
        </w:r>
        <w:r>
          <w:instrText xml:space="preserve"> PAGEREF _Toc119927517 \h </w:instrText>
        </w:r>
      </w:ins>
      <w:r>
        <w:fldChar w:fldCharType="separate"/>
      </w:r>
      <w:ins w:id="57" w:author="rapp" w:date="2022-11-21T12:46:00Z">
        <w:r>
          <w:t>12</w:t>
        </w:r>
        <w:r>
          <w:fldChar w:fldCharType="end"/>
        </w:r>
      </w:ins>
    </w:p>
    <w:p w14:paraId="28225A2E" w14:textId="6DE4ABB5" w:rsidR="00800D92" w:rsidRDefault="00800D92">
      <w:pPr>
        <w:pStyle w:val="TOC3"/>
        <w:rPr>
          <w:ins w:id="58" w:author="rapp" w:date="2022-11-21T12:46:00Z"/>
          <w:rFonts w:asciiTheme="minorHAnsi" w:eastAsiaTheme="minorEastAsia" w:hAnsiTheme="minorHAnsi" w:cstheme="minorBidi"/>
          <w:sz w:val="22"/>
          <w:szCs w:val="22"/>
          <w:lang w:val="de-DE" w:eastAsia="de-DE"/>
        </w:rPr>
      </w:pPr>
      <w:ins w:id="59" w:author="rapp" w:date="2022-11-21T12:46:00Z">
        <w:r>
          <w:t>4.3.0</w:t>
        </w:r>
        <w:r>
          <w:rPr>
            <w:rFonts w:asciiTheme="minorHAnsi" w:eastAsiaTheme="minorEastAsia" w:hAnsiTheme="minorHAnsi" w:cstheme="minorBidi"/>
            <w:sz w:val="22"/>
            <w:szCs w:val="22"/>
            <w:lang w:val="de-DE" w:eastAsia="de-DE"/>
          </w:rPr>
          <w:tab/>
        </w:r>
        <w:r>
          <w:t>General</w:t>
        </w:r>
        <w:r>
          <w:tab/>
        </w:r>
        <w:r>
          <w:fldChar w:fldCharType="begin"/>
        </w:r>
        <w:r>
          <w:instrText xml:space="preserve"> PAGEREF _Toc119927518 \h </w:instrText>
        </w:r>
      </w:ins>
      <w:r>
        <w:fldChar w:fldCharType="separate"/>
      </w:r>
      <w:ins w:id="60" w:author="rapp" w:date="2022-11-21T12:46:00Z">
        <w:r>
          <w:t>12</w:t>
        </w:r>
        <w:r>
          <w:fldChar w:fldCharType="end"/>
        </w:r>
      </w:ins>
    </w:p>
    <w:p w14:paraId="48EA4BFC" w14:textId="5C3BB9E5" w:rsidR="00800D92" w:rsidRDefault="00800D92">
      <w:pPr>
        <w:pStyle w:val="TOC3"/>
        <w:rPr>
          <w:ins w:id="61" w:author="rapp" w:date="2022-11-21T12:46:00Z"/>
          <w:rFonts w:asciiTheme="minorHAnsi" w:eastAsiaTheme="minorEastAsia" w:hAnsiTheme="minorHAnsi" w:cstheme="minorBidi"/>
          <w:sz w:val="22"/>
          <w:szCs w:val="22"/>
          <w:lang w:val="de-DE" w:eastAsia="de-DE"/>
        </w:rPr>
      </w:pPr>
      <w:ins w:id="62" w:author="rapp" w:date="2022-11-21T12:46:00Z">
        <w:r>
          <w:t>4.3.1</w:t>
        </w:r>
        <w:r>
          <w:rPr>
            <w:rFonts w:asciiTheme="minorHAnsi" w:eastAsiaTheme="minorEastAsia" w:hAnsiTheme="minorHAnsi" w:cstheme="minorBidi"/>
            <w:sz w:val="22"/>
            <w:szCs w:val="22"/>
            <w:lang w:val="de-DE" w:eastAsia="de-DE"/>
          </w:rPr>
          <w:tab/>
        </w:r>
        <w:r>
          <w:t>Trust within one PLMN</w:t>
        </w:r>
        <w:r>
          <w:tab/>
        </w:r>
        <w:r>
          <w:fldChar w:fldCharType="begin"/>
        </w:r>
        <w:r>
          <w:instrText xml:space="preserve"> PAGEREF _Toc119927519 \h </w:instrText>
        </w:r>
      </w:ins>
      <w:r>
        <w:fldChar w:fldCharType="separate"/>
      </w:r>
      <w:ins w:id="63" w:author="rapp" w:date="2022-11-21T12:46:00Z">
        <w:r>
          <w:t>12</w:t>
        </w:r>
        <w:r>
          <w:fldChar w:fldCharType="end"/>
        </w:r>
      </w:ins>
    </w:p>
    <w:p w14:paraId="5F71E201" w14:textId="7CFAFA9F" w:rsidR="00800D92" w:rsidRDefault="00800D92">
      <w:pPr>
        <w:pStyle w:val="TOC3"/>
        <w:rPr>
          <w:ins w:id="64" w:author="rapp" w:date="2022-11-21T12:46:00Z"/>
          <w:rFonts w:asciiTheme="minorHAnsi" w:eastAsiaTheme="minorEastAsia" w:hAnsiTheme="minorHAnsi" w:cstheme="minorBidi"/>
          <w:sz w:val="22"/>
          <w:szCs w:val="22"/>
          <w:lang w:val="de-DE" w:eastAsia="de-DE"/>
        </w:rPr>
      </w:pPr>
      <w:ins w:id="65" w:author="rapp" w:date="2022-11-21T12:46:00Z">
        <w:r>
          <w:t>4.3.2</w:t>
        </w:r>
        <w:r>
          <w:rPr>
            <w:rFonts w:asciiTheme="minorHAnsi" w:eastAsiaTheme="minorEastAsia" w:hAnsiTheme="minorHAnsi" w:cstheme="minorBidi"/>
            <w:sz w:val="22"/>
            <w:szCs w:val="22"/>
            <w:lang w:val="de-DE" w:eastAsia="de-DE"/>
          </w:rPr>
          <w:tab/>
        </w:r>
        <w:r>
          <w:t>Trust in Inter-PLMN communication</w:t>
        </w:r>
        <w:r>
          <w:tab/>
        </w:r>
        <w:r>
          <w:fldChar w:fldCharType="begin"/>
        </w:r>
        <w:r>
          <w:instrText xml:space="preserve"> PAGEREF _Toc119927520 \h </w:instrText>
        </w:r>
      </w:ins>
      <w:r>
        <w:fldChar w:fldCharType="separate"/>
      </w:r>
      <w:ins w:id="66" w:author="rapp" w:date="2022-11-21T12:46:00Z">
        <w:r>
          <w:t>13</w:t>
        </w:r>
        <w:r>
          <w:fldChar w:fldCharType="end"/>
        </w:r>
      </w:ins>
    </w:p>
    <w:p w14:paraId="2EF829F0" w14:textId="0A472649" w:rsidR="00800D92" w:rsidRDefault="00800D92">
      <w:pPr>
        <w:pStyle w:val="TOC1"/>
        <w:rPr>
          <w:ins w:id="67" w:author="rapp" w:date="2022-11-21T12:46:00Z"/>
          <w:rFonts w:asciiTheme="minorHAnsi" w:eastAsiaTheme="minorEastAsia" w:hAnsiTheme="minorHAnsi" w:cstheme="minorBidi"/>
          <w:szCs w:val="22"/>
          <w:lang w:val="de-DE" w:eastAsia="de-DE"/>
        </w:rPr>
      </w:pPr>
      <w:ins w:id="68" w:author="rapp" w:date="2022-11-21T12:46:00Z">
        <w:r>
          <w:t>5</w:t>
        </w:r>
        <w:r>
          <w:rPr>
            <w:rFonts w:asciiTheme="minorHAnsi" w:eastAsiaTheme="minorEastAsia" w:hAnsiTheme="minorHAnsi" w:cstheme="minorBidi"/>
            <w:szCs w:val="22"/>
            <w:lang w:val="de-DE" w:eastAsia="de-DE"/>
          </w:rPr>
          <w:tab/>
        </w:r>
        <w:r>
          <w:t>Key issues</w:t>
        </w:r>
        <w:r>
          <w:tab/>
        </w:r>
        <w:r>
          <w:fldChar w:fldCharType="begin"/>
        </w:r>
        <w:r>
          <w:instrText xml:space="preserve"> PAGEREF _Toc119927521 \h </w:instrText>
        </w:r>
      </w:ins>
      <w:r>
        <w:fldChar w:fldCharType="separate"/>
      </w:r>
      <w:ins w:id="69" w:author="rapp" w:date="2022-11-21T12:46:00Z">
        <w:r>
          <w:t>14</w:t>
        </w:r>
        <w:r>
          <w:fldChar w:fldCharType="end"/>
        </w:r>
      </w:ins>
    </w:p>
    <w:p w14:paraId="016DB368" w14:textId="36566ABD" w:rsidR="00800D92" w:rsidRDefault="00800D92">
      <w:pPr>
        <w:pStyle w:val="TOC2"/>
        <w:rPr>
          <w:ins w:id="70" w:author="rapp" w:date="2022-11-21T12:46:00Z"/>
          <w:rFonts w:asciiTheme="minorHAnsi" w:eastAsiaTheme="minorEastAsia" w:hAnsiTheme="minorHAnsi" w:cstheme="minorBidi"/>
          <w:sz w:val="22"/>
          <w:szCs w:val="22"/>
          <w:lang w:val="de-DE" w:eastAsia="de-DE"/>
        </w:rPr>
      </w:pPr>
      <w:ins w:id="71" w:author="rapp" w:date="2022-11-21T12:46:00Z">
        <w:r>
          <w:t>5.1</w:t>
        </w:r>
        <w:r>
          <w:rPr>
            <w:rFonts w:asciiTheme="minorHAnsi" w:eastAsiaTheme="minorEastAsia" w:hAnsiTheme="minorHAnsi" w:cstheme="minorBidi"/>
            <w:sz w:val="22"/>
            <w:szCs w:val="22"/>
            <w:lang w:val="de-DE" w:eastAsia="de-DE"/>
          </w:rPr>
          <w:tab/>
        </w:r>
        <w:r>
          <w:t>Key issue #1: Authentication of NRF and NF Service Producer by the NF Service Consumer in indirect communication</w:t>
        </w:r>
        <w:r>
          <w:tab/>
        </w:r>
        <w:r>
          <w:fldChar w:fldCharType="begin"/>
        </w:r>
        <w:r>
          <w:instrText xml:space="preserve"> PAGEREF _Toc119927522 \h </w:instrText>
        </w:r>
      </w:ins>
      <w:r>
        <w:fldChar w:fldCharType="separate"/>
      </w:r>
      <w:ins w:id="72" w:author="rapp" w:date="2022-11-21T12:46:00Z">
        <w:r>
          <w:t>14</w:t>
        </w:r>
        <w:r>
          <w:fldChar w:fldCharType="end"/>
        </w:r>
      </w:ins>
    </w:p>
    <w:p w14:paraId="688860BD" w14:textId="13BB029B" w:rsidR="00800D92" w:rsidRDefault="00800D92">
      <w:pPr>
        <w:pStyle w:val="TOC3"/>
        <w:rPr>
          <w:ins w:id="73" w:author="rapp" w:date="2022-11-21T12:46:00Z"/>
          <w:rFonts w:asciiTheme="minorHAnsi" w:eastAsiaTheme="minorEastAsia" w:hAnsiTheme="minorHAnsi" w:cstheme="minorBidi"/>
          <w:sz w:val="22"/>
          <w:szCs w:val="22"/>
          <w:lang w:val="de-DE" w:eastAsia="de-DE"/>
        </w:rPr>
      </w:pPr>
      <w:ins w:id="74" w:author="rapp" w:date="2022-11-21T12:46:00Z">
        <w:r>
          <w:t>5.1.1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_Toc119927523 \h </w:instrText>
        </w:r>
      </w:ins>
      <w:r>
        <w:fldChar w:fldCharType="separate"/>
      </w:r>
      <w:ins w:id="75" w:author="rapp" w:date="2022-11-21T12:46:00Z">
        <w:r>
          <w:t>14</w:t>
        </w:r>
        <w:r>
          <w:fldChar w:fldCharType="end"/>
        </w:r>
      </w:ins>
    </w:p>
    <w:p w14:paraId="52F42932" w14:textId="5C62E1D3" w:rsidR="00800D92" w:rsidRDefault="00800D92">
      <w:pPr>
        <w:pStyle w:val="TOC3"/>
        <w:rPr>
          <w:ins w:id="76" w:author="rapp" w:date="2022-11-21T12:46:00Z"/>
          <w:rFonts w:asciiTheme="minorHAnsi" w:eastAsiaTheme="minorEastAsia" w:hAnsiTheme="minorHAnsi" w:cstheme="minorBidi"/>
          <w:sz w:val="22"/>
          <w:szCs w:val="22"/>
          <w:lang w:val="de-DE" w:eastAsia="de-DE"/>
        </w:rPr>
      </w:pPr>
      <w:ins w:id="77" w:author="rapp" w:date="2022-11-21T12:46:00Z">
        <w:r>
          <w:t>5.1.2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_Toc119927524 \h </w:instrText>
        </w:r>
      </w:ins>
      <w:r>
        <w:fldChar w:fldCharType="separate"/>
      </w:r>
      <w:ins w:id="78" w:author="rapp" w:date="2022-11-21T12:46:00Z">
        <w:r>
          <w:t>14</w:t>
        </w:r>
        <w:r>
          <w:fldChar w:fldCharType="end"/>
        </w:r>
      </w:ins>
    </w:p>
    <w:p w14:paraId="7BDD561A" w14:textId="1A34E564" w:rsidR="00800D92" w:rsidRDefault="00800D92">
      <w:pPr>
        <w:pStyle w:val="TOC3"/>
        <w:rPr>
          <w:ins w:id="79" w:author="rapp" w:date="2022-11-21T12:46:00Z"/>
          <w:rFonts w:asciiTheme="minorHAnsi" w:eastAsiaTheme="minorEastAsia" w:hAnsiTheme="minorHAnsi" w:cstheme="minorBidi"/>
          <w:sz w:val="22"/>
          <w:szCs w:val="22"/>
          <w:lang w:val="de-DE" w:eastAsia="de-DE"/>
        </w:rPr>
      </w:pPr>
      <w:ins w:id="80" w:author="rapp" w:date="2022-11-21T12:46:00Z">
        <w:r>
          <w:t>5.1.3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_Toc119927525 \h </w:instrText>
        </w:r>
      </w:ins>
      <w:r>
        <w:fldChar w:fldCharType="separate"/>
      </w:r>
      <w:ins w:id="81" w:author="rapp" w:date="2022-11-21T12:46:00Z">
        <w:r>
          <w:t>15</w:t>
        </w:r>
        <w:r>
          <w:fldChar w:fldCharType="end"/>
        </w:r>
      </w:ins>
    </w:p>
    <w:p w14:paraId="753D15B5" w14:textId="0FFFB065" w:rsidR="00800D92" w:rsidRDefault="00800D92">
      <w:pPr>
        <w:pStyle w:val="TOC2"/>
        <w:rPr>
          <w:ins w:id="82" w:author="rapp" w:date="2022-11-21T12:46:00Z"/>
          <w:rFonts w:asciiTheme="minorHAnsi" w:eastAsiaTheme="minorEastAsia" w:hAnsiTheme="minorHAnsi" w:cstheme="minorBidi"/>
          <w:sz w:val="22"/>
          <w:szCs w:val="22"/>
          <w:lang w:val="de-DE" w:eastAsia="de-DE"/>
        </w:rPr>
      </w:pPr>
      <w:ins w:id="83" w:author="rapp" w:date="2022-11-21T12:46:00Z">
        <w:r>
          <w:t>5.2</w:t>
        </w:r>
        <w:r>
          <w:rPr>
            <w:rFonts w:asciiTheme="minorHAnsi" w:eastAsiaTheme="minorEastAsia" w:hAnsiTheme="minorHAnsi" w:cstheme="minorBidi"/>
            <w:sz w:val="22"/>
            <w:szCs w:val="22"/>
            <w:lang w:val="de-DE" w:eastAsia="de-DE"/>
          </w:rPr>
          <w:tab/>
        </w:r>
        <w:r>
          <w:t>Key issue #2: Need for additional security at operational level among SCP domains</w:t>
        </w:r>
        <w:r>
          <w:tab/>
        </w:r>
        <w:r>
          <w:fldChar w:fldCharType="begin"/>
        </w:r>
        <w:r>
          <w:instrText xml:space="preserve"> PAGEREF _Toc119927526 \h </w:instrText>
        </w:r>
      </w:ins>
      <w:r>
        <w:fldChar w:fldCharType="separate"/>
      </w:r>
      <w:ins w:id="84" w:author="rapp" w:date="2022-11-21T12:46:00Z">
        <w:r>
          <w:t>15</w:t>
        </w:r>
        <w:r>
          <w:fldChar w:fldCharType="end"/>
        </w:r>
      </w:ins>
    </w:p>
    <w:p w14:paraId="4376C11B" w14:textId="6FEA7060" w:rsidR="00800D92" w:rsidRDefault="00800D92">
      <w:pPr>
        <w:pStyle w:val="TOC3"/>
        <w:rPr>
          <w:ins w:id="85" w:author="rapp" w:date="2022-11-21T12:46:00Z"/>
          <w:rFonts w:asciiTheme="minorHAnsi" w:eastAsiaTheme="minorEastAsia" w:hAnsiTheme="minorHAnsi" w:cstheme="minorBidi"/>
          <w:sz w:val="22"/>
          <w:szCs w:val="22"/>
          <w:lang w:val="de-DE" w:eastAsia="de-DE"/>
        </w:rPr>
      </w:pPr>
      <w:ins w:id="86" w:author="rapp" w:date="2022-11-21T12:46:00Z">
        <w:r>
          <w:t>5.2.1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_Toc119927527 \h </w:instrText>
        </w:r>
      </w:ins>
      <w:r>
        <w:fldChar w:fldCharType="separate"/>
      </w:r>
      <w:ins w:id="87" w:author="rapp" w:date="2022-11-21T12:46:00Z">
        <w:r>
          <w:t>15</w:t>
        </w:r>
        <w:r>
          <w:fldChar w:fldCharType="end"/>
        </w:r>
      </w:ins>
    </w:p>
    <w:p w14:paraId="3DDB087E" w14:textId="76E43E12" w:rsidR="00800D92" w:rsidRDefault="00800D92">
      <w:pPr>
        <w:pStyle w:val="TOC3"/>
        <w:rPr>
          <w:ins w:id="88" w:author="rapp" w:date="2022-11-21T12:46:00Z"/>
          <w:rFonts w:asciiTheme="minorHAnsi" w:eastAsiaTheme="minorEastAsia" w:hAnsiTheme="minorHAnsi" w:cstheme="minorBidi"/>
          <w:sz w:val="22"/>
          <w:szCs w:val="22"/>
          <w:lang w:val="de-DE" w:eastAsia="de-DE"/>
        </w:rPr>
      </w:pPr>
      <w:ins w:id="89" w:author="rapp" w:date="2022-11-21T12:46:00Z">
        <w:r>
          <w:t>5.2.2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_Toc119927528 \h </w:instrText>
        </w:r>
      </w:ins>
      <w:r>
        <w:fldChar w:fldCharType="separate"/>
      </w:r>
      <w:ins w:id="90" w:author="rapp" w:date="2022-11-21T12:46:00Z">
        <w:r>
          <w:t>16</w:t>
        </w:r>
        <w:r>
          <w:fldChar w:fldCharType="end"/>
        </w:r>
      </w:ins>
    </w:p>
    <w:p w14:paraId="16E1A1E4" w14:textId="5403C001" w:rsidR="00800D92" w:rsidRDefault="00800D92">
      <w:pPr>
        <w:pStyle w:val="TOC3"/>
        <w:rPr>
          <w:ins w:id="91" w:author="rapp" w:date="2022-11-21T12:46:00Z"/>
          <w:rFonts w:asciiTheme="minorHAnsi" w:eastAsiaTheme="minorEastAsia" w:hAnsiTheme="minorHAnsi" w:cstheme="minorBidi"/>
          <w:sz w:val="22"/>
          <w:szCs w:val="22"/>
          <w:lang w:val="de-DE" w:eastAsia="de-DE"/>
        </w:rPr>
      </w:pPr>
      <w:ins w:id="92" w:author="rapp" w:date="2022-11-21T12:46:00Z">
        <w:r>
          <w:t>5.2.3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_Toc119927529 \h </w:instrText>
        </w:r>
      </w:ins>
      <w:r>
        <w:fldChar w:fldCharType="separate"/>
      </w:r>
      <w:ins w:id="93" w:author="rapp" w:date="2022-11-21T12:46:00Z">
        <w:r>
          <w:t>16</w:t>
        </w:r>
        <w:r>
          <w:fldChar w:fldCharType="end"/>
        </w:r>
      </w:ins>
    </w:p>
    <w:p w14:paraId="690C72AE" w14:textId="24C49D26" w:rsidR="00800D92" w:rsidRDefault="00800D92">
      <w:pPr>
        <w:pStyle w:val="TOC2"/>
        <w:rPr>
          <w:ins w:id="94" w:author="rapp" w:date="2022-11-21T12:46:00Z"/>
          <w:rFonts w:asciiTheme="minorHAnsi" w:eastAsiaTheme="minorEastAsia" w:hAnsiTheme="minorHAnsi" w:cstheme="minorBidi"/>
          <w:sz w:val="22"/>
          <w:szCs w:val="22"/>
          <w:lang w:val="de-DE" w:eastAsia="de-DE"/>
        </w:rPr>
      </w:pPr>
      <w:ins w:id="95" w:author="rapp" w:date="2022-11-21T12:46:00Z">
        <w:r>
          <w:t>5.3</w:t>
        </w:r>
        <w:r>
          <w:rPr>
            <w:rFonts w:asciiTheme="minorHAnsi" w:eastAsiaTheme="minorEastAsia" w:hAnsiTheme="minorHAnsi" w:cstheme="minorBidi"/>
            <w:sz w:val="22"/>
            <w:szCs w:val="22"/>
            <w:lang w:val="de-DE" w:eastAsia="de-DE"/>
          </w:rPr>
          <w:tab/>
        </w:r>
        <w:r>
          <w:t>Key Issue #3: Service access authorization in the "Subscribe-Notify" scenarios</w:t>
        </w:r>
        <w:r>
          <w:tab/>
        </w:r>
        <w:r>
          <w:fldChar w:fldCharType="begin"/>
        </w:r>
        <w:r>
          <w:instrText xml:space="preserve"> PAGEREF _Toc119927530 \h </w:instrText>
        </w:r>
      </w:ins>
      <w:r>
        <w:fldChar w:fldCharType="separate"/>
      </w:r>
      <w:ins w:id="96" w:author="rapp" w:date="2022-11-21T12:46:00Z">
        <w:r>
          <w:t>16</w:t>
        </w:r>
        <w:r>
          <w:fldChar w:fldCharType="end"/>
        </w:r>
      </w:ins>
    </w:p>
    <w:p w14:paraId="1D9868A9" w14:textId="775A378E" w:rsidR="00800D92" w:rsidRDefault="00800D92">
      <w:pPr>
        <w:pStyle w:val="TOC3"/>
        <w:rPr>
          <w:ins w:id="97" w:author="rapp" w:date="2022-11-21T12:46:00Z"/>
          <w:rFonts w:asciiTheme="minorHAnsi" w:eastAsiaTheme="minorEastAsia" w:hAnsiTheme="minorHAnsi" w:cstheme="minorBidi"/>
          <w:sz w:val="22"/>
          <w:szCs w:val="22"/>
          <w:lang w:val="de-DE" w:eastAsia="de-DE"/>
        </w:rPr>
      </w:pPr>
      <w:ins w:id="98" w:author="rapp" w:date="2022-11-21T12:46:00Z">
        <w:r>
          <w:t>5.3.1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_Toc119927531 \h </w:instrText>
        </w:r>
      </w:ins>
      <w:r>
        <w:fldChar w:fldCharType="separate"/>
      </w:r>
      <w:ins w:id="99" w:author="rapp" w:date="2022-11-21T12:46:00Z">
        <w:r>
          <w:t>16</w:t>
        </w:r>
        <w:r>
          <w:fldChar w:fldCharType="end"/>
        </w:r>
      </w:ins>
    </w:p>
    <w:p w14:paraId="7AF3E100" w14:textId="2B8826FE" w:rsidR="00800D92" w:rsidRDefault="00800D92">
      <w:pPr>
        <w:pStyle w:val="TOC3"/>
        <w:rPr>
          <w:ins w:id="100" w:author="rapp" w:date="2022-11-21T12:46:00Z"/>
          <w:rFonts w:asciiTheme="minorHAnsi" w:eastAsiaTheme="minorEastAsia" w:hAnsiTheme="minorHAnsi" w:cstheme="minorBidi"/>
          <w:sz w:val="22"/>
          <w:szCs w:val="22"/>
          <w:lang w:val="de-DE" w:eastAsia="de-DE"/>
        </w:rPr>
      </w:pPr>
      <w:ins w:id="101" w:author="rapp" w:date="2022-11-21T12:46:00Z">
        <w:r>
          <w:t>5.3.2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_Toc119927532 \h </w:instrText>
        </w:r>
      </w:ins>
      <w:r>
        <w:fldChar w:fldCharType="separate"/>
      </w:r>
      <w:ins w:id="102" w:author="rapp" w:date="2022-11-21T12:46:00Z">
        <w:r>
          <w:t>17</w:t>
        </w:r>
        <w:r>
          <w:fldChar w:fldCharType="end"/>
        </w:r>
      </w:ins>
    </w:p>
    <w:p w14:paraId="790BB362" w14:textId="1A03C5E2" w:rsidR="00800D92" w:rsidRDefault="00800D92">
      <w:pPr>
        <w:pStyle w:val="TOC3"/>
        <w:rPr>
          <w:ins w:id="103" w:author="rapp" w:date="2022-11-21T12:46:00Z"/>
          <w:rFonts w:asciiTheme="minorHAnsi" w:eastAsiaTheme="minorEastAsia" w:hAnsiTheme="minorHAnsi" w:cstheme="minorBidi"/>
          <w:sz w:val="22"/>
          <w:szCs w:val="22"/>
          <w:lang w:val="de-DE" w:eastAsia="de-DE"/>
        </w:rPr>
      </w:pPr>
      <w:ins w:id="104" w:author="rapp" w:date="2022-11-21T12:46:00Z">
        <w:r>
          <w:t>5.3.3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_Toc119927533 \h </w:instrText>
        </w:r>
      </w:ins>
      <w:r>
        <w:fldChar w:fldCharType="separate"/>
      </w:r>
      <w:ins w:id="105" w:author="rapp" w:date="2022-11-21T12:46:00Z">
        <w:r>
          <w:t>17</w:t>
        </w:r>
        <w:r>
          <w:fldChar w:fldCharType="end"/>
        </w:r>
      </w:ins>
    </w:p>
    <w:p w14:paraId="50EDB681" w14:textId="0FDE404C" w:rsidR="00800D92" w:rsidRDefault="00800D92">
      <w:pPr>
        <w:pStyle w:val="TOC2"/>
        <w:rPr>
          <w:ins w:id="106" w:author="rapp" w:date="2022-11-21T12:46:00Z"/>
          <w:rFonts w:asciiTheme="minorHAnsi" w:eastAsiaTheme="minorEastAsia" w:hAnsiTheme="minorHAnsi" w:cstheme="minorBidi"/>
          <w:sz w:val="22"/>
          <w:szCs w:val="22"/>
          <w:lang w:val="de-DE" w:eastAsia="de-DE"/>
        </w:rPr>
      </w:pPr>
      <w:ins w:id="107" w:author="rapp" w:date="2022-11-21T12:46:00Z">
        <w:r>
          <w:t>5.4</w:t>
        </w:r>
        <w:r>
          <w:rPr>
            <w:rFonts w:asciiTheme="minorHAnsi" w:eastAsiaTheme="minorEastAsia" w:hAnsiTheme="minorHAnsi" w:cstheme="minorBidi"/>
            <w:sz w:val="22"/>
            <w:szCs w:val="22"/>
            <w:lang w:val="de-DE" w:eastAsia="de-DE"/>
          </w:rPr>
          <w:tab/>
        </w:r>
        <w:r>
          <w:t xml:space="preserve"> Key issue #4: Authorization of SCP to act on behalf of an NF or another SCP</w:t>
        </w:r>
        <w:r>
          <w:tab/>
        </w:r>
        <w:r>
          <w:fldChar w:fldCharType="begin"/>
        </w:r>
        <w:r>
          <w:instrText xml:space="preserve"> PAGEREF _Toc119927534 \h </w:instrText>
        </w:r>
      </w:ins>
      <w:r>
        <w:fldChar w:fldCharType="separate"/>
      </w:r>
      <w:ins w:id="108" w:author="rapp" w:date="2022-11-21T12:46:00Z">
        <w:r>
          <w:t>18</w:t>
        </w:r>
        <w:r>
          <w:fldChar w:fldCharType="end"/>
        </w:r>
      </w:ins>
    </w:p>
    <w:p w14:paraId="4A7F4F1A" w14:textId="31672420" w:rsidR="00800D92" w:rsidRDefault="00800D92">
      <w:pPr>
        <w:pStyle w:val="TOC3"/>
        <w:rPr>
          <w:ins w:id="109" w:author="rapp" w:date="2022-11-21T12:46:00Z"/>
          <w:rFonts w:asciiTheme="minorHAnsi" w:eastAsiaTheme="minorEastAsia" w:hAnsiTheme="minorHAnsi" w:cstheme="minorBidi"/>
          <w:sz w:val="22"/>
          <w:szCs w:val="22"/>
          <w:lang w:val="de-DE" w:eastAsia="de-DE"/>
        </w:rPr>
      </w:pPr>
      <w:ins w:id="110" w:author="rapp" w:date="2022-11-21T12:46:00Z">
        <w:r>
          <w:t>5.4.1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_Toc119927535 \h </w:instrText>
        </w:r>
      </w:ins>
      <w:r>
        <w:fldChar w:fldCharType="separate"/>
      </w:r>
      <w:ins w:id="111" w:author="rapp" w:date="2022-11-21T12:46:00Z">
        <w:r>
          <w:t>18</w:t>
        </w:r>
        <w:r>
          <w:fldChar w:fldCharType="end"/>
        </w:r>
      </w:ins>
    </w:p>
    <w:p w14:paraId="110A62ED" w14:textId="00C73619" w:rsidR="00800D92" w:rsidRDefault="00800D92">
      <w:pPr>
        <w:pStyle w:val="TOC3"/>
        <w:rPr>
          <w:ins w:id="112" w:author="rapp" w:date="2022-11-21T12:46:00Z"/>
          <w:rFonts w:asciiTheme="minorHAnsi" w:eastAsiaTheme="minorEastAsia" w:hAnsiTheme="minorHAnsi" w:cstheme="minorBidi"/>
          <w:sz w:val="22"/>
          <w:szCs w:val="22"/>
          <w:lang w:val="de-DE" w:eastAsia="de-DE"/>
        </w:rPr>
      </w:pPr>
      <w:ins w:id="113" w:author="rapp" w:date="2022-11-21T12:46:00Z">
        <w:r>
          <w:t>5.4.2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_Toc119927536 \h </w:instrText>
        </w:r>
      </w:ins>
      <w:r>
        <w:fldChar w:fldCharType="separate"/>
      </w:r>
      <w:ins w:id="114" w:author="rapp" w:date="2022-11-21T12:46:00Z">
        <w:r>
          <w:t>18</w:t>
        </w:r>
        <w:r>
          <w:fldChar w:fldCharType="end"/>
        </w:r>
      </w:ins>
    </w:p>
    <w:p w14:paraId="5681E6B4" w14:textId="00FB55A0" w:rsidR="00800D92" w:rsidRDefault="00800D92">
      <w:pPr>
        <w:pStyle w:val="TOC3"/>
        <w:rPr>
          <w:ins w:id="115" w:author="rapp" w:date="2022-11-21T12:46:00Z"/>
          <w:rFonts w:asciiTheme="minorHAnsi" w:eastAsiaTheme="minorEastAsia" w:hAnsiTheme="minorHAnsi" w:cstheme="minorBidi"/>
          <w:sz w:val="22"/>
          <w:szCs w:val="22"/>
          <w:lang w:val="de-DE" w:eastAsia="de-DE"/>
        </w:rPr>
      </w:pPr>
      <w:ins w:id="116" w:author="rapp" w:date="2022-11-21T12:46:00Z">
        <w:r>
          <w:t>5.4.3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_Toc119927537 \h </w:instrText>
        </w:r>
      </w:ins>
      <w:r>
        <w:fldChar w:fldCharType="separate"/>
      </w:r>
      <w:ins w:id="117" w:author="rapp" w:date="2022-11-21T12:46:00Z">
        <w:r>
          <w:t>18</w:t>
        </w:r>
        <w:r>
          <w:fldChar w:fldCharType="end"/>
        </w:r>
      </w:ins>
    </w:p>
    <w:p w14:paraId="507C619B" w14:textId="43A2BB6D" w:rsidR="00800D92" w:rsidRDefault="00800D92">
      <w:pPr>
        <w:pStyle w:val="TOC2"/>
        <w:rPr>
          <w:ins w:id="118" w:author="rapp" w:date="2022-11-21T12:46:00Z"/>
          <w:rFonts w:asciiTheme="minorHAnsi" w:eastAsiaTheme="minorEastAsia" w:hAnsiTheme="minorHAnsi" w:cstheme="minorBidi"/>
          <w:sz w:val="22"/>
          <w:szCs w:val="22"/>
          <w:lang w:val="de-DE" w:eastAsia="de-DE"/>
        </w:rPr>
      </w:pPr>
      <w:ins w:id="119" w:author="rapp" w:date="2022-11-21T12:46:00Z">
        <w:r>
          <w:t>5.5</w:t>
        </w:r>
        <w:r>
          <w:rPr>
            <w:rFonts w:asciiTheme="minorHAnsi" w:eastAsiaTheme="minorEastAsia" w:hAnsiTheme="minorHAnsi" w:cstheme="minorBidi"/>
            <w:sz w:val="22"/>
            <w:szCs w:val="22"/>
            <w:lang w:val="de-DE" w:eastAsia="de-DE"/>
          </w:rPr>
          <w:tab/>
        </w:r>
        <w:r>
          <w:t xml:space="preserve"> Key issue #5: End-to-end integrity protection of HTTP messages</w:t>
        </w:r>
        <w:r>
          <w:tab/>
        </w:r>
        <w:r>
          <w:fldChar w:fldCharType="begin"/>
        </w:r>
        <w:r>
          <w:instrText xml:space="preserve"> PAGEREF _Toc119927538 \h </w:instrText>
        </w:r>
      </w:ins>
      <w:r>
        <w:fldChar w:fldCharType="separate"/>
      </w:r>
      <w:ins w:id="120" w:author="rapp" w:date="2022-11-21T12:46:00Z">
        <w:r>
          <w:t>18</w:t>
        </w:r>
        <w:r>
          <w:fldChar w:fldCharType="end"/>
        </w:r>
      </w:ins>
    </w:p>
    <w:p w14:paraId="4EB94575" w14:textId="5BAC2653" w:rsidR="00800D92" w:rsidRDefault="00800D92">
      <w:pPr>
        <w:pStyle w:val="TOC3"/>
        <w:rPr>
          <w:ins w:id="121" w:author="rapp" w:date="2022-11-21T12:46:00Z"/>
          <w:rFonts w:asciiTheme="minorHAnsi" w:eastAsiaTheme="minorEastAsia" w:hAnsiTheme="minorHAnsi" w:cstheme="minorBidi"/>
          <w:sz w:val="22"/>
          <w:szCs w:val="22"/>
          <w:lang w:val="de-DE" w:eastAsia="de-DE"/>
        </w:rPr>
      </w:pPr>
      <w:ins w:id="122" w:author="rapp" w:date="2022-11-21T12:46:00Z">
        <w:r>
          <w:t>5.5.1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_Toc119927539 \h </w:instrText>
        </w:r>
      </w:ins>
      <w:r>
        <w:fldChar w:fldCharType="separate"/>
      </w:r>
      <w:ins w:id="123" w:author="rapp" w:date="2022-11-21T12:46:00Z">
        <w:r>
          <w:t>18</w:t>
        </w:r>
        <w:r>
          <w:fldChar w:fldCharType="end"/>
        </w:r>
      </w:ins>
    </w:p>
    <w:p w14:paraId="34AA84A7" w14:textId="736AA5D4" w:rsidR="00800D92" w:rsidRDefault="00800D92">
      <w:pPr>
        <w:pStyle w:val="TOC3"/>
        <w:rPr>
          <w:ins w:id="124" w:author="rapp" w:date="2022-11-21T12:46:00Z"/>
          <w:rFonts w:asciiTheme="minorHAnsi" w:eastAsiaTheme="minorEastAsia" w:hAnsiTheme="minorHAnsi" w:cstheme="minorBidi"/>
          <w:sz w:val="22"/>
          <w:szCs w:val="22"/>
          <w:lang w:val="de-DE" w:eastAsia="de-DE"/>
        </w:rPr>
      </w:pPr>
      <w:ins w:id="125" w:author="rapp" w:date="2022-11-21T12:46:00Z">
        <w:r>
          <w:t>5.5.2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_Toc119927540 \h </w:instrText>
        </w:r>
      </w:ins>
      <w:r>
        <w:fldChar w:fldCharType="separate"/>
      </w:r>
      <w:ins w:id="126" w:author="rapp" w:date="2022-11-21T12:46:00Z">
        <w:r>
          <w:t>19</w:t>
        </w:r>
        <w:r>
          <w:fldChar w:fldCharType="end"/>
        </w:r>
      </w:ins>
    </w:p>
    <w:p w14:paraId="0CAFCAC5" w14:textId="504D1031" w:rsidR="00800D92" w:rsidRDefault="00800D92">
      <w:pPr>
        <w:pStyle w:val="TOC3"/>
        <w:rPr>
          <w:ins w:id="127" w:author="rapp" w:date="2022-11-21T12:46:00Z"/>
          <w:rFonts w:asciiTheme="minorHAnsi" w:eastAsiaTheme="minorEastAsia" w:hAnsiTheme="minorHAnsi" w:cstheme="minorBidi"/>
          <w:sz w:val="22"/>
          <w:szCs w:val="22"/>
          <w:lang w:val="de-DE" w:eastAsia="de-DE"/>
        </w:rPr>
      </w:pPr>
      <w:ins w:id="128" w:author="rapp" w:date="2022-11-21T12:46:00Z">
        <w:r>
          <w:t>5.5.3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_Toc119927541 \h </w:instrText>
        </w:r>
      </w:ins>
      <w:r>
        <w:fldChar w:fldCharType="separate"/>
      </w:r>
      <w:ins w:id="129" w:author="rapp" w:date="2022-11-21T12:46:00Z">
        <w:r>
          <w:t>19</w:t>
        </w:r>
        <w:r>
          <w:fldChar w:fldCharType="end"/>
        </w:r>
      </w:ins>
    </w:p>
    <w:p w14:paraId="4F02A1B6" w14:textId="0740D5AD" w:rsidR="00800D92" w:rsidRDefault="00800D92">
      <w:pPr>
        <w:pStyle w:val="TOC2"/>
        <w:rPr>
          <w:ins w:id="130" w:author="rapp" w:date="2022-11-21T12:46:00Z"/>
          <w:rFonts w:asciiTheme="minorHAnsi" w:eastAsiaTheme="minorEastAsia" w:hAnsiTheme="minorHAnsi" w:cstheme="minorBidi"/>
          <w:sz w:val="22"/>
          <w:szCs w:val="22"/>
          <w:lang w:val="de-DE" w:eastAsia="de-DE"/>
        </w:rPr>
      </w:pPr>
      <w:ins w:id="131" w:author="rapp" w:date="2022-11-21T12:46:00Z">
        <w:r>
          <w:t>5.6</w:t>
        </w:r>
        <w:r>
          <w:rPr>
            <w:rFonts w:asciiTheme="minorHAnsi" w:eastAsiaTheme="minorEastAsia" w:hAnsiTheme="minorHAnsi" w:cstheme="minorBidi"/>
            <w:sz w:val="22"/>
            <w:szCs w:val="22"/>
            <w:lang w:val="de-DE" w:eastAsia="de-DE"/>
          </w:rPr>
          <w:tab/>
        </w:r>
        <w:r>
          <w:t>Key issue #6: Access token usage by all consumer NFs of an NF Set</w:t>
        </w:r>
        <w:r>
          <w:tab/>
        </w:r>
        <w:r>
          <w:fldChar w:fldCharType="begin"/>
        </w:r>
        <w:r>
          <w:instrText xml:space="preserve"> PAGEREF _Toc119927542 \h </w:instrText>
        </w:r>
      </w:ins>
      <w:r>
        <w:fldChar w:fldCharType="separate"/>
      </w:r>
      <w:ins w:id="132" w:author="rapp" w:date="2022-11-21T12:46:00Z">
        <w:r>
          <w:t>19</w:t>
        </w:r>
        <w:r>
          <w:fldChar w:fldCharType="end"/>
        </w:r>
      </w:ins>
    </w:p>
    <w:p w14:paraId="33029B29" w14:textId="1A42582A" w:rsidR="00800D92" w:rsidRDefault="00800D92">
      <w:pPr>
        <w:pStyle w:val="TOC3"/>
        <w:rPr>
          <w:ins w:id="133" w:author="rapp" w:date="2022-11-21T12:46:00Z"/>
          <w:rFonts w:asciiTheme="minorHAnsi" w:eastAsiaTheme="minorEastAsia" w:hAnsiTheme="minorHAnsi" w:cstheme="minorBidi"/>
          <w:sz w:val="22"/>
          <w:szCs w:val="22"/>
          <w:lang w:val="de-DE" w:eastAsia="de-DE"/>
        </w:rPr>
      </w:pPr>
      <w:ins w:id="134" w:author="rapp" w:date="2022-11-21T12:46:00Z">
        <w:r>
          <w:t>5.6.1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_Toc119927543 \h </w:instrText>
        </w:r>
      </w:ins>
      <w:r>
        <w:fldChar w:fldCharType="separate"/>
      </w:r>
      <w:ins w:id="135" w:author="rapp" w:date="2022-11-21T12:46:00Z">
        <w:r>
          <w:t>19</w:t>
        </w:r>
        <w:r>
          <w:fldChar w:fldCharType="end"/>
        </w:r>
      </w:ins>
    </w:p>
    <w:p w14:paraId="060737C9" w14:textId="1286C824" w:rsidR="00800D92" w:rsidRDefault="00800D92">
      <w:pPr>
        <w:pStyle w:val="TOC3"/>
        <w:rPr>
          <w:ins w:id="136" w:author="rapp" w:date="2022-11-21T12:46:00Z"/>
          <w:rFonts w:asciiTheme="minorHAnsi" w:eastAsiaTheme="minorEastAsia" w:hAnsiTheme="minorHAnsi" w:cstheme="minorBidi"/>
          <w:sz w:val="22"/>
          <w:szCs w:val="22"/>
          <w:lang w:val="de-DE" w:eastAsia="de-DE"/>
        </w:rPr>
      </w:pPr>
      <w:ins w:id="137" w:author="rapp" w:date="2022-11-21T12:46:00Z">
        <w:r>
          <w:t>5.6.2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_Toc119927544 \h </w:instrText>
        </w:r>
      </w:ins>
      <w:r>
        <w:fldChar w:fldCharType="separate"/>
      </w:r>
      <w:ins w:id="138" w:author="rapp" w:date="2022-11-21T12:46:00Z">
        <w:r>
          <w:t>20</w:t>
        </w:r>
        <w:r>
          <w:fldChar w:fldCharType="end"/>
        </w:r>
      </w:ins>
    </w:p>
    <w:p w14:paraId="5DF3BCDC" w14:textId="1DB8287A" w:rsidR="00800D92" w:rsidRDefault="00800D92">
      <w:pPr>
        <w:pStyle w:val="TOC3"/>
        <w:rPr>
          <w:ins w:id="139" w:author="rapp" w:date="2022-11-21T12:46:00Z"/>
          <w:rFonts w:asciiTheme="minorHAnsi" w:eastAsiaTheme="minorEastAsia" w:hAnsiTheme="minorHAnsi" w:cstheme="minorBidi"/>
          <w:sz w:val="22"/>
          <w:szCs w:val="22"/>
          <w:lang w:val="de-DE" w:eastAsia="de-DE"/>
        </w:rPr>
      </w:pPr>
      <w:ins w:id="140" w:author="rapp" w:date="2022-11-21T12:46:00Z">
        <w:r>
          <w:t>5.6.3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_Toc119927545 \h </w:instrText>
        </w:r>
      </w:ins>
      <w:r>
        <w:fldChar w:fldCharType="separate"/>
      </w:r>
      <w:ins w:id="141" w:author="rapp" w:date="2022-11-21T12:46:00Z">
        <w:r>
          <w:t>20</w:t>
        </w:r>
        <w:r>
          <w:fldChar w:fldCharType="end"/>
        </w:r>
      </w:ins>
    </w:p>
    <w:p w14:paraId="6AA12F84" w14:textId="66EC3D8F" w:rsidR="00800D92" w:rsidRDefault="00800D92">
      <w:pPr>
        <w:pStyle w:val="TOC2"/>
        <w:rPr>
          <w:ins w:id="142" w:author="rapp" w:date="2022-11-21T12:46:00Z"/>
          <w:rFonts w:asciiTheme="minorHAnsi" w:eastAsiaTheme="minorEastAsia" w:hAnsiTheme="minorHAnsi" w:cstheme="minorBidi"/>
          <w:sz w:val="22"/>
          <w:szCs w:val="22"/>
          <w:lang w:val="de-DE" w:eastAsia="de-DE"/>
        </w:rPr>
      </w:pPr>
      <w:ins w:id="143" w:author="rapp" w:date="2022-11-21T12:46:00Z">
        <w:r>
          <w:t>5.7</w:t>
        </w:r>
        <w:r>
          <w:rPr>
            <w:rFonts w:asciiTheme="minorHAnsi" w:eastAsiaTheme="minorEastAsia" w:hAnsiTheme="minorHAnsi" w:cstheme="minorBidi"/>
            <w:sz w:val="22"/>
            <w:szCs w:val="22"/>
            <w:lang w:val="de-DE" w:eastAsia="de-DE"/>
          </w:rPr>
          <w:tab/>
        </w:r>
        <w:r>
          <w:t>Key issue #7: Authorization mechanism determination</w:t>
        </w:r>
        <w:r>
          <w:tab/>
        </w:r>
        <w:r>
          <w:fldChar w:fldCharType="begin"/>
        </w:r>
        <w:r>
          <w:instrText xml:space="preserve"> PAGEREF _Toc119927546 \h </w:instrText>
        </w:r>
      </w:ins>
      <w:r>
        <w:fldChar w:fldCharType="separate"/>
      </w:r>
      <w:ins w:id="144" w:author="rapp" w:date="2022-11-21T12:46:00Z">
        <w:r>
          <w:t>20</w:t>
        </w:r>
        <w:r>
          <w:fldChar w:fldCharType="end"/>
        </w:r>
      </w:ins>
    </w:p>
    <w:p w14:paraId="44A8D4DD" w14:textId="06B4C7EF" w:rsidR="00800D92" w:rsidRDefault="00800D92">
      <w:pPr>
        <w:pStyle w:val="TOC3"/>
        <w:rPr>
          <w:ins w:id="145" w:author="rapp" w:date="2022-11-21T12:46:00Z"/>
          <w:rFonts w:asciiTheme="minorHAnsi" w:eastAsiaTheme="minorEastAsia" w:hAnsiTheme="minorHAnsi" w:cstheme="minorBidi"/>
          <w:sz w:val="22"/>
          <w:szCs w:val="22"/>
          <w:lang w:val="de-DE" w:eastAsia="de-DE"/>
        </w:rPr>
      </w:pPr>
      <w:ins w:id="146" w:author="rapp" w:date="2022-11-21T12:46:00Z">
        <w:r>
          <w:t>5.7.1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_Toc119927547 \h </w:instrText>
        </w:r>
      </w:ins>
      <w:r>
        <w:fldChar w:fldCharType="separate"/>
      </w:r>
      <w:ins w:id="147" w:author="rapp" w:date="2022-11-21T12:46:00Z">
        <w:r>
          <w:t>20</w:t>
        </w:r>
        <w:r>
          <w:fldChar w:fldCharType="end"/>
        </w:r>
      </w:ins>
    </w:p>
    <w:p w14:paraId="1BFAEA12" w14:textId="714EC08E" w:rsidR="00800D92" w:rsidRDefault="00800D92">
      <w:pPr>
        <w:pStyle w:val="TOC3"/>
        <w:rPr>
          <w:ins w:id="148" w:author="rapp" w:date="2022-11-21T12:46:00Z"/>
          <w:rFonts w:asciiTheme="minorHAnsi" w:eastAsiaTheme="minorEastAsia" w:hAnsiTheme="minorHAnsi" w:cstheme="minorBidi"/>
          <w:sz w:val="22"/>
          <w:szCs w:val="22"/>
          <w:lang w:val="de-DE" w:eastAsia="de-DE"/>
        </w:rPr>
      </w:pPr>
      <w:ins w:id="149" w:author="rapp" w:date="2022-11-21T12:46:00Z">
        <w:r>
          <w:t>5.7.2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_Toc119927548 \h </w:instrText>
        </w:r>
      </w:ins>
      <w:r>
        <w:fldChar w:fldCharType="separate"/>
      </w:r>
      <w:ins w:id="150" w:author="rapp" w:date="2022-11-21T12:46:00Z">
        <w:r>
          <w:t>21</w:t>
        </w:r>
        <w:r>
          <w:fldChar w:fldCharType="end"/>
        </w:r>
      </w:ins>
    </w:p>
    <w:p w14:paraId="03F26878" w14:textId="4C07D354" w:rsidR="00800D92" w:rsidRDefault="00800D92">
      <w:pPr>
        <w:pStyle w:val="TOC3"/>
        <w:rPr>
          <w:ins w:id="151" w:author="rapp" w:date="2022-11-21T12:46:00Z"/>
          <w:rFonts w:asciiTheme="minorHAnsi" w:eastAsiaTheme="minorEastAsia" w:hAnsiTheme="minorHAnsi" w:cstheme="minorBidi"/>
          <w:sz w:val="22"/>
          <w:szCs w:val="22"/>
          <w:lang w:val="de-DE" w:eastAsia="de-DE"/>
        </w:rPr>
      </w:pPr>
      <w:ins w:id="152" w:author="rapp" w:date="2022-11-21T12:46:00Z">
        <w:r>
          <w:t>5.7.3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_Toc119927549 \h </w:instrText>
        </w:r>
      </w:ins>
      <w:r>
        <w:fldChar w:fldCharType="separate"/>
      </w:r>
      <w:ins w:id="153" w:author="rapp" w:date="2022-11-21T12:46:00Z">
        <w:r>
          <w:t>21</w:t>
        </w:r>
        <w:r>
          <w:fldChar w:fldCharType="end"/>
        </w:r>
      </w:ins>
    </w:p>
    <w:p w14:paraId="059E725A" w14:textId="57E1A861" w:rsidR="00800D92" w:rsidRDefault="00800D92">
      <w:pPr>
        <w:pStyle w:val="TOC2"/>
        <w:rPr>
          <w:ins w:id="154" w:author="rapp" w:date="2022-11-21T12:46:00Z"/>
          <w:rFonts w:asciiTheme="minorHAnsi" w:eastAsiaTheme="minorEastAsia" w:hAnsiTheme="minorHAnsi" w:cstheme="minorBidi"/>
          <w:sz w:val="22"/>
          <w:szCs w:val="22"/>
          <w:lang w:val="de-DE" w:eastAsia="de-DE"/>
        </w:rPr>
      </w:pPr>
      <w:ins w:id="155" w:author="rapp" w:date="2022-11-21T12:46:00Z">
        <w:r>
          <w:t>5.8</w:t>
        </w:r>
        <w:r>
          <w:rPr>
            <w:rFonts w:asciiTheme="minorHAnsi" w:eastAsiaTheme="minorEastAsia" w:hAnsiTheme="minorHAnsi" w:cstheme="minorBidi"/>
            <w:sz w:val="22"/>
            <w:szCs w:val="22"/>
            <w:lang w:val="de-DE" w:eastAsia="de-DE"/>
          </w:rPr>
          <w:tab/>
        </w:r>
        <w:r>
          <w:t xml:space="preserve">Key issue #8: </w:t>
        </w:r>
        <w:r w:rsidRPr="00735653">
          <w:rPr>
            <w:lang w:val="en-US"/>
          </w:rPr>
          <w:t>Service access authorization requirements in intra-PLMN scenarios for PLMN deploying multiple NRFs (in OAuth2.0 AS role)</w:t>
        </w:r>
        <w:r>
          <w:tab/>
        </w:r>
        <w:r>
          <w:fldChar w:fldCharType="begin"/>
        </w:r>
        <w:r>
          <w:instrText xml:space="preserve"> PAGEREF _Toc119927550 \h </w:instrText>
        </w:r>
      </w:ins>
      <w:r>
        <w:fldChar w:fldCharType="separate"/>
      </w:r>
      <w:ins w:id="156" w:author="rapp" w:date="2022-11-21T12:46:00Z">
        <w:r>
          <w:t>21</w:t>
        </w:r>
        <w:r>
          <w:fldChar w:fldCharType="end"/>
        </w:r>
      </w:ins>
    </w:p>
    <w:p w14:paraId="2A95A75C" w14:textId="71F4A4C2" w:rsidR="00800D92" w:rsidRDefault="00800D92">
      <w:pPr>
        <w:pStyle w:val="TOC3"/>
        <w:rPr>
          <w:ins w:id="157" w:author="rapp" w:date="2022-11-21T12:46:00Z"/>
          <w:rFonts w:asciiTheme="minorHAnsi" w:eastAsiaTheme="minorEastAsia" w:hAnsiTheme="minorHAnsi" w:cstheme="minorBidi"/>
          <w:sz w:val="22"/>
          <w:szCs w:val="22"/>
          <w:lang w:val="de-DE" w:eastAsia="de-DE"/>
        </w:rPr>
      </w:pPr>
      <w:ins w:id="158" w:author="rapp" w:date="2022-11-21T12:46:00Z">
        <w:r>
          <w:t>5.8.1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_Toc119927551 \h </w:instrText>
        </w:r>
      </w:ins>
      <w:r>
        <w:fldChar w:fldCharType="separate"/>
      </w:r>
      <w:ins w:id="159" w:author="rapp" w:date="2022-11-21T12:46:00Z">
        <w:r>
          <w:t>21</w:t>
        </w:r>
        <w:r>
          <w:fldChar w:fldCharType="end"/>
        </w:r>
      </w:ins>
    </w:p>
    <w:p w14:paraId="4A4244E5" w14:textId="60561C24" w:rsidR="00800D92" w:rsidRDefault="00800D92">
      <w:pPr>
        <w:pStyle w:val="TOC4"/>
        <w:rPr>
          <w:ins w:id="160" w:author="rapp" w:date="2022-11-21T12:46:00Z"/>
          <w:rFonts w:asciiTheme="minorHAnsi" w:eastAsiaTheme="minorEastAsia" w:hAnsiTheme="minorHAnsi" w:cstheme="minorBidi"/>
          <w:sz w:val="22"/>
          <w:szCs w:val="22"/>
          <w:lang w:val="de-DE" w:eastAsia="de-DE"/>
        </w:rPr>
      </w:pPr>
      <w:ins w:id="161" w:author="rapp" w:date="2022-11-21T12:46:00Z">
        <w:r>
          <w:t>5.8.1.1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_Toc119927552 \h </w:instrText>
        </w:r>
      </w:ins>
      <w:r>
        <w:fldChar w:fldCharType="separate"/>
      </w:r>
      <w:ins w:id="162" w:author="rapp" w:date="2022-11-21T12:46:00Z">
        <w:r>
          <w:t>21</w:t>
        </w:r>
        <w:r>
          <w:fldChar w:fldCharType="end"/>
        </w:r>
      </w:ins>
    </w:p>
    <w:p w14:paraId="6B59E22D" w14:textId="614BAF42" w:rsidR="00800D92" w:rsidRDefault="00800D92">
      <w:pPr>
        <w:pStyle w:val="TOC4"/>
        <w:rPr>
          <w:ins w:id="163" w:author="rapp" w:date="2022-11-21T12:46:00Z"/>
          <w:rFonts w:asciiTheme="minorHAnsi" w:eastAsiaTheme="minorEastAsia" w:hAnsiTheme="minorHAnsi" w:cstheme="minorBidi"/>
          <w:sz w:val="22"/>
          <w:szCs w:val="22"/>
          <w:lang w:val="de-DE" w:eastAsia="de-DE"/>
        </w:rPr>
      </w:pPr>
      <w:ins w:id="164" w:author="rapp" w:date="2022-11-21T12:46:00Z">
        <w:r>
          <w:t>5.8.1.2</w:t>
        </w:r>
        <w:r>
          <w:rPr>
            <w:rFonts w:asciiTheme="minorHAnsi" w:eastAsiaTheme="minorEastAsia" w:hAnsiTheme="minorHAnsi" w:cstheme="minorBidi"/>
            <w:sz w:val="22"/>
            <w:szCs w:val="22"/>
            <w:lang w:val="de-DE" w:eastAsia="de-DE"/>
          </w:rPr>
          <w:tab/>
        </w:r>
        <w:r>
          <w:t>Hierarchical NRFs / Deployment model with local NRFs</w:t>
        </w:r>
        <w:r>
          <w:tab/>
        </w:r>
        <w:r>
          <w:fldChar w:fldCharType="begin"/>
        </w:r>
        <w:r>
          <w:instrText xml:space="preserve"> PAGEREF _Toc119927553 \h </w:instrText>
        </w:r>
      </w:ins>
      <w:r>
        <w:fldChar w:fldCharType="separate"/>
      </w:r>
      <w:ins w:id="165" w:author="rapp" w:date="2022-11-21T12:46:00Z">
        <w:r>
          <w:t>22</w:t>
        </w:r>
        <w:r>
          <w:fldChar w:fldCharType="end"/>
        </w:r>
      </w:ins>
    </w:p>
    <w:p w14:paraId="7246C225" w14:textId="6A256D4F" w:rsidR="00800D92" w:rsidRDefault="00800D92">
      <w:pPr>
        <w:pStyle w:val="TOC4"/>
        <w:rPr>
          <w:ins w:id="166" w:author="rapp" w:date="2022-11-21T12:46:00Z"/>
          <w:rFonts w:asciiTheme="minorHAnsi" w:eastAsiaTheme="minorEastAsia" w:hAnsiTheme="minorHAnsi" w:cstheme="minorBidi"/>
          <w:sz w:val="22"/>
          <w:szCs w:val="22"/>
          <w:lang w:val="de-DE" w:eastAsia="de-DE"/>
        </w:rPr>
      </w:pPr>
      <w:ins w:id="167" w:author="rapp" w:date="2022-11-21T12:46:00Z">
        <w:r>
          <w:t>5.8.1.3</w:t>
        </w:r>
        <w:r>
          <w:rPr>
            <w:rFonts w:asciiTheme="minorHAnsi" w:eastAsiaTheme="minorEastAsia" w:hAnsiTheme="minorHAnsi" w:cstheme="minorBidi"/>
            <w:sz w:val="22"/>
            <w:szCs w:val="22"/>
            <w:lang w:val="de-DE" w:eastAsia="de-DE"/>
          </w:rPr>
          <w:tab/>
        </w:r>
        <w:r w:rsidRPr="00735653">
          <w:rPr>
            <w:lang w:val="en-US"/>
          </w:rPr>
          <w:t xml:space="preserve">Deployment model with </w:t>
        </w:r>
        <w:r w:rsidRPr="00735653">
          <w:rPr>
            <w:lang w:val="en-US" w:eastAsia="zh-CN"/>
          </w:rPr>
          <w:t>NF Service Consumer directly accessing the NRF where the NF Service Producer is registered</w:t>
        </w:r>
        <w:r>
          <w:tab/>
        </w:r>
        <w:r>
          <w:fldChar w:fldCharType="begin"/>
        </w:r>
        <w:r>
          <w:instrText xml:space="preserve"> PAGEREF _Toc119927554 \h </w:instrText>
        </w:r>
      </w:ins>
      <w:r>
        <w:fldChar w:fldCharType="separate"/>
      </w:r>
      <w:ins w:id="168" w:author="rapp" w:date="2022-11-21T12:46:00Z">
        <w:r>
          <w:t>22</w:t>
        </w:r>
        <w:r>
          <w:fldChar w:fldCharType="end"/>
        </w:r>
      </w:ins>
    </w:p>
    <w:p w14:paraId="1F92F191" w14:textId="4A121BD6" w:rsidR="00800D92" w:rsidRDefault="00800D92">
      <w:pPr>
        <w:pStyle w:val="TOC3"/>
        <w:rPr>
          <w:ins w:id="169" w:author="rapp" w:date="2022-11-21T12:46:00Z"/>
          <w:rFonts w:asciiTheme="minorHAnsi" w:eastAsiaTheme="minorEastAsia" w:hAnsiTheme="minorHAnsi" w:cstheme="minorBidi"/>
          <w:sz w:val="22"/>
          <w:szCs w:val="22"/>
          <w:lang w:val="de-DE" w:eastAsia="de-DE"/>
        </w:rPr>
      </w:pPr>
      <w:ins w:id="170" w:author="rapp" w:date="2022-11-21T12:46:00Z">
        <w:r>
          <w:t>5.8.2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_Toc119927555 \h </w:instrText>
        </w:r>
      </w:ins>
      <w:r>
        <w:fldChar w:fldCharType="separate"/>
      </w:r>
      <w:ins w:id="171" w:author="rapp" w:date="2022-11-21T12:46:00Z">
        <w:r>
          <w:t>23</w:t>
        </w:r>
        <w:r>
          <w:fldChar w:fldCharType="end"/>
        </w:r>
      </w:ins>
    </w:p>
    <w:p w14:paraId="6349FF58" w14:textId="4454E7AB" w:rsidR="00800D92" w:rsidRDefault="00800D92">
      <w:pPr>
        <w:pStyle w:val="TOC3"/>
        <w:rPr>
          <w:ins w:id="172" w:author="rapp" w:date="2022-11-21T12:46:00Z"/>
          <w:rFonts w:asciiTheme="minorHAnsi" w:eastAsiaTheme="minorEastAsia" w:hAnsiTheme="minorHAnsi" w:cstheme="minorBidi"/>
          <w:sz w:val="22"/>
          <w:szCs w:val="22"/>
          <w:lang w:val="de-DE" w:eastAsia="de-DE"/>
        </w:rPr>
      </w:pPr>
      <w:ins w:id="173" w:author="rapp" w:date="2022-11-21T12:46:00Z">
        <w:r>
          <w:t>5.8.3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_Toc119927556 \h </w:instrText>
        </w:r>
      </w:ins>
      <w:r>
        <w:fldChar w:fldCharType="separate"/>
      </w:r>
      <w:ins w:id="174" w:author="rapp" w:date="2022-11-21T12:46:00Z">
        <w:r>
          <w:t>23</w:t>
        </w:r>
        <w:r>
          <w:fldChar w:fldCharType="end"/>
        </w:r>
      </w:ins>
    </w:p>
    <w:p w14:paraId="28D5D199" w14:textId="4B39290A" w:rsidR="00800D92" w:rsidRDefault="00800D92">
      <w:pPr>
        <w:pStyle w:val="TOC2"/>
        <w:rPr>
          <w:ins w:id="175" w:author="rapp" w:date="2022-11-21T12:46:00Z"/>
          <w:rFonts w:asciiTheme="minorHAnsi" w:eastAsiaTheme="minorEastAsia" w:hAnsiTheme="minorHAnsi" w:cstheme="minorBidi"/>
          <w:sz w:val="22"/>
          <w:szCs w:val="22"/>
          <w:lang w:val="de-DE" w:eastAsia="de-DE"/>
        </w:rPr>
      </w:pPr>
      <w:ins w:id="176" w:author="rapp" w:date="2022-11-21T12:46:00Z">
        <w:r>
          <w:t>5.9</w:t>
        </w:r>
        <w:r>
          <w:rPr>
            <w:rFonts w:asciiTheme="minorHAnsi" w:eastAsiaTheme="minorEastAsia" w:hAnsiTheme="minorHAnsi" w:cstheme="minorBidi"/>
            <w:sz w:val="22"/>
            <w:szCs w:val="22"/>
            <w:lang w:val="de-DE" w:eastAsia="de-DE"/>
          </w:rPr>
          <w:tab/>
        </w:r>
        <w:r>
          <w:t xml:space="preserve">Key issue #9: </w:t>
        </w:r>
        <w:r w:rsidRPr="00735653">
          <w:rPr>
            <w:rFonts w:cs="Arial"/>
          </w:rPr>
          <w:t>Authorization for Inter-Slice Access</w:t>
        </w:r>
        <w:r>
          <w:tab/>
        </w:r>
        <w:r>
          <w:fldChar w:fldCharType="begin"/>
        </w:r>
        <w:r>
          <w:instrText xml:space="preserve"> PAGEREF _Toc119927557 \h </w:instrText>
        </w:r>
      </w:ins>
      <w:r>
        <w:fldChar w:fldCharType="separate"/>
      </w:r>
      <w:ins w:id="177" w:author="rapp" w:date="2022-11-21T12:46:00Z">
        <w:r>
          <w:t>23</w:t>
        </w:r>
        <w:r>
          <w:fldChar w:fldCharType="end"/>
        </w:r>
      </w:ins>
    </w:p>
    <w:p w14:paraId="2DD6B360" w14:textId="53526EE7" w:rsidR="00800D92" w:rsidRDefault="00800D92">
      <w:pPr>
        <w:pStyle w:val="TOC3"/>
        <w:rPr>
          <w:ins w:id="178" w:author="rapp" w:date="2022-11-21T12:46:00Z"/>
          <w:rFonts w:asciiTheme="minorHAnsi" w:eastAsiaTheme="minorEastAsia" w:hAnsiTheme="minorHAnsi" w:cstheme="minorBidi"/>
          <w:sz w:val="22"/>
          <w:szCs w:val="22"/>
          <w:lang w:val="de-DE" w:eastAsia="de-DE"/>
        </w:rPr>
      </w:pPr>
      <w:ins w:id="179" w:author="rapp" w:date="2022-11-21T12:46:00Z">
        <w:r>
          <w:t>5.9.1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_Toc119927558 \h </w:instrText>
        </w:r>
      </w:ins>
      <w:r>
        <w:fldChar w:fldCharType="separate"/>
      </w:r>
      <w:ins w:id="180" w:author="rapp" w:date="2022-11-21T12:46:00Z">
        <w:r>
          <w:t>23</w:t>
        </w:r>
        <w:r>
          <w:fldChar w:fldCharType="end"/>
        </w:r>
      </w:ins>
    </w:p>
    <w:p w14:paraId="20AC26B8" w14:textId="778BE750" w:rsidR="00800D92" w:rsidRDefault="00800D92">
      <w:pPr>
        <w:pStyle w:val="TOC3"/>
        <w:rPr>
          <w:ins w:id="181" w:author="rapp" w:date="2022-11-21T12:46:00Z"/>
          <w:rFonts w:asciiTheme="minorHAnsi" w:eastAsiaTheme="minorEastAsia" w:hAnsiTheme="minorHAnsi" w:cstheme="minorBidi"/>
          <w:sz w:val="22"/>
          <w:szCs w:val="22"/>
          <w:lang w:val="de-DE" w:eastAsia="de-DE"/>
        </w:rPr>
      </w:pPr>
      <w:ins w:id="182" w:author="rapp" w:date="2022-11-21T12:46:00Z">
        <w:r>
          <w:t>5.9.2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_Toc119927559 \h </w:instrText>
        </w:r>
      </w:ins>
      <w:r>
        <w:fldChar w:fldCharType="separate"/>
      </w:r>
      <w:ins w:id="183" w:author="rapp" w:date="2022-11-21T12:46:00Z">
        <w:r>
          <w:t>24</w:t>
        </w:r>
        <w:r>
          <w:fldChar w:fldCharType="end"/>
        </w:r>
      </w:ins>
    </w:p>
    <w:p w14:paraId="07562735" w14:textId="05F948A3" w:rsidR="00800D92" w:rsidRDefault="00800D92">
      <w:pPr>
        <w:pStyle w:val="TOC3"/>
        <w:rPr>
          <w:ins w:id="184" w:author="rapp" w:date="2022-11-21T12:46:00Z"/>
          <w:rFonts w:asciiTheme="minorHAnsi" w:eastAsiaTheme="minorEastAsia" w:hAnsiTheme="minorHAnsi" w:cstheme="minorBidi"/>
          <w:sz w:val="22"/>
          <w:szCs w:val="22"/>
          <w:lang w:val="de-DE" w:eastAsia="de-DE"/>
        </w:rPr>
      </w:pPr>
      <w:ins w:id="185" w:author="rapp" w:date="2022-11-21T12:46:00Z">
        <w:r>
          <w:t>5.9.3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_Toc119927560 \h </w:instrText>
        </w:r>
      </w:ins>
      <w:r>
        <w:fldChar w:fldCharType="separate"/>
      </w:r>
      <w:ins w:id="186" w:author="rapp" w:date="2022-11-21T12:46:00Z">
        <w:r>
          <w:t>24</w:t>
        </w:r>
        <w:r>
          <w:fldChar w:fldCharType="end"/>
        </w:r>
      </w:ins>
    </w:p>
    <w:p w14:paraId="0F2ABEE0" w14:textId="7155AC4E" w:rsidR="00800D92" w:rsidRDefault="00800D92">
      <w:pPr>
        <w:pStyle w:val="TOC2"/>
        <w:rPr>
          <w:ins w:id="187" w:author="rapp" w:date="2022-11-21T12:46:00Z"/>
          <w:rFonts w:asciiTheme="minorHAnsi" w:eastAsiaTheme="minorEastAsia" w:hAnsiTheme="minorHAnsi" w:cstheme="minorBidi"/>
          <w:sz w:val="22"/>
          <w:szCs w:val="22"/>
          <w:lang w:val="de-DE" w:eastAsia="de-DE"/>
        </w:rPr>
      </w:pPr>
      <w:ins w:id="188" w:author="rapp" w:date="2022-11-21T12:46:00Z">
        <w:r>
          <w:t>5.10</w:t>
        </w:r>
        <w:r>
          <w:rPr>
            <w:rFonts w:asciiTheme="minorHAnsi" w:eastAsiaTheme="minorEastAsia" w:hAnsiTheme="minorHAnsi" w:cstheme="minorBidi"/>
            <w:sz w:val="22"/>
            <w:szCs w:val="22"/>
            <w:lang w:val="de-DE" w:eastAsia="de-DE"/>
          </w:rPr>
          <w:tab/>
        </w:r>
        <w:r>
          <w:t>Key issue #10: N32 security in mediated roaming scenarios</w:t>
        </w:r>
        <w:r>
          <w:tab/>
        </w:r>
        <w:r>
          <w:fldChar w:fldCharType="begin"/>
        </w:r>
        <w:r>
          <w:instrText xml:space="preserve"> PAGEREF _Toc119927561 \h </w:instrText>
        </w:r>
      </w:ins>
      <w:r>
        <w:fldChar w:fldCharType="separate"/>
      </w:r>
      <w:ins w:id="189" w:author="rapp" w:date="2022-11-21T12:46:00Z">
        <w:r>
          <w:t>24</w:t>
        </w:r>
        <w:r>
          <w:fldChar w:fldCharType="end"/>
        </w:r>
      </w:ins>
    </w:p>
    <w:p w14:paraId="75E947B3" w14:textId="0B12015C" w:rsidR="00800D92" w:rsidRDefault="00800D92">
      <w:pPr>
        <w:pStyle w:val="TOC3"/>
        <w:rPr>
          <w:ins w:id="190" w:author="rapp" w:date="2022-11-21T12:46:00Z"/>
          <w:rFonts w:asciiTheme="minorHAnsi" w:eastAsiaTheme="minorEastAsia" w:hAnsiTheme="minorHAnsi" w:cstheme="minorBidi"/>
          <w:sz w:val="22"/>
          <w:szCs w:val="22"/>
          <w:lang w:val="de-DE" w:eastAsia="de-DE"/>
        </w:rPr>
      </w:pPr>
      <w:ins w:id="191" w:author="rapp" w:date="2022-11-21T12:46:00Z">
        <w:r>
          <w:t>5.10.1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_Toc119927562 \h </w:instrText>
        </w:r>
      </w:ins>
      <w:r>
        <w:fldChar w:fldCharType="separate"/>
      </w:r>
      <w:ins w:id="192" w:author="rapp" w:date="2022-11-21T12:46:00Z">
        <w:r>
          <w:t>24</w:t>
        </w:r>
        <w:r>
          <w:fldChar w:fldCharType="end"/>
        </w:r>
      </w:ins>
    </w:p>
    <w:p w14:paraId="1170A44D" w14:textId="07B67636" w:rsidR="00800D92" w:rsidRDefault="00800D92">
      <w:pPr>
        <w:pStyle w:val="TOC3"/>
        <w:rPr>
          <w:ins w:id="193" w:author="rapp" w:date="2022-11-21T12:46:00Z"/>
          <w:rFonts w:asciiTheme="minorHAnsi" w:eastAsiaTheme="minorEastAsia" w:hAnsiTheme="minorHAnsi" w:cstheme="minorBidi"/>
          <w:sz w:val="22"/>
          <w:szCs w:val="22"/>
          <w:lang w:val="de-DE" w:eastAsia="de-DE"/>
        </w:rPr>
      </w:pPr>
      <w:ins w:id="194" w:author="rapp" w:date="2022-11-21T12:46:00Z">
        <w:r>
          <w:t>5.10.2</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_Toc119927563 \h </w:instrText>
        </w:r>
      </w:ins>
      <w:r>
        <w:fldChar w:fldCharType="separate"/>
      </w:r>
      <w:ins w:id="195" w:author="rapp" w:date="2022-11-21T12:46:00Z">
        <w:r>
          <w:t>24</w:t>
        </w:r>
        <w:r>
          <w:fldChar w:fldCharType="end"/>
        </w:r>
      </w:ins>
    </w:p>
    <w:p w14:paraId="295BE4A2" w14:textId="5B57B07C" w:rsidR="00800D92" w:rsidRDefault="00800D92">
      <w:pPr>
        <w:pStyle w:val="TOC3"/>
        <w:rPr>
          <w:ins w:id="196" w:author="rapp" w:date="2022-11-21T12:46:00Z"/>
          <w:rFonts w:asciiTheme="minorHAnsi" w:eastAsiaTheme="minorEastAsia" w:hAnsiTheme="minorHAnsi" w:cstheme="minorBidi"/>
          <w:sz w:val="22"/>
          <w:szCs w:val="22"/>
          <w:lang w:val="de-DE" w:eastAsia="de-DE"/>
        </w:rPr>
      </w:pPr>
      <w:ins w:id="197" w:author="rapp" w:date="2022-11-21T12:46:00Z">
        <w:r>
          <w:t>5.10.3</w:t>
        </w:r>
        <w:r>
          <w:rPr>
            <w:rFonts w:asciiTheme="minorHAnsi" w:eastAsiaTheme="minorEastAsia" w:hAnsiTheme="minorHAnsi" w:cstheme="minorBidi"/>
            <w:sz w:val="22"/>
            <w:szCs w:val="22"/>
            <w:lang w:val="de-DE" w:eastAsia="de-DE"/>
          </w:rPr>
          <w:tab/>
        </w:r>
        <w:r>
          <w:t>Security requirements</w:t>
        </w:r>
        <w:r>
          <w:tab/>
        </w:r>
        <w:r>
          <w:fldChar w:fldCharType="begin"/>
        </w:r>
        <w:r>
          <w:instrText xml:space="preserve"> PAGEREF _Toc119927564 \h </w:instrText>
        </w:r>
      </w:ins>
      <w:r>
        <w:fldChar w:fldCharType="separate"/>
      </w:r>
      <w:ins w:id="198" w:author="rapp" w:date="2022-11-21T12:46:00Z">
        <w:r>
          <w:t>25</w:t>
        </w:r>
        <w:r>
          <w:fldChar w:fldCharType="end"/>
        </w:r>
      </w:ins>
    </w:p>
    <w:p w14:paraId="455ED957" w14:textId="16134CD7" w:rsidR="00800D92" w:rsidRDefault="00800D92">
      <w:pPr>
        <w:pStyle w:val="TOC2"/>
        <w:rPr>
          <w:ins w:id="199" w:author="rapp" w:date="2022-11-21T12:46:00Z"/>
          <w:rFonts w:asciiTheme="minorHAnsi" w:eastAsiaTheme="minorEastAsia" w:hAnsiTheme="minorHAnsi" w:cstheme="minorBidi"/>
          <w:sz w:val="22"/>
          <w:szCs w:val="22"/>
          <w:lang w:val="de-DE" w:eastAsia="de-DE"/>
        </w:rPr>
      </w:pPr>
      <w:ins w:id="200" w:author="rapp" w:date="2022-11-21T12:46:00Z">
        <w:r>
          <w:t>5.11</w:t>
        </w:r>
        <w:r>
          <w:rPr>
            <w:rFonts w:asciiTheme="minorHAnsi" w:eastAsiaTheme="minorEastAsia" w:hAnsiTheme="minorHAnsi" w:cstheme="minorBidi"/>
            <w:sz w:val="22"/>
            <w:szCs w:val="22"/>
            <w:lang w:val="de-DE" w:eastAsia="de-DE"/>
          </w:rPr>
          <w:tab/>
        </w:r>
        <w:r>
          <w:t>Key issue #11: NRF validation of NFc for access token requests</w:t>
        </w:r>
        <w:r>
          <w:tab/>
        </w:r>
        <w:r>
          <w:fldChar w:fldCharType="begin"/>
        </w:r>
        <w:r>
          <w:instrText xml:space="preserve"> PAGEREF _Toc119927565 \h </w:instrText>
        </w:r>
      </w:ins>
      <w:r>
        <w:fldChar w:fldCharType="separate"/>
      </w:r>
      <w:ins w:id="201" w:author="rapp" w:date="2022-11-21T12:46:00Z">
        <w:r>
          <w:t>25</w:t>
        </w:r>
        <w:r>
          <w:fldChar w:fldCharType="end"/>
        </w:r>
      </w:ins>
    </w:p>
    <w:p w14:paraId="62C4CB2D" w14:textId="18C1F8A6" w:rsidR="00800D92" w:rsidRDefault="00800D92">
      <w:pPr>
        <w:pStyle w:val="TOC3"/>
        <w:rPr>
          <w:ins w:id="202" w:author="rapp" w:date="2022-11-21T12:46:00Z"/>
          <w:rFonts w:asciiTheme="minorHAnsi" w:eastAsiaTheme="minorEastAsia" w:hAnsiTheme="minorHAnsi" w:cstheme="minorBidi"/>
          <w:sz w:val="22"/>
          <w:szCs w:val="22"/>
          <w:lang w:val="de-DE" w:eastAsia="de-DE"/>
        </w:rPr>
      </w:pPr>
      <w:ins w:id="203" w:author="rapp" w:date="2022-11-21T12:46:00Z">
        <w:r>
          <w:t>5.11.1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_Toc119927566 \h </w:instrText>
        </w:r>
      </w:ins>
      <w:r>
        <w:fldChar w:fldCharType="separate"/>
      </w:r>
      <w:ins w:id="204" w:author="rapp" w:date="2022-11-21T12:46:00Z">
        <w:r>
          <w:t>25</w:t>
        </w:r>
        <w:r>
          <w:fldChar w:fldCharType="end"/>
        </w:r>
      </w:ins>
    </w:p>
    <w:p w14:paraId="32B35EC1" w14:textId="5A679289" w:rsidR="00800D92" w:rsidRDefault="00800D92">
      <w:pPr>
        <w:pStyle w:val="TOC4"/>
        <w:rPr>
          <w:ins w:id="205" w:author="rapp" w:date="2022-11-21T12:46:00Z"/>
          <w:rFonts w:asciiTheme="minorHAnsi" w:eastAsiaTheme="minorEastAsia" w:hAnsiTheme="minorHAnsi" w:cstheme="minorBidi"/>
          <w:sz w:val="22"/>
          <w:szCs w:val="22"/>
          <w:lang w:val="de-DE" w:eastAsia="de-DE"/>
        </w:rPr>
      </w:pPr>
      <w:ins w:id="206" w:author="rapp" w:date="2022-11-21T12:46:00Z">
        <w:r>
          <w:t>5.11.1.0</w:t>
        </w:r>
        <w:r>
          <w:rPr>
            <w:rFonts w:asciiTheme="minorHAnsi" w:eastAsiaTheme="minorEastAsia" w:hAnsiTheme="minorHAnsi" w:cstheme="minorBidi"/>
            <w:sz w:val="22"/>
            <w:szCs w:val="22"/>
            <w:lang w:val="de-DE" w:eastAsia="de-DE"/>
          </w:rPr>
          <w:tab/>
        </w:r>
        <w:r>
          <w:t>General</w:t>
        </w:r>
        <w:r>
          <w:tab/>
        </w:r>
        <w:r>
          <w:fldChar w:fldCharType="begin"/>
        </w:r>
        <w:r>
          <w:instrText xml:space="preserve"> PAGEREF _Toc119927567 \h </w:instrText>
        </w:r>
      </w:ins>
      <w:r>
        <w:fldChar w:fldCharType="separate"/>
      </w:r>
      <w:ins w:id="207" w:author="rapp" w:date="2022-11-21T12:46:00Z">
        <w:r>
          <w:t>25</w:t>
        </w:r>
        <w:r>
          <w:fldChar w:fldCharType="end"/>
        </w:r>
      </w:ins>
    </w:p>
    <w:p w14:paraId="2646F10D" w14:textId="3129C572" w:rsidR="00800D92" w:rsidRDefault="00800D92">
      <w:pPr>
        <w:pStyle w:val="TOC4"/>
        <w:rPr>
          <w:ins w:id="208" w:author="rapp" w:date="2022-11-21T12:46:00Z"/>
          <w:rFonts w:asciiTheme="minorHAnsi" w:eastAsiaTheme="minorEastAsia" w:hAnsiTheme="minorHAnsi" w:cstheme="minorBidi"/>
          <w:sz w:val="22"/>
          <w:szCs w:val="22"/>
          <w:lang w:val="de-DE" w:eastAsia="de-DE"/>
        </w:rPr>
      </w:pPr>
      <w:ins w:id="209" w:author="rapp" w:date="2022-11-21T12:46:00Z">
        <w:r>
          <w:t>5.11.1.1</w:t>
        </w:r>
        <w:r>
          <w:rPr>
            <w:rFonts w:asciiTheme="minorHAnsi" w:eastAsiaTheme="minorEastAsia" w:hAnsiTheme="minorHAnsi" w:cstheme="minorBidi"/>
            <w:sz w:val="22"/>
            <w:szCs w:val="22"/>
            <w:lang w:val="de-DE" w:eastAsia="de-DE"/>
          </w:rPr>
          <w:tab/>
        </w:r>
        <w:r>
          <w:t>Problem 1a</w:t>
        </w:r>
        <w:r>
          <w:tab/>
        </w:r>
        <w:r>
          <w:fldChar w:fldCharType="begin"/>
        </w:r>
        <w:r>
          <w:instrText xml:space="preserve"> PAGEREF _Toc119927568 \h </w:instrText>
        </w:r>
      </w:ins>
      <w:r>
        <w:fldChar w:fldCharType="separate"/>
      </w:r>
      <w:ins w:id="210" w:author="rapp" w:date="2022-11-21T12:46:00Z">
        <w:r>
          <w:t>25</w:t>
        </w:r>
        <w:r>
          <w:fldChar w:fldCharType="end"/>
        </w:r>
      </w:ins>
    </w:p>
    <w:p w14:paraId="0A9A3886" w14:textId="34D25B3E" w:rsidR="00800D92" w:rsidRDefault="00800D92">
      <w:pPr>
        <w:pStyle w:val="TOC4"/>
        <w:rPr>
          <w:ins w:id="211" w:author="rapp" w:date="2022-11-21T12:46:00Z"/>
          <w:rFonts w:asciiTheme="minorHAnsi" w:eastAsiaTheme="minorEastAsia" w:hAnsiTheme="minorHAnsi" w:cstheme="minorBidi"/>
          <w:sz w:val="22"/>
          <w:szCs w:val="22"/>
          <w:lang w:val="de-DE" w:eastAsia="de-DE"/>
        </w:rPr>
      </w:pPr>
      <w:ins w:id="212" w:author="rapp" w:date="2022-11-21T12:46:00Z">
        <w:r>
          <w:t>5.11.1.2</w:t>
        </w:r>
        <w:r>
          <w:rPr>
            <w:rFonts w:asciiTheme="minorHAnsi" w:eastAsiaTheme="minorEastAsia" w:hAnsiTheme="minorHAnsi" w:cstheme="minorBidi"/>
            <w:sz w:val="22"/>
            <w:szCs w:val="22"/>
            <w:lang w:val="de-DE" w:eastAsia="de-DE"/>
          </w:rPr>
          <w:tab/>
        </w:r>
        <w:r>
          <w:t>Problem 1b</w:t>
        </w:r>
        <w:r>
          <w:tab/>
        </w:r>
        <w:r>
          <w:fldChar w:fldCharType="begin"/>
        </w:r>
        <w:r>
          <w:instrText xml:space="preserve"> PAGEREF _Toc119927569 \h </w:instrText>
        </w:r>
      </w:ins>
      <w:r>
        <w:fldChar w:fldCharType="separate"/>
      </w:r>
      <w:ins w:id="213" w:author="rapp" w:date="2022-11-21T12:46:00Z">
        <w:r>
          <w:t>25</w:t>
        </w:r>
        <w:r>
          <w:fldChar w:fldCharType="end"/>
        </w:r>
      </w:ins>
    </w:p>
    <w:p w14:paraId="59771404" w14:textId="5BAA5C8F" w:rsidR="00800D92" w:rsidRDefault="00800D92">
      <w:pPr>
        <w:pStyle w:val="TOC4"/>
        <w:rPr>
          <w:ins w:id="214" w:author="rapp" w:date="2022-11-21T12:46:00Z"/>
          <w:rFonts w:asciiTheme="minorHAnsi" w:eastAsiaTheme="minorEastAsia" w:hAnsiTheme="minorHAnsi" w:cstheme="minorBidi"/>
          <w:sz w:val="22"/>
          <w:szCs w:val="22"/>
          <w:lang w:val="de-DE" w:eastAsia="de-DE"/>
        </w:rPr>
      </w:pPr>
      <w:ins w:id="215" w:author="rapp" w:date="2022-11-21T12:46:00Z">
        <w:r>
          <w:t>5.11.1.3</w:t>
        </w:r>
        <w:r>
          <w:rPr>
            <w:rFonts w:asciiTheme="minorHAnsi" w:eastAsiaTheme="minorEastAsia" w:hAnsiTheme="minorHAnsi" w:cstheme="minorBidi"/>
            <w:sz w:val="22"/>
            <w:szCs w:val="22"/>
            <w:lang w:val="de-DE" w:eastAsia="de-DE"/>
          </w:rPr>
          <w:tab/>
        </w:r>
        <w:r>
          <w:t>Questions from Problems 1a and 1b:</w:t>
        </w:r>
        <w:r>
          <w:tab/>
        </w:r>
        <w:r>
          <w:fldChar w:fldCharType="begin"/>
        </w:r>
        <w:r>
          <w:instrText xml:space="preserve"> PAGEREF _Toc119927570 \h </w:instrText>
        </w:r>
      </w:ins>
      <w:r>
        <w:fldChar w:fldCharType="separate"/>
      </w:r>
      <w:ins w:id="216" w:author="rapp" w:date="2022-11-21T12:46:00Z">
        <w:r>
          <w:t>26</w:t>
        </w:r>
        <w:r>
          <w:fldChar w:fldCharType="end"/>
        </w:r>
      </w:ins>
    </w:p>
    <w:p w14:paraId="4847C527" w14:textId="6DC168C8" w:rsidR="00800D92" w:rsidRDefault="00800D92">
      <w:pPr>
        <w:pStyle w:val="TOC4"/>
        <w:rPr>
          <w:ins w:id="217" w:author="rapp" w:date="2022-11-21T12:46:00Z"/>
          <w:rFonts w:asciiTheme="minorHAnsi" w:eastAsiaTheme="minorEastAsia" w:hAnsiTheme="minorHAnsi" w:cstheme="minorBidi"/>
          <w:sz w:val="22"/>
          <w:szCs w:val="22"/>
          <w:lang w:val="de-DE" w:eastAsia="de-DE"/>
        </w:rPr>
      </w:pPr>
      <w:ins w:id="218" w:author="rapp" w:date="2022-11-21T12:46:00Z">
        <w:r>
          <w:t>5.11.1.4</w:t>
        </w:r>
        <w:r>
          <w:rPr>
            <w:rFonts w:asciiTheme="minorHAnsi" w:eastAsiaTheme="minorEastAsia" w:hAnsiTheme="minorHAnsi" w:cstheme="minorBidi"/>
            <w:sz w:val="22"/>
            <w:szCs w:val="22"/>
            <w:lang w:val="de-DE" w:eastAsia="de-DE"/>
          </w:rPr>
          <w:tab/>
        </w:r>
        <w:r>
          <w:t>Problem 2</w:t>
        </w:r>
        <w:r>
          <w:tab/>
        </w:r>
        <w:r>
          <w:fldChar w:fldCharType="begin"/>
        </w:r>
        <w:r>
          <w:instrText xml:space="preserve"> PAGEREF _Toc119927571 \h </w:instrText>
        </w:r>
      </w:ins>
      <w:r>
        <w:fldChar w:fldCharType="separate"/>
      </w:r>
      <w:ins w:id="219" w:author="rapp" w:date="2022-11-21T12:46:00Z">
        <w:r>
          <w:t>26</w:t>
        </w:r>
        <w:r>
          <w:fldChar w:fldCharType="end"/>
        </w:r>
      </w:ins>
    </w:p>
    <w:p w14:paraId="046351FF" w14:textId="586D2BE2" w:rsidR="00800D92" w:rsidRDefault="00800D92">
      <w:pPr>
        <w:pStyle w:val="TOC3"/>
        <w:rPr>
          <w:ins w:id="220" w:author="rapp" w:date="2022-11-21T12:46:00Z"/>
          <w:rFonts w:asciiTheme="minorHAnsi" w:eastAsiaTheme="minorEastAsia" w:hAnsiTheme="minorHAnsi" w:cstheme="minorBidi"/>
          <w:sz w:val="22"/>
          <w:szCs w:val="22"/>
          <w:lang w:val="de-DE" w:eastAsia="de-DE"/>
        </w:rPr>
      </w:pPr>
      <w:ins w:id="221" w:author="rapp" w:date="2022-11-21T12:46:00Z">
        <w:r>
          <w:t>5.11.2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_Toc119927572 \h </w:instrText>
        </w:r>
      </w:ins>
      <w:r>
        <w:fldChar w:fldCharType="separate"/>
      </w:r>
      <w:ins w:id="222" w:author="rapp" w:date="2022-11-21T12:46:00Z">
        <w:r>
          <w:t>26</w:t>
        </w:r>
        <w:r>
          <w:fldChar w:fldCharType="end"/>
        </w:r>
      </w:ins>
    </w:p>
    <w:p w14:paraId="714D5B88" w14:textId="46A82841" w:rsidR="00800D92" w:rsidRDefault="00800D92">
      <w:pPr>
        <w:pStyle w:val="TOC3"/>
        <w:rPr>
          <w:ins w:id="223" w:author="rapp" w:date="2022-11-21T12:46:00Z"/>
          <w:rFonts w:asciiTheme="minorHAnsi" w:eastAsiaTheme="minorEastAsia" w:hAnsiTheme="minorHAnsi" w:cstheme="minorBidi"/>
          <w:sz w:val="22"/>
          <w:szCs w:val="22"/>
          <w:lang w:val="de-DE" w:eastAsia="de-DE"/>
        </w:rPr>
      </w:pPr>
      <w:ins w:id="224" w:author="rapp" w:date="2022-11-21T12:46:00Z">
        <w:r>
          <w:t>5.11.3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_Toc119927573 \h </w:instrText>
        </w:r>
      </w:ins>
      <w:r>
        <w:fldChar w:fldCharType="separate"/>
      </w:r>
      <w:ins w:id="225" w:author="rapp" w:date="2022-11-21T12:46:00Z">
        <w:r>
          <w:t>26</w:t>
        </w:r>
        <w:r>
          <w:fldChar w:fldCharType="end"/>
        </w:r>
      </w:ins>
    </w:p>
    <w:p w14:paraId="3FBD5D94" w14:textId="0D633C90" w:rsidR="00800D92" w:rsidRDefault="00800D92">
      <w:pPr>
        <w:pStyle w:val="TOC2"/>
        <w:rPr>
          <w:ins w:id="226" w:author="rapp" w:date="2022-11-21T12:46:00Z"/>
          <w:rFonts w:asciiTheme="minorHAnsi" w:eastAsiaTheme="minorEastAsia" w:hAnsiTheme="minorHAnsi" w:cstheme="minorBidi"/>
          <w:sz w:val="22"/>
          <w:szCs w:val="22"/>
          <w:lang w:val="de-DE" w:eastAsia="de-DE"/>
        </w:rPr>
      </w:pPr>
      <w:ins w:id="227" w:author="rapp" w:date="2022-11-21T12:46:00Z">
        <w:r>
          <w:t>5.12</w:t>
        </w:r>
        <w:r>
          <w:rPr>
            <w:rFonts w:asciiTheme="minorHAnsi" w:eastAsiaTheme="minorEastAsia" w:hAnsiTheme="minorHAnsi" w:cstheme="minorBidi"/>
            <w:sz w:val="22"/>
            <w:szCs w:val="22"/>
            <w:lang w:val="de-DE" w:eastAsia="de-DE"/>
          </w:rPr>
          <w:tab/>
        </w:r>
        <w:r>
          <w:t>Key issue #12: Security in Hosted SEPP scenarios</w:t>
        </w:r>
        <w:r>
          <w:tab/>
        </w:r>
        <w:r>
          <w:fldChar w:fldCharType="begin"/>
        </w:r>
        <w:r>
          <w:instrText xml:space="preserve"> PAGEREF _Toc119927574 \h </w:instrText>
        </w:r>
      </w:ins>
      <w:r>
        <w:fldChar w:fldCharType="separate"/>
      </w:r>
      <w:ins w:id="228" w:author="rapp" w:date="2022-11-21T12:46:00Z">
        <w:r>
          <w:t>26</w:t>
        </w:r>
        <w:r>
          <w:fldChar w:fldCharType="end"/>
        </w:r>
      </w:ins>
    </w:p>
    <w:p w14:paraId="5EBBC344" w14:textId="6714A37B" w:rsidR="00800D92" w:rsidRDefault="00800D92">
      <w:pPr>
        <w:pStyle w:val="TOC3"/>
        <w:rPr>
          <w:ins w:id="229" w:author="rapp" w:date="2022-11-21T12:46:00Z"/>
          <w:rFonts w:asciiTheme="minorHAnsi" w:eastAsiaTheme="minorEastAsia" w:hAnsiTheme="minorHAnsi" w:cstheme="minorBidi"/>
          <w:sz w:val="22"/>
          <w:szCs w:val="22"/>
          <w:lang w:val="de-DE" w:eastAsia="de-DE"/>
        </w:rPr>
      </w:pPr>
      <w:ins w:id="230" w:author="rapp" w:date="2022-11-21T12:46:00Z">
        <w:r>
          <w:t>5.12.1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_Toc119927575 \h </w:instrText>
        </w:r>
      </w:ins>
      <w:r>
        <w:fldChar w:fldCharType="separate"/>
      </w:r>
      <w:ins w:id="231" w:author="rapp" w:date="2022-11-21T12:46:00Z">
        <w:r>
          <w:t>26</w:t>
        </w:r>
        <w:r>
          <w:fldChar w:fldCharType="end"/>
        </w:r>
      </w:ins>
    </w:p>
    <w:p w14:paraId="643EF300" w14:textId="263FCD0D" w:rsidR="00800D92" w:rsidRDefault="00800D92">
      <w:pPr>
        <w:pStyle w:val="TOC3"/>
        <w:rPr>
          <w:ins w:id="232" w:author="rapp" w:date="2022-11-21T12:46:00Z"/>
          <w:rFonts w:asciiTheme="minorHAnsi" w:eastAsiaTheme="minorEastAsia" w:hAnsiTheme="minorHAnsi" w:cstheme="minorBidi"/>
          <w:sz w:val="22"/>
          <w:szCs w:val="22"/>
          <w:lang w:val="de-DE" w:eastAsia="de-DE"/>
        </w:rPr>
      </w:pPr>
      <w:ins w:id="233" w:author="rapp" w:date="2022-11-21T12:46:00Z">
        <w:r>
          <w:t>5.12.2</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_Toc119927576 \h </w:instrText>
        </w:r>
      </w:ins>
      <w:r>
        <w:fldChar w:fldCharType="separate"/>
      </w:r>
      <w:ins w:id="234" w:author="rapp" w:date="2022-11-21T12:46:00Z">
        <w:r>
          <w:t>26</w:t>
        </w:r>
        <w:r>
          <w:fldChar w:fldCharType="end"/>
        </w:r>
      </w:ins>
    </w:p>
    <w:p w14:paraId="5DFD2509" w14:textId="2526FFA6" w:rsidR="00800D92" w:rsidRDefault="00800D92">
      <w:pPr>
        <w:pStyle w:val="TOC3"/>
        <w:rPr>
          <w:ins w:id="235" w:author="rapp" w:date="2022-11-21T12:46:00Z"/>
          <w:rFonts w:asciiTheme="minorHAnsi" w:eastAsiaTheme="minorEastAsia" w:hAnsiTheme="minorHAnsi" w:cstheme="minorBidi"/>
          <w:sz w:val="22"/>
          <w:szCs w:val="22"/>
          <w:lang w:val="de-DE" w:eastAsia="de-DE"/>
        </w:rPr>
      </w:pPr>
      <w:ins w:id="236" w:author="rapp" w:date="2022-11-21T12:46:00Z">
        <w:r>
          <w:t>5.12.3</w:t>
        </w:r>
        <w:r>
          <w:rPr>
            <w:rFonts w:asciiTheme="minorHAnsi" w:eastAsiaTheme="minorEastAsia" w:hAnsiTheme="minorHAnsi" w:cstheme="minorBidi"/>
            <w:sz w:val="22"/>
            <w:szCs w:val="22"/>
            <w:lang w:val="de-DE" w:eastAsia="de-DE"/>
          </w:rPr>
          <w:tab/>
        </w:r>
        <w:r>
          <w:t>Security requirements</w:t>
        </w:r>
        <w:r>
          <w:tab/>
        </w:r>
        <w:r>
          <w:fldChar w:fldCharType="begin"/>
        </w:r>
        <w:r>
          <w:instrText xml:space="preserve"> PAGEREF _Toc119927577 \h </w:instrText>
        </w:r>
      </w:ins>
      <w:r>
        <w:fldChar w:fldCharType="separate"/>
      </w:r>
      <w:ins w:id="237" w:author="rapp" w:date="2022-11-21T12:46:00Z">
        <w:r>
          <w:t>27</w:t>
        </w:r>
        <w:r>
          <w:fldChar w:fldCharType="end"/>
        </w:r>
      </w:ins>
    </w:p>
    <w:p w14:paraId="5382A289" w14:textId="0BAD0A77" w:rsidR="00800D92" w:rsidRDefault="00800D92">
      <w:pPr>
        <w:pStyle w:val="TOC1"/>
        <w:rPr>
          <w:ins w:id="238" w:author="rapp" w:date="2022-11-21T12:46:00Z"/>
          <w:rFonts w:asciiTheme="minorHAnsi" w:eastAsiaTheme="minorEastAsia" w:hAnsiTheme="minorHAnsi" w:cstheme="minorBidi"/>
          <w:szCs w:val="22"/>
          <w:lang w:val="de-DE" w:eastAsia="de-DE"/>
        </w:rPr>
      </w:pPr>
      <w:ins w:id="239" w:author="rapp" w:date="2022-11-21T12:46:00Z">
        <w:r>
          <w:t>6</w:t>
        </w:r>
        <w:r>
          <w:rPr>
            <w:rFonts w:asciiTheme="minorHAnsi" w:eastAsiaTheme="minorEastAsia" w:hAnsiTheme="minorHAnsi" w:cstheme="minorBidi"/>
            <w:szCs w:val="22"/>
            <w:lang w:val="de-DE" w:eastAsia="de-DE"/>
          </w:rPr>
          <w:tab/>
        </w:r>
        <w:r>
          <w:t>Solutions</w:t>
        </w:r>
        <w:r>
          <w:tab/>
        </w:r>
        <w:r>
          <w:fldChar w:fldCharType="begin"/>
        </w:r>
        <w:r>
          <w:instrText xml:space="preserve"> PAGEREF _Toc119927578 \h </w:instrText>
        </w:r>
      </w:ins>
      <w:r>
        <w:fldChar w:fldCharType="separate"/>
      </w:r>
      <w:ins w:id="240" w:author="rapp" w:date="2022-11-21T12:46:00Z">
        <w:r>
          <w:t>27</w:t>
        </w:r>
        <w:r>
          <w:fldChar w:fldCharType="end"/>
        </w:r>
      </w:ins>
    </w:p>
    <w:p w14:paraId="55A23A8F" w14:textId="18DF25AE" w:rsidR="00800D92" w:rsidRDefault="00800D92">
      <w:pPr>
        <w:pStyle w:val="TOC2"/>
        <w:rPr>
          <w:ins w:id="241" w:author="rapp" w:date="2022-11-21T12:46:00Z"/>
          <w:rFonts w:asciiTheme="minorHAnsi" w:eastAsiaTheme="minorEastAsia" w:hAnsiTheme="minorHAnsi" w:cstheme="minorBidi"/>
          <w:sz w:val="22"/>
          <w:szCs w:val="22"/>
          <w:lang w:val="de-DE" w:eastAsia="de-DE"/>
        </w:rPr>
      </w:pPr>
      <w:ins w:id="242" w:author="rapp" w:date="2022-11-21T12:46:00Z">
        <w:r>
          <w:t>6.0</w:t>
        </w:r>
        <w:r>
          <w:rPr>
            <w:rFonts w:asciiTheme="minorHAnsi" w:eastAsiaTheme="minorEastAsia" w:hAnsiTheme="minorHAnsi" w:cstheme="minorBidi"/>
            <w:sz w:val="22"/>
            <w:szCs w:val="22"/>
            <w:lang w:val="de-DE" w:eastAsia="de-DE"/>
          </w:rPr>
          <w:tab/>
        </w:r>
        <w:r>
          <w:t>Mapping of solutions to key issues</w:t>
        </w:r>
        <w:r>
          <w:tab/>
        </w:r>
        <w:r>
          <w:fldChar w:fldCharType="begin"/>
        </w:r>
        <w:r>
          <w:instrText xml:space="preserve"> PAGEREF _Toc119927579 \h </w:instrText>
        </w:r>
      </w:ins>
      <w:r>
        <w:fldChar w:fldCharType="separate"/>
      </w:r>
      <w:ins w:id="243" w:author="rapp" w:date="2022-11-21T12:46:00Z">
        <w:r>
          <w:t>27</w:t>
        </w:r>
        <w:r>
          <w:fldChar w:fldCharType="end"/>
        </w:r>
      </w:ins>
    </w:p>
    <w:p w14:paraId="4BAD6327" w14:textId="316D4776" w:rsidR="00800D92" w:rsidRDefault="00800D92">
      <w:pPr>
        <w:pStyle w:val="TOC2"/>
        <w:rPr>
          <w:ins w:id="244" w:author="rapp" w:date="2022-11-21T12:46:00Z"/>
          <w:rFonts w:asciiTheme="minorHAnsi" w:eastAsiaTheme="minorEastAsia" w:hAnsiTheme="minorHAnsi" w:cstheme="minorBidi"/>
          <w:sz w:val="22"/>
          <w:szCs w:val="22"/>
          <w:lang w:val="de-DE" w:eastAsia="de-DE"/>
        </w:rPr>
      </w:pPr>
      <w:ins w:id="245" w:author="rapp" w:date="2022-11-21T12:46:00Z">
        <w:r>
          <w:t>6.1</w:t>
        </w:r>
        <w:r>
          <w:rPr>
            <w:rFonts w:asciiTheme="minorHAnsi" w:eastAsiaTheme="minorEastAsia" w:hAnsiTheme="minorHAnsi" w:cstheme="minorBidi"/>
            <w:sz w:val="22"/>
            <w:szCs w:val="22"/>
            <w:lang w:val="de-DE" w:eastAsia="de-DE"/>
          </w:rPr>
          <w:tab/>
        </w:r>
        <w:r>
          <w:t>Solution #1: Verification of the entity sending the service response in indirect communication without delegated discovery</w:t>
        </w:r>
        <w:r>
          <w:tab/>
        </w:r>
        <w:r>
          <w:fldChar w:fldCharType="begin"/>
        </w:r>
        <w:r>
          <w:instrText xml:space="preserve"> PAGEREF _Toc119927580 \h </w:instrText>
        </w:r>
      </w:ins>
      <w:r>
        <w:fldChar w:fldCharType="separate"/>
      </w:r>
      <w:ins w:id="246" w:author="rapp" w:date="2022-11-21T12:46:00Z">
        <w:r>
          <w:t>29</w:t>
        </w:r>
        <w:r>
          <w:fldChar w:fldCharType="end"/>
        </w:r>
      </w:ins>
    </w:p>
    <w:p w14:paraId="55C1BBE3" w14:textId="4C8690E4" w:rsidR="00800D92" w:rsidRDefault="00800D92">
      <w:pPr>
        <w:pStyle w:val="TOC3"/>
        <w:rPr>
          <w:ins w:id="247" w:author="rapp" w:date="2022-11-21T12:46:00Z"/>
          <w:rFonts w:asciiTheme="minorHAnsi" w:eastAsiaTheme="minorEastAsia" w:hAnsiTheme="minorHAnsi" w:cstheme="minorBidi"/>
          <w:sz w:val="22"/>
          <w:szCs w:val="22"/>
          <w:lang w:val="de-DE" w:eastAsia="de-DE"/>
        </w:rPr>
      </w:pPr>
      <w:ins w:id="248" w:author="rapp" w:date="2022-11-21T12:46:00Z">
        <w:r>
          <w:t>6.1.1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_Toc119927581 \h </w:instrText>
        </w:r>
      </w:ins>
      <w:r>
        <w:fldChar w:fldCharType="separate"/>
      </w:r>
      <w:ins w:id="249" w:author="rapp" w:date="2022-11-21T12:46:00Z">
        <w:r>
          <w:t>29</w:t>
        </w:r>
        <w:r>
          <w:fldChar w:fldCharType="end"/>
        </w:r>
      </w:ins>
    </w:p>
    <w:p w14:paraId="0451E2D0" w14:textId="6E1BAC83" w:rsidR="00800D92" w:rsidRDefault="00800D92">
      <w:pPr>
        <w:pStyle w:val="TOC3"/>
        <w:rPr>
          <w:ins w:id="250" w:author="rapp" w:date="2022-11-21T12:46:00Z"/>
          <w:rFonts w:asciiTheme="minorHAnsi" w:eastAsiaTheme="minorEastAsia" w:hAnsiTheme="minorHAnsi" w:cstheme="minorBidi"/>
          <w:sz w:val="22"/>
          <w:szCs w:val="22"/>
          <w:lang w:val="de-DE" w:eastAsia="de-DE"/>
        </w:rPr>
      </w:pPr>
      <w:ins w:id="251" w:author="rapp" w:date="2022-11-21T12:46:00Z">
        <w:r>
          <w:t>6.1.2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_Toc119927582 \h </w:instrText>
        </w:r>
      </w:ins>
      <w:r>
        <w:fldChar w:fldCharType="separate"/>
      </w:r>
      <w:ins w:id="252" w:author="rapp" w:date="2022-11-21T12:46:00Z">
        <w:r>
          <w:t>29</w:t>
        </w:r>
        <w:r>
          <w:fldChar w:fldCharType="end"/>
        </w:r>
      </w:ins>
    </w:p>
    <w:p w14:paraId="5476F5E4" w14:textId="27D5EB15" w:rsidR="00800D92" w:rsidRDefault="00800D92">
      <w:pPr>
        <w:pStyle w:val="TOC3"/>
        <w:rPr>
          <w:ins w:id="253" w:author="rapp" w:date="2022-11-21T12:46:00Z"/>
          <w:rFonts w:asciiTheme="minorHAnsi" w:eastAsiaTheme="minorEastAsia" w:hAnsiTheme="minorHAnsi" w:cstheme="minorBidi"/>
          <w:sz w:val="22"/>
          <w:szCs w:val="22"/>
          <w:lang w:val="de-DE" w:eastAsia="de-DE"/>
        </w:rPr>
      </w:pPr>
      <w:ins w:id="254" w:author="rapp" w:date="2022-11-21T12:46:00Z">
        <w:r>
          <w:t>6.1.3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_Toc119927583 \h </w:instrText>
        </w:r>
      </w:ins>
      <w:r>
        <w:fldChar w:fldCharType="separate"/>
      </w:r>
      <w:ins w:id="255" w:author="rapp" w:date="2022-11-21T12:46:00Z">
        <w:r>
          <w:t>30</w:t>
        </w:r>
        <w:r>
          <w:fldChar w:fldCharType="end"/>
        </w:r>
      </w:ins>
    </w:p>
    <w:p w14:paraId="72C40BBC" w14:textId="5BDC8649" w:rsidR="00800D92" w:rsidRDefault="00800D92">
      <w:pPr>
        <w:pStyle w:val="TOC2"/>
        <w:rPr>
          <w:ins w:id="256" w:author="rapp" w:date="2022-11-21T12:46:00Z"/>
          <w:rFonts w:asciiTheme="minorHAnsi" w:eastAsiaTheme="minorEastAsia" w:hAnsiTheme="minorHAnsi" w:cstheme="minorBidi"/>
          <w:sz w:val="22"/>
          <w:szCs w:val="22"/>
          <w:lang w:val="de-DE" w:eastAsia="de-DE"/>
        </w:rPr>
      </w:pPr>
      <w:ins w:id="257" w:author="rapp" w:date="2022-11-21T12:46:00Z">
        <w:r>
          <w:t>6.2</w:t>
        </w:r>
        <w:r>
          <w:rPr>
            <w:rFonts w:asciiTheme="minorHAnsi" w:eastAsiaTheme="minorEastAsia" w:hAnsiTheme="minorHAnsi" w:cstheme="minorBidi"/>
            <w:sz w:val="22"/>
            <w:szCs w:val="22"/>
            <w:lang w:val="de-DE" w:eastAsia="de-DE"/>
          </w:rPr>
          <w:tab/>
        </w:r>
        <w:r>
          <w:t>Solution #2: Authorization between NFs and SCP</w:t>
        </w:r>
        <w:r>
          <w:tab/>
        </w:r>
        <w:r>
          <w:fldChar w:fldCharType="begin"/>
        </w:r>
        <w:r>
          <w:instrText xml:space="preserve"> PAGEREF _Toc119927584 \h </w:instrText>
        </w:r>
      </w:ins>
      <w:r>
        <w:fldChar w:fldCharType="separate"/>
      </w:r>
      <w:ins w:id="258" w:author="rapp" w:date="2022-11-21T12:46:00Z">
        <w:r>
          <w:t>31</w:t>
        </w:r>
        <w:r>
          <w:fldChar w:fldCharType="end"/>
        </w:r>
      </w:ins>
    </w:p>
    <w:p w14:paraId="66031851" w14:textId="0DB50007" w:rsidR="00800D92" w:rsidRDefault="00800D92">
      <w:pPr>
        <w:pStyle w:val="TOC3"/>
        <w:rPr>
          <w:ins w:id="259" w:author="rapp" w:date="2022-11-21T12:46:00Z"/>
          <w:rFonts w:asciiTheme="minorHAnsi" w:eastAsiaTheme="minorEastAsia" w:hAnsiTheme="minorHAnsi" w:cstheme="minorBidi"/>
          <w:sz w:val="22"/>
          <w:szCs w:val="22"/>
          <w:lang w:val="de-DE" w:eastAsia="de-DE"/>
        </w:rPr>
      </w:pPr>
      <w:ins w:id="260" w:author="rapp" w:date="2022-11-21T12:46:00Z">
        <w:r>
          <w:t>6.2.1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_Toc119927585 \h </w:instrText>
        </w:r>
      </w:ins>
      <w:r>
        <w:fldChar w:fldCharType="separate"/>
      </w:r>
      <w:ins w:id="261" w:author="rapp" w:date="2022-11-21T12:46:00Z">
        <w:r>
          <w:t>31</w:t>
        </w:r>
        <w:r>
          <w:fldChar w:fldCharType="end"/>
        </w:r>
      </w:ins>
    </w:p>
    <w:p w14:paraId="1FC8C05B" w14:textId="4F30775D" w:rsidR="00800D92" w:rsidRDefault="00800D92">
      <w:pPr>
        <w:pStyle w:val="TOC3"/>
        <w:rPr>
          <w:ins w:id="262" w:author="rapp" w:date="2022-11-21T12:46:00Z"/>
          <w:rFonts w:asciiTheme="minorHAnsi" w:eastAsiaTheme="minorEastAsia" w:hAnsiTheme="minorHAnsi" w:cstheme="minorBidi"/>
          <w:sz w:val="22"/>
          <w:szCs w:val="22"/>
          <w:lang w:val="de-DE" w:eastAsia="de-DE"/>
        </w:rPr>
      </w:pPr>
      <w:ins w:id="263" w:author="rapp" w:date="2022-11-21T12:46:00Z">
        <w:r>
          <w:t>6.2.2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_Toc119927586 \h </w:instrText>
        </w:r>
      </w:ins>
      <w:r>
        <w:fldChar w:fldCharType="separate"/>
      </w:r>
      <w:ins w:id="264" w:author="rapp" w:date="2022-11-21T12:46:00Z">
        <w:r>
          <w:t>31</w:t>
        </w:r>
        <w:r>
          <w:fldChar w:fldCharType="end"/>
        </w:r>
      </w:ins>
    </w:p>
    <w:p w14:paraId="7388303B" w14:textId="68CB2CB5" w:rsidR="00800D92" w:rsidRDefault="00800D92">
      <w:pPr>
        <w:pStyle w:val="TOC3"/>
        <w:rPr>
          <w:ins w:id="265" w:author="rapp" w:date="2022-11-21T12:46:00Z"/>
          <w:rFonts w:asciiTheme="minorHAnsi" w:eastAsiaTheme="minorEastAsia" w:hAnsiTheme="minorHAnsi" w:cstheme="minorBidi"/>
          <w:sz w:val="22"/>
          <w:szCs w:val="22"/>
          <w:lang w:val="de-DE" w:eastAsia="de-DE"/>
        </w:rPr>
      </w:pPr>
      <w:ins w:id="266" w:author="rapp" w:date="2022-11-21T12:46:00Z">
        <w:r>
          <w:t>6.2.3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_Toc119927587 \h </w:instrText>
        </w:r>
      </w:ins>
      <w:r>
        <w:fldChar w:fldCharType="separate"/>
      </w:r>
      <w:ins w:id="267" w:author="rapp" w:date="2022-11-21T12:46:00Z">
        <w:r>
          <w:t>32</w:t>
        </w:r>
        <w:r>
          <w:fldChar w:fldCharType="end"/>
        </w:r>
      </w:ins>
    </w:p>
    <w:p w14:paraId="4AAF4B15" w14:textId="6BB30B31" w:rsidR="00800D92" w:rsidRDefault="00800D92">
      <w:pPr>
        <w:pStyle w:val="TOC2"/>
        <w:rPr>
          <w:ins w:id="268" w:author="rapp" w:date="2022-11-21T12:46:00Z"/>
          <w:rFonts w:asciiTheme="minorHAnsi" w:eastAsiaTheme="minorEastAsia" w:hAnsiTheme="minorHAnsi" w:cstheme="minorBidi"/>
          <w:sz w:val="22"/>
          <w:szCs w:val="22"/>
          <w:lang w:val="de-DE" w:eastAsia="de-DE"/>
        </w:rPr>
      </w:pPr>
      <w:ins w:id="269" w:author="rapp" w:date="2022-11-21T12:46:00Z">
        <w:r>
          <w:t>6.3</w:t>
        </w:r>
        <w:r>
          <w:rPr>
            <w:rFonts w:asciiTheme="minorHAnsi" w:eastAsiaTheme="minorEastAsia" w:hAnsiTheme="minorHAnsi" w:cstheme="minorBidi"/>
            <w:sz w:val="22"/>
            <w:szCs w:val="22"/>
            <w:lang w:val="de-DE" w:eastAsia="de-DE"/>
          </w:rPr>
          <w:tab/>
        </w:r>
        <w:r>
          <w:t>Solution #3: Using existing procedures for authorization of SCP to act on behalf of an NF Service Consumer</w:t>
        </w:r>
        <w:r>
          <w:tab/>
        </w:r>
        <w:r>
          <w:fldChar w:fldCharType="begin"/>
        </w:r>
        <w:r>
          <w:instrText xml:space="preserve"> PAGEREF _Toc119927588 \h </w:instrText>
        </w:r>
      </w:ins>
      <w:r>
        <w:fldChar w:fldCharType="separate"/>
      </w:r>
      <w:ins w:id="270" w:author="rapp" w:date="2022-11-21T12:46:00Z">
        <w:r>
          <w:t>32</w:t>
        </w:r>
        <w:r>
          <w:fldChar w:fldCharType="end"/>
        </w:r>
      </w:ins>
    </w:p>
    <w:p w14:paraId="41E04403" w14:textId="14A8E633" w:rsidR="00800D92" w:rsidRDefault="00800D92">
      <w:pPr>
        <w:pStyle w:val="TOC3"/>
        <w:rPr>
          <w:ins w:id="271" w:author="rapp" w:date="2022-11-21T12:46:00Z"/>
          <w:rFonts w:asciiTheme="minorHAnsi" w:eastAsiaTheme="minorEastAsia" w:hAnsiTheme="minorHAnsi" w:cstheme="minorBidi"/>
          <w:sz w:val="22"/>
          <w:szCs w:val="22"/>
          <w:lang w:val="de-DE" w:eastAsia="de-DE"/>
        </w:rPr>
      </w:pPr>
      <w:ins w:id="272" w:author="rapp" w:date="2022-11-21T12:46:00Z">
        <w:r>
          <w:t>6.3.1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_Toc119927589 \h </w:instrText>
        </w:r>
      </w:ins>
      <w:r>
        <w:fldChar w:fldCharType="separate"/>
      </w:r>
      <w:ins w:id="273" w:author="rapp" w:date="2022-11-21T12:46:00Z">
        <w:r>
          <w:t>32</w:t>
        </w:r>
        <w:r>
          <w:fldChar w:fldCharType="end"/>
        </w:r>
      </w:ins>
    </w:p>
    <w:p w14:paraId="539E09B2" w14:textId="4F92CBA3" w:rsidR="00800D92" w:rsidRDefault="00800D92">
      <w:pPr>
        <w:pStyle w:val="TOC3"/>
        <w:rPr>
          <w:ins w:id="274" w:author="rapp" w:date="2022-11-21T12:46:00Z"/>
          <w:rFonts w:asciiTheme="minorHAnsi" w:eastAsiaTheme="minorEastAsia" w:hAnsiTheme="minorHAnsi" w:cstheme="minorBidi"/>
          <w:sz w:val="22"/>
          <w:szCs w:val="22"/>
          <w:lang w:val="de-DE" w:eastAsia="de-DE"/>
        </w:rPr>
      </w:pPr>
      <w:ins w:id="275" w:author="rapp" w:date="2022-11-21T12:46:00Z">
        <w:r>
          <w:t>6.3.2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_Toc119927590 \h </w:instrText>
        </w:r>
      </w:ins>
      <w:r>
        <w:fldChar w:fldCharType="separate"/>
      </w:r>
      <w:ins w:id="276" w:author="rapp" w:date="2022-11-21T12:46:00Z">
        <w:r>
          <w:t>33</w:t>
        </w:r>
        <w:r>
          <w:fldChar w:fldCharType="end"/>
        </w:r>
      </w:ins>
    </w:p>
    <w:p w14:paraId="70E6CD00" w14:textId="05C7F792" w:rsidR="00800D92" w:rsidRDefault="00800D92">
      <w:pPr>
        <w:pStyle w:val="TOC4"/>
        <w:rPr>
          <w:ins w:id="277" w:author="rapp" w:date="2022-11-21T12:46:00Z"/>
          <w:rFonts w:asciiTheme="minorHAnsi" w:eastAsiaTheme="minorEastAsia" w:hAnsiTheme="minorHAnsi" w:cstheme="minorBidi"/>
          <w:sz w:val="22"/>
          <w:szCs w:val="22"/>
          <w:lang w:val="de-DE" w:eastAsia="de-DE"/>
        </w:rPr>
      </w:pPr>
      <w:ins w:id="278" w:author="rapp" w:date="2022-11-21T12:46:00Z">
        <w:r>
          <w:t>6.3.2.1</w:t>
        </w:r>
        <w:r>
          <w:rPr>
            <w:rFonts w:asciiTheme="minorHAnsi" w:eastAsiaTheme="minorEastAsia" w:hAnsiTheme="minorHAnsi" w:cstheme="minorBidi"/>
            <w:sz w:val="22"/>
            <w:szCs w:val="22"/>
            <w:lang w:val="de-DE" w:eastAsia="de-DE"/>
          </w:rPr>
          <w:tab/>
        </w:r>
        <w:r>
          <w:t>Request of access token on behalf of the consumer</w:t>
        </w:r>
        <w:r>
          <w:tab/>
        </w:r>
        <w:r>
          <w:fldChar w:fldCharType="begin"/>
        </w:r>
        <w:r>
          <w:instrText xml:space="preserve"> PAGEREF _Toc119927591 \h </w:instrText>
        </w:r>
      </w:ins>
      <w:r>
        <w:fldChar w:fldCharType="separate"/>
      </w:r>
      <w:ins w:id="279" w:author="rapp" w:date="2022-11-21T12:46:00Z">
        <w:r>
          <w:t>33</w:t>
        </w:r>
        <w:r>
          <w:fldChar w:fldCharType="end"/>
        </w:r>
      </w:ins>
    </w:p>
    <w:p w14:paraId="615362F2" w14:textId="1E759CE8" w:rsidR="00800D92" w:rsidRDefault="00800D92">
      <w:pPr>
        <w:pStyle w:val="TOC4"/>
        <w:rPr>
          <w:ins w:id="280" w:author="rapp" w:date="2022-11-21T12:46:00Z"/>
          <w:rFonts w:asciiTheme="minorHAnsi" w:eastAsiaTheme="minorEastAsia" w:hAnsiTheme="minorHAnsi" w:cstheme="minorBidi"/>
          <w:sz w:val="22"/>
          <w:szCs w:val="22"/>
          <w:lang w:val="de-DE" w:eastAsia="de-DE"/>
        </w:rPr>
      </w:pPr>
      <w:ins w:id="281" w:author="rapp" w:date="2022-11-21T12:46:00Z">
        <w:r>
          <w:t>6.3.2.2</w:t>
        </w:r>
        <w:r>
          <w:rPr>
            <w:rFonts w:asciiTheme="minorHAnsi" w:eastAsiaTheme="minorEastAsia" w:hAnsiTheme="minorHAnsi" w:cstheme="minorBidi"/>
            <w:sz w:val="22"/>
            <w:szCs w:val="22"/>
            <w:lang w:val="de-DE" w:eastAsia="de-DE"/>
          </w:rPr>
          <w:tab/>
        </w:r>
        <w:r>
          <w:t>Service request on behalf of the consumer</w:t>
        </w:r>
        <w:r>
          <w:tab/>
        </w:r>
        <w:r>
          <w:fldChar w:fldCharType="begin"/>
        </w:r>
        <w:r>
          <w:instrText xml:space="preserve"> PAGEREF _Toc119927592 \h </w:instrText>
        </w:r>
      </w:ins>
      <w:r>
        <w:fldChar w:fldCharType="separate"/>
      </w:r>
      <w:ins w:id="282" w:author="rapp" w:date="2022-11-21T12:46:00Z">
        <w:r>
          <w:t>34</w:t>
        </w:r>
        <w:r>
          <w:fldChar w:fldCharType="end"/>
        </w:r>
      </w:ins>
    </w:p>
    <w:p w14:paraId="5707D81F" w14:textId="6EFD681B" w:rsidR="00800D92" w:rsidRDefault="00800D92">
      <w:pPr>
        <w:pStyle w:val="TOC4"/>
        <w:rPr>
          <w:ins w:id="283" w:author="rapp" w:date="2022-11-21T12:46:00Z"/>
          <w:rFonts w:asciiTheme="minorHAnsi" w:eastAsiaTheme="minorEastAsia" w:hAnsiTheme="minorHAnsi" w:cstheme="minorBidi"/>
          <w:sz w:val="22"/>
          <w:szCs w:val="22"/>
          <w:lang w:val="de-DE" w:eastAsia="de-DE"/>
        </w:rPr>
      </w:pPr>
      <w:ins w:id="284" w:author="rapp" w:date="2022-11-21T12:46:00Z">
        <w:r>
          <w:t>6.3.2.4</w:t>
        </w:r>
        <w:r>
          <w:rPr>
            <w:rFonts w:asciiTheme="minorHAnsi" w:eastAsiaTheme="minorEastAsia" w:hAnsiTheme="minorHAnsi" w:cstheme="minorBidi"/>
            <w:sz w:val="22"/>
            <w:szCs w:val="22"/>
            <w:lang w:val="de-DE" w:eastAsia="de-DE"/>
          </w:rPr>
          <w:tab/>
        </w:r>
        <w:r>
          <w:t xml:space="preserve"> Protection of the NF Service Consumer's CCA</w:t>
        </w:r>
        <w:r>
          <w:tab/>
        </w:r>
        <w:r>
          <w:fldChar w:fldCharType="begin"/>
        </w:r>
        <w:r>
          <w:instrText xml:space="preserve"> PAGEREF _Toc119927593 \h </w:instrText>
        </w:r>
      </w:ins>
      <w:r>
        <w:fldChar w:fldCharType="separate"/>
      </w:r>
      <w:ins w:id="285" w:author="rapp" w:date="2022-11-21T12:46:00Z">
        <w:r>
          <w:t>34</w:t>
        </w:r>
        <w:r>
          <w:fldChar w:fldCharType="end"/>
        </w:r>
      </w:ins>
    </w:p>
    <w:p w14:paraId="62FB00EA" w14:textId="410F1273" w:rsidR="00800D92" w:rsidRDefault="00800D92">
      <w:pPr>
        <w:pStyle w:val="TOC3"/>
        <w:rPr>
          <w:ins w:id="286" w:author="rapp" w:date="2022-11-21T12:46:00Z"/>
          <w:rFonts w:asciiTheme="minorHAnsi" w:eastAsiaTheme="minorEastAsia" w:hAnsiTheme="minorHAnsi" w:cstheme="minorBidi"/>
          <w:sz w:val="22"/>
          <w:szCs w:val="22"/>
          <w:lang w:val="de-DE" w:eastAsia="de-DE"/>
        </w:rPr>
      </w:pPr>
      <w:ins w:id="287" w:author="rapp" w:date="2022-11-21T12:46:00Z">
        <w:r>
          <w:t>6.3.3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_Toc119927594 \h </w:instrText>
        </w:r>
      </w:ins>
      <w:r>
        <w:fldChar w:fldCharType="separate"/>
      </w:r>
      <w:ins w:id="288" w:author="rapp" w:date="2022-11-21T12:46:00Z">
        <w:r>
          <w:t>35</w:t>
        </w:r>
        <w:r>
          <w:fldChar w:fldCharType="end"/>
        </w:r>
      </w:ins>
    </w:p>
    <w:p w14:paraId="525F012D" w14:textId="62FEF354" w:rsidR="00800D92" w:rsidRDefault="00800D92">
      <w:pPr>
        <w:pStyle w:val="TOC2"/>
        <w:rPr>
          <w:ins w:id="289" w:author="rapp" w:date="2022-11-21T12:46:00Z"/>
          <w:rFonts w:asciiTheme="minorHAnsi" w:eastAsiaTheme="minorEastAsia" w:hAnsiTheme="minorHAnsi" w:cstheme="minorBidi"/>
          <w:sz w:val="22"/>
          <w:szCs w:val="22"/>
          <w:lang w:val="de-DE" w:eastAsia="de-DE"/>
        </w:rPr>
      </w:pPr>
      <w:ins w:id="290" w:author="rapp" w:date="2022-11-21T12:46:00Z">
        <w:r>
          <w:t>6.4</w:t>
        </w:r>
        <w:r>
          <w:rPr>
            <w:rFonts w:asciiTheme="minorHAnsi" w:eastAsiaTheme="minorEastAsia" w:hAnsiTheme="minorHAnsi" w:cstheme="minorBidi"/>
            <w:sz w:val="22"/>
            <w:szCs w:val="22"/>
            <w:lang w:val="de-DE" w:eastAsia="de-DE"/>
          </w:rPr>
          <w:tab/>
        </w:r>
        <w:r>
          <w:t>Solution #4: Service request authenticity verification in indirect communication</w:t>
        </w:r>
        <w:r>
          <w:tab/>
        </w:r>
        <w:r>
          <w:fldChar w:fldCharType="begin"/>
        </w:r>
        <w:r>
          <w:instrText xml:space="preserve"> PAGEREF _Toc119927595 \h </w:instrText>
        </w:r>
      </w:ins>
      <w:r>
        <w:fldChar w:fldCharType="separate"/>
      </w:r>
      <w:ins w:id="291" w:author="rapp" w:date="2022-11-21T12:46:00Z">
        <w:r>
          <w:t>35</w:t>
        </w:r>
        <w:r>
          <w:fldChar w:fldCharType="end"/>
        </w:r>
      </w:ins>
    </w:p>
    <w:p w14:paraId="21BCF1F8" w14:textId="00384854" w:rsidR="00800D92" w:rsidRDefault="00800D92">
      <w:pPr>
        <w:pStyle w:val="TOC3"/>
        <w:rPr>
          <w:ins w:id="292" w:author="rapp" w:date="2022-11-21T12:46:00Z"/>
          <w:rFonts w:asciiTheme="minorHAnsi" w:eastAsiaTheme="minorEastAsia" w:hAnsiTheme="minorHAnsi" w:cstheme="minorBidi"/>
          <w:sz w:val="22"/>
          <w:szCs w:val="22"/>
          <w:lang w:val="de-DE" w:eastAsia="de-DE"/>
        </w:rPr>
      </w:pPr>
      <w:ins w:id="293" w:author="rapp" w:date="2022-11-21T12:46:00Z">
        <w:r>
          <w:t>6.4.1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_Toc119927596 \h </w:instrText>
        </w:r>
      </w:ins>
      <w:r>
        <w:fldChar w:fldCharType="separate"/>
      </w:r>
      <w:ins w:id="294" w:author="rapp" w:date="2022-11-21T12:46:00Z">
        <w:r>
          <w:t>35</w:t>
        </w:r>
        <w:r>
          <w:fldChar w:fldCharType="end"/>
        </w:r>
      </w:ins>
    </w:p>
    <w:p w14:paraId="689B69AB" w14:textId="51F8528E" w:rsidR="00800D92" w:rsidRDefault="00800D92">
      <w:pPr>
        <w:pStyle w:val="TOC3"/>
        <w:rPr>
          <w:ins w:id="295" w:author="rapp" w:date="2022-11-21T12:46:00Z"/>
          <w:rFonts w:asciiTheme="minorHAnsi" w:eastAsiaTheme="minorEastAsia" w:hAnsiTheme="minorHAnsi" w:cstheme="minorBidi"/>
          <w:sz w:val="22"/>
          <w:szCs w:val="22"/>
          <w:lang w:val="de-DE" w:eastAsia="de-DE"/>
        </w:rPr>
      </w:pPr>
      <w:ins w:id="296" w:author="rapp" w:date="2022-11-21T12:46:00Z">
        <w:r>
          <w:t>6.4.2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_Toc119927597 \h </w:instrText>
        </w:r>
      </w:ins>
      <w:r>
        <w:fldChar w:fldCharType="separate"/>
      </w:r>
      <w:ins w:id="297" w:author="rapp" w:date="2022-11-21T12:46:00Z">
        <w:r>
          <w:t>35</w:t>
        </w:r>
        <w:r>
          <w:fldChar w:fldCharType="end"/>
        </w:r>
      </w:ins>
    </w:p>
    <w:p w14:paraId="2D31B644" w14:textId="6A29C7FA" w:rsidR="00800D92" w:rsidRDefault="00800D92">
      <w:pPr>
        <w:pStyle w:val="TOC3"/>
        <w:rPr>
          <w:ins w:id="298" w:author="rapp" w:date="2022-11-21T12:46:00Z"/>
          <w:rFonts w:asciiTheme="minorHAnsi" w:eastAsiaTheme="minorEastAsia" w:hAnsiTheme="minorHAnsi" w:cstheme="minorBidi"/>
          <w:sz w:val="22"/>
          <w:szCs w:val="22"/>
          <w:lang w:val="de-DE" w:eastAsia="de-DE"/>
        </w:rPr>
      </w:pPr>
      <w:ins w:id="299" w:author="rapp" w:date="2022-11-21T12:46:00Z">
        <w:r>
          <w:t>6.4.3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_Toc119927598 \h </w:instrText>
        </w:r>
      </w:ins>
      <w:r>
        <w:fldChar w:fldCharType="separate"/>
      </w:r>
      <w:ins w:id="300" w:author="rapp" w:date="2022-11-21T12:46:00Z">
        <w:r>
          <w:t>36</w:t>
        </w:r>
        <w:r>
          <w:fldChar w:fldCharType="end"/>
        </w:r>
      </w:ins>
    </w:p>
    <w:p w14:paraId="672A0CD1" w14:textId="528D5078" w:rsidR="00800D92" w:rsidRDefault="00800D92">
      <w:pPr>
        <w:pStyle w:val="TOC2"/>
        <w:rPr>
          <w:ins w:id="301" w:author="rapp" w:date="2022-11-21T12:46:00Z"/>
          <w:rFonts w:asciiTheme="minorHAnsi" w:eastAsiaTheme="minorEastAsia" w:hAnsiTheme="minorHAnsi" w:cstheme="minorBidi"/>
          <w:sz w:val="22"/>
          <w:szCs w:val="22"/>
          <w:lang w:val="de-DE" w:eastAsia="de-DE"/>
        </w:rPr>
      </w:pPr>
      <w:ins w:id="302" w:author="rapp" w:date="2022-11-21T12:46:00Z">
        <w:r>
          <w:t>6.5</w:t>
        </w:r>
        <w:r>
          <w:rPr>
            <w:rFonts w:asciiTheme="minorHAnsi" w:eastAsiaTheme="minorEastAsia" w:hAnsiTheme="minorHAnsi" w:cstheme="minorBidi"/>
            <w:sz w:val="22"/>
            <w:szCs w:val="22"/>
            <w:lang w:val="de-DE" w:eastAsia="de-DE"/>
          </w:rPr>
          <w:tab/>
        </w:r>
        <w:r>
          <w:t>Solution #5: End-to-end integrity protection of HTTP body and method</w:t>
        </w:r>
        <w:r>
          <w:tab/>
        </w:r>
        <w:r>
          <w:fldChar w:fldCharType="begin"/>
        </w:r>
        <w:r>
          <w:instrText xml:space="preserve"> PAGEREF _Toc119927599 \h </w:instrText>
        </w:r>
      </w:ins>
      <w:r>
        <w:fldChar w:fldCharType="separate"/>
      </w:r>
      <w:ins w:id="303" w:author="rapp" w:date="2022-11-21T12:46:00Z">
        <w:r>
          <w:t>36</w:t>
        </w:r>
        <w:r>
          <w:fldChar w:fldCharType="end"/>
        </w:r>
      </w:ins>
    </w:p>
    <w:p w14:paraId="533A9E05" w14:textId="3509116E" w:rsidR="00800D92" w:rsidRDefault="00800D92">
      <w:pPr>
        <w:pStyle w:val="TOC3"/>
        <w:rPr>
          <w:ins w:id="304" w:author="rapp" w:date="2022-11-21T12:46:00Z"/>
          <w:rFonts w:asciiTheme="minorHAnsi" w:eastAsiaTheme="minorEastAsia" w:hAnsiTheme="minorHAnsi" w:cstheme="minorBidi"/>
          <w:sz w:val="22"/>
          <w:szCs w:val="22"/>
          <w:lang w:val="de-DE" w:eastAsia="de-DE"/>
        </w:rPr>
      </w:pPr>
      <w:ins w:id="305" w:author="rapp" w:date="2022-11-21T12:46:00Z">
        <w:r>
          <w:t xml:space="preserve">6.5.1   </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_Toc119927600 \h </w:instrText>
        </w:r>
      </w:ins>
      <w:r>
        <w:fldChar w:fldCharType="separate"/>
      </w:r>
      <w:ins w:id="306" w:author="rapp" w:date="2022-11-21T12:46:00Z">
        <w:r>
          <w:t>36</w:t>
        </w:r>
        <w:r>
          <w:fldChar w:fldCharType="end"/>
        </w:r>
      </w:ins>
    </w:p>
    <w:p w14:paraId="0ACCF578" w14:textId="7C8966CF" w:rsidR="00800D92" w:rsidRDefault="00800D92">
      <w:pPr>
        <w:pStyle w:val="TOC3"/>
        <w:rPr>
          <w:ins w:id="307" w:author="rapp" w:date="2022-11-21T12:46:00Z"/>
          <w:rFonts w:asciiTheme="minorHAnsi" w:eastAsiaTheme="minorEastAsia" w:hAnsiTheme="minorHAnsi" w:cstheme="minorBidi"/>
          <w:sz w:val="22"/>
          <w:szCs w:val="22"/>
          <w:lang w:val="de-DE" w:eastAsia="de-DE"/>
        </w:rPr>
      </w:pPr>
      <w:ins w:id="308" w:author="rapp" w:date="2022-11-21T12:46:00Z">
        <w:r>
          <w:t xml:space="preserve">6.5.2 </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_Toc119927601 \h </w:instrText>
        </w:r>
      </w:ins>
      <w:r>
        <w:fldChar w:fldCharType="separate"/>
      </w:r>
      <w:ins w:id="309" w:author="rapp" w:date="2022-11-21T12:46:00Z">
        <w:r>
          <w:t>37</w:t>
        </w:r>
        <w:r>
          <w:fldChar w:fldCharType="end"/>
        </w:r>
      </w:ins>
    </w:p>
    <w:p w14:paraId="73F1B34A" w14:textId="1C69647E" w:rsidR="00800D92" w:rsidRDefault="00800D92">
      <w:pPr>
        <w:pStyle w:val="TOC3"/>
        <w:rPr>
          <w:ins w:id="310" w:author="rapp" w:date="2022-11-21T12:46:00Z"/>
          <w:rFonts w:asciiTheme="minorHAnsi" w:eastAsiaTheme="minorEastAsia" w:hAnsiTheme="minorHAnsi" w:cstheme="minorBidi"/>
          <w:sz w:val="22"/>
          <w:szCs w:val="22"/>
          <w:lang w:val="de-DE" w:eastAsia="de-DE"/>
        </w:rPr>
      </w:pPr>
      <w:ins w:id="311" w:author="rapp" w:date="2022-11-21T12:46:00Z">
        <w:r>
          <w:t>6.5.3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_Toc119927602 \h </w:instrText>
        </w:r>
      </w:ins>
      <w:r>
        <w:fldChar w:fldCharType="separate"/>
      </w:r>
      <w:ins w:id="312" w:author="rapp" w:date="2022-11-21T12:46:00Z">
        <w:r>
          <w:t>38</w:t>
        </w:r>
        <w:r>
          <w:fldChar w:fldCharType="end"/>
        </w:r>
      </w:ins>
    </w:p>
    <w:p w14:paraId="1A780EA7" w14:textId="39D04F7A" w:rsidR="00800D92" w:rsidRDefault="00800D92">
      <w:pPr>
        <w:pStyle w:val="TOC2"/>
        <w:rPr>
          <w:ins w:id="313" w:author="rapp" w:date="2022-11-21T12:46:00Z"/>
          <w:rFonts w:asciiTheme="minorHAnsi" w:eastAsiaTheme="minorEastAsia" w:hAnsiTheme="minorHAnsi" w:cstheme="minorBidi"/>
          <w:sz w:val="22"/>
          <w:szCs w:val="22"/>
          <w:lang w:val="de-DE" w:eastAsia="de-DE"/>
        </w:rPr>
      </w:pPr>
      <w:ins w:id="314" w:author="rapp" w:date="2022-11-21T12:46:00Z">
        <w:r>
          <w:t>6.6</w:t>
        </w:r>
        <w:r>
          <w:rPr>
            <w:rFonts w:asciiTheme="minorHAnsi" w:eastAsiaTheme="minorEastAsia" w:hAnsiTheme="minorHAnsi" w:cstheme="minorBidi"/>
            <w:sz w:val="22"/>
            <w:szCs w:val="22"/>
            <w:lang w:val="de-DE" w:eastAsia="de-DE"/>
          </w:rPr>
          <w:tab/>
        </w:r>
        <w:r>
          <w:t>Solution #6: Verification of Service Response from a NF Service Producer at the expected NF Set</w:t>
        </w:r>
        <w:r>
          <w:tab/>
        </w:r>
        <w:r>
          <w:fldChar w:fldCharType="begin"/>
        </w:r>
        <w:r>
          <w:instrText xml:space="preserve"> PAGEREF _Toc119927603 \h </w:instrText>
        </w:r>
      </w:ins>
      <w:r>
        <w:fldChar w:fldCharType="separate"/>
      </w:r>
      <w:ins w:id="315" w:author="rapp" w:date="2022-11-21T12:46:00Z">
        <w:r>
          <w:t>39</w:t>
        </w:r>
        <w:r>
          <w:fldChar w:fldCharType="end"/>
        </w:r>
      </w:ins>
    </w:p>
    <w:p w14:paraId="0AD6DE62" w14:textId="50E75EBE" w:rsidR="00800D92" w:rsidRDefault="00800D92">
      <w:pPr>
        <w:pStyle w:val="TOC3"/>
        <w:rPr>
          <w:ins w:id="316" w:author="rapp" w:date="2022-11-21T12:46:00Z"/>
          <w:rFonts w:asciiTheme="minorHAnsi" w:eastAsiaTheme="minorEastAsia" w:hAnsiTheme="minorHAnsi" w:cstheme="minorBidi"/>
          <w:sz w:val="22"/>
          <w:szCs w:val="22"/>
          <w:lang w:val="de-DE" w:eastAsia="de-DE"/>
        </w:rPr>
      </w:pPr>
      <w:ins w:id="317" w:author="rapp" w:date="2022-11-21T12:46:00Z">
        <w:r>
          <w:t>6.6.1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_Toc119927604 \h </w:instrText>
        </w:r>
      </w:ins>
      <w:r>
        <w:fldChar w:fldCharType="separate"/>
      </w:r>
      <w:ins w:id="318" w:author="rapp" w:date="2022-11-21T12:46:00Z">
        <w:r>
          <w:t>39</w:t>
        </w:r>
        <w:r>
          <w:fldChar w:fldCharType="end"/>
        </w:r>
      </w:ins>
    </w:p>
    <w:p w14:paraId="701E148A" w14:textId="73FEA4B4" w:rsidR="00800D92" w:rsidRDefault="00800D92">
      <w:pPr>
        <w:pStyle w:val="TOC3"/>
        <w:rPr>
          <w:ins w:id="319" w:author="rapp" w:date="2022-11-21T12:46:00Z"/>
          <w:rFonts w:asciiTheme="minorHAnsi" w:eastAsiaTheme="minorEastAsia" w:hAnsiTheme="minorHAnsi" w:cstheme="minorBidi"/>
          <w:sz w:val="22"/>
          <w:szCs w:val="22"/>
          <w:lang w:val="de-DE" w:eastAsia="de-DE"/>
        </w:rPr>
      </w:pPr>
      <w:ins w:id="320" w:author="rapp" w:date="2022-11-21T12:46:00Z">
        <w:r>
          <w:t xml:space="preserve">6.6.2 </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_Toc119927605 \h </w:instrText>
        </w:r>
      </w:ins>
      <w:r>
        <w:fldChar w:fldCharType="separate"/>
      </w:r>
      <w:ins w:id="321" w:author="rapp" w:date="2022-11-21T12:46:00Z">
        <w:r>
          <w:t>39</w:t>
        </w:r>
        <w:r>
          <w:fldChar w:fldCharType="end"/>
        </w:r>
      </w:ins>
    </w:p>
    <w:p w14:paraId="4D06E226" w14:textId="1EDB02BA" w:rsidR="00800D92" w:rsidRDefault="00800D92">
      <w:pPr>
        <w:pStyle w:val="TOC4"/>
        <w:rPr>
          <w:ins w:id="322" w:author="rapp" w:date="2022-11-21T12:46:00Z"/>
          <w:rFonts w:asciiTheme="minorHAnsi" w:eastAsiaTheme="minorEastAsia" w:hAnsiTheme="minorHAnsi" w:cstheme="minorBidi"/>
          <w:sz w:val="22"/>
          <w:szCs w:val="22"/>
          <w:lang w:val="de-DE" w:eastAsia="de-DE"/>
        </w:rPr>
      </w:pPr>
      <w:ins w:id="323" w:author="rapp" w:date="2022-11-21T12:46:00Z">
        <w:r>
          <w:rPr>
            <w:lang w:eastAsia="ko-KR"/>
          </w:rPr>
          <w:t xml:space="preserve">6.6.2.1 </w:t>
        </w:r>
        <w:r>
          <w:rPr>
            <w:rFonts w:asciiTheme="minorHAnsi" w:eastAsiaTheme="minorEastAsia" w:hAnsiTheme="minorHAnsi" w:cstheme="minorBidi"/>
            <w:sz w:val="22"/>
            <w:szCs w:val="22"/>
            <w:lang w:val="de-DE" w:eastAsia="de-DE"/>
          </w:rPr>
          <w:tab/>
        </w:r>
        <w:r>
          <w:rPr>
            <w:lang w:eastAsia="ko-KR"/>
          </w:rPr>
          <w:t>For indirect communication without delegated discovery procedure</w:t>
        </w:r>
        <w:r>
          <w:tab/>
        </w:r>
        <w:r>
          <w:fldChar w:fldCharType="begin"/>
        </w:r>
        <w:r>
          <w:instrText xml:space="preserve"> PAGEREF _Toc119927606 \h </w:instrText>
        </w:r>
      </w:ins>
      <w:r>
        <w:fldChar w:fldCharType="separate"/>
      </w:r>
      <w:ins w:id="324" w:author="rapp" w:date="2022-11-21T12:46:00Z">
        <w:r>
          <w:t>39</w:t>
        </w:r>
        <w:r>
          <w:fldChar w:fldCharType="end"/>
        </w:r>
      </w:ins>
    </w:p>
    <w:p w14:paraId="1C1EBAED" w14:textId="393579D7" w:rsidR="00800D92" w:rsidRDefault="00800D92">
      <w:pPr>
        <w:pStyle w:val="TOC4"/>
        <w:rPr>
          <w:ins w:id="325" w:author="rapp" w:date="2022-11-21T12:46:00Z"/>
          <w:rFonts w:asciiTheme="minorHAnsi" w:eastAsiaTheme="minorEastAsia" w:hAnsiTheme="minorHAnsi" w:cstheme="minorBidi"/>
          <w:sz w:val="22"/>
          <w:szCs w:val="22"/>
          <w:lang w:val="de-DE" w:eastAsia="de-DE"/>
        </w:rPr>
      </w:pPr>
      <w:ins w:id="326" w:author="rapp" w:date="2022-11-21T12:46:00Z">
        <w:r>
          <w:rPr>
            <w:lang w:eastAsia="ko-KR"/>
          </w:rPr>
          <w:t xml:space="preserve">6.6.2.2 </w:t>
        </w:r>
        <w:r>
          <w:rPr>
            <w:rFonts w:asciiTheme="minorHAnsi" w:eastAsiaTheme="minorEastAsia" w:hAnsiTheme="minorHAnsi" w:cstheme="minorBidi"/>
            <w:sz w:val="22"/>
            <w:szCs w:val="22"/>
            <w:lang w:val="de-DE" w:eastAsia="de-DE"/>
          </w:rPr>
          <w:tab/>
        </w:r>
        <w:r>
          <w:rPr>
            <w:lang w:eastAsia="ko-KR"/>
          </w:rPr>
          <w:t>For indirect communication with delegated discovery</w:t>
        </w:r>
        <w:r>
          <w:tab/>
        </w:r>
        <w:r>
          <w:fldChar w:fldCharType="begin"/>
        </w:r>
        <w:r>
          <w:instrText xml:space="preserve"> PAGEREF _Toc119927607 \h </w:instrText>
        </w:r>
      </w:ins>
      <w:r>
        <w:fldChar w:fldCharType="separate"/>
      </w:r>
      <w:ins w:id="327" w:author="rapp" w:date="2022-11-21T12:46:00Z">
        <w:r>
          <w:t>40</w:t>
        </w:r>
        <w:r>
          <w:fldChar w:fldCharType="end"/>
        </w:r>
      </w:ins>
    </w:p>
    <w:p w14:paraId="61F5D7E2" w14:textId="5550127C" w:rsidR="00800D92" w:rsidRDefault="00800D92">
      <w:pPr>
        <w:pStyle w:val="TOC4"/>
        <w:rPr>
          <w:ins w:id="328" w:author="rapp" w:date="2022-11-21T12:46:00Z"/>
          <w:rFonts w:asciiTheme="minorHAnsi" w:eastAsiaTheme="minorEastAsia" w:hAnsiTheme="minorHAnsi" w:cstheme="minorBidi"/>
          <w:sz w:val="22"/>
          <w:szCs w:val="22"/>
          <w:lang w:val="de-DE" w:eastAsia="de-DE"/>
        </w:rPr>
      </w:pPr>
      <w:ins w:id="329" w:author="rapp" w:date="2022-11-21T12:46:00Z">
        <w:r>
          <w:rPr>
            <w:lang w:eastAsia="ko-KR"/>
          </w:rPr>
          <w:t xml:space="preserve">6.6.2.3 </w:t>
        </w:r>
        <w:r>
          <w:rPr>
            <w:rFonts w:asciiTheme="minorHAnsi" w:eastAsiaTheme="minorEastAsia" w:hAnsiTheme="minorHAnsi" w:cstheme="minorBidi"/>
            <w:sz w:val="22"/>
            <w:szCs w:val="22"/>
            <w:lang w:val="de-DE" w:eastAsia="de-DE"/>
          </w:rPr>
          <w:tab/>
        </w:r>
        <w:r>
          <w:rPr>
            <w:lang w:eastAsia="ko-KR"/>
          </w:rPr>
          <w:t>Client credentials assertion of NF Service Producer</w:t>
        </w:r>
        <w:r>
          <w:tab/>
        </w:r>
        <w:r>
          <w:fldChar w:fldCharType="begin"/>
        </w:r>
        <w:r>
          <w:instrText xml:space="preserve"> PAGEREF _Toc119927608 \h </w:instrText>
        </w:r>
      </w:ins>
      <w:r>
        <w:fldChar w:fldCharType="separate"/>
      </w:r>
      <w:ins w:id="330" w:author="rapp" w:date="2022-11-21T12:46:00Z">
        <w:r>
          <w:t>41</w:t>
        </w:r>
        <w:r>
          <w:fldChar w:fldCharType="end"/>
        </w:r>
      </w:ins>
    </w:p>
    <w:p w14:paraId="2F67E560" w14:textId="20F80742" w:rsidR="00800D92" w:rsidRDefault="00800D92">
      <w:pPr>
        <w:pStyle w:val="TOC3"/>
        <w:rPr>
          <w:ins w:id="331" w:author="rapp" w:date="2022-11-21T12:46:00Z"/>
          <w:rFonts w:asciiTheme="minorHAnsi" w:eastAsiaTheme="minorEastAsia" w:hAnsiTheme="minorHAnsi" w:cstheme="minorBidi"/>
          <w:sz w:val="22"/>
          <w:szCs w:val="22"/>
          <w:lang w:val="de-DE" w:eastAsia="de-DE"/>
        </w:rPr>
      </w:pPr>
      <w:ins w:id="332" w:author="rapp" w:date="2022-11-21T12:46:00Z">
        <w:r>
          <w:t xml:space="preserve">6.6.3 </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_Toc119927609 \h </w:instrText>
        </w:r>
      </w:ins>
      <w:r>
        <w:fldChar w:fldCharType="separate"/>
      </w:r>
      <w:ins w:id="333" w:author="rapp" w:date="2022-11-21T12:46:00Z">
        <w:r>
          <w:t>42</w:t>
        </w:r>
        <w:r>
          <w:fldChar w:fldCharType="end"/>
        </w:r>
      </w:ins>
    </w:p>
    <w:p w14:paraId="3FD75969" w14:textId="6DC96D92" w:rsidR="00800D92" w:rsidRDefault="00800D92">
      <w:pPr>
        <w:pStyle w:val="TOC2"/>
        <w:rPr>
          <w:ins w:id="334" w:author="rapp" w:date="2022-11-21T12:46:00Z"/>
          <w:rFonts w:asciiTheme="minorHAnsi" w:eastAsiaTheme="minorEastAsia" w:hAnsiTheme="minorHAnsi" w:cstheme="minorBidi"/>
          <w:sz w:val="22"/>
          <w:szCs w:val="22"/>
          <w:lang w:val="de-DE" w:eastAsia="de-DE"/>
        </w:rPr>
      </w:pPr>
      <w:ins w:id="335" w:author="rapp" w:date="2022-11-21T12:46:00Z">
        <w:r>
          <w:t>6.7</w:t>
        </w:r>
        <w:r>
          <w:rPr>
            <w:rFonts w:asciiTheme="minorHAnsi" w:eastAsiaTheme="minorEastAsia" w:hAnsiTheme="minorHAnsi" w:cstheme="minorBidi"/>
            <w:sz w:val="22"/>
            <w:szCs w:val="22"/>
            <w:lang w:val="de-DE" w:eastAsia="de-DE"/>
          </w:rPr>
          <w:tab/>
        </w:r>
        <w:r>
          <w:t>Solution #7: Access token request for NF Set</w:t>
        </w:r>
        <w:r>
          <w:tab/>
        </w:r>
        <w:r>
          <w:fldChar w:fldCharType="begin"/>
        </w:r>
        <w:r>
          <w:instrText xml:space="preserve"> PAGEREF _Toc119927610 \h </w:instrText>
        </w:r>
      </w:ins>
      <w:r>
        <w:fldChar w:fldCharType="separate"/>
      </w:r>
      <w:ins w:id="336" w:author="rapp" w:date="2022-11-21T12:46:00Z">
        <w:r>
          <w:t>42</w:t>
        </w:r>
        <w:r>
          <w:fldChar w:fldCharType="end"/>
        </w:r>
      </w:ins>
    </w:p>
    <w:p w14:paraId="438DDA33" w14:textId="1278A66E" w:rsidR="00800D92" w:rsidRDefault="00800D92">
      <w:pPr>
        <w:pStyle w:val="TOC3"/>
        <w:rPr>
          <w:ins w:id="337" w:author="rapp" w:date="2022-11-21T12:46:00Z"/>
          <w:rFonts w:asciiTheme="minorHAnsi" w:eastAsiaTheme="minorEastAsia" w:hAnsiTheme="minorHAnsi" w:cstheme="minorBidi"/>
          <w:sz w:val="22"/>
          <w:szCs w:val="22"/>
          <w:lang w:val="de-DE" w:eastAsia="de-DE"/>
        </w:rPr>
      </w:pPr>
      <w:ins w:id="338" w:author="rapp" w:date="2022-11-21T12:46:00Z">
        <w:r>
          <w:t>6.7.1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_Toc119927611 \h </w:instrText>
        </w:r>
      </w:ins>
      <w:r>
        <w:fldChar w:fldCharType="separate"/>
      </w:r>
      <w:ins w:id="339" w:author="rapp" w:date="2022-11-21T12:46:00Z">
        <w:r>
          <w:t>42</w:t>
        </w:r>
        <w:r>
          <w:fldChar w:fldCharType="end"/>
        </w:r>
      </w:ins>
    </w:p>
    <w:p w14:paraId="33F8B430" w14:textId="12A139CA" w:rsidR="00800D92" w:rsidRDefault="00800D92">
      <w:pPr>
        <w:pStyle w:val="TOC3"/>
        <w:rPr>
          <w:ins w:id="340" w:author="rapp" w:date="2022-11-21T12:46:00Z"/>
          <w:rFonts w:asciiTheme="minorHAnsi" w:eastAsiaTheme="minorEastAsia" w:hAnsiTheme="minorHAnsi" w:cstheme="minorBidi"/>
          <w:sz w:val="22"/>
          <w:szCs w:val="22"/>
          <w:lang w:val="de-DE" w:eastAsia="de-DE"/>
        </w:rPr>
      </w:pPr>
      <w:ins w:id="341" w:author="rapp" w:date="2022-11-21T12:46:00Z">
        <w:r>
          <w:t>6.7.2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_Toc119927612 \h </w:instrText>
        </w:r>
      </w:ins>
      <w:r>
        <w:fldChar w:fldCharType="separate"/>
      </w:r>
      <w:ins w:id="342" w:author="rapp" w:date="2022-11-21T12:46:00Z">
        <w:r>
          <w:t>43</w:t>
        </w:r>
        <w:r>
          <w:fldChar w:fldCharType="end"/>
        </w:r>
      </w:ins>
    </w:p>
    <w:p w14:paraId="67257139" w14:textId="42F01567" w:rsidR="00800D92" w:rsidRDefault="00800D92">
      <w:pPr>
        <w:pStyle w:val="TOC3"/>
        <w:rPr>
          <w:ins w:id="343" w:author="rapp" w:date="2022-11-21T12:46:00Z"/>
          <w:rFonts w:asciiTheme="minorHAnsi" w:eastAsiaTheme="minorEastAsia" w:hAnsiTheme="minorHAnsi" w:cstheme="minorBidi"/>
          <w:sz w:val="22"/>
          <w:szCs w:val="22"/>
          <w:lang w:val="de-DE" w:eastAsia="de-DE"/>
        </w:rPr>
      </w:pPr>
      <w:ins w:id="344" w:author="rapp" w:date="2022-11-21T12:46:00Z">
        <w:r>
          <w:t>6.7.3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_Toc119927613 \h </w:instrText>
        </w:r>
      </w:ins>
      <w:r>
        <w:fldChar w:fldCharType="separate"/>
      </w:r>
      <w:ins w:id="345" w:author="rapp" w:date="2022-11-21T12:46:00Z">
        <w:r>
          <w:t>44</w:t>
        </w:r>
        <w:r>
          <w:fldChar w:fldCharType="end"/>
        </w:r>
      </w:ins>
    </w:p>
    <w:p w14:paraId="2275851B" w14:textId="6ABFE59F" w:rsidR="00800D92" w:rsidRDefault="00800D92">
      <w:pPr>
        <w:pStyle w:val="TOC2"/>
        <w:rPr>
          <w:ins w:id="346" w:author="rapp" w:date="2022-11-21T12:46:00Z"/>
          <w:rFonts w:asciiTheme="minorHAnsi" w:eastAsiaTheme="minorEastAsia" w:hAnsiTheme="minorHAnsi" w:cstheme="minorBidi"/>
          <w:sz w:val="22"/>
          <w:szCs w:val="22"/>
          <w:lang w:val="de-DE" w:eastAsia="de-DE"/>
        </w:rPr>
      </w:pPr>
      <w:ins w:id="347" w:author="rapp" w:date="2022-11-21T12:46:00Z">
        <w:r>
          <w:t>6.8</w:t>
        </w:r>
        <w:r>
          <w:rPr>
            <w:rFonts w:asciiTheme="minorHAnsi" w:eastAsiaTheme="minorEastAsia" w:hAnsiTheme="minorHAnsi" w:cstheme="minorBidi"/>
            <w:sz w:val="22"/>
            <w:szCs w:val="22"/>
            <w:lang w:val="de-DE" w:eastAsia="de-DE"/>
          </w:rPr>
          <w:tab/>
        </w:r>
        <w:r>
          <w:t>Solution #8: Integrity protection of HTTP message in consideration of update by SCP</w:t>
        </w:r>
        <w:r>
          <w:tab/>
        </w:r>
        <w:r>
          <w:fldChar w:fldCharType="begin"/>
        </w:r>
        <w:r>
          <w:instrText xml:space="preserve"> PAGEREF _Toc119927614 \h </w:instrText>
        </w:r>
      </w:ins>
      <w:r>
        <w:fldChar w:fldCharType="separate"/>
      </w:r>
      <w:ins w:id="348" w:author="rapp" w:date="2022-11-21T12:46:00Z">
        <w:r>
          <w:t>45</w:t>
        </w:r>
        <w:r>
          <w:fldChar w:fldCharType="end"/>
        </w:r>
      </w:ins>
    </w:p>
    <w:p w14:paraId="118017C8" w14:textId="51A2B570" w:rsidR="00800D92" w:rsidRDefault="00800D92">
      <w:pPr>
        <w:pStyle w:val="TOC3"/>
        <w:rPr>
          <w:ins w:id="349" w:author="rapp" w:date="2022-11-21T12:46:00Z"/>
          <w:rFonts w:asciiTheme="minorHAnsi" w:eastAsiaTheme="minorEastAsia" w:hAnsiTheme="minorHAnsi" w:cstheme="minorBidi"/>
          <w:sz w:val="22"/>
          <w:szCs w:val="22"/>
          <w:lang w:val="de-DE" w:eastAsia="de-DE"/>
        </w:rPr>
      </w:pPr>
      <w:ins w:id="350" w:author="rapp" w:date="2022-11-21T12:46:00Z">
        <w:r>
          <w:t>6.8.1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_Toc119927615 \h </w:instrText>
        </w:r>
      </w:ins>
      <w:r>
        <w:fldChar w:fldCharType="separate"/>
      </w:r>
      <w:ins w:id="351" w:author="rapp" w:date="2022-11-21T12:46:00Z">
        <w:r>
          <w:t>45</w:t>
        </w:r>
        <w:r>
          <w:fldChar w:fldCharType="end"/>
        </w:r>
      </w:ins>
    </w:p>
    <w:p w14:paraId="7A1D0541" w14:textId="7E8C1E06" w:rsidR="00800D92" w:rsidRDefault="00800D92">
      <w:pPr>
        <w:pStyle w:val="TOC3"/>
        <w:rPr>
          <w:ins w:id="352" w:author="rapp" w:date="2022-11-21T12:46:00Z"/>
          <w:rFonts w:asciiTheme="minorHAnsi" w:eastAsiaTheme="minorEastAsia" w:hAnsiTheme="minorHAnsi" w:cstheme="minorBidi"/>
          <w:sz w:val="22"/>
          <w:szCs w:val="22"/>
          <w:lang w:val="de-DE" w:eastAsia="de-DE"/>
        </w:rPr>
      </w:pPr>
      <w:ins w:id="353" w:author="rapp" w:date="2022-11-21T12:46:00Z">
        <w:r>
          <w:t>6.8.2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_Toc119927616 \h </w:instrText>
        </w:r>
      </w:ins>
      <w:r>
        <w:fldChar w:fldCharType="separate"/>
      </w:r>
      <w:ins w:id="354" w:author="rapp" w:date="2022-11-21T12:46:00Z">
        <w:r>
          <w:t>45</w:t>
        </w:r>
        <w:r>
          <w:fldChar w:fldCharType="end"/>
        </w:r>
      </w:ins>
    </w:p>
    <w:p w14:paraId="465F9842" w14:textId="0944C84C" w:rsidR="00800D92" w:rsidRDefault="00800D92">
      <w:pPr>
        <w:pStyle w:val="TOC3"/>
        <w:rPr>
          <w:ins w:id="355" w:author="rapp" w:date="2022-11-21T12:46:00Z"/>
          <w:rFonts w:asciiTheme="minorHAnsi" w:eastAsiaTheme="minorEastAsia" w:hAnsiTheme="minorHAnsi" w:cstheme="minorBidi"/>
          <w:sz w:val="22"/>
          <w:szCs w:val="22"/>
          <w:lang w:val="de-DE" w:eastAsia="de-DE"/>
        </w:rPr>
      </w:pPr>
      <w:ins w:id="356" w:author="rapp" w:date="2022-11-21T12:46:00Z">
        <w:r>
          <w:t xml:space="preserve">6.8.3 </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_Toc119927617 \h </w:instrText>
        </w:r>
      </w:ins>
      <w:r>
        <w:fldChar w:fldCharType="separate"/>
      </w:r>
      <w:ins w:id="357" w:author="rapp" w:date="2022-11-21T12:46:00Z">
        <w:r>
          <w:t>46</w:t>
        </w:r>
        <w:r>
          <w:fldChar w:fldCharType="end"/>
        </w:r>
      </w:ins>
    </w:p>
    <w:p w14:paraId="5C60E960" w14:textId="5C5A49CF" w:rsidR="00800D92" w:rsidRDefault="00800D92">
      <w:pPr>
        <w:pStyle w:val="TOC2"/>
        <w:rPr>
          <w:ins w:id="358" w:author="rapp" w:date="2022-11-21T12:46:00Z"/>
          <w:rFonts w:asciiTheme="minorHAnsi" w:eastAsiaTheme="minorEastAsia" w:hAnsiTheme="minorHAnsi" w:cstheme="minorBidi"/>
          <w:sz w:val="22"/>
          <w:szCs w:val="22"/>
          <w:lang w:val="de-DE" w:eastAsia="de-DE"/>
        </w:rPr>
      </w:pPr>
      <w:ins w:id="359" w:author="rapp" w:date="2022-11-21T12:46:00Z">
        <w:r>
          <w:t>6.9</w:t>
        </w:r>
        <w:r>
          <w:rPr>
            <w:rFonts w:asciiTheme="minorHAnsi" w:eastAsiaTheme="minorEastAsia" w:hAnsiTheme="minorHAnsi" w:cstheme="minorBidi"/>
            <w:sz w:val="22"/>
            <w:szCs w:val="22"/>
            <w:lang w:val="de-DE" w:eastAsia="de-DE"/>
          </w:rPr>
          <w:tab/>
        </w:r>
        <w:r>
          <w:t>Solution #9: Authorization mechanism negotiation</w:t>
        </w:r>
        <w:r>
          <w:tab/>
        </w:r>
        <w:r>
          <w:fldChar w:fldCharType="begin"/>
        </w:r>
        <w:r>
          <w:instrText xml:space="preserve"> PAGEREF _Toc119927618 \h </w:instrText>
        </w:r>
      </w:ins>
      <w:r>
        <w:fldChar w:fldCharType="separate"/>
      </w:r>
      <w:ins w:id="360" w:author="rapp" w:date="2022-11-21T12:46:00Z">
        <w:r>
          <w:t>46</w:t>
        </w:r>
        <w:r>
          <w:fldChar w:fldCharType="end"/>
        </w:r>
      </w:ins>
    </w:p>
    <w:p w14:paraId="0CE5FA12" w14:textId="1D84E6F6" w:rsidR="00800D92" w:rsidRDefault="00800D92">
      <w:pPr>
        <w:pStyle w:val="TOC3"/>
        <w:rPr>
          <w:ins w:id="361" w:author="rapp" w:date="2022-11-21T12:46:00Z"/>
          <w:rFonts w:asciiTheme="minorHAnsi" w:eastAsiaTheme="minorEastAsia" w:hAnsiTheme="minorHAnsi" w:cstheme="minorBidi"/>
          <w:sz w:val="22"/>
          <w:szCs w:val="22"/>
          <w:lang w:val="de-DE" w:eastAsia="de-DE"/>
        </w:rPr>
      </w:pPr>
      <w:ins w:id="362" w:author="rapp" w:date="2022-11-21T12:46:00Z">
        <w:r>
          <w:t>6.9.1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_Toc119927619 \h </w:instrText>
        </w:r>
      </w:ins>
      <w:r>
        <w:fldChar w:fldCharType="separate"/>
      </w:r>
      <w:ins w:id="363" w:author="rapp" w:date="2022-11-21T12:46:00Z">
        <w:r>
          <w:t>46</w:t>
        </w:r>
        <w:r>
          <w:fldChar w:fldCharType="end"/>
        </w:r>
      </w:ins>
    </w:p>
    <w:p w14:paraId="6DB7311E" w14:textId="0DED0499" w:rsidR="00800D92" w:rsidRDefault="00800D92">
      <w:pPr>
        <w:pStyle w:val="TOC3"/>
        <w:rPr>
          <w:ins w:id="364" w:author="rapp" w:date="2022-11-21T12:46:00Z"/>
          <w:rFonts w:asciiTheme="minorHAnsi" w:eastAsiaTheme="minorEastAsia" w:hAnsiTheme="minorHAnsi" w:cstheme="minorBidi"/>
          <w:sz w:val="22"/>
          <w:szCs w:val="22"/>
          <w:lang w:val="de-DE" w:eastAsia="de-DE"/>
        </w:rPr>
      </w:pPr>
      <w:ins w:id="365" w:author="rapp" w:date="2022-11-21T12:46:00Z">
        <w:r>
          <w:t>6.9.2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_Toc119927620 \h </w:instrText>
        </w:r>
      </w:ins>
      <w:r>
        <w:fldChar w:fldCharType="separate"/>
      </w:r>
      <w:ins w:id="366" w:author="rapp" w:date="2022-11-21T12:46:00Z">
        <w:r>
          <w:t>46</w:t>
        </w:r>
        <w:r>
          <w:fldChar w:fldCharType="end"/>
        </w:r>
      </w:ins>
    </w:p>
    <w:p w14:paraId="27E44F06" w14:textId="730AF43C" w:rsidR="00800D92" w:rsidRDefault="00800D92">
      <w:pPr>
        <w:pStyle w:val="TOC3"/>
        <w:rPr>
          <w:ins w:id="367" w:author="rapp" w:date="2022-11-21T12:46:00Z"/>
          <w:rFonts w:asciiTheme="minorHAnsi" w:eastAsiaTheme="minorEastAsia" w:hAnsiTheme="minorHAnsi" w:cstheme="minorBidi"/>
          <w:sz w:val="22"/>
          <w:szCs w:val="22"/>
          <w:lang w:val="de-DE" w:eastAsia="de-DE"/>
        </w:rPr>
      </w:pPr>
      <w:ins w:id="368" w:author="rapp" w:date="2022-11-21T12:46:00Z">
        <w:r>
          <w:t>6.9.3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_Toc119927621 \h </w:instrText>
        </w:r>
      </w:ins>
      <w:r>
        <w:fldChar w:fldCharType="separate"/>
      </w:r>
      <w:ins w:id="369" w:author="rapp" w:date="2022-11-21T12:46:00Z">
        <w:r>
          <w:t>47</w:t>
        </w:r>
        <w:r>
          <w:fldChar w:fldCharType="end"/>
        </w:r>
      </w:ins>
    </w:p>
    <w:p w14:paraId="7CB86E38" w14:textId="6C1CEB94" w:rsidR="00800D92" w:rsidRDefault="00800D92">
      <w:pPr>
        <w:pStyle w:val="TOC2"/>
        <w:rPr>
          <w:ins w:id="370" w:author="rapp" w:date="2022-11-21T12:46:00Z"/>
          <w:rFonts w:asciiTheme="minorHAnsi" w:eastAsiaTheme="minorEastAsia" w:hAnsiTheme="minorHAnsi" w:cstheme="minorBidi"/>
          <w:sz w:val="22"/>
          <w:szCs w:val="22"/>
          <w:lang w:val="de-DE" w:eastAsia="de-DE"/>
        </w:rPr>
      </w:pPr>
      <w:ins w:id="371" w:author="rapp" w:date="2022-11-21T12:46:00Z">
        <w:r>
          <w:t>6.10</w:t>
        </w:r>
        <w:r>
          <w:rPr>
            <w:rFonts w:asciiTheme="minorHAnsi" w:eastAsiaTheme="minorEastAsia" w:hAnsiTheme="minorHAnsi" w:cstheme="minorBidi"/>
            <w:sz w:val="22"/>
            <w:szCs w:val="22"/>
            <w:lang w:val="de-DE" w:eastAsia="de-DE"/>
          </w:rPr>
          <w:tab/>
        </w:r>
        <w:r>
          <w:t>Solution #10: NRF deployment clarifications</w:t>
        </w:r>
        <w:r>
          <w:tab/>
        </w:r>
        <w:r>
          <w:fldChar w:fldCharType="begin"/>
        </w:r>
        <w:r>
          <w:instrText xml:space="preserve"> PAGEREF _Toc119927622 \h </w:instrText>
        </w:r>
      </w:ins>
      <w:r>
        <w:fldChar w:fldCharType="separate"/>
      </w:r>
      <w:ins w:id="372" w:author="rapp" w:date="2022-11-21T12:46:00Z">
        <w:r>
          <w:t>47</w:t>
        </w:r>
        <w:r>
          <w:fldChar w:fldCharType="end"/>
        </w:r>
      </w:ins>
    </w:p>
    <w:p w14:paraId="4A6960C4" w14:textId="1AB166A8" w:rsidR="00800D92" w:rsidRDefault="00800D92">
      <w:pPr>
        <w:pStyle w:val="TOC3"/>
        <w:rPr>
          <w:ins w:id="373" w:author="rapp" w:date="2022-11-21T12:46:00Z"/>
          <w:rFonts w:asciiTheme="minorHAnsi" w:eastAsiaTheme="minorEastAsia" w:hAnsiTheme="minorHAnsi" w:cstheme="minorBidi"/>
          <w:sz w:val="22"/>
          <w:szCs w:val="22"/>
          <w:lang w:val="de-DE" w:eastAsia="de-DE"/>
        </w:rPr>
      </w:pPr>
      <w:ins w:id="374" w:author="rapp" w:date="2022-11-21T12:46:00Z">
        <w:r>
          <w:t>6.10.1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_Toc119927623 \h </w:instrText>
        </w:r>
      </w:ins>
      <w:r>
        <w:fldChar w:fldCharType="separate"/>
      </w:r>
      <w:ins w:id="375" w:author="rapp" w:date="2022-11-21T12:46:00Z">
        <w:r>
          <w:t>47</w:t>
        </w:r>
        <w:r>
          <w:fldChar w:fldCharType="end"/>
        </w:r>
      </w:ins>
    </w:p>
    <w:p w14:paraId="47B213F2" w14:textId="2636EDDA" w:rsidR="00800D92" w:rsidRDefault="00800D92">
      <w:pPr>
        <w:pStyle w:val="TOC3"/>
        <w:rPr>
          <w:ins w:id="376" w:author="rapp" w:date="2022-11-21T12:46:00Z"/>
          <w:rFonts w:asciiTheme="minorHAnsi" w:eastAsiaTheme="minorEastAsia" w:hAnsiTheme="minorHAnsi" w:cstheme="minorBidi"/>
          <w:sz w:val="22"/>
          <w:szCs w:val="22"/>
          <w:lang w:val="de-DE" w:eastAsia="de-DE"/>
        </w:rPr>
      </w:pPr>
      <w:ins w:id="377" w:author="rapp" w:date="2022-11-21T12:46:00Z">
        <w:r>
          <w:t>6.10.2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_Toc119927624 \h </w:instrText>
        </w:r>
      </w:ins>
      <w:r>
        <w:fldChar w:fldCharType="separate"/>
      </w:r>
      <w:ins w:id="378" w:author="rapp" w:date="2022-11-21T12:46:00Z">
        <w:r>
          <w:t>47</w:t>
        </w:r>
        <w:r>
          <w:fldChar w:fldCharType="end"/>
        </w:r>
      </w:ins>
    </w:p>
    <w:p w14:paraId="15B41577" w14:textId="7AD9D86B" w:rsidR="00800D92" w:rsidRDefault="00800D92">
      <w:pPr>
        <w:pStyle w:val="TOC3"/>
        <w:rPr>
          <w:ins w:id="379" w:author="rapp" w:date="2022-11-21T12:46:00Z"/>
          <w:rFonts w:asciiTheme="minorHAnsi" w:eastAsiaTheme="minorEastAsia" w:hAnsiTheme="minorHAnsi" w:cstheme="minorBidi"/>
          <w:sz w:val="22"/>
          <w:szCs w:val="22"/>
          <w:lang w:val="de-DE" w:eastAsia="de-DE"/>
        </w:rPr>
      </w:pPr>
      <w:ins w:id="380" w:author="rapp" w:date="2022-11-21T12:46:00Z">
        <w:r>
          <w:t>6.10.3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_Toc119927625 \h </w:instrText>
        </w:r>
      </w:ins>
      <w:r>
        <w:fldChar w:fldCharType="separate"/>
      </w:r>
      <w:ins w:id="381" w:author="rapp" w:date="2022-11-21T12:46:00Z">
        <w:r>
          <w:t>48</w:t>
        </w:r>
        <w:r>
          <w:fldChar w:fldCharType="end"/>
        </w:r>
      </w:ins>
    </w:p>
    <w:p w14:paraId="38A834F2" w14:textId="744F4E07" w:rsidR="00800D92" w:rsidRDefault="00800D92">
      <w:pPr>
        <w:pStyle w:val="TOC2"/>
        <w:rPr>
          <w:ins w:id="382" w:author="rapp" w:date="2022-11-21T12:46:00Z"/>
          <w:rFonts w:asciiTheme="minorHAnsi" w:eastAsiaTheme="minorEastAsia" w:hAnsiTheme="minorHAnsi" w:cstheme="minorBidi"/>
          <w:sz w:val="22"/>
          <w:szCs w:val="22"/>
          <w:lang w:val="de-DE" w:eastAsia="de-DE"/>
        </w:rPr>
      </w:pPr>
      <w:ins w:id="383" w:author="rapp" w:date="2022-11-21T12:46:00Z">
        <w:r>
          <w:t>6.11</w:t>
        </w:r>
        <w:r>
          <w:rPr>
            <w:rFonts w:asciiTheme="minorHAnsi" w:eastAsiaTheme="minorEastAsia" w:hAnsiTheme="minorHAnsi" w:cstheme="minorBidi"/>
            <w:sz w:val="22"/>
            <w:szCs w:val="22"/>
            <w:lang w:val="de-DE" w:eastAsia="de-DE"/>
          </w:rPr>
          <w:tab/>
        </w:r>
        <w:r>
          <w:t>Solution #11: Registered NF Profile changes for Inter-Slice Access</w:t>
        </w:r>
        <w:r>
          <w:tab/>
        </w:r>
        <w:r>
          <w:fldChar w:fldCharType="begin"/>
        </w:r>
        <w:r>
          <w:instrText xml:space="preserve"> PAGEREF _Toc119927626 \h </w:instrText>
        </w:r>
      </w:ins>
      <w:r>
        <w:fldChar w:fldCharType="separate"/>
      </w:r>
      <w:ins w:id="384" w:author="rapp" w:date="2022-11-21T12:46:00Z">
        <w:r>
          <w:t>48</w:t>
        </w:r>
        <w:r>
          <w:fldChar w:fldCharType="end"/>
        </w:r>
      </w:ins>
    </w:p>
    <w:p w14:paraId="28040307" w14:textId="021F368E" w:rsidR="00800D92" w:rsidRDefault="00800D92">
      <w:pPr>
        <w:pStyle w:val="TOC3"/>
        <w:rPr>
          <w:ins w:id="385" w:author="rapp" w:date="2022-11-21T12:46:00Z"/>
          <w:rFonts w:asciiTheme="minorHAnsi" w:eastAsiaTheme="minorEastAsia" w:hAnsiTheme="minorHAnsi" w:cstheme="minorBidi"/>
          <w:sz w:val="22"/>
          <w:szCs w:val="22"/>
          <w:lang w:val="de-DE" w:eastAsia="de-DE"/>
        </w:rPr>
      </w:pPr>
      <w:ins w:id="386" w:author="rapp" w:date="2022-11-21T12:46:00Z">
        <w:r>
          <w:t>6.11.1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_Toc119927627 \h </w:instrText>
        </w:r>
      </w:ins>
      <w:r>
        <w:fldChar w:fldCharType="separate"/>
      </w:r>
      <w:ins w:id="387" w:author="rapp" w:date="2022-11-21T12:46:00Z">
        <w:r>
          <w:t>48</w:t>
        </w:r>
        <w:r>
          <w:fldChar w:fldCharType="end"/>
        </w:r>
      </w:ins>
    </w:p>
    <w:p w14:paraId="3CF4F896" w14:textId="60E8C6A1" w:rsidR="00800D92" w:rsidRDefault="00800D92">
      <w:pPr>
        <w:pStyle w:val="TOC3"/>
        <w:rPr>
          <w:ins w:id="388" w:author="rapp" w:date="2022-11-21T12:46:00Z"/>
          <w:rFonts w:asciiTheme="minorHAnsi" w:eastAsiaTheme="minorEastAsia" w:hAnsiTheme="minorHAnsi" w:cstheme="minorBidi"/>
          <w:sz w:val="22"/>
          <w:szCs w:val="22"/>
          <w:lang w:val="de-DE" w:eastAsia="de-DE"/>
        </w:rPr>
      </w:pPr>
      <w:ins w:id="389" w:author="rapp" w:date="2022-11-21T12:46:00Z">
        <w:r>
          <w:t>6.11.1</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_Toc119927628 \h </w:instrText>
        </w:r>
      </w:ins>
      <w:r>
        <w:fldChar w:fldCharType="separate"/>
      </w:r>
      <w:ins w:id="390" w:author="rapp" w:date="2022-11-21T12:46:00Z">
        <w:r>
          <w:t>48</w:t>
        </w:r>
        <w:r>
          <w:fldChar w:fldCharType="end"/>
        </w:r>
      </w:ins>
    </w:p>
    <w:p w14:paraId="1CF1728D" w14:textId="7872FC50" w:rsidR="00800D92" w:rsidRDefault="00800D92">
      <w:pPr>
        <w:pStyle w:val="TOC3"/>
        <w:rPr>
          <w:ins w:id="391" w:author="rapp" w:date="2022-11-21T12:46:00Z"/>
          <w:rFonts w:asciiTheme="minorHAnsi" w:eastAsiaTheme="minorEastAsia" w:hAnsiTheme="minorHAnsi" w:cstheme="minorBidi"/>
          <w:sz w:val="22"/>
          <w:szCs w:val="22"/>
          <w:lang w:val="de-DE" w:eastAsia="de-DE"/>
        </w:rPr>
      </w:pPr>
      <w:ins w:id="392" w:author="rapp" w:date="2022-11-21T12:46:00Z">
        <w:r>
          <w:t>6.11.3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_Toc119927629 \h </w:instrText>
        </w:r>
      </w:ins>
      <w:r>
        <w:fldChar w:fldCharType="separate"/>
      </w:r>
      <w:ins w:id="393" w:author="rapp" w:date="2022-11-21T12:46:00Z">
        <w:r>
          <w:t>48</w:t>
        </w:r>
        <w:r>
          <w:fldChar w:fldCharType="end"/>
        </w:r>
      </w:ins>
    </w:p>
    <w:p w14:paraId="75C45FD0" w14:textId="36B9B7FF" w:rsidR="00800D92" w:rsidRDefault="00800D92">
      <w:pPr>
        <w:pStyle w:val="TOC2"/>
        <w:rPr>
          <w:ins w:id="394" w:author="rapp" w:date="2022-11-21T12:46:00Z"/>
          <w:rFonts w:asciiTheme="minorHAnsi" w:eastAsiaTheme="minorEastAsia" w:hAnsiTheme="minorHAnsi" w:cstheme="minorBidi"/>
          <w:sz w:val="22"/>
          <w:szCs w:val="22"/>
          <w:lang w:val="de-DE" w:eastAsia="de-DE"/>
        </w:rPr>
      </w:pPr>
      <w:ins w:id="395" w:author="rapp" w:date="2022-11-21T12:46:00Z">
        <w:r w:rsidRPr="00735653">
          <w:rPr>
            <w:rFonts w:eastAsia="SimSun"/>
          </w:rPr>
          <w:t>6.12</w:t>
        </w:r>
        <w:r>
          <w:rPr>
            <w:rFonts w:asciiTheme="minorHAnsi" w:eastAsiaTheme="minorEastAsia" w:hAnsiTheme="minorHAnsi" w:cstheme="minorBidi"/>
            <w:sz w:val="22"/>
            <w:szCs w:val="22"/>
            <w:lang w:val="de-DE" w:eastAsia="de-DE"/>
          </w:rPr>
          <w:tab/>
        </w:r>
        <w:r w:rsidRPr="00735653">
          <w:rPr>
            <w:rFonts w:eastAsia="SimSun"/>
          </w:rPr>
          <w:t>Solution #12: Authorization of notification endpoint in “Subscribe-Notify” scenarios</w:t>
        </w:r>
        <w:r>
          <w:tab/>
        </w:r>
        <w:r>
          <w:fldChar w:fldCharType="begin"/>
        </w:r>
        <w:r>
          <w:instrText xml:space="preserve"> PAGEREF _Toc119927630 \h </w:instrText>
        </w:r>
      </w:ins>
      <w:r>
        <w:fldChar w:fldCharType="separate"/>
      </w:r>
      <w:ins w:id="396" w:author="rapp" w:date="2022-11-21T12:46:00Z">
        <w:r>
          <w:t>49</w:t>
        </w:r>
        <w:r>
          <w:fldChar w:fldCharType="end"/>
        </w:r>
      </w:ins>
    </w:p>
    <w:p w14:paraId="099CB18A" w14:textId="7521C115" w:rsidR="00800D92" w:rsidRDefault="00800D92">
      <w:pPr>
        <w:pStyle w:val="TOC3"/>
        <w:rPr>
          <w:ins w:id="397" w:author="rapp" w:date="2022-11-21T12:46:00Z"/>
          <w:rFonts w:asciiTheme="minorHAnsi" w:eastAsiaTheme="minorEastAsia" w:hAnsiTheme="minorHAnsi" w:cstheme="minorBidi"/>
          <w:sz w:val="22"/>
          <w:szCs w:val="22"/>
          <w:lang w:val="de-DE" w:eastAsia="de-DE"/>
        </w:rPr>
      </w:pPr>
      <w:ins w:id="398" w:author="rapp" w:date="2022-11-21T12:46:00Z">
        <w:r w:rsidRPr="00735653">
          <w:rPr>
            <w:rFonts w:eastAsia="SimSun"/>
          </w:rPr>
          <w:t>6.12.1</w:t>
        </w:r>
        <w:r>
          <w:rPr>
            <w:rFonts w:asciiTheme="minorHAnsi" w:eastAsiaTheme="minorEastAsia" w:hAnsiTheme="minorHAnsi" w:cstheme="minorBidi"/>
            <w:sz w:val="22"/>
            <w:szCs w:val="22"/>
            <w:lang w:val="de-DE" w:eastAsia="de-DE"/>
          </w:rPr>
          <w:tab/>
        </w:r>
        <w:r w:rsidRPr="00735653">
          <w:rPr>
            <w:rFonts w:eastAsia="SimSun"/>
          </w:rPr>
          <w:t>Introduction</w:t>
        </w:r>
        <w:r>
          <w:tab/>
        </w:r>
        <w:r>
          <w:fldChar w:fldCharType="begin"/>
        </w:r>
        <w:r>
          <w:instrText xml:space="preserve"> PAGEREF _Toc119927631 \h </w:instrText>
        </w:r>
      </w:ins>
      <w:r>
        <w:fldChar w:fldCharType="separate"/>
      </w:r>
      <w:ins w:id="399" w:author="rapp" w:date="2022-11-21T12:46:00Z">
        <w:r>
          <w:t>49</w:t>
        </w:r>
        <w:r>
          <w:fldChar w:fldCharType="end"/>
        </w:r>
      </w:ins>
    </w:p>
    <w:p w14:paraId="5B53C217" w14:textId="5B4C2709" w:rsidR="00800D92" w:rsidRDefault="00800D92">
      <w:pPr>
        <w:pStyle w:val="TOC3"/>
        <w:rPr>
          <w:ins w:id="400" w:author="rapp" w:date="2022-11-21T12:46:00Z"/>
          <w:rFonts w:asciiTheme="minorHAnsi" w:eastAsiaTheme="minorEastAsia" w:hAnsiTheme="minorHAnsi" w:cstheme="minorBidi"/>
          <w:sz w:val="22"/>
          <w:szCs w:val="22"/>
          <w:lang w:val="de-DE" w:eastAsia="de-DE"/>
        </w:rPr>
      </w:pPr>
      <w:ins w:id="401" w:author="rapp" w:date="2022-11-21T12:46:00Z">
        <w:r w:rsidRPr="00735653">
          <w:rPr>
            <w:rFonts w:eastAsia="SimSun"/>
          </w:rPr>
          <w:t xml:space="preserve">6.12.2 </w:t>
        </w:r>
        <w:r>
          <w:rPr>
            <w:rFonts w:asciiTheme="minorHAnsi" w:eastAsiaTheme="minorEastAsia" w:hAnsiTheme="minorHAnsi" w:cstheme="minorBidi"/>
            <w:sz w:val="22"/>
            <w:szCs w:val="22"/>
            <w:lang w:val="de-DE" w:eastAsia="de-DE"/>
          </w:rPr>
          <w:tab/>
        </w:r>
        <w:r w:rsidRPr="00735653">
          <w:rPr>
            <w:rFonts w:eastAsia="SimSun"/>
          </w:rPr>
          <w:t>Solution details</w:t>
        </w:r>
        <w:r>
          <w:tab/>
        </w:r>
        <w:r>
          <w:fldChar w:fldCharType="begin"/>
        </w:r>
        <w:r>
          <w:instrText xml:space="preserve"> PAGEREF _Toc119927632 \h </w:instrText>
        </w:r>
      </w:ins>
      <w:r>
        <w:fldChar w:fldCharType="separate"/>
      </w:r>
      <w:ins w:id="402" w:author="rapp" w:date="2022-11-21T12:46:00Z">
        <w:r>
          <w:t>49</w:t>
        </w:r>
        <w:r>
          <w:fldChar w:fldCharType="end"/>
        </w:r>
      </w:ins>
    </w:p>
    <w:p w14:paraId="3749C6B8" w14:textId="03B89827" w:rsidR="00800D92" w:rsidRDefault="00800D92">
      <w:pPr>
        <w:pStyle w:val="TOC3"/>
        <w:rPr>
          <w:ins w:id="403" w:author="rapp" w:date="2022-11-21T12:46:00Z"/>
          <w:rFonts w:asciiTheme="minorHAnsi" w:eastAsiaTheme="minorEastAsia" w:hAnsiTheme="minorHAnsi" w:cstheme="minorBidi"/>
          <w:sz w:val="22"/>
          <w:szCs w:val="22"/>
          <w:lang w:val="de-DE" w:eastAsia="de-DE"/>
        </w:rPr>
      </w:pPr>
      <w:ins w:id="404" w:author="rapp" w:date="2022-11-21T12:46:00Z">
        <w:r w:rsidRPr="00735653">
          <w:rPr>
            <w:rFonts w:eastAsia="SimSun"/>
          </w:rPr>
          <w:t xml:space="preserve">6.12.3 </w:t>
        </w:r>
        <w:r>
          <w:rPr>
            <w:rFonts w:asciiTheme="minorHAnsi" w:eastAsiaTheme="minorEastAsia" w:hAnsiTheme="minorHAnsi" w:cstheme="minorBidi"/>
            <w:sz w:val="22"/>
            <w:szCs w:val="22"/>
            <w:lang w:val="de-DE" w:eastAsia="de-DE"/>
          </w:rPr>
          <w:tab/>
        </w:r>
        <w:r w:rsidRPr="00735653">
          <w:rPr>
            <w:rFonts w:eastAsia="SimSun"/>
          </w:rPr>
          <w:t>Evaluation</w:t>
        </w:r>
        <w:r>
          <w:tab/>
        </w:r>
        <w:r>
          <w:fldChar w:fldCharType="begin"/>
        </w:r>
        <w:r>
          <w:instrText xml:space="preserve"> PAGEREF _Toc119927633 \h </w:instrText>
        </w:r>
      </w:ins>
      <w:r>
        <w:fldChar w:fldCharType="separate"/>
      </w:r>
      <w:ins w:id="405" w:author="rapp" w:date="2022-11-21T12:46:00Z">
        <w:r>
          <w:t>50</w:t>
        </w:r>
        <w:r>
          <w:fldChar w:fldCharType="end"/>
        </w:r>
      </w:ins>
    </w:p>
    <w:p w14:paraId="24595CEF" w14:textId="2778B5C9" w:rsidR="00800D92" w:rsidRDefault="00800D92">
      <w:pPr>
        <w:pStyle w:val="TOC2"/>
        <w:rPr>
          <w:ins w:id="406" w:author="rapp" w:date="2022-11-21T12:46:00Z"/>
          <w:rFonts w:asciiTheme="minorHAnsi" w:eastAsiaTheme="minorEastAsia" w:hAnsiTheme="minorHAnsi" w:cstheme="minorBidi"/>
          <w:sz w:val="22"/>
          <w:szCs w:val="22"/>
          <w:lang w:val="de-DE" w:eastAsia="de-DE"/>
        </w:rPr>
      </w:pPr>
      <w:ins w:id="407" w:author="rapp" w:date="2022-11-21T12:46:00Z">
        <w:r>
          <w:t>6.13</w:t>
        </w:r>
        <w:r>
          <w:rPr>
            <w:rFonts w:asciiTheme="minorHAnsi" w:eastAsiaTheme="minorEastAsia" w:hAnsiTheme="minorHAnsi" w:cstheme="minorBidi"/>
            <w:sz w:val="22"/>
            <w:szCs w:val="22"/>
            <w:lang w:val="de-DE" w:eastAsia="de-DE"/>
          </w:rPr>
          <w:tab/>
        </w:r>
        <w:r>
          <w:t>Solution #13: Authentication of NF Service Producer in Indirect Communication</w:t>
        </w:r>
        <w:r>
          <w:tab/>
        </w:r>
        <w:r>
          <w:fldChar w:fldCharType="begin"/>
        </w:r>
        <w:r>
          <w:instrText xml:space="preserve"> PAGEREF _Toc119927634 \h </w:instrText>
        </w:r>
      </w:ins>
      <w:r>
        <w:fldChar w:fldCharType="separate"/>
      </w:r>
      <w:ins w:id="408" w:author="rapp" w:date="2022-11-21T12:46:00Z">
        <w:r>
          <w:t>51</w:t>
        </w:r>
        <w:r>
          <w:fldChar w:fldCharType="end"/>
        </w:r>
      </w:ins>
    </w:p>
    <w:p w14:paraId="134EF95F" w14:textId="502E7258" w:rsidR="00800D92" w:rsidRDefault="00800D92">
      <w:pPr>
        <w:pStyle w:val="TOC3"/>
        <w:rPr>
          <w:ins w:id="409" w:author="rapp" w:date="2022-11-21T12:46:00Z"/>
          <w:rFonts w:asciiTheme="minorHAnsi" w:eastAsiaTheme="minorEastAsia" w:hAnsiTheme="minorHAnsi" w:cstheme="minorBidi"/>
          <w:sz w:val="22"/>
          <w:szCs w:val="22"/>
          <w:lang w:val="de-DE" w:eastAsia="de-DE"/>
        </w:rPr>
      </w:pPr>
      <w:ins w:id="410" w:author="rapp" w:date="2022-11-21T12:46:00Z">
        <w:r>
          <w:t>6.13.1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_Toc119927635 \h </w:instrText>
        </w:r>
      </w:ins>
      <w:r>
        <w:fldChar w:fldCharType="separate"/>
      </w:r>
      <w:ins w:id="411" w:author="rapp" w:date="2022-11-21T12:46:00Z">
        <w:r>
          <w:t>51</w:t>
        </w:r>
        <w:r>
          <w:fldChar w:fldCharType="end"/>
        </w:r>
      </w:ins>
    </w:p>
    <w:p w14:paraId="57C15BFF" w14:textId="59C574FD" w:rsidR="00800D92" w:rsidRDefault="00800D92">
      <w:pPr>
        <w:pStyle w:val="TOC3"/>
        <w:rPr>
          <w:ins w:id="412" w:author="rapp" w:date="2022-11-21T12:46:00Z"/>
          <w:rFonts w:asciiTheme="minorHAnsi" w:eastAsiaTheme="minorEastAsia" w:hAnsiTheme="minorHAnsi" w:cstheme="minorBidi"/>
          <w:sz w:val="22"/>
          <w:szCs w:val="22"/>
          <w:lang w:val="de-DE" w:eastAsia="de-DE"/>
        </w:rPr>
      </w:pPr>
      <w:ins w:id="413" w:author="rapp" w:date="2022-11-21T12:46:00Z">
        <w:r>
          <w:t>6.13.2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_Toc119927636 \h </w:instrText>
        </w:r>
      </w:ins>
      <w:r>
        <w:fldChar w:fldCharType="separate"/>
      </w:r>
      <w:ins w:id="414" w:author="rapp" w:date="2022-11-21T12:46:00Z">
        <w:r>
          <w:t>51</w:t>
        </w:r>
        <w:r>
          <w:fldChar w:fldCharType="end"/>
        </w:r>
      </w:ins>
    </w:p>
    <w:p w14:paraId="2FF31F1A" w14:textId="1E2E7B90" w:rsidR="00800D92" w:rsidRDefault="00800D92">
      <w:pPr>
        <w:pStyle w:val="TOC3"/>
        <w:rPr>
          <w:ins w:id="415" w:author="rapp" w:date="2022-11-21T12:46:00Z"/>
          <w:rFonts w:asciiTheme="minorHAnsi" w:eastAsiaTheme="minorEastAsia" w:hAnsiTheme="minorHAnsi" w:cstheme="minorBidi"/>
          <w:sz w:val="22"/>
          <w:szCs w:val="22"/>
          <w:lang w:val="de-DE" w:eastAsia="de-DE"/>
        </w:rPr>
      </w:pPr>
      <w:ins w:id="416" w:author="rapp" w:date="2022-11-21T12:46:00Z">
        <w:r>
          <w:t>6.13.3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_Toc119927637 \h </w:instrText>
        </w:r>
      </w:ins>
      <w:r>
        <w:fldChar w:fldCharType="separate"/>
      </w:r>
      <w:ins w:id="417" w:author="rapp" w:date="2022-11-21T12:46:00Z">
        <w:r>
          <w:t>52</w:t>
        </w:r>
        <w:r>
          <w:fldChar w:fldCharType="end"/>
        </w:r>
      </w:ins>
    </w:p>
    <w:p w14:paraId="1CFCFDA4" w14:textId="758F1B2F" w:rsidR="00800D92" w:rsidRDefault="00800D92">
      <w:pPr>
        <w:pStyle w:val="TOC2"/>
        <w:rPr>
          <w:ins w:id="418" w:author="rapp" w:date="2022-11-21T12:46:00Z"/>
          <w:rFonts w:asciiTheme="minorHAnsi" w:eastAsiaTheme="minorEastAsia" w:hAnsiTheme="minorHAnsi" w:cstheme="minorBidi"/>
          <w:sz w:val="22"/>
          <w:szCs w:val="22"/>
          <w:lang w:val="de-DE" w:eastAsia="de-DE"/>
        </w:rPr>
      </w:pPr>
      <w:ins w:id="419" w:author="rapp" w:date="2022-11-21T12:46:00Z">
        <w:r>
          <w:t>6.14</w:t>
        </w:r>
        <w:r>
          <w:rPr>
            <w:rFonts w:asciiTheme="minorHAnsi" w:eastAsiaTheme="minorEastAsia" w:hAnsiTheme="minorHAnsi" w:cstheme="minorBidi"/>
            <w:sz w:val="22"/>
            <w:szCs w:val="22"/>
            <w:lang w:val="de-DE" w:eastAsia="de-DE"/>
          </w:rPr>
          <w:tab/>
        </w:r>
        <w:r>
          <w:t>Solution #14: SCP trust domain or technical domain grouping</w:t>
        </w:r>
        <w:r>
          <w:tab/>
        </w:r>
        <w:r>
          <w:fldChar w:fldCharType="begin"/>
        </w:r>
        <w:r>
          <w:instrText xml:space="preserve"> PAGEREF _Toc119927638 \h </w:instrText>
        </w:r>
      </w:ins>
      <w:r>
        <w:fldChar w:fldCharType="separate"/>
      </w:r>
      <w:ins w:id="420" w:author="rapp" w:date="2022-11-21T12:46:00Z">
        <w:r>
          <w:t>52</w:t>
        </w:r>
        <w:r>
          <w:fldChar w:fldCharType="end"/>
        </w:r>
      </w:ins>
    </w:p>
    <w:p w14:paraId="309B4436" w14:textId="03CE31CA" w:rsidR="00800D92" w:rsidRDefault="00800D92">
      <w:pPr>
        <w:pStyle w:val="TOC3"/>
        <w:rPr>
          <w:ins w:id="421" w:author="rapp" w:date="2022-11-21T12:46:00Z"/>
          <w:rFonts w:asciiTheme="minorHAnsi" w:eastAsiaTheme="minorEastAsia" w:hAnsiTheme="minorHAnsi" w:cstheme="minorBidi"/>
          <w:sz w:val="22"/>
          <w:szCs w:val="22"/>
          <w:lang w:val="de-DE" w:eastAsia="de-DE"/>
        </w:rPr>
      </w:pPr>
      <w:ins w:id="422" w:author="rapp" w:date="2022-11-21T12:46:00Z">
        <w:r>
          <w:t>6.14.1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_Toc119927639 \h </w:instrText>
        </w:r>
      </w:ins>
      <w:r>
        <w:fldChar w:fldCharType="separate"/>
      </w:r>
      <w:ins w:id="423" w:author="rapp" w:date="2022-11-21T12:46:00Z">
        <w:r>
          <w:t>52</w:t>
        </w:r>
        <w:r>
          <w:fldChar w:fldCharType="end"/>
        </w:r>
      </w:ins>
    </w:p>
    <w:p w14:paraId="4F9497F8" w14:textId="19FF2FB4" w:rsidR="00800D92" w:rsidRDefault="00800D92">
      <w:pPr>
        <w:pStyle w:val="TOC3"/>
        <w:rPr>
          <w:ins w:id="424" w:author="rapp" w:date="2022-11-21T12:46:00Z"/>
          <w:rFonts w:asciiTheme="minorHAnsi" w:eastAsiaTheme="minorEastAsia" w:hAnsiTheme="minorHAnsi" w:cstheme="minorBidi"/>
          <w:sz w:val="22"/>
          <w:szCs w:val="22"/>
          <w:lang w:val="de-DE" w:eastAsia="de-DE"/>
        </w:rPr>
      </w:pPr>
      <w:ins w:id="425" w:author="rapp" w:date="2022-11-21T12:46:00Z">
        <w:r>
          <w:t>6.14.2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_Toc119927640 \h </w:instrText>
        </w:r>
      </w:ins>
      <w:r>
        <w:fldChar w:fldCharType="separate"/>
      </w:r>
      <w:ins w:id="426" w:author="rapp" w:date="2022-11-21T12:46:00Z">
        <w:r>
          <w:t>52</w:t>
        </w:r>
        <w:r>
          <w:fldChar w:fldCharType="end"/>
        </w:r>
      </w:ins>
    </w:p>
    <w:p w14:paraId="1296E275" w14:textId="1C6214B1" w:rsidR="00800D92" w:rsidRDefault="00800D92">
      <w:pPr>
        <w:pStyle w:val="TOC3"/>
        <w:rPr>
          <w:ins w:id="427" w:author="rapp" w:date="2022-11-21T12:46:00Z"/>
          <w:rFonts w:asciiTheme="minorHAnsi" w:eastAsiaTheme="minorEastAsia" w:hAnsiTheme="minorHAnsi" w:cstheme="minorBidi"/>
          <w:sz w:val="22"/>
          <w:szCs w:val="22"/>
          <w:lang w:val="de-DE" w:eastAsia="de-DE"/>
        </w:rPr>
      </w:pPr>
      <w:ins w:id="428" w:author="rapp" w:date="2022-11-21T12:46:00Z">
        <w:r>
          <w:t>6.14.3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_Toc119927641 \h </w:instrText>
        </w:r>
      </w:ins>
      <w:r>
        <w:fldChar w:fldCharType="separate"/>
      </w:r>
      <w:ins w:id="429" w:author="rapp" w:date="2022-11-21T12:46:00Z">
        <w:r>
          <w:t>54</w:t>
        </w:r>
        <w:r>
          <w:fldChar w:fldCharType="end"/>
        </w:r>
      </w:ins>
    </w:p>
    <w:p w14:paraId="417A626B" w14:textId="21F82A16" w:rsidR="00800D92" w:rsidRDefault="00800D92">
      <w:pPr>
        <w:pStyle w:val="TOC2"/>
        <w:rPr>
          <w:ins w:id="430" w:author="rapp" w:date="2022-11-21T12:46:00Z"/>
          <w:rFonts w:asciiTheme="minorHAnsi" w:eastAsiaTheme="minorEastAsia" w:hAnsiTheme="minorHAnsi" w:cstheme="minorBidi"/>
          <w:sz w:val="22"/>
          <w:szCs w:val="22"/>
          <w:lang w:val="de-DE" w:eastAsia="de-DE"/>
        </w:rPr>
      </w:pPr>
      <w:ins w:id="431" w:author="rapp" w:date="2022-11-21T12:46:00Z">
        <w:r>
          <w:t>6.15</w:t>
        </w:r>
        <w:r>
          <w:rPr>
            <w:rFonts w:asciiTheme="minorHAnsi" w:eastAsiaTheme="minorEastAsia" w:hAnsiTheme="minorHAnsi" w:cstheme="minorBidi"/>
            <w:sz w:val="22"/>
            <w:szCs w:val="22"/>
            <w:lang w:val="de-DE" w:eastAsia="de-DE"/>
          </w:rPr>
          <w:tab/>
        </w:r>
        <w:r>
          <w:t xml:space="preserve"> Solution #15: Authorization mechanism for the involved NFs in the delegated “Subscribe-Notify” scenario.</w:t>
        </w:r>
        <w:r>
          <w:tab/>
        </w:r>
        <w:r>
          <w:fldChar w:fldCharType="begin"/>
        </w:r>
        <w:r>
          <w:instrText xml:space="preserve"> PAGEREF _Toc119927642 \h </w:instrText>
        </w:r>
      </w:ins>
      <w:r>
        <w:fldChar w:fldCharType="separate"/>
      </w:r>
      <w:ins w:id="432" w:author="rapp" w:date="2022-11-21T12:46:00Z">
        <w:r>
          <w:t>54</w:t>
        </w:r>
        <w:r>
          <w:fldChar w:fldCharType="end"/>
        </w:r>
      </w:ins>
    </w:p>
    <w:p w14:paraId="0F1E7A64" w14:textId="27526355" w:rsidR="00800D92" w:rsidRDefault="00800D92">
      <w:pPr>
        <w:pStyle w:val="TOC3"/>
        <w:rPr>
          <w:ins w:id="433" w:author="rapp" w:date="2022-11-21T12:46:00Z"/>
          <w:rFonts w:asciiTheme="minorHAnsi" w:eastAsiaTheme="minorEastAsia" w:hAnsiTheme="minorHAnsi" w:cstheme="minorBidi"/>
          <w:sz w:val="22"/>
          <w:szCs w:val="22"/>
          <w:lang w:val="de-DE" w:eastAsia="de-DE"/>
        </w:rPr>
      </w:pPr>
      <w:ins w:id="434" w:author="rapp" w:date="2022-11-21T12:46:00Z">
        <w:r>
          <w:rPr>
            <w:lang w:eastAsia="zh-CN"/>
          </w:rPr>
          <w:t xml:space="preserve">6.15.1 </w:t>
        </w:r>
        <w:r>
          <w:rPr>
            <w:rFonts w:asciiTheme="minorHAnsi" w:eastAsiaTheme="minorEastAsia" w:hAnsiTheme="minorHAnsi" w:cstheme="minorBidi"/>
            <w:sz w:val="22"/>
            <w:szCs w:val="22"/>
            <w:lang w:val="de-DE" w:eastAsia="de-DE"/>
          </w:rPr>
          <w:tab/>
        </w:r>
        <w:r>
          <w:rPr>
            <w:lang w:eastAsia="zh-CN"/>
          </w:rPr>
          <w:t>Introduction</w:t>
        </w:r>
        <w:r>
          <w:tab/>
        </w:r>
        <w:r>
          <w:fldChar w:fldCharType="begin"/>
        </w:r>
        <w:r>
          <w:instrText xml:space="preserve"> PAGEREF _Toc119927643 \h </w:instrText>
        </w:r>
      </w:ins>
      <w:r>
        <w:fldChar w:fldCharType="separate"/>
      </w:r>
      <w:ins w:id="435" w:author="rapp" w:date="2022-11-21T12:46:00Z">
        <w:r>
          <w:t>54</w:t>
        </w:r>
        <w:r>
          <w:fldChar w:fldCharType="end"/>
        </w:r>
      </w:ins>
    </w:p>
    <w:p w14:paraId="1F4A07CD" w14:textId="39A0F978" w:rsidR="00800D92" w:rsidRDefault="00800D92">
      <w:pPr>
        <w:pStyle w:val="TOC3"/>
        <w:rPr>
          <w:ins w:id="436" w:author="rapp" w:date="2022-11-21T12:46:00Z"/>
          <w:rFonts w:asciiTheme="minorHAnsi" w:eastAsiaTheme="minorEastAsia" w:hAnsiTheme="minorHAnsi" w:cstheme="minorBidi"/>
          <w:sz w:val="22"/>
          <w:szCs w:val="22"/>
          <w:lang w:val="de-DE" w:eastAsia="de-DE"/>
        </w:rPr>
      </w:pPr>
      <w:ins w:id="437" w:author="rapp" w:date="2022-11-21T12:46:00Z">
        <w:r>
          <w:rPr>
            <w:lang w:eastAsia="zh-CN"/>
          </w:rPr>
          <w:t xml:space="preserve">6.15.2 </w:t>
        </w:r>
        <w:r>
          <w:rPr>
            <w:rFonts w:asciiTheme="minorHAnsi" w:eastAsiaTheme="minorEastAsia" w:hAnsiTheme="minorHAnsi" w:cstheme="minorBidi"/>
            <w:sz w:val="22"/>
            <w:szCs w:val="22"/>
            <w:lang w:val="de-DE" w:eastAsia="de-DE"/>
          </w:rPr>
          <w:tab/>
        </w:r>
        <w:r>
          <w:rPr>
            <w:lang w:eastAsia="zh-CN"/>
          </w:rPr>
          <w:t xml:space="preserve">Solution </w:t>
        </w:r>
        <w:r>
          <w:t>details</w:t>
        </w:r>
        <w:r>
          <w:tab/>
        </w:r>
        <w:r>
          <w:fldChar w:fldCharType="begin"/>
        </w:r>
        <w:r>
          <w:instrText xml:space="preserve"> PAGEREF _Toc119927644 \h </w:instrText>
        </w:r>
      </w:ins>
      <w:r>
        <w:fldChar w:fldCharType="separate"/>
      </w:r>
      <w:ins w:id="438" w:author="rapp" w:date="2022-11-21T12:46:00Z">
        <w:r>
          <w:t>55</w:t>
        </w:r>
        <w:r>
          <w:fldChar w:fldCharType="end"/>
        </w:r>
      </w:ins>
    </w:p>
    <w:p w14:paraId="761A0329" w14:textId="61795FAC" w:rsidR="00800D92" w:rsidRDefault="00800D92">
      <w:pPr>
        <w:pStyle w:val="TOC3"/>
        <w:rPr>
          <w:ins w:id="439" w:author="rapp" w:date="2022-11-21T12:46:00Z"/>
          <w:rFonts w:asciiTheme="minorHAnsi" w:eastAsiaTheme="minorEastAsia" w:hAnsiTheme="minorHAnsi" w:cstheme="minorBidi"/>
          <w:sz w:val="22"/>
          <w:szCs w:val="22"/>
          <w:lang w:val="de-DE" w:eastAsia="de-DE"/>
        </w:rPr>
      </w:pPr>
      <w:ins w:id="440" w:author="rapp" w:date="2022-11-21T12:46:00Z">
        <w:r>
          <w:rPr>
            <w:lang w:eastAsia="zh-CN"/>
          </w:rPr>
          <w:t xml:space="preserve">6.15.3 </w:t>
        </w:r>
        <w:r>
          <w:rPr>
            <w:rFonts w:asciiTheme="minorHAnsi" w:eastAsiaTheme="minorEastAsia" w:hAnsiTheme="minorHAnsi" w:cstheme="minorBidi"/>
            <w:sz w:val="22"/>
            <w:szCs w:val="22"/>
            <w:lang w:val="de-DE" w:eastAsia="de-DE"/>
          </w:rPr>
          <w:tab/>
        </w:r>
        <w:r>
          <w:rPr>
            <w:lang w:eastAsia="zh-CN"/>
          </w:rPr>
          <w:t>Evaluation</w:t>
        </w:r>
        <w:r>
          <w:tab/>
        </w:r>
        <w:r>
          <w:fldChar w:fldCharType="begin"/>
        </w:r>
        <w:r>
          <w:instrText xml:space="preserve"> PAGEREF _Toc119927645 \h </w:instrText>
        </w:r>
      </w:ins>
      <w:r>
        <w:fldChar w:fldCharType="separate"/>
      </w:r>
      <w:ins w:id="441" w:author="rapp" w:date="2022-11-21T12:46:00Z">
        <w:r>
          <w:t>56</w:t>
        </w:r>
        <w:r>
          <w:fldChar w:fldCharType="end"/>
        </w:r>
      </w:ins>
    </w:p>
    <w:p w14:paraId="5EF824DE" w14:textId="237BA3BB" w:rsidR="00800D92" w:rsidRDefault="00800D92">
      <w:pPr>
        <w:pStyle w:val="TOC2"/>
        <w:rPr>
          <w:ins w:id="442" w:author="rapp" w:date="2022-11-21T12:46:00Z"/>
          <w:rFonts w:asciiTheme="minorHAnsi" w:eastAsiaTheme="minorEastAsia" w:hAnsiTheme="minorHAnsi" w:cstheme="minorBidi"/>
          <w:sz w:val="22"/>
          <w:szCs w:val="22"/>
          <w:lang w:val="de-DE" w:eastAsia="de-DE"/>
        </w:rPr>
      </w:pPr>
      <w:ins w:id="443" w:author="rapp" w:date="2022-11-21T12:46:00Z">
        <w:r>
          <w:t>6.16</w:t>
        </w:r>
        <w:r>
          <w:rPr>
            <w:rFonts w:asciiTheme="minorHAnsi" w:eastAsiaTheme="minorEastAsia" w:hAnsiTheme="minorHAnsi" w:cstheme="minorBidi"/>
            <w:sz w:val="22"/>
            <w:szCs w:val="22"/>
            <w:lang w:val="de-DE" w:eastAsia="de-DE"/>
          </w:rPr>
          <w:tab/>
        </w:r>
        <w:r>
          <w:t>Solution #16: Selective End of End Protection of HTTP Request and Response in Indirect Communication</w:t>
        </w:r>
        <w:r>
          <w:tab/>
        </w:r>
        <w:r>
          <w:fldChar w:fldCharType="begin"/>
        </w:r>
        <w:r>
          <w:instrText xml:space="preserve"> PAGEREF _Toc119927646 \h </w:instrText>
        </w:r>
      </w:ins>
      <w:r>
        <w:fldChar w:fldCharType="separate"/>
      </w:r>
      <w:ins w:id="444" w:author="rapp" w:date="2022-11-21T12:46:00Z">
        <w:r>
          <w:t>56</w:t>
        </w:r>
        <w:r>
          <w:fldChar w:fldCharType="end"/>
        </w:r>
      </w:ins>
    </w:p>
    <w:p w14:paraId="70AB44EB" w14:textId="58E6C1A3" w:rsidR="00800D92" w:rsidRDefault="00800D92">
      <w:pPr>
        <w:pStyle w:val="TOC3"/>
        <w:rPr>
          <w:ins w:id="445" w:author="rapp" w:date="2022-11-21T12:46:00Z"/>
          <w:rFonts w:asciiTheme="minorHAnsi" w:eastAsiaTheme="minorEastAsia" w:hAnsiTheme="minorHAnsi" w:cstheme="minorBidi"/>
          <w:sz w:val="22"/>
          <w:szCs w:val="22"/>
          <w:lang w:val="de-DE" w:eastAsia="de-DE"/>
        </w:rPr>
      </w:pPr>
      <w:ins w:id="446" w:author="rapp" w:date="2022-11-21T12:46:00Z">
        <w:r>
          <w:t>6.16.1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_Toc119927647 \h </w:instrText>
        </w:r>
      </w:ins>
      <w:r>
        <w:fldChar w:fldCharType="separate"/>
      </w:r>
      <w:ins w:id="447" w:author="rapp" w:date="2022-11-21T12:46:00Z">
        <w:r>
          <w:t>56</w:t>
        </w:r>
        <w:r>
          <w:fldChar w:fldCharType="end"/>
        </w:r>
      </w:ins>
    </w:p>
    <w:p w14:paraId="757FD744" w14:textId="34916762" w:rsidR="00800D92" w:rsidRDefault="00800D92">
      <w:pPr>
        <w:pStyle w:val="TOC3"/>
        <w:rPr>
          <w:ins w:id="448" w:author="rapp" w:date="2022-11-21T12:46:00Z"/>
          <w:rFonts w:asciiTheme="minorHAnsi" w:eastAsiaTheme="minorEastAsia" w:hAnsiTheme="minorHAnsi" w:cstheme="minorBidi"/>
          <w:sz w:val="22"/>
          <w:szCs w:val="22"/>
          <w:lang w:val="de-DE" w:eastAsia="de-DE"/>
        </w:rPr>
      </w:pPr>
      <w:ins w:id="449" w:author="rapp" w:date="2022-11-21T12:46:00Z">
        <w:r>
          <w:t>6.16.2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_Toc119927648 \h </w:instrText>
        </w:r>
      </w:ins>
      <w:r>
        <w:fldChar w:fldCharType="separate"/>
      </w:r>
      <w:ins w:id="450" w:author="rapp" w:date="2022-11-21T12:46:00Z">
        <w:r>
          <w:t>56</w:t>
        </w:r>
        <w:r>
          <w:fldChar w:fldCharType="end"/>
        </w:r>
      </w:ins>
    </w:p>
    <w:p w14:paraId="44723B1F" w14:textId="414A9521" w:rsidR="00800D92" w:rsidRDefault="00800D92">
      <w:pPr>
        <w:pStyle w:val="TOC3"/>
        <w:rPr>
          <w:ins w:id="451" w:author="rapp" w:date="2022-11-21T12:46:00Z"/>
          <w:rFonts w:asciiTheme="minorHAnsi" w:eastAsiaTheme="minorEastAsia" w:hAnsiTheme="minorHAnsi" w:cstheme="minorBidi"/>
          <w:sz w:val="22"/>
          <w:szCs w:val="22"/>
          <w:lang w:val="de-DE" w:eastAsia="de-DE"/>
        </w:rPr>
      </w:pPr>
      <w:ins w:id="452" w:author="rapp" w:date="2022-11-21T12:46:00Z">
        <w:r>
          <w:t>6.16.3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_Toc119927649 \h </w:instrText>
        </w:r>
      </w:ins>
      <w:r>
        <w:fldChar w:fldCharType="separate"/>
      </w:r>
      <w:ins w:id="453" w:author="rapp" w:date="2022-11-21T12:46:00Z">
        <w:r>
          <w:t>57</w:t>
        </w:r>
        <w:r>
          <w:fldChar w:fldCharType="end"/>
        </w:r>
      </w:ins>
    </w:p>
    <w:p w14:paraId="6D52F1FF" w14:textId="3AE5C73D" w:rsidR="00800D92" w:rsidRDefault="00800D92">
      <w:pPr>
        <w:pStyle w:val="TOC2"/>
        <w:rPr>
          <w:ins w:id="454" w:author="rapp" w:date="2022-11-21T12:46:00Z"/>
          <w:rFonts w:asciiTheme="minorHAnsi" w:eastAsiaTheme="minorEastAsia" w:hAnsiTheme="minorHAnsi" w:cstheme="minorBidi"/>
          <w:sz w:val="22"/>
          <w:szCs w:val="22"/>
          <w:lang w:val="de-DE" w:eastAsia="de-DE"/>
        </w:rPr>
      </w:pPr>
      <w:ins w:id="455" w:author="rapp" w:date="2022-11-21T12:46:00Z">
        <w:r>
          <w:t>6.17</w:t>
        </w:r>
        <w:r>
          <w:rPr>
            <w:rFonts w:asciiTheme="minorHAnsi" w:eastAsiaTheme="minorEastAsia" w:hAnsiTheme="minorHAnsi" w:cstheme="minorBidi"/>
            <w:sz w:val="22"/>
            <w:szCs w:val="22"/>
            <w:lang w:val="de-DE" w:eastAsia="de-DE"/>
          </w:rPr>
          <w:tab/>
        </w:r>
        <w:r>
          <w:t>Solution #17: Authorization mechanism negotiation using existing methods</w:t>
        </w:r>
        <w:r>
          <w:tab/>
        </w:r>
        <w:r>
          <w:fldChar w:fldCharType="begin"/>
        </w:r>
        <w:r>
          <w:instrText xml:space="preserve"> PAGEREF _Toc119927650 \h </w:instrText>
        </w:r>
      </w:ins>
      <w:r>
        <w:fldChar w:fldCharType="separate"/>
      </w:r>
      <w:ins w:id="456" w:author="rapp" w:date="2022-11-21T12:46:00Z">
        <w:r>
          <w:t>57</w:t>
        </w:r>
        <w:r>
          <w:fldChar w:fldCharType="end"/>
        </w:r>
      </w:ins>
    </w:p>
    <w:p w14:paraId="221AA665" w14:textId="0FCAFFAB" w:rsidR="00800D92" w:rsidRDefault="00800D92">
      <w:pPr>
        <w:pStyle w:val="TOC3"/>
        <w:rPr>
          <w:ins w:id="457" w:author="rapp" w:date="2022-11-21T12:46:00Z"/>
          <w:rFonts w:asciiTheme="minorHAnsi" w:eastAsiaTheme="minorEastAsia" w:hAnsiTheme="minorHAnsi" w:cstheme="minorBidi"/>
          <w:sz w:val="22"/>
          <w:szCs w:val="22"/>
          <w:lang w:val="de-DE" w:eastAsia="de-DE"/>
        </w:rPr>
      </w:pPr>
      <w:ins w:id="458" w:author="rapp" w:date="2022-11-21T12:46:00Z">
        <w:r>
          <w:t>6.17.1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_Toc119927651 \h </w:instrText>
        </w:r>
      </w:ins>
      <w:r>
        <w:fldChar w:fldCharType="separate"/>
      </w:r>
      <w:ins w:id="459" w:author="rapp" w:date="2022-11-21T12:46:00Z">
        <w:r>
          <w:t>57</w:t>
        </w:r>
        <w:r>
          <w:fldChar w:fldCharType="end"/>
        </w:r>
      </w:ins>
    </w:p>
    <w:p w14:paraId="736E33C0" w14:textId="60133C16" w:rsidR="00800D92" w:rsidRDefault="00800D92">
      <w:pPr>
        <w:pStyle w:val="TOC3"/>
        <w:rPr>
          <w:ins w:id="460" w:author="rapp" w:date="2022-11-21T12:46:00Z"/>
          <w:rFonts w:asciiTheme="minorHAnsi" w:eastAsiaTheme="minorEastAsia" w:hAnsiTheme="minorHAnsi" w:cstheme="minorBidi"/>
          <w:sz w:val="22"/>
          <w:szCs w:val="22"/>
          <w:lang w:val="de-DE" w:eastAsia="de-DE"/>
        </w:rPr>
      </w:pPr>
      <w:ins w:id="461" w:author="rapp" w:date="2022-11-21T12:46:00Z">
        <w:r>
          <w:t>6.17.2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_Toc119927652 \h </w:instrText>
        </w:r>
      </w:ins>
      <w:r>
        <w:fldChar w:fldCharType="separate"/>
      </w:r>
      <w:ins w:id="462" w:author="rapp" w:date="2022-11-21T12:46:00Z">
        <w:r>
          <w:t>57</w:t>
        </w:r>
        <w:r>
          <w:fldChar w:fldCharType="end"/>
        </w:r>
      </w:ins>
    </w:p>
    <w:p w14:paraId="65C43C64" w14:textId="1D73D46D" w:rsidR="00800D92" w:rsidRDefault="00800D92">
      <w:pPr>
        <w:pStyle w:val="TOC3"/>
        <w:rPr>
          <w:ins w:id="463" w:author="rapp" w:date="2022-11-21T12:46:00Z"/>
          <w:rFonts w:asciiTheme="minorHAnsi" w:eastAsiaTheme="minorEastAsia" w:hAnsiTheme="minorHAnsi" w:cstheme="minorBidi"/>
          <w:sz w:val="22"/>
          <w:szCs w:val="22"/>
          <w:lang w:val="de-DE" w:eastAsia="de-DE"/>
        </w:rPr>
      </w:pPr>
      <w:ins w:id="464" w:author="rapp" w:date="2022-11-21T12:46:00Z">
        <w:r>
          <w:t>6.17.3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_Toc119927653 \h </w:instrText>
        </w:r>
      </w:ins>
      <w:r>
        <w:fldChar w:fldCharType="separate"/>
      </w:r>
      <w:ins w:id="465" w:author="rapp" w:date="2022-11-21T12:46:00Z">
        <w:r>
          <w:t>59</w:t>
        </w:r>
        <w:r>
          <w:fldChar w:fldCharType="end"/>
        </w:r>
      </w:ins>
    </w:p>
    <w:p w14:paraId="344DBB0B" w14:textId="6A7F2262" w:rsidR="00800D92" w:rsidRDefault="00800D92">
      <w:pPr>
        <w:pStyle w:val="TOC2"/>
        <w:rPr>
          <w:ins w:id="466" w:author="rapp" w:date="2022-11-21T12:46:00Z"/>
          <w:rFonts w:asciiTheme="minorHAnsi" w:eastAsiaTheme="minorEastAsia" w:hAnsiTheme="minorHAnsi" w:cstheme="minorBidi"/>
          <w:sz w:val="22"/>
          <w:szCs w:val="22"/>
          <w:lang w:val="de-DE" w:eastAsia="de-DE"/>
        </w:rPr>
      </w:pPr>
      <w:ins w:id="467" w:author="rapp" w:date="2022-11-21T12:46:00Z">
        <w:r>
          <w:t>6.18</w:t>
        </w:r>
        <w:r>
          <w:rPr>
            <w:rFonts w:asciiTheme="minorHAnsi" w:eastAsiaTheme="minorEastAsia" w:hAnsiTheme="minorHAnsi" w:cstheme="minorBidi"/>
            <w:sz w:val="22"/>
            <w:szCs w:val="22"/>
            <w:lang w:val="de-DE" w:eastAsia="de-DE"/>
          </w:rPr>
          <w:tab/>
        </w:r>
        <w:r>
          <w:t>Solution #18: Avoiding slice isolation violation</w:t>
        </w:r>
        <w:r>
          <w:tab/>
        </w:r>
        <w:r>
          <w:fldChar w:fldCharType="begin"/>
        </w:r>
        <w:r>
          <w:instrText xml:space="preserve"> PAGEREF _Toc119927654 \h </w:instrText>
        </w:r>
      </w:ins>
      <w:r>
        <w:fldChar w:fldCharType="separate"/>
      </w:r>
      <w:ins w:id="468" w:author="rapp" w:date="2022-11-21T12:46:00Z">
        <w:r>
          <w:t>59</w:t>
        </w:r>
        <w:r>
          <w:fldChar w:fldCharType="end"/>
        </w:r>
      </w:ins>
    </w:p>
    <w:p w14:paraId="250D725C" w14:textId="00820C67" w:rsidR="00800D92" w:rsidRDefault="00800D92">
      <w:pPr>
        <w:pStyle w:val="TOC3"/>
        <w:rPr>
          <w:ins w:id="469" w:author="rapp" w:date="2022-11-21T12:46:00Z"/>
          <w:rFonts w:asciiTheme="minorHAnsi" w:eastAsiaTheme="minorEastAsia" w:hAnsiTheme="minorHAnsi" w:cstheme="minorBidi"/>
          <w:sz w:val="22"/>
          <w:szCs w:val="22"/>
          <w:lang w:val="de-DE" w:eastAsia="de-DE"/>
        </w:rPr>
      </w:pPr>
      <w:ins w:id="470" w:author="rapp" w:date="2022-11-21T12:46:00Z">
        <w:r>
          <w:t>6.18.1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_Toc119927655 \h </w:instrText>
        </w:r>
      </w:ins>
      <w:r>
        <w:fldChar w:fldCharType="separate"/>
      </w:r>
      <w:ins w:id="471" w:author="rapp" w:date="2022-11-21T12:46:00Z">
        <w:r>
          <w:t>59</w:t>
        </w:r>
        <w:r>
          <w:fldChar w:fldCharType="end"/>
        </w:r>
      </w:ins>
    </w:p>
    <w:p w14:paraId="0FE8F357" w14:textId="7627E01D" w:rsidR="00800D92" w:rsidRDefault="00800D92">
      <w:pPr>
        <w:pStyle w:val="TOC3"/>
        <w:rPr>
          <w:ins w:id="472" w:author="rapp" w:date="2022-11-21T12:46:00Z"/>
          <w:rFonts w:asciiTheme="minorHAnsi" w:eastAsiaTheme="minorEastAsia" w:hAnsiTheme="minorHAnsi" w:cstheme="minorBidi"/>
          <w:sz w:val="22"/>
          <w:szCs w:val="22"/>
          <w:lang w:val="de-DE" w:eastAsia="de-DE"/>
        </w:rPr>
      </w:pPr>
      <w:ins w:id="473" w:author="rapp" w:date="2022-11-21T12:46:00Z">
        <w:r>
          <w:t xml:space="preserve">6.18.2 </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_Toc119927656 \h </w:instrText>
        </w:r>
      </w:ins>
      <w:r>
        <w:fldChar w:fldCharType="separate"/>
      </w:r>
      <w:ins w:id="474" w:author="rapp" w:date="2022-11-21T12:46:00Z">
        <w:r>
          <w:t>59</w:t>
        </w:r>
        <w:r>
          <w:fldChar w:fldCharType="end"/>
        </w:r>
      </w:ins>
    </w:p>
    <w:p w14:paraId="76CC01C1" w14:textId="39FF824C" w:rsidR="00800D92" w:rsidRDefault="00800D92">
      <w:pPr>
        <w:pStyle w:val="TOC3"/>
        <w:rPr>
          <w:ins w:id="475" w:author="rapp" w:date="2022-11-21T12:46:00Z"/>
          <w:rFonts w:asciiTheme="minorHAnsi" w:eastAsiaTheme="minorEastAsia" w:hAnsiTheme="minorHAnsi" w:cstheme="minorBidi"/>
          <w:sz w:val="22"/>
          <w:szCs w:val="22"/>
          <w:lang w:val="de-DE" w:eastAsia="de-DE"/>
        </w:rPr>
      </w:pPr>
      <w:ins w:id="476" w:author="rapp" w:date="2022-11-21T12:46:00Z">
        <w:r>
          <w:t>6.18.3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_Toc119927657 \h </w:instrText>
        </w:r>
      </w:ins>
      <w:r>
        <w:fldChar w:fldCharType="separate"/>
      </w:r>
      <w:ins w:id="477" w:author="rapp" w:date="2022-11-21T12:46:00Z">
        <w:r>
          <w:t>60</w:t>
        </w:r>
        <w:r>
          <w:fldChar w:fldCharType="end"/>
        </w:r>
      </w:ins>
    </w:p>
    <w:p w14:paraId="0B6C4F50" w14:textId="7D0BB06C" w:rsidR="00800D92" w:rsidRDefault="00800D92">
      <w:pPr>
        <w:pStyle w:val="TOC2"/>
        <w:rPr>
          <w:ins w:id="478" w:author="rapp" w:date="2022-11-21T12:46:00Z"/>
          <w:rFonts w:asciiTheme="minorHAnsi" w:eastAsiaTheme="minorEastAsia" w:hAnsiTheme="minorHAnsi" w:cstheme="minorBidi"/>
          <w:sz w:val="22"/>
          <w:szCs w:val="22"/>
          <w:lang w:val="de-DE" w:eastAsia="de-DE"/>
        </w:rPr>
      </w:pPr>
      <w:ins w:id="479" w:author="rapp" w:date="2022-11-21T12:46:00Z">
        <w:r>
          <w:t>6.19</w:t>
        </w:r>
        <w:r>
          <w:rPr>
            <w:rFonts w:asciiTheme="minorHAnsi" w:eastAsiaTheme="minorEastAsia" w:hAnsiTheme="minorHAnsi" w:cstheme="minorBidi"/>
            <w:sz w:val="22"/>
            <w:szCs w:val="22"/>
            <w:lang w:val="de-DE" w:eastAsia="de-DE"/>
          </w:rPr>
          <w:tab/>
        </w:r>
        <w:r>
          <w:t>Solution #19: Hosted SEPP requirements</w:t>
        </w:r>
        <w:r>
          <w:tab/>
        </w:r>
        <w:r>
          <w:fldChar w:fldCharType="begin"/>
        </w:r>
        <w:r>
          <w:instrText xml:space="preserve"> PAGEREF _Toc119927658 \h </w:instrText>
        </w:r>
      </w:ins>
      <w:r>
        <w:fldChar w:fldCharType="separate"/>
      </w:r>
      <w:ins w:id="480" w:author="rapp" w:date="2022-11-21T12:46:00Z">
        <w:r>
          <w:t>60</w:t>
        </w:r>
        <w:r>
          <w:fldChar w:fldCharType="end"/>
        </w:r>
      </w:ins>
    </w:p>
    <w:p w14:paraId="552B6FD3" w14:textId="30677EF4" w:rsidR="00800D92" w:rsidRDefault="00800D92">
      <w:pPr>
        <w:pStyle w:val="TOC3"/>
        <w:rPr>
          <w:ins w:id="481" w:author="rapp" w:date="2022-11-21T12:46:00Z"/>
          <w:rFonts w:asciiTheme="minorHAnsi" w:eastAsiaTheme="minorEastAsia" w:hAnsiTheme="minorHAnsi" w:cstheme="minorBidi"/>
          <w:sz w:val="22"/>
          <w:szCs w:val="22"/>
          <w:lang w:val="de-DE" w:eastAsia="de-DE"/>
        </w:rPr>
      </w:pPr>
      <w:ins w:id="482" w:author="rapp" w:date="2022-11-21T12:46:00Z">
        <w:r>
          <w:t>6.19.1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_Toc119927659 \h </w:instrText>
        </w:r>
      </w:ins>
      <w:r>
        <w:fldChar w:fldCharType="separate"/>
      </w:r>
      <w:ins w:id="483" w:author="rapp" w:date="2022-11-21T12:46:00Z">
        <w:r>
          <w:t>60</w:t>
        </w:r>
        <w:r>
          <w:fldChar w:fldCharType="end"/>
        </w:r>
      </w:ins>
    </w:p>
    <w:p w14:paraId="7E6DE197" w14:textId="5DDD67D1" w:rsidR="00800D92" w:rsidRDefault="00800D92">
      <w:pPr>
        <w:pStyle w:val="TOC3"/>
        <w:rPr>
          <w:ins w:id="484" w:author="rapp" w:date="2022-11-21T12:46:00Z"/>
          <w:rFonts w:asciiTheme="minorHAnsi" w:eastAsiaTheme="minorEastAsia" w:hAnsiTheme="minorHAnsi" w:cstheme="minorBidi"/>
          <w:sz w:val="22"/>
          <w:szCs w:val="22"/>
          <w:lang w:val="de-DE" w:eastAsia="de-DE"/>
        </w:rPr>
      </w:pPr>
      <w:ins w:id="485" w:author="rapp" w:date="2022-11-21T12:46:00Z">
        <w:r>
          <w:t>6.19.2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_Toc119927660 \h </w:instrText>
        </w:r>
      </w:ins>
      <w:r>
        <w:fldChar w:fldCharType="separate"/>
      </w:r>
      <w:ins w:id="486" w:author="rapp" w:date="2022-11-21T12:46:00Z">
        <w:r>
          <w:t>60</w:t>
        </w:r>
        <w:r>
          <w:fldChar w:fldCharType="end"/>
        </w:r>
      </w:ins>
    </w:p>
    <w:p w14:paraId="58746C4B" w14:textId="4BD7FC9B" w:rsidR="00800D92" w:rsidRDefault="00800D92">
      <w:pPr>
        <w:pStyle w:val="TOC3"/>
        <w:rPr>
          <w:ins w:id="487" w:author="rapp" w:date="2022-11-21T12:46:00Z"/>
          <w:rFonts w:asciiTheme="minorHAnsi" w:eastAsiaTheme="minorEastAsia" w:hAnsiTheme="minorHAnsi" w:cstheme="minorBidi"/>
          <w:sz w:val="22"/>
          <w:szCs w:val="22"/>
          <w:lang w:val="de-DE" w:eastAsia="de-DE"/>
        </w:rPr>
      </w:pPr>
      <w:ins w:id="488" w:author="rapp" w:date="2022-11-21T12:46:00Z">
        <w:r>
          <w:t>6.19.3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_Toc119927661 \h </w:instrText>
        </w:r>
      </w:ins>
      <w:r>
        <w:fldChar w:fldCharType="separate"/>
      </w:r>
      <w:ins w:id="489" w:author="rapp" w:date="2022-11-21T12:46:00Z">
        <w:r>
          <w:t>61</w:t>
        </w:r>
        <w:r>
          <w:fldChar w:fldCharType="end"/>
        </w:r>
      </w:ins>
    </w:p>
    <w:p w14:paraId="056B5EA1" w14:textId="3D54AECE" w:rsidR="00800D92" w:rsidRDefault="00800D92">
      <w:pPr>
        <w:pStyle w:val="TOC2"/>
        <w:rPr>
          <w:ins w:id="490" w:author="rapp" w:date="2022-11-21T12:46:00Z"/>
          <w:rFonts w:asciiTheme="minorHAnsi" w:eastAsiaTheme="minorEastAsia" w:hAnsiTheme="minorHAnsi" w:cstheme="minorBidi"/>
          <w:sz w:val="22"/>
          <w:szCs w:val="22"/>
          <w:lang w:val="de-DE" w:eastAsia="de-DE"/>
        </w:rPr>
      </w:pPr>
      <w:ins w:id="491" w:author="rapp" w:date="2022-11-21T12:46:00Z">
        <w:r>
          <w:t>6.20</w:t>
        </w:r>
        <w:r>
          <w:rPr>
            <w:rFonts w:asciiTheme="minorHAnsi" w:eastAsiaTheme="minorEastAsia" w:hAnsiTheme="minorHAnsi" w:cstheme="minorBidi"/>
            <w:sz w:val="22"/>
            <w:szCs w:val="22"/>
            <w:lang w:val="de-DE" w:eastAsia="de-DE"/>
          </w:rPr>
          <w:tab/>
        </w:r>
        <w:r>
          <w:t xml:space="preserve"> Solution #20: PRINS for Roaming Hubs</w:t>
        </w:r>
        <w:r>
          <w:tab/>
        </w:r>
        <w:r>
          <w:fldChar w:fldCharType="begin"/>
        </w:r>
        <w:r>
          <w:instrText xml:space="preserve"> PAGEREF _Toc119927662 \h </w:instrText>
        </w:r>
      </w:ins>
      <w:r>
        <w:fldChar w:fldCharType="separate"/>
      </w:r>
      <w:ins w:id="492" w:author="rapp" w:date="2022-11-21T12:46:00Z">
        <w:r>
          <w:t>61</w:t>
        </w:r>
        <w:r>
          <w:fldChar w:fldCharType="end"/>
        </w:r>
      </w:ins>
    </w:p>
    <w:p w14:paraId="0319F0C0" w14:textId="6ACC3D34" w:rsidR="00800D92" w:rsidRDefault="00800D92">
      <w:pPr>
        <w:pStyle w:val="TOC3"/>
        <w:rPr>
          <w:ins w:id="493" w:author="rapp" w:date="2022-11-21T12:46:00Z"/>
          <w:rFonts w:asciiTheme="minorHAnsi" w:eastAsiaTheme="minorEastAsia" w:hAnsiTheme="minorHAnsi" w:cstheme="minorBidi"/>
          <w:sz w:val="22"/>
          <w:szCs w:val="22"/>
          <w:lang w:val="de-DE" w:eastAsia="de-DE"/>
        </w:rPr>
      </w:pPr>
      <w:ins w:id="494" w:author="rapp" w:date="2022-11-21T12:46:00Z">
        <w:r>
          <w:t>6.20.1</w:t>
        </w:r>
        <w:r>
          <w:rPr>
            <w:rFonts w:asciiTheme="minorHAnsi" w:eastAsiaTheme="minorEastAsia" w:hAnsiTheme="minorHAnsi" w:cstheme="minorBidi"/>
            <w:sz w:val="22"/>
            <w:szCs w:val="22"/>
            <w:lang w:val="de-DE" w:eastAsia="de-DE"/>
          </w:rPr>
          <w:tab/>
        </w:r>
        <w:r>
          <w:t xml:space="preserve"> Introduction</w:t>
        </w:r>
        <w:r>
          <w:tab/>
        </w:r>
        <w:r>
          <w:fldChar w:fldCharType="begin"/>
        </w:r>
        <w:r>
          <w:instrText xml:space="preserve"> PAGEREF _Toc119927663 \h </w:instrText>
        </w:r>
      </w:ins>
      <w:r>
        <w:fldChar w:fldCharType="separate"/>
      </w:r>
      <w:ins w:id="495" w:author="rapp" w:date="2022-11-21T12:46:00Z">
        <w:r>
          <w:t>61</w:t>
        </w:r>
        <w:r>
          <w:fldChar w:fldCharType="end"/>
        </w:r>
      </w:ins>
    </w:p>
    <w:p w14:paraId="1535BA50" w14:textId="3B359F5F" w:rsidR="00800D92" w:rsidRDefault="00800D92">
      <w:pPr>
        <w:pStyle w:val="TOC3"/>
        <w:rPr>
          <w:ins w:id="496" w:author="rapp" w:date="2022-11-21T12:46:00Z"/>
          <w:rFonts w:asciiTheme="minorHAnsi" w:eastAsiaTheme="minorEastAsia" w:hAnsiTheme="minorHAnsi" w:cstheme="minorBidi"/>
          <w:sz w:val="22"/>
          <w:szCs w:val="22"/>
          <w:lang w:val="de-DE" w:eastAsia="de-DE"/>
        </w:rPr>
      </w:pPr>
      <w:ins w:id="497" w:author="rapp" w:date="2022-11-21T12:46:00Z">
        <w:r>
          <w:t>6.20.2</w:t>
        </w:r>
        <w:r>
          <w:rPr>
            <w:rFonts w:asciiTheme="minorHAnsi" w:eastAsiaTheme="minorEastAsia" w:hAnsiTheme="minorHAnsi" w:cstheme="minorBidi"/>
            <w:sz w:val="22"/>
            <w:szCs w:val="22"/>
            <w:lang w:val="de-DE" w:eastAsia="de-DE"/>
          </w:rPr>
          <w:tab/>
        </w:r>
        <w:r>
          <w:t xml:space="preserve"> Solution details</w:t>
        </w:r>
        <w:r>
          <w:tab/>
        </w:r>
        <w:r>
          <w:fldChar w:fldCharType="begin"/>
        </w:r>
        <w:r>
          <w:instrText xml:space="preserve"> PAGEREF _Toc119927664 \h </w:instrText>
        </w:r>
      </w:ins>
      <w:r>
        <w:fldChar w:fldCharType="separate"/>
      </w:r>
      <w:ins w:id="498" w:author="rapp" w:date="2022-11-21T12:46:00Z">
        <w:r>
          <w:t>62</w:t>
        </w:r>
        <w:r>
          <w:fldChar w:fldCharType="end"/>
        </w:r>
      </w:ins>
    </w:p>
    <w:p w14:paraId="49394A42" w14:textId="7F00EC67" w:rsidR="00800D92" w:rsidRDefault="00800D92">
      <w:pPr>
        <w:pStyle w:val="TOC3"/>
        <w:rPr>
          <w:ins w:id="499" w:author="rapp" w:date="2022-11-21T12:46:00Z"/>
          <w:rFonts w:asciiTheme="minorHAnsi" w:eastAsiaTheme="minorEastAsia" w:hAnsiTheme="minorHAnsi" w:cstheme="minorBidi"/>
          <w:sz w:val="22"/>
          <w:szCs w:val="22"/>
          <w:lang w:val="de-DE" w:eastAsia="de-DE"/>
        </w:rPr>
      </w:pPr>
      <w:ins w:id="500" w:author="rapp" w:date="2022-11-21T12:46:00Z">
        <w:r>
          <w:t>6.20.2.x</w:t>
        </w:r>
        <w:r>
          <w:rPr>
            <w:rFonts w:asciiTheme="minorHAnsi" w:eastAsiaTheme="minorEastAsia" w:hAnsiTheme="minorHAnsi" w:cstheme="minorBidi"/>
            <w:sz w:val="22"/>
            <w:szCs w:val="22"/>
            <w:lang w:val="de-DE" w:eastAsia="de-DE"/>
          </w:rPr>
          <w:tab/>
        </w:r>
        <w:r>
          <w:t xml:space="preserve"> RH Proxy Resolves pSEPP Well-Known FQDN</w:t>
        </w:r>
        <w:r>
          <w:tab/>
        </w:r>
        <w:r>
          <w:fldChar w:fldCharType="begin"/>
        </w:r>
        <w:r>
          <w:instrText xml:space="preserve"> PAGEREF _Toc119927665 \h </w:instrText>
        </w:r>
      </w:ins>
      <w:r>
        <w:fldChar w:fldCharType="separate"/>
      </w:r>
      <w:ins w:id="501" w:author="rapp" w:date="2022-11-21T12:46:00Z">
        <w:r>
          <w:t>65</w:t>
        </w:r>
        <w:r>
          <w:fldChar w:fldCharType="end"/>
        </w:r>
      </w:ins>
    </w:p>
    <w:p w14:paraId="35E2A37D" w14:textId="498E0009" w:rsidR="00800D92" w:rsidRDefault="00800D92">
      <w:pPr>
        <w:pStyle w:val="TOC3"/>
        <w:rPr>
          <w:ins w:id="502" w:author="rapp" w:date="2022-11-21T12:46:00Z"/>
          <w:rFonts w:asciiTheme="minorHAnsi" w:eastAsiaTheme="minorEastAsia" w:hAnsiTheme="minorHAnsi" w:cstheme="minorBidi"/>
          <w:sz w:val="22"/>
          <w:szCs w:val="22"/>
          <w:lang w:val="de-DE" w:eastAsia="de-DE"/>
        </w:rPr>
      </w:pPr>
      <w:ins w:id="503" w:author="rapp" w:date="2022-11-21T12:46:00Z">
        <w:r>
          <w:t>6.20.3</w:t>
        </w:r>
        <w:r>
          <w:rPr>
            <w:rFonts w:asciiTheme="minorHAnsi" w:eastAsiaTheme="minorEastAsia" w:hAnsiTheme="minorHAnsi" w:cstheme="minorBidi"/>
            <w:sz w:val="22"/>
            <w:szCs w:val="22"/>
            <w:lang w:val="de-DE" w:eastAsia="de-DE"/>
          </w:rPr>
          <w:tab/>
        </w:r>
        <w:r>
          <w:t xml:space="preserve"> Evaluation</w:t>
        </w:r>
        <w:r>
          <w:tab/>
        </w:r>
        <w:r>
          <w:fldChar w:fldCharType="begin"/>
        </w:r>
        <w:r>
          <w:instrText xml:space="preserve"> PAGEREF _Toc119927666 \h </w:instrText>
        </w:r>
      </w:ins>
      <w:r>
        <w:fldChar w:fldCharType="separate"/>
      </w:r>
      <w:ins w:id="504" w:author="rapp" w:date="2022-11-21T12:46:00Z">
        <w:r>
          <w:t>65</w:t>
        </w:r>
        <w:r>
          <w:fldChar w:fldCharType="end"/>
        </w:r>
      </w:ins>
    </w:p>
    <w:p w14:paraId="52A6C043" w14:textId="4C3CDE76" w:rsidR="00800D92" w:rsidRDefault="00800D92">
      <w:pPr>
        <w:pStyle w:val="TOC2"/>
        <w:rPr>
          <w:ins w:id="505" w:author="rapp" w:date="2022-11-21T12:46:00Z"/>
          <w:rFonts w:asciiTheme="minorHAnsi" w:eastAsiaTheme="minorEastAsia" w:hAnsiTheme="minorHAnsi" w:cstheme="minorBidi"/>
          <w:sz w:val="22"/>
          <w:szCs w:val="22"/>
          <w:lang w:val="de-DE" w:eastAsia="de-DE"/>
        </w:rPr>
      </w:pPr>
      <w:ins w:id="506" w:author="rapp" w:date="2022-11-21T12:46:00Z">
        <w:r>
          <w:t>6.21</w:t>
        </w:r>
        <w:r>
          <w:rPr>
            <w:rFonts w:asciiTheme="minorHAnsi" w:eastAsiaTheme="minorEastAsia" w:hAnsiTheme="minorHAnsi" w:cstheme="minorBidi"/>
            <w:sz w:val="22"/>
            <w:szCs w:val="22"/>
            <w:lang w:val="de-DE" w:eastAsia="de-DE"/>
          </w:rPr>
          <w:tab/>
        </w:r>
        <w:r>
          <w:t>Solution #21: Certificate solution for NRF validation of NFc for access token requests</w:t>
        </w:r>
        <w:r>
          <w:tab/>
        </w:r>
        <w:r>
          <w:fldChar w:fldCharType="begin"/>
        </w:r>
        <w:r>
          <w:instrText xml:space="preserve"> PAGEREF _Toc119927667 \h </w:instrText>
        </w:r>
      </w:ins>
      <w:r>
        <w:fldChar w:fldCharType="separate"/>
      </w:r>
      <w:ins w:id="507" w:author="rapp" w:date="2022-11-21T12:46:00Z">
        <w:r>
          <w:t>66</w:t>
        </w:r>
        <w:r>
          <w:fldChar w:fldCharType="end"/>
        </w:r>
      </w:ins>
    </w:p>
    <w:p w14:paraId="622A999D" w14:textId="446BC3E8" w:rsidR="00800D92" w:rsidRDefault="00800D92">
      <w:pPr>
        <w:pStyle w:val="TOC3"/>
        <w:rPr>
          <w:ins w:id="508" w:author="rapp" w:date="2022-11-21T12:46:00Z"/>
          <w:rFonts w:asciiTheme="minorHAnsi" w:eastAsiaTheme="minorEastAsia" w:hAnsiTheme="minorHAnsi" w:cstheme="minorBidi"/>
          <w:sz w:val="22"/>
          <w:szCs w:val="22"/>
          <w:lang w:val="de-DE" w:eastAsia="de-DE"/>
        </w:rPr>
      </w:pPr>
      <w:ins w:id="509" w:author="rapp" w:date="2022-11-21T12:46:00Z">
        <w:r>
          <w:t>6.21.1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_Toc119927668 \h </w:instrText>
        </w:r>
      </w:ins>
      <w:r>
        <w:fldChar w:fldCharType="separate"/>
      </w:r>
      <w:ins w:id="510" w:author="rapp" w:date="2022-11-21T12:46:00Z">
        <w:r>
          <w:t>66</w:t>
        </w:r>
        <w:r>
          <w:fldChar w:fldCharType="end"/>
        </w:r>
      </w:ins>
    </w:p>
    <w:p w14:paraId="1753FC9F" w14:textId="2DD2A1EC" w:rsidR="00800D92" w:rsidRDefault="00800D92">
      <w:pPr>
        <w:pStyle w:val="TOC3"/>
        <w:rPr>
          <w:ins w:id="511" w:author="rapp" w:date="2022-11-21T12:46:00Z"/>
          <w:rFonts w:asciiTheme="minorHAnsi" w:eastAsiaTheme="minorEastAsia" w:hAnsiTheme="minorHAnsi" w:cstheme="minorBidi"/>
          <w:sz w:val="22"/>
          <w:szCs w:val="22"/>
          <w:lang w:val="de-DE" w:eastAsia="de-DE"/>
        </w:rPr>
      </w:pPr>
      <w:ins w:id="512" w:author="rapp" w:date="2022-11-21T12:46:00Z">
        <w:r>
          <w:t>6.21.2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_Toc119927669 \h </w:instrText>
        </w:r>
      </w:ins>
      <w:r>
        <w:fldChar w:fldCharType="separate"/>
      </w:r>
      <w:ins w:id="513" w:author="rapp" w:date="2022-11-21T12:46:00Z">
        <w:r>
          <w:t>66</w:t>
        </w:r>
        <w:r>
          <w:fldChar w:fldCharType="end"/>
        </w:r>
      </w:ins>
    </w:p>
    <w:p w14:paraId="0C0F1869" w14:textId="4017A4B3" w:rsidR="00800D92" w:rsidRDefault="00800D92">
      <w:pPr>
        <w:pStyle w:val="TOC4"/>
        <w:rPr>
          <w:ins w:id="514" w:author="rapp" w:date="2022-11-21T12:46:00Z"/>
          <w:rFonts w:asciiTheme="minorHAnsi" w:eastAsiaTheme="minorEastAsia" w:hAnsiTheme="minorHAnsi" w:cstheme="minorBidi"/>
          <w:sz w:val="22"/>
          <w:szCs w:val="22"/>
          <w:lang w:val="de-DE" w:eastAsia="de-DE"/>
        </w:rPr>
      </w:pPr>
      <w:ins w:id="515" w:author="rapp" w:date="2022-11-21T12:46:00Z">
        <w:r>
          <w:t>6.21.2.1</w:t>
        </w:r>
        <w:r>
          <w:rPr>
            <w:rFonts w:asciiTheme="minorHAnsi" w:eastAsiaTheme="minorEastAsia" w:hAnsiTheme="minorHAnsi" w:cstheme="minorBidi"/>
            <w:sz w:val="22"/>
            <w:szCs w:val="22"/>
            <w:lang w:val="de-DE" w:eastAsia="de-DE"/>
          </w:rPr>
          <w:tab/>
        </w:r>
        <w:r>
          <w:t>NF Service Consumer information to validate at Service Request Authorization</w:t>
        </w:r>
        <w:r>
          <w:tab/>
        </w:r>
        <w:r>
          <w:fldChar w:fldCharType="begin"/>
        </w:r>
        <w:r>
          <w:instrText xml:space="preserve"> PAGEREF _Toc119927670 \h </w:instrText>
        </w:r>
      </w:ins>
      <w:r>
        <w:fldChar w:fldCharType="separate"/>
      </w:r>
      <w:ins w:id="516" w:author="rapp" w:date="2022-11-21T12:46:00Z">
        <w:r>
          <w:t>66</w:t>
        </w:r>
        <w:r>
          <w:fldChar w:fldCharType="end"/>
        </w:r>
      </w:ins>
    </w:p>
    <w:p w14:paraId="3A2833E9" w14:textId="0585533E" w:rsidR="00800D92" w:rsidRDefault="00800D92">
      <w:pPr>
        <w:pStyle w:val="TOC4"/>
        <w:rPr>
          <w:ins w:id="517" w:author="rapp" w:date="2022-11-21T12:46:00Z"/>
          <w:rFonts w:asciiTheme="minorHAnsi" w:eastAsiaTheme="minorEastAsia" w:hAnsiTheme="minorHAnsi" w:cstheme="minorBidi"/>
          <w:sz w:val="22"/>
          <w:szCs w:val="22"/>
          <w:lang w:val="de-DE" w:eastAsia="de-DE"/>
        </w:rPr>
      </w:pPr>
      <w:ins w:id="518" w:author="rapp" w:date="2022-11-21T12:46:00Z">
        <w:r>
          <w:t>6.21.2.2</w:t>
        </w:r>
        <w:r>
          <w:rPr>
            <w:rFonts w:asciiTheme="minorHAnsi" w:eastAsiaTheme="minorEastAsia" w:hAnsiTheme="minorHAnsi" w:cstheme="minorBidi"/>
            <w:sz w:val="22"/>
            <w:szCs w:val="22"/>
            <w:lang w:val="de-DE" w:eastAsia="de-DE"/>
          </w:rPr>
          <w:tab/>
        </w:r>
        <w:r>
          <w:t>Certificates</w:t>
        </w:r>
        <w:r>
          <w:tab/>
        </w:r>
        <w:r>
          <w:fldChar w:fldCharType="begin"/>
        </w:r>
        <w:r>
          <w:instrText xml:space="preserve"> PAGEREF _Toc119927671 \h </w:instrText>
        </w:r>
      </w:ins>
      <w:r>
        <w:fldChar w:fldCharType="separate"/>
      </w:r>
      <w:ins w:id="519" w:author="rapp" w:date="2022-11-21T12:46:00Z">
        <w:r>
          <w:t>66</w:t>
        </w:r>
        <w:r>
          <w:fldChar w:fldCharType="end"/>
        </w:r>
      </w:ins>
    </w:p>
    <w:p w14:paraId="335C3B3A" w14:textId="16036907" w:rsidR="00800D92" w:rsidRDefault="00800D92">
      <w:pPr>
        <w:pStyle w:val="TOC4"/>
        <w:rPr>
          <w:ins w:id="520" w:author="rapp" w:date="2022-11-21T12:46:00Z"/>
          <w:rFonts w:asciiTheme="minorHAnsi" w:eastAsiaTheme="minorEastAsia" w:hAnsiTheme="minorHAnsi" w:cstheme="minorBidi"/>
          <w:sz w:val="22"/>
          <w:szCs w:val="22"/>
          <w:lang w:val="de-DE" w:eastAsia="de-DE"/>
        </w:rPr>
      </w:pPr>
      <w:ins w:id="521" w:author="rapp" w:date="2022-11-21T12:46:00Z">
        <w:r>
          <w:t>6.21.2.3</w:t>
        </w:r>
        <w:r>
          <w:rPr>
            <w:rFonts w:asciiTheme="minorHAnsi" w:eastAsiaTheme="minorEastAsia" w:hAnsiTheme="minorHAnsi" w:cstheme="minorBidi"/>
            <w:sz w:val="22"/>
            <w:szCs w:val="22"/>
            <w:lang w:val="de-DE" w:eastAsia="de-DE"/>
          </w:rPr>
          <w:tab/>
        </w:r>
        <w:r>
          <w:t>NRF validation solution</w:t>
        </w:r>
        <w:r>
          <w:tab/>
        </w:r>
        <w:r>
          <w:fldChar w:fldCharType="begin"/>
        </w:r>
        <w:r>
          <w:instrText xml:space="preserve"> PAGEREF _Toc119927672 \h </w:instrText>
        </w:r>
      </w:ins>
      <w:r>
        <w:fldChar w:fldCharType="separate"/>
      </w:r>
      <w:ins w:id="522" w:author="rapp" w:date="2022-11-21T12:46:00Z">
        <w:r>
          <w:t>66</w:t>
        </w:r>
        <w:r>
          <w:fldChar w:fldCharType="end"/>
        </w:r>
      </w:ins>
    </w:p>
    <w:p w14:paraId="7458E1C8" w14:textId="5EF68D8C" w:rsidR="00800D92" w:rsidRDefault="00800D92">
      <w:pPr>
        <w:pStyle w:val="TOC3"/>
        <w:rPr>
          <w:ins w:id="523" w:author="rapp" w:date="2022-11-21T12:46:00Z"/>
          <w:rFonts w:asciiTheme="minorHAnsi" w:eastAsiaTheme="minorEastAsia" w:hAnsiTheme="minorHAnsi" w:cstheme="minorBidi"/>
          <w:sz w:val="22"/>
          <w:szCs w:val="22"/>
          <w:lang w:val="de-DE" w:eastAsia="de-DE"/>
        </w:rPr>
      </w:pPr>
      <w:ins w:id="524" w:author="rapp" w:date="2022-11-21T12:46:00Z">
        <w:r>
          <w:t>6.21.3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_Toc119927673 \h </w:instrText>
        </w:r>
      </w:ins>
      <w:r>
        <w:fldChar w:fldCharType="separate"/>
      </w:r>
      <w:ins w:id="525" w:author="rapp" w:date="2022-11-21T12:46:00Z">
        <w:r>
          <w:t>67</w:t>
        </w:r>
        <w:r>
          <w:fldChar w:fldCharType="end"/>
        </w:r>
      </w:ins>
    </w:p>
    <w:p w14:paraId="10DA9AF6" w14:textId="4A8D7A0C" w:rsidR="00800D92" w:rsidRDefault="00800D92">
      <w:pPr>
        <w:pStyle w:val="TOC2"/>
        <w:rPr>
          <w:ins w:id="526" w:author="rapp" w:date="2022-11-21T12:46:00Z"/>
          <w:rFonts w:asciiTheme="minorHAnsi" w:eastAsiaTheme="minorEastAsia" w:hAnsiTheme="minorHAnsi" w:cstheme="minorBidi"/>
          <w:sz w:val="22"/>
          <w:szCs w:val="22"/>
          <w:lang w:val="de-DE" w:eastAsia="de-DE"/>
        </w:rPr>
      </w:pPr>
      <w:ins w:id="527" w:author="rapp" w:date="2022-11-21T12:46:00Z">
        <w:r>
          <w:t>6.22</w:t>
        </w:r>
        <w:r>
          <w:rPr>
            <w:rFonts w:asciiTheme="minorHAnsi" w:eastAsiaTheme="minorEastAsia" w:hAnsiTheme="minorHAnsi" w:cstheme="minorBidi"/>
            <w:sz w:val="22"/>
            <w:szCs w:val="22"/>
            <w:lang w:val="de-DE" w:eastAsia="de-DE"/>
          </w:rPr>
          <w:tab/>
        </w:r>
        <w:r>
          <w:t>Solution #22: Combined certificate and profile solution for NRF validation of NFc for access token requests</w:t>
        </w:r>
        <w:r>
          <w:tab/>
        </w:r>
        <w:r>
          <w:fldChar w:fldCharType="begin"/>
        </w:r>
        <w:r>
          <w:instrText xml:space="preserve"> PAGEREF _Toc119927674 \h </w:instrText>
        </w:r>
      </w:ins>
      <w:r>
        <w:fldChar w:fldCharType="separate"/>
      </w:r>
      <w:ins w:id="528" w:author="rapp" w:date="2022-11-21T12:46:00Z">
        <w:r>
          <w:t>67</w:t>
        </w:r>
        <w:r>
          <w:fldChar w:fldCharType="end"/>
        </w:r>
      </w:ins>
    </w:p>
    <w:p w14:paraId="2D779906" w14:textId="1BBA45FE" w:rsidR="00800D92" w:rsidRDefault="00800D92">
      <w:pPr>
        <w:pStyle w:val="TOC3"/>
        <w:rPr>
          <w:ins w:id="529" w:author="rapp" w:date="2022-11-21T12:46:00Z"/>
          <w:rFonts w:asciiTheme="minorHAnsi" w:eastAsiaTheme="minorEastAsia" w:hAnsiTheme="minorHAnsi" w:cstheme="minorBidi"/>
          <w:sz w:val="22"/>
          <w:szCs w:val="22"/>
          <w:lang w:val="de-DE" w:eastAsia="de-DE"/>
        </w:rPr>
      </w:pPr>
      <w:ins w:id="530" w:author="rapp" w:date="2022-11-21T12:46:00Z">
        <w:r>
          <w:t>6.22.1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_Toc119927675 \h </w:instrText>
        </w:r>
      </w:ins>
      <w:r>
        <w:fldChar w:fldCharType="separate"/>
      </w:r>
      <w:ins w:id="531" w:author="rapp" w:date="2022-11-21T12:46:00Z">
        <w:r>
          <w:t>67</w:t>
        </w:r>
        <w:r>
          <w:fldChar w:fldCharType="end"/>
        </w:r>
      </w:ins>
    </w:p>
    <w:p w14:paraId="603643DC" w14:textId="1FDBC4FA" w:rsidR="00800D92" w:rsidRDefault="00800D92">
      <w:pPr>
        <w:pStyle w:val="TOC3"/>
        <w:rPr>
          <w:ins w:id="532" w:author="rapp" w:date="2022-11-21T12:46:00Z"/>
          <w:rFonts w:asciiTheme="minorHAnsi" w:eastAsiaTheme="minorEastAsia" w:hAnsiTheme="minorHAnsi" w:cstheme="minorBidi"/>
          <w:sz w:val="22"/>
          <w:szCs w:val="22"/>
          <w:lang w:val="de-DE" w:eastAsia="de-DE"/>
        </w:rPr>
      </w:pPr>
      <w:ins w:id="533" w:author="rapp" w:date="2022-11-21T12:46:00Z">
        <w:r>
          <w:t>6.22.2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_Toc119927676 \h </w:instrText>
        </w:r>
      </w:ins>
      <w:r>
        <w:fldChar w:fldCharType="separate"/>
      </w:r>
      <w:ins w:id="534" w:author="rapp" w:date="2022-11-21T12:46:00Z">
        <w:r>
          <w:t>67</w:t>
        </w:r>
        <w:r>
          <w:fldChar w:fldCharType="end"/>
        </w:r>
      </w:ins>
    </w:p>
    <w:p w14:paraId="1CD6301B" w14:textId="6B63F037" w:rsidR="00800D92" w:rsidRDefault="00800D92">
      <w:pPr>
        <w:pStyle w:val="TOC4"/>
        <w:rPr>
          <w:ins w:id="535" w:author="rapp" w:date="2022-11-21T12:46:00Z"/>
          <w:rFonts w:asciiTheme="minorHAnsi" w:eastAsiaTheme="minorEastAsia" w:hAnsiTheme="minorHAnsi" w:cstheme="minorBidi"/>
          <w:sz w:val="22"/>
          <w:szCs w:val="22"/>
          <w:lang w:val="de-DE" w:eastAsia="de-DE"/>
        </w:rPr>
      </w:pPr>
      <w:ins w:id="536" w:author="rapp" w:date="2022-11-21T12:46:00Z">
        <w:r>
          <w:t>6.22.2.1</w:t>
        </w:r>
        <w:r>
          <w:rPr>
            <w:rFonts w:asciiTheme="minorHAnsi" w:eastAsiaTheme="minorEastAsia" w:hAnsiTheme="minorHAnsi" w:cstheme="minorBidi"/>
            <w:sz w:val="22"/>
            <w:szCs w:val="22"/>
            <w:lang w:val="de-DE" w:eastAsia="de-DE"/>
          </w:rPr>
          <w:tab/>
        </w:r>
        <w:r>
          <w:t>NF Service consumer information to validate at Service Request Authorization</w:t>
        </w:r>
        <w:r>
          <w:tab/>
        </w:r>
        <w:r>
          <w:fldChar w:fldCharType="begin"/>
        </w:r>
        <w:r>
          <w:instrText xml:space="preserve"> PAGEREF _Toc119927677 \h </w:instrText>
        </w:r>
      </w:ins>
      <w:r>
        <w:fldChar w:fldCharType="separate"/>
      </w:r>
      <w:ins w:id="537" w:author="rapp" w:date="2022-11-21T12:46:00Z">
        <w:r>
          <w:t>67</w:t>
        </w:r>
        <w:r>
          <w:fldChar w:fldCharType="end"/>
        </w:r>
      </w:ins>
    </w:p>
    <w:p w14:paraId="600045D6" w14:textId="4670BA07" w:rsidR="00800D92" w:rsidRDefault="00800D92">
      <w:pPr>
        <w:pStyle w:val="TOC4"/>
        <w:rPr>
          <w:ins w:id="538" w:author="rapp" w:date="2022-11-21T12:46:00Z"/>
          <w:rFonts w:asciiTheme="minorHAnsi" w:eastAsiaTheme="minorEastAsia" w:hAnsiTheme="minorHAnsi" w:cstheme="minorBidi"/>
          <w:sz w:val="22"/>
          <w:szCs w:val="22"/>
          <w:lang w:val="de-DE" w:eastAsia="de-DE"/>
        </w:rPr>
      </w:pPr>
      <w:ins w:id="539" w:author="rapp" w:date="2022-11-21T12:46:00Z">
        <w:r>
          <w:t>6.22.2.2</w:t>
        </w:r>
        <w:r>
          <w:rPr>
            <w:rFonts w:asciiTheme="minorHAnsi" w:eastAsiaTheme="minorEastAsia" w:hAnsiTheme="minorHAnsi" w:cstheme="minorBidi"/>
            <w:sz w:val="22"/>
            <w:szCs w:val="22"/>
            <w:lang w:val="de-DE" w:eastAsia="de-DE"/>
          </w:rPr>
          <w:tab/>
        </w:r>
        <w:r>
          <w:t>O&amp;M Provisioning solution</w:t>
        </w:r>
        <w:r>
          <w:tab/>
        </w:r>
        <w:r>
          <w:fldChar w:fldCharType="begin"/>
        </w:r>
        <w:r>
          <w:instrText xml:space="preserve"> PAGEREF _Toc119927678 \h </w:instrText>
        </w:r>
      </w:ins>
      <w:r>
        <w:fldChar w:fldCharType="separate"/>
      </w:r>
      <w:ins w:id="540" w:author="rapp" w:date="2022-11-21T12:46:00Z">
        <w:r>
          <w:t>67</w:t>
        </w:r>
        <w:r>
          <w:fldChar w:fldCharType="end"/>
        </w:r>
      </w:ins>
    </w:p>
    <w:p w14:paraId="05840E45" w14:textId="0E660B44" w:rsidR="00800D92" w:rsidRDefault="00800D92">
      <w:pPr>
        <w:pStyle w:val="TOC4"/>
        <w:rPr>
          <w:ins w:id="541" w:author="rapp" w:date="2022-11-21T12:46:00Z"/>
          <w:rFonts w:asciiTheme="minorHAnsi" w:eastAsiaTheme="minorEastAsia" w:hAnsiTheme="minorHAnsi" w:cstheme="minorBidi"/>
          <w:sz w:val="22"/>
          <w:szCs w:val="22"/>
          <w:lang w:val="de-DE" w:eastAsia="de-DE"/>
        </w:rPr>
      </w:pPr>
      <w:ins w:id="542" w:author="rapp" w:date="2022-11-21T12:46:00Z">
        <w:r>
          <w:t>6.22.2.3</w:t>
        </w:r>
        <w:r>
          <w:rPr>
            <w:rFonts w:asciiTheme="minorHAnsi" w:eastAsiaTheme="minorEastAsia" w:hAnsiTheme="minorHAnsi" w:cstheme="minorBidi"/>
            <w:sz w:val="22"/>
            <w:szCs w:val="22"/>
            <w:lang w:val="de-DE" w:eastAsia="de-DE"/>
          </w:rPr>
          <w:tab/>
        </w:r>
        <w:r>
          <w:t>Certificates</w:t>
        </w:r>
        <w:r>
          <w:tab/>
        </w:r>
        <w:r>
          <w:fldChar w:fldCharType="begin"/>
        </w:r>
        <w:r>
          <w:instrText xml:space="preserve"> PAGEREF _Toc119927679 \h </w:instrText>
        </w:r>
      </w:ins>
      <w:r>
        <w:fldChar w:fldCharType="separate"/>
      </w:r>
      <w:ins w:id="543" w:author="rapp" w:date="2022-11-21T12:46:00Z">
        <w:r>
          <w:t>67</w:t>
        </w:r>
        <w:r>
          <w:fldChar w:fldCharType="end"/>
        </w:r>
      </w:ins>
    </w:p>
    <w:p w14:paraId="36241348" w14:textId="3F24C9A4" w:rsidR="00800D92" w:rsidRDefault="00800D92">
      <w:pPr>
        <w:pStyle w:val="TOC4"/>
        <w:rPr>
          <w:ins w:id="544" w:author="rapp" w:date="2022-11-21T12:46:00Z"/>
          <w:rFonts w:asciiTheme="minorHAnsi" w:eastAsiaTheme="minorEastAsia" w:hAnsiTheme="minorHAnsi" w:cstheme="minorBidi"/>
          <w:sz w:val="22"/>
          <w:szCs w:val="22"/>
          <w:lang w:val="de-DE" w:eastAsia="de-DE"/>
        </w:rPr>
      </w:pPr>
      <w:ins w:id="545" w:author="rapp" w:date="2022-11-21T12:46:00Z">
        <w:r>
          <w:t>6.22.2.4</w:t>
        </w:r>
        <w:r>
          <w:rPr>
            <w:rFonts w:asciiTheme="minorHAnsi" w:eastAsiaTheme="minorEastAsia" w:hAnsiTheme="minorHAnsi" w:cstheme="minorBidi"/>
            <w:sz w:val="22"/>
            <w:szCs w:val="22"/>
            <w:lang w:val="de-DE" w:eastAsia="de-DE"/>
          </w:rPr>
          <w:tab/>
        </w:r>
        <w:r>
          <w:t>NRF validation solution</w:t>
        </w:r>
        <w:r>
          <w:tab/>
        </w:r>
        <w:r>
          <w:fldChar w:fldCharType="begin"/>
        </w:r>
        <w:r>
          <w:instrText xml:space="preserve"> PAGEREF _Toc119927680 \h </w:instrText>
        </w:r>
      </w:ins>
      <w:r>
        <w:fldChar w:fldCharType="separate"/>
      </w:r>
      <w:ins w:id="546" w:author="rapp" w:date="2022-11-21T12:46:00Z">
        <w:r>
          <w:t>68</w:t>
        </w:r>
        <w:r>
          <w:fldChar w:fldCharType="end"/>
        </w:r>
      </w:ins>
    </w:p>
    <w:p w14:paraId="21047D10" w14:textId="25370A91" w:rsidR="00800D92" w:rsidRDefault="00800D92">
      <w:pPr>
        <w:pStyle w:val="TOC3"/>
        <w:rPr>
          <w:ins w:id="547" w:author="rapp" w:date="2022-11-21T12:46:00Z"/>
          <w:rFonts w:asciiTheme="minorHAnsi" w:eastAsiaTheme="minorEastAsia" w:hAnsiTheme="minorHAnsi" w:cstheme="minorBidi"/>
          <w:sz w:val="22"/>
          <w:szCs w:val="22"/>
          <w:lang w:val="de-DE" w:eastAsia="de-DE"/>
        </w:rPr>
      </w:pPr>
      <w:ins w:id="548" w:author="rapp" w:date="2022-11-21T12:46:00Z">
        <w:r>
          <w:t>6.22.3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_Toc119927681 \h </w:instrText>
        </w:r>
      </w:ins>
      <w:r>
        <w:fldChar w:fldCharType="separate"/>
      </w:r>
      <w:ins w:id="549" w:author="rapp" w:date="2022-11-21T12:46:00Z">
        <w:r>
          <w:t>68</w:t>
        </w:r>
        <w:r>
          <w:fldChar w:fldCharType="end"/>
        </w:r>
      </w:ins>
    </w:p>
    <w:p w14:paraId="443E825D" w14:textId="0DF8B618" w:rsidR="00800D92" w:rsidRDefault="00800D92">
      <w:pPr>
        <w:pStyle w:val="TOC2"/>
        <w:rPr>
          <w:ins w:id="550" w:author="rapp" w:date="2022-11-21T12:46:00Z"/>
          <w:rFonts w:asciiTheme="minorHAnsi" w:eastAsiaTheme="minorEastAsia" w:hAnsiTheme="minorHAnsi" w:cstheme="minorBidi"/>
          <w:sz w:val="22"/>
          <w:szCs w:val="22"/>
          <w:lang w:val="de-DE" w:eastAsia="de-DE"/>
        </w:rPr>
      </w:pPr>
      <w:ins w:id="551" w:author="rapp" w:date="2022-11-21T12:46:00Z">
        <w:r>
          <w:t>6.23</w:t>
        </w:r>
        <w:r>
          <w:rPr>
            <w:rFonts w:asciiTheme="minorHAnsi" w:eastAsiaTheme="minorEastAsia" w:hAnsiTheme="minorHAnsi" w:cstheme="minorBidi"/>
            <w:sz w:val="22"/>
            <w:szCs w:val="22"/>
            <w:lang w:val="de-DE" w:eastAsia="de-DE"/>
          </w:rPr>
          <w:tab/>
        </w:r>
        <w:r>
          <w:t>Solution #23: SCP authorization check by NRF</w:t>
        </w:r>
        <w:r>
          <w:tab/>
        </w:r>
        <w:r>
          <w:fldChar w:fldCharType="begin"/>
        </w:r>
        <w:r>
          <w:instrText xml:space="preserve"> PAGEREF _Toc119927682 \h </w:instrText>
        </w:r>
      </w:ins>
      <w:r>
        <w:fldChar w:fldCharType="separate"/>
      </w:r>
      <w:ins w:id="552" w:author="rapp" w:date="2022-11-21T12:46:00Z">
        <w:r>
          <w:t>68</w:t>
        </w:r>
        <w:r>
          <w:fldChar w:fldCharType="end"/>
        </w:r>
      </w:ins>
    </w:p>
    <w:p w14:paraId="2D1C026D" w14:textId="774908FA" w:rsidR="00800D92" w:rsidRDefault="00800D92">
      <w:pPr>
        <w:pStyle w:val="TOC3"/>
        <w:rPr>
          <w:ins w:id="553" w:author="rapp" w:date="2022-11-21T12:46:00Z"/>
          <w:rFonts w:asciiTheme="minorHAnsi" w:eastAsiaTheme="minorEastAsia" w:hAnsiTheme="minorHAnsi" w:cstheme="minorBidi"/>
          <w:sz w:val="22"/>
          <w:szCs w:val="22"/>
          <w:lang w:val="de-DE" w:eastAsia="de-DE"/>
        </w:rPr>
      </w:pPr>
      <w:ins w:id="554" w:author="rapp" w:date="2022-11-21T12:46:00Z">
        <w:r>
          <w:t>6.23.1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_Toc119927683 \h </w:instrText>
        </w:r>
      </w:ins>
      <w:r>
        <w:fldChar w:fldCharType="separate"/>
      </w:r>
      <w:ins w:id="555" w:author="rapp" w:date="2022-11-21T12:46:00Z">
        <w:r>
          <w:t>68</w:t>
        </w:r>
        <w:r>
          <w:fldChar w:fldCharType="end"/>
        </w:r>
      </w:ins>
    </w:p>
    <w:p w14:paraId="2695E4DE" w14:textId="3751657E" w:rsidR="00800D92" w:rsidRDefault="00800D92">
      <w:pPr>
        <w:pStyle w:val="TOC3"/>
        <w:rPr>
          <w:ins w:id="556" w:author="rapp" w:date="2022-11-21T12:46:00Z"/>
          <w:rFonts w:asciiTheme="minorHAnsi" w:eastAsiaTheme="minorEastAsia" w:hAnsiTheme="minorHAnsi" w:cstheme="minorBidi"/>
          <w:sz w:val="22"/>
          <w:szCs w:val="22"/>
          <w:lang w:val="de-DE" w:eastAsia="de-DE"/>
        </w:rPr>
      </w:pPr>
      <w:ins w:id="557" w:author="rapp" w:date="2022-11-21T12:46:00Z">
        <w:r>
          <w:t>6.23.2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_Toc119927684 \h </w:instrText>
        </w:r>
      </w:ins>
      <w:r>
        <w:fldChar w:fldCharType="separate"/>
      </w:r>
      <w:ins w:id="558" w:author="rapp" w:date="2022-11-21T12:46:00Z">
        <w:r>
          <w:t>68</w:t>
        </w:r>
        <w:r>
          <w:fldChar w:fldCharType="end"/>
        </w:r>
      </w:ins>
    </w:p>
    <w:p w14:paraId="5F79E73F" w14:textId="51BCFBFC" w:rsidR="00800D92" w:rsidRDefault="00800D92">
      <w:pPr>
        <w:pStyle w:val="TOC4"/>
        <w:rPr>
          <w:ins w:id="559" w:author="rapp" w:date="2022-11-21T12:46:00Z"/>
          <w:rFonts w:asciiTheme="minorHAnsi" w:eastAsiaTheme="minorEastAsia" w:hAnsiTheme="minorHAnsi" w:cstheme="minorBidi"/>
          <w:sz w:val="22"/>
          <w:szCs w:val="22"/>
          <w:lang w:val="de-DE" w:eastAsia="de-DE"/>
        </w:rPr>
      </w:pPr>
      <w:ins w:id="560" w:author="rapp" w:date="2022-11-21T12:46:00Z">
        <w:r>
          <w:t>6.23.2.1</w:t>
        </w:r>
        <w:r>
          <w:rPr>
            <w:rFonts w:asciiTheme="minorHAnsi" w:eastAsiaTheme="minorEastAsia" w:hAnsiTheme="minorHAnsi" w:cstheme="minorBidi"/>
            <w:sz w:val="22"/>
            <w:szCs w:val="22"/>
            <w:lang w:val="de-DE" w:eastAsia="de-DE"/>
          </w:rPr>
          <w:tab/>
        </w:r>
        <w:r>
          <w:t>Enabling NRF to check on SCP information</w:t>
        </w:r>
        <w:r>
          <w:tab/>
        </w:r>
        <w:r>
          <w:fldChar w:fldCharType="begin"/>
        </w:r>
        <w:r>
          <w:instrText xml:space="preserve"> PAGEREF _Toc119927685 \h </w:instrText>
        </w:r>
      </w:ins>
      <w:r>
        <w:fldChar w:fldCharType="separate"/>
      </w:r>
      <w:ins w:id="561" w:author="rapp" w:date="2022-11-21T12:46:00Z">
        <w:r>
          <w:t>68</w:t>
        </w:r>
        <w:r>
          <w:fldChar w:fldCharType="end"/>
        </w:r>
      </w:ins>
    </w:p>
    <w:p w14:paraId="62A94A7B" w14:textId="50DA02C9" w:rsidR="00800D92" w:rsidRDefault="00800D92">
      <w:pPr>
        <w:pStyle w:val="TOC4"/>
        <w:rPr>
          <w:ins w:id="562" w:author="rapp" w:date="2022-11-21T12:46:00Z"/>
          <w:rFonts w:asciiTheme="minorHAnsi" w:eastAsiaTheme="minorEastAsia" w:hAnsiTheme="minorHAnsi" w:cstheme="minorBidi"/>
          <w:sz w:val="22"/>
          <w:szCs w:val="22"/>
          <w:lang w:val="de-DE" w:eastAsia="de-DE"/>
        </w:rPr>
      </w:pPr>
      <w:ins w:id="563" w:author="rapp" w:date="2022-11-21T12:46:00Z">
        <w:r>
          <w:t>6.23.2.2</w:t>
        </w:r>
        <w:r>
          <w:rPr>
            <w:rFonts w:asciiTheme="minorHAnsi" w:eastAsiaTheme="minorEastAsia" w:hAnsiTheme="minorHAnsi" w:cstheme="minorBidi"/>
            <w:sz w:val="22"/>
            <w:szCs w:val="22"/>
            <w:lang w:val="de-DE" w:eastAsia="de-DE"/>
          </w:rPr>
          <w:tab/>
        </w:r>
        <w:r>
          <w:t>Including service request information into the CCA</w:t>
        </w:r>
        <w:r>
          <w:tab/>
        </w:r>
        <w:r>
          <w:fldChar w:fldCharType="begin"/>
        </w:r>
        <w:r>
          <w:instrText xml:space="preserve"> PAGEREF _Toc119927686 \h </w:instrText>
        </w:r>
      </w:ins>
      <w:r>
        <w:fldChar w:fldCharType="separate"/>
      </w:r>
      <w:ins w:id="564" w:author="rapp" w:date="2022-11-21T12:46:00Z">
        <w:r>
          <w:t>70</w:t>
        </w:r>
        <w:r>
          <w:fldChar w:fldCharType="end"/>
        </w:r>
      </w:ins>
    </w:p>
    <w:p w14:paraId="139B2E6C" w14:textId="7428346B" w:rsidR="00800D92" w:rsidRDefault="00800D92">
      <w:pPr>
        <w:pStyle w:val="TOC3"/>
        <w:rPr>
          <w:ins w:id="565" w:author="rapp" w:date="2022-11-21T12:46:00Z"/>
          <w:rFonts w:asciiTheme="minorHAnsi" w:eastAsiaTheme="minorEastAsia" w:hAnsiTheme="minorHAnsi" w:cstheme="minorBidi"/>
          <w:sz w:val="22"/>
          <w:szCs w:val="22"/>
          <w:lang w:val="de-DE" w:eastAsia="de-DE"/>
        </w:rPr>
      </w:pPr>
      <w:ins w:id="566" w:author="rapp" w:date="2022-11-21T12:46:00Z">
        <w:r>
          <w:t>6.23.3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_Toc119927687 \h </w:instrText>
        </w:r>
      </w:ins>
      <w:r>
        <w:fldChar w:fldCharType="separate"/>
      </w:r>
      <w:ins w:id="567" w:author="rapp" w:date="2022-11-21T12:46:00Z">
        <w:r>
          <w:t>70</w:t>
        </w:r>
        <w:r>
          <w:fldChar w:fldCharType="end"/>
        </w:r>
      </w:ins>
    </w:p>
    <w:p w14:paraId="4350A1A0" w14:textId="33C49ACB" w:rsidR="00800D92" w:rsidRDefault="00800D92">
      <w:pPr>
        <w:pStyle w:val="TOC2"/>
        <w:rPr>
          <w:ins w:id="568" w:author="rapp" w:date="2022-11-21T12:46:00Z"/>
          <w:rFonts w:asciiTheme="minorHAnsi" w:eastAsiaTheme="minorEastAsia" w:hAnsiTheme="minorHAnsi" w:cstheme="minorBidi"/>
          <w:sz w:val="22"/>
          <w:szCs w:val="22"/>
          <w:lang w:val="de-DE" w:eastAsia="de-DE"/>
        </w:rPr>
      </w:pPr>
      <w:ins w:id="569" w:author="rapp" w:date="2022-11-21T12:46:00Z">
        <w:r>
          <w:rPr>
            <w:lang w:eastAsia="zh-CN"/>
          </w:rPr>
          <w:t>6.24</w:t>
        </w:r>
        <w:r>
          <w:rPr>
            <w:rFonts w:asciiTheme="minorHAnsi" w:eastAsiaTheme="minorEastAsia" w:hAnsiTheme="minorHAnsi" w:cstheme="minorBidi"/>
            <w:sz w:val="22"/>
            <w:szCs w:val="22"/>
            <w:lang w:val="de-DE" w:eastAsia="de-DE"/>
          </w:rPr>
          <w:tab/>
        </w:r>
        <w:r>
          <w:rPr>
            <w:lang w:eastAsia="zh-CN"/>
          </w:rPr>
          <w:t xml:space="preserve">Solution #24: </w:t>
        </w:r>
        <w:r>
          <w:t>Authorization negotiation with bootstrapping mechanism</w:t>
        </w:r>
        <w:r>
          <w:tab/>
        </w:r>
        <w:r>
          <w:fldChar w:fldCharType="begin"/>
        </w:r>
        <w:r>
          <w:instrText xml:space="preserve"> PAGEREF _Toc119927688 \h </w:instrText>
        </w:r>
      </w:ins>
      <w:r>
        <w:fldChar w:fldCharType="separate"/>
      </w:r>
      <w:ins w:id="570" w:author="rapp" w:date="2022-11-21T12:46:00Z">
        <w:r>
          <w:t>70</w:t>
        </w:r>
        <w:r>
          <w:fldChar w:fldCharType="end"/>
        </w:r>
      </w:ins>
    </w:p>
    <w:p w14:paraId="07556067" w14:textId="1CBF3577" w:rsidR="00800D92" w:rsidRDefault="00800D92">
      <w:pPr>
        <w:pStyle w:val="TOC3"/>
        <w:rPr>
          <w:ins w:id="571" w:author="rapp" w:date="2022-11-21T12:46:00Z"/>
          <w:rFonts w:asciiTheme="minorHAnsi" w:eastAsiaTheme="minorEastAsia" w:hAnsiTheme="minorHAnsi" w:cstheme="minorBidi"/>
          <w:sz w:val="22"/>
          <w:szCs w:val="22"/>
          <w:lang w:val="de-DE" w:eastAsia="de-DE"/>
        </w:rPr>
      </w:pPr>
      <w:ins w:id="572" w:author="rapp" w:date="2022-11-21T12:46:00Z">
        <w:r>
          <w:rPr>
            <w:lang w:eastAsia="zh-CN"/>
          </w:rPr>
          <w:t>6.24.1</w:t>
        </w:r>
        <w:r>
          <w:rPr>
            <w:rFonts w:asciiTheme="minorHAnsi" w:eastAsiaTheme="minorEastAsia" w:hAnsiTheme="minorHAnsi" w:cstheme="minorBidi"/>
            <w:sz w:val="22"/>
            <w:szCs w:val="22"/>
            <w:lang w:val="de-DE" w:eastAsia="de-DE"/>
          </w:rPr>
          <w:tab/>
        </w:r>
        <w:r>
          <w:rPr>
            <w:lang w:eastAsia="zh-CN"/>
          </w:rPr>
          <w:t>Introduction</w:t>
        </w:r>
        <w:r>
          <w:tab/>
        </w:r>
        <w:r>
          <w:fldChar w:fldCharType="begin"/>
        </w:r>
        <w:r>
          <w:instrText xml:space="preserve"> PAGEREF _Toc119927689 \h </w:instrText>
        </w:r>
      </w:ins>
      <w:r>
        <w:fldChar w:fldCharType="separate"/>
      </w:r>
      <w:ins w:id="573" w:author="rapp" w:date="2022-11-21T12:46:00Z">
        <w:r>
          <w:t>70</w:t>
        </w:r>
        <w:r>
          <w:fldChar w:fldCharType="end"/>
        </w:r>
      </w:ins>
    </w:p>
    <w:p w14:paraId="71600AC2" w14:textId="22C9CD14" w:rsidR="00800D92" w:rsidRDefault="00800D92">
      <w:pPr>
        <w:pStyle w:val="TOC3"/>
        <w:rPr>
          <w:ins w:id="574" w:author="rapp" w:date="2022-11-21T12:46:00Z"/>
          <w:rFonts w:asciiTheme="minorHAnsi" w:eastAsiaTheme="minorEastAsia" w:hAnsiTheme="minorHAnsi" w:cstheme="minorBidi"/>
          <w:sz w:val="22"/>
          <w:szCs w:val="22"/>
          <w:lang w:val="de-DE" w:eastAsia="de-DE"/>
        </w:rPr>
      </w:pPr>
      <w:ins w:id="575" w:author="rapp" w:date="2022-11-21T12:46:00Z">
        <w:r>
          <w:rPr>
            <w:lang w:eastAsia="zh-CN"/>
          </w:rPr>
          <w:t>6.24.2</w:t>
        </w:r>
        <w:r>
          <w:rPr>
            <w:rFonts w:asciiTheme="minorHAnsi" w:eastAsiaTheme="minorEastAsia" w:hAnsiTheme="minorHAnsi" w:cstheme="minorBidi"/>
            <w:sz w:val="22"/>
            <w:szCs w:val="22"/>
            <w:lang w:val="de-DE" w:eastAsia="de-DE"/>
          </w:rPr>
          <w:tab/>
        </w:r>
        <w:r>
          <w:t>Solution</w:t>
        </w:r>
        <w:r>
          <w:rPr>
            <w:lang w:eastAsia="zh-CN"/>
          </w:rPr>
          <w:t xml:space="preserve"> details</w:t>
        </w:r>
        <w:r>
          <w:tab/>
        </w:r>
        <w:r>
          <w:fldChar w:fldCharType="begin"/>
        </w:r>
        <w:r>
          <w:instrText xml:space="preserve"> PAGEREF _Toc119927690 \h </w:instrText>
        </w:r>
      </w:ins>
      <w:r>
        <w:fldChar w:fldCharType="separate"/>
      </w:r>
      <w:ins w:id="576" w:author="rapp" w:date="2022-11-21T12:46:00Z">
        <w:r>
          <w:t>70</w:t>
        </w:r>
        <w:r>
          <w:fldChar w:fldCharType="end"/>
        </w:r>
      </w:ins>
    </w:p>
    <w:p w14:paraId="0C89AF4A" w14:textId="6D1B8DEB" w:rsidR="00800D92" w:rsidRDefault="00800D92">
      <w:pPr>
        <w:pStyle w:val="TOC3"/>
        <w:rPr>
          <w:ins w:id="577" w:author="rapp" w:date="2022-11-21T12:46:00Z"/>
          <w:rFonts w:asciiTheme="minorHAnsi" w:eastAsiaTheme="minorEastAsia" w:hAnsiTheme="minorHAnsi" w:cstheme="minorBidi"/>
          <w:sz w:val="22"/>
          <w:szCs w:val="22"/>
          <w:lang w:val="de-DE" w:eastAsia="de-DE"/>
        </w:rPr>
      </w:pPr>
      <w:ins w:id="578" w:author="rapp" w:date="2022-11-21T12:46:00Z">
        <w:r>
          <w:rPr>
            <w:lang w:eastAsia="zh-CN"/>
          </w:rPr>
          <w:t>6.24.3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_Toc119927691 \h </w:instrText>
        </w:r>
      </w:ins>
      <w:r>
        <w:fldChar w:fldCharType="separate"/>
      </w:r>
      <w:ins w:id="579" w:author="rapp" w:date="2022-11-21T12:46:00Z">
        <w:r>
          <w:t>71</w:t>
        </w:r>
        <w:r>
          <w:fldChar w:fldCharType="end"/>
        </w:r>
      </w:ins>
    </w:p>
    <w:p w14:paraId="19165246" w14:textId="087B9868" w:rsidR="00800D92" w:rsidRDefault="00800D92">
      <w:pPr>
        <w:pStyle w:val="TOC2"/>
        <w:rPr>
          <w:ins w:id="580" w:author="rapp" w:date="2022-11-21T12:46:00Z"/>
          <w:rFonts w:asciiTheme="minorHAnsi" w:eastAsiaTheme="minorEastAsia" w:hAnsiTheme="minorHAnsi" w:cstheme="minorBidi"/>
          <w:sz w:val="22"/>
          <w:szCs w:val="22"/>
          <w:lang w:val="de-DE" w:eastAsia="de-DE"/>
        </w:rPr>
      </w:pPr>
      <w:ins w:id="581" w:author="rapp" w:date="2022-11-21T12:46:00Z">
        <w:r>
          <w:t>6.25</w:t>
        </w:r>
        <w:r>
          <w:rPr>
            <w:rFonts w:asciiTheme="minorHAnsi" w:eastAsiaTheme="minorEastAsia" w:hAnsiTheme="minorHAnsi" w:cstheme="minorBidi"/>
            <w:sz w:val="22"/>
            <w:szCs w:val="22"/>
            <w:lang w:val="de-DE" w:eastAsia="de-DE"/>
          </w:rPr>
          <w:tab/>
        </w:r>
        <w:r>
          <w:t>Solution #25: Solution on N32 security profiles</w:t>
        </w:r>
        <w:r>
          <w:tab/>
        </w:r>
        <w:r>
          <w:fldChar w:fldCharType="begin"/>
        </w:r>
        <w:r>
          <w:instrText xml:space="preserve"> PAGEREF _Toc119927692 \h </w:instrText>
        </w:r>
      </w:ins>
      <w:r>
        <w:fldChar w:fldCharType="separate"/>
      </w:r>
      <w:ins w:id="582" w:author="rapp" w:date="2022-11-21T12:46:00Z">
        <w:r>
          <w:t>71</w:t>
        </w:r>
        <w:r>
          <w:fldChar w:fldCharType="end"/>
        </w:r>
      </w:ins>
    </w:p>
    <w:p w14:paraId="085EF73D" w14:textId="632B84E7" w:rsidR="00800D92" w:rsidRDefault="00800D92">
      <w:pPr>
        <w:pStyle w:val="TOC3"/>
        <w:rPr>
          <w:ins w:id="583" w:author="rapp" w:date="2022-11-21T12:46:00Z"/>
          <w:rFonts w:asciiTheme="minorHAnsi" w:eastAsiaTheme="minorEastAsia" w:hAnsiTheme="minorHAnsi" w:cstheme="minorBidi"/>
          <w:sz w:val="22"/>
          <w:szCs w:val="22"/>
          <w:lang w:val="de-DE" w:eastAsia="de-DE"/>
        </w:rPr>
      </w:pPr>
      <w:ins w:id="584" w:author="rapp" w:date="2022-11-21T12:46:00Z">
        <w:r>
          <w:t>6.25.1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_Toc119927693 \h </w:instrText>
        </w:r>
      </w:ins>
      <w:r>
        <w:fldChar w:fldCharType="separate"/>
      </w:r>
      <w:ins w:id="585" w:author="rapp" w:date="2022-11-21T12:46:00Z">
        <w:r>
          <w:t>71</w:t>
        </w:r>
        <w:r>
          <w:fldChar w:fldCharType="end"/>
        </w:r>
      </w:ins>
    </w:p>
    <w:p w14:paraId="3E3F8E4A" w14:textId="118DCD27" w:rsidR="00800D92" w:rsidRDefault="00800D92">
      <w:pPr>
        <w:pStyle w:val="TOC3"/>
        <w:rPr>
          <w:ins w:id="586" w:author="rapp" w:date="2022-11-21T12:46:00Z"/>
          <w:rFonts w:asciiTheme="minorHAnsi" w:eastAsiaTheme="minorEastAsia" w:hAnsiTheme="minorHAnsi" w:cstheme="minorBidi"/>
          <w:sz w:val="22"/>
          <w:szCs w:val="22"/>
          <w:lang w:val="de-DE" w:eastAsia="de-DE"/>
        </w:rPr>
      </w:pPr>
      <w:ins w:id="587" w:author="rapp" w:date="2022-11-21T12:46:00Z">
        <w:r>
          <w:t>6.25.2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_Toc119927694 \h </w:instrText>
        </w:r>
      </w:ins>
      <w:r>
        <w:fldChar w:fldCharType="separate"/>
      </w:r>
      <w:ins w:id="588" w:author="rapp" w:date="2022-11-21T12:46:00Z">
        <w:r>
          <w:t>72</w:t>
        </w:r>
        <w:r>
          <w:fldChar w:fldCharType="end"/>
        </w:r>
      </w:ins>
    </w:p>
    <w:p w14:paraId="27429064" w14:textId="2F2FDD10" w:rsidR="00800D92" w:rsidRDefault="00800D92">
      <w:pPr>
        <w:pStyle w:val="TOC3"/>
        <w:rPr>
          <w:ins w:id="589" w:author="rapp" w:date="2022-11-21T12:46:00Z"/>
          <w:rFonts w:asciiTheme="minorHAnsi" w:eastAsiaTheme="minorEastAsia" w:hAnsiTheme="minorHAnsi" w:cstheme="minorBidi"/>
          <w:sz w:val="22"/>
          <w:szCs w:val="22"/>
          <w:lang w:val="de-DE" w:eastAsia="de-DE"/>
        </w:rPr>
      </w:pPr>
      <w:ins w:id="590" w:author="rapp" w:date="2022-11-21T12:46:00Z">
        <w:r>
          <w:t>6.25.3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_Toc119927695 \h </w:instrText>
        </w:r>
      </w:ins>
      <w:r>
        <w:fldChar w:fldCharType="separate"/>
      </w:r>
      <w:ins w:id="591" w:author="rapp" w:date="2022-11-21T12:46:00Z">
        <w:r>
          <w:t>73</w:t>
        </w:r>
        <w:r>
          <w:fldChar w:fldCharType="end"/>
        </w:r>
      </w:ins>
    </w:p>
    <w:p w14:paraId="3FAA0832" w14:textId="58840E23" w:rsidR="00800D92" w:rsidRDefault="00800D92">
      <w:pPr>
        <w:pStyle w:val="TOC2"/>
        <w:rPr>
          <w:ins w:id="592" w:author="rapp" w:date="2022-11-21T12:46:00Z"/>
          <w:rFonts w:asciiTheme="minorHAnsi" w:eastAsiaTheme="minorEastAsia" w:hAnsiTheme="minorHAnsi" w:cstheme="minorBidi"/>
          <w:sz w:val="22"/>
          <w:szCs w:val="22"/>
          <w:lang w:val="de-DE" w:eastAsia="de-DE"/>
        </w:rPr>
      </w:pPr>
      <w:ins w:id="593" w:author="rapp" w:date="2022-11-21T12:46:00Z">
        <w:r>
          <w:t>6.26</w:t>
        </w:r>
        <w:r>
          <w:rPr>
            <w:rFonts w:asciiTheme="minorHAnsi" w:eastAsiaTheme="minorEastAsia" w:hAnsiTheme="minorHAnsi" w:cstheme="minorBidi"/>
            <w:sz w:val="22"/>
            <w:szCs w:val="22"/>
            <w:lang w:val="de-DE" w:eastAsia="de-DE"/>
          </w:rPr>
          <w:tab/>
        </w:r>
        <w:r>
          <w:t>Solution #26: Authorization verification at NRF</w:t>
        </w:r>
        <w:r>
          <w:tab/>
        </w:r>
        <w:r>
          <w:fldChar w:fldCharType="begin"/>
        </w:r>
        <w:r>
          <w:instrText xml:space="preserve"> PAGEREF _Toc119927696 \h </w:instrText>
        </w:r>
      </w:ins>
      <w:r>
        <w:fldChar w:fldCharType="separate"/>
      </w:r>
      <w:ins w:id="594" w:author="rapp" w:date="2022-11-21T12:46:00Z">
        <w:r>
          <w:t>73</w:t>
        </w:r>
        <w:r>
          <w:fldChar w:fldCharType="end"/>
        </w:r>
      </w:ins>
    </w:p>
    <w:p w14:paraId="79094505" w14:textId="473BF4FF" w:rsidR="00800D92" w:rsidRDefault="00800D92">
      <w:pPr>
        <w:pStyle w:val="TOC3"/>
        <w:rPr>
          <w:ins w:id="595" w:author="rapp" w:date="2022-11-21T12:46:00Z"/>
          <w:rFonts w:asciiTheme="minorHAnsi" w:eastAsiaTheme="minorEastAsia" w:hAnsiTheme="minorHAnsi" w:cstheme="minorBidi"/>
          <w:sz w:val="22"/>
          <w:szCs w:val="22"/>
          <w:lang w:val="de-DE" w:eastAsia="de-DE"/>
        </w:rPr>
      </w:pPr>
      <w:ins w:id="596" w:author="rapp" w:date="2022-11-21T12:46:00Z">
        <w:r>
          <w:t>6.26.1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_Toc119927697 \h </w:instrText>
        </w:r>
      </w:ins>
      <w:r>
        <w:fldChar w:fldCharType="separate"/>
      </w:r>
      <w:ins w:id="597" w:author="rapp" w:date="2022-11-21T12:46:00Z">
        <w:r>
          <w:t>73</w:t>
        </w:r>
        <w:r>
          <w:fldChar w:fldCharType="end"/>
        </w:r>
      </w:ins>
    </w:p>
    <w:p w14:paraId="73A9CF5E" w14:textId="157984BD" w:rsidR="00800D92" w:rsidRDefault="00800D92">
      <w:pPr>
        <w:pStyle w:val="TOC3"/>
        <w:rPr>
          <w:ins w:id="598" w:author="rapp" w:date="2022-11-21T12:46:00Z"/>
          <w:rFonts w:asciiTheme="minorHAnsi" w:eastAsiaTheme="minorEastAsia" w:hAnsiTheme="minorHAnsi" w:cstheme="minorBidi"/>
          <w:sz w:val="22"/>
          <w:szCs w:val="22"/>
          <w:lang w:val="de-DE" w:eastAsia="de-DE"/>
        </w:rPr>
      </w:pPr>
      <w:ins w:id="599" w:author="rapp" w:date="2022-11-21T12:46:00Z">
        <w:r>
          <w:t>6.26.2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_Toc119927698 \h </w:instrText>
        </w:r>
      </w:ins>
      <w:r>
        <w:fldChar w:fldCharType="separate"/>
      </w:r>
      <w:ins w:id="600" w:author="rapp" w:date="2022-11-21T12:46:00Z">
        <w:r>
          <w:t>73</w:t>
        </w:r>
        <w:r>
          <w:fldChar w:fldCharType="end"/>
        </w:r>
      </w:ins>
    </w:p>
    <w:p w14:paraId="54854168" w14:textId="150A36B5" w:rsidR="00800D92" w:rsidRDefault="00800D92">
      <w:pPr>
        <w:pStyle w:val="TOC3"/>
        <w:rPr>
          <w:ins w:id="601" w:author="rapp" w:date="2022-11-21T12:46:00Z"/>
          <w:rFonts w:asciiTheme="minorHAnsi" w:eastAsiaTheme="minorEastAsia" w:hAnsiTheme="minorHAnsi" w:cstheme="minorBidi"/>
          <w:sz w:val="22"/>
          <w:szCs w:val="22"/>
          <w:lang w:val="de-DE" w:eastAsia="de-DE"/>
        </w:rPr>
      </w:pPr>
      <w:ins w:id="602" w:author="rapp" w:date="2022-11-21T12:46:00Z">
        <w:r>
          <w:t>6.26.3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_Toc119927699 \h </w:instrText>
        </w:r>
      </w:ins>
      <w:r>
        <w:fldChar w:fldCharType="separate"/>
      </w:r>
      <w:ins w:id="603" w:author="rapp" w:date="2022-11-21T12:46:00Z">
        <w:r>
          <w:t>74</w:t>
        </w:r>
        <w:r>
          <w:fldChar w:fldCharType="end"/>
        </w:r>
      </w:ins>
    </w:p>
    <w:p w14:paraId="172B2127" w14:textId="7F4740DE" w:rsidR="00800D92" w:rsidRDefault="00800D92">
      <w:pPr>
        <w:pStyle w:val="TOC1"/>
        <w:rPr>
          <w:ins w:id="604" w:author="rapp" w:date="2022-11-21T12:46:00Z"/>
          <w:rFonts w:asciiTheme="minorHAnsi" w:eastAsiaTheme="minorEastAsia" w:hAnsiTheme="minorHAnsi" w:cstheme="minorBidi"/>
          <w:szCs w:val="22"/>
          <w:lang w:val="de-DE" w:eastAsia="de-DE"/>
        </w:rPr>
      </w:pPr>
      <w:ins w:id="605" w:author="rapp" w:date="2022-11-21T12:46:00Z">
        <w:r>
          <w:t>7</w:t>
        </w:r>
        <w:r>
          <w:rPr>
            <w:rFonts w:asciiTheme="minorHAnsi" w:eastAsiaTheme="minorEastAsia" w:hAnsiTheme="minorHAnsi" w:cstheme="minorBidi"/>
            <w:szCs w:val="22"/>
            <w:lang w:val="de-DE" w:eastAsia="de-DE"/>
          </w:rPr>
          <w:tab/>
        </w:r>
        <w:r>
          <w:t>Conclusions</w:t>
        </w:r>
        <w:r>
          <w:tab/>
        </w:r>
        <w:r>
          <w:fldChar w:fldCharType="begin"/>
        </w:r>
        <w:r>
          <w:instrText xml:space="preserve"> PAGEREF _Toc119927700 \h </w:instrText>
        </w:r>
      </w:ins>
      <w:r>
        <w:fldChar w:fldCharType="separate"/>
      </w:r>
      <w:ins w:id="606" w:author="rapp" w:date="2022-11-21T12:46:00Z">
        <w:r>
          <w:t>74</w:t>
        </w:r>
        <w:r>
          <w:fldChar w:fldCharType="end"/>
        </w:r>
      </w:ins>
    </w:p>
    <w:p w14:paraId="6CA39DFF" w14:textId="0E88C54B" w:rsidR="00800D92" w:rsidRDefault="00800D92">
      <w:pPr>
        <w:pStyle w:val="TOC2"/>
        <w:rPr>
          <w:ins w:id="607" w:author="rapp" w:date="2022-11-21T12:46:00Z"/>
          <w:rFonts w:asciiTheme="minorHAnsi" w:eastAsiaTheme="minorEastAsia" w:hAnsiTheme="minorHAnsi" w:cstheme="minorBidi"/>
          <w:sz w:val="22"/>
          <w:szCs w:val="22"/>
          <w:lang w:val="de-DE" w:eastAsia="de-DE"/>
        </w:rPr>
      </w:pPr>
      <w:ins w:id="608" w:author="rapp" w:date="2022-11-21T12:46:00Z">
        <w:r>
          <w:t>7.1</w:t>
        </w:r>
        <w:r>
          <w:rPr>
            <w:rFonts w:asciiTheme="minorHAnsi" w:eastAsiaTheme="minorEastAsia" w:hAnsiTheme="minorHAnsi" w:cstheme="minorBidi"/>
            <w:sz w:val="22"/>
            <w:szCs w:val="22"/>
            <w:lang w:val="de-DE" w:eastAsia="de-DE"/>
          </w:rPr>
          <w:tab/>
        </w:r>
        <w:r>
          <w:t>KI#1: Authentication of NRF and NF Service Producer in indirect communication</w:t>
        </w:r>
        <w:r>
          <w:tab/>
        </w:r>
        <w:r>
          <w:fldChar w:fldCharType="begin"/>
        </w:r>
        <w:r>
          <w:instrText xml:space="preserve"> PAGEREF _Toc119927701 \h </w:instrText>
        </w:r>
      </w:ins>
      <w:r>
        <w:fldChar w:fldCharType="separate"/>
      </w:r>
      <w:ins w:id="609" w:author="rapp" w:date="2022-11-21T12:46:00Z">
        <w:r>
          <w:t>74</w:t>
        </w:r>
        <w:r>
          <w:fldChar w:fldCharType="end"/>
        </w:r>
      </w:ins>
    </w:p>
    <w:p w14:paraId="5BF12EC1" w14:textId="2BE39B7F" w:rsidR="00800D92" w:rsidRDefault="00800D92">
      <w:pPr>
        <w:pStyle w:val="TOC3"/>
        <w:rPr>
          <w:ins w:id="610" w:author="rapp" w:date="2022-11-21T12:46:00Z"/>
          <w:rFonts w:asciiTheme="minorHAnsi" w:eastAsiaTheme="minorEastAsia" w:hAnsiTheme="minorHAnsi" w:cstheme="minorBidi"/>
          <w:sz w:val="22"/>
          <w:szCs w:val="22"/>
          <w:lang w:val="de-DE" w:eastAsia="de-DE"/>
        </w:rPr>
      </w:pPr>
      <w:ins w:id="611" w:author="rapp" w:date="2022-11-21T12:46:00Z">
        <w:r>
          <w:t>7.1.1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_Toc119927702 \h </w:instrText>
        </w:r>
      </w:ins>
      <w:r>
        <w:fldChar w:fldCharType="separate"/>
      </w:r>
      <w:ins w:id="612" w:author="rapp" w:date="2022-11-21T12:46:00Z">
        <w:r>
          <w:t>74</w:t>
        </w:r>
        <w:r>
          <w:fldChar w:fldCharType="end"/>
        </w:r>
      </w:ins>
    </w:p>
    <w:p w14:paraId="4E9B8A57" w14:textId="0D2702E9" w:rsidR="00800D92" w:rsidRDefault="00800D92">
      <w:pPr>
        <w:pStyle w:val="TOC3"/>
        <w:rPr>
          <w:ins w:id="613" w:author="rapp" w:date="2022-11-21T12:46:00Z"/>
          <w:rFonts w:asciiTheme="minorHAnsi" w:eastAsiaTheme="minorEastAsia" w:hAnsiTheme="minorHAnsi" w:cstheme="minorBidi"/>
          <w:sz w:val="22"/>
          <w:szCs w:val="22"/>
          <w:lang w:val="de-DE" w:eastAsia="de-DE"/>
        </w:rPr>
      </w:pPr>
      <w:ins w:id="614" w:author="rapp" w:date="2022-11-21T12:46:00Z">
        <w:r>
          <w:t>7.1.2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_Toc119927703 \h </w:instrText>
        </w:r>
      </w:ins>
      <w:r>
        <w:fldChar w:fldCharType="separate"/>
      </w:r>
      <w:ins w:id="615" w:author="rapp" w:date="2022-11-21T12:46:00Z">
        <w:r>
          <w:t>74</w:t>
        </w:r>
        <w:r>
          <w:fldChar w:fldCharType="end"/>
        </w:r>
      </w:ins>
    </w:p>
    <w:p w14:paraId="4016F87B" w14:textId="7A6441EB" w:rsidR="00800D92" w:rsidRDefault="00800D92">
      <w:pPr>
        <w:pStyle w:val="TOC2"/>
        <w:rPr>
          <w:ins w:id="616" w:author="rapp" w:date="2022-11-21T12:46:00Z"/>
          <w:rFonts w:asciiTheme="minorHAnsi" w:eastAsiaTheme="minorEastAsia" w:hAnsiTheme="minorHAnsi" w:cstheme="minorBidi"/>
          <w:sz w:val="22"/>
          <w:szCs w:val="22"/>
          <w:lang w:val="de-DE" w:eastAsia="de-DE"/>
        </w:rPr>
      </w:pPr>
      <w:ins w:id="617" w:author="rapp" w:date="2022-11-21T12:46:00Z">
        <w:r>
          <w:t>7.2</w:t>
        </w:r>
        <w:r>
          <w:rPr>
            <w:rFonts w:asciiTheme="minorHAnsi" w:eastAsiaTheme="minorEastAsia" w:hAnsiTheme="minorHAnsi" w:cstheme="minorBidi"/>
            <w:sz w:val="22"/>
            <w:szCs w:val="22"/>
            <w:lang w:val="de-DE" w:eastAsia="de-DE"/>
          </w:rPr>
          <w:tab/>
        </w:r>
        <w:r>
          <w:t>KI#2: Need for additional security at operational level among SCP domains</w:t>
        </w:r>
        <w:r>
          <w:tab/>
        </w:r>
        <w:r>
          <w:fldChar w:fldCharType="begin"/>
        </w:r>
        <w:r>
          <w:instrText xml:space="preserve"> PAGEREF _Toc119927704 \h </w:instrText>
        </w:r>
      </w:ins>
      <w:r>
        <w:fldChar w:fldCharType="separate"/>
      </w:r>
      <w:ins w:id="618" w:author="rapp" w:date="2022-11-21T12:46:00Z">
        <w:r>
          <w:t>75</w:t>
        </w:r>
        <w:r>
          <w:fldChar w:fldCharType="end"/>
        </w:r>
      </w:ins>
    </w:p>
    <w:p w14:paraId="4C476E75" w14:textId="00991EB7" w:rsidR="00800D92" w:rsidRDefault="00800D92">
      <w:pPr>
        <w:pStyle w:val="TOC3"/>
        <w:rPr>
          <w:ins w:id="619" w:author="rapp" w:date="2022-11-21T12:46:00Z"/>
          <w:rFonts w:asciiTheme="minorHAnsi" w:eastAsiaTheme="minorEastAsia" w:hAnsiTheme="minorHAnsi" w:cstheme="minorBidi"/>
          <w:sz w:val="22"/>
          <w:szCs w:val="22"/>
          <w:lang w:val="de-DE" w:eastAsia="de-DE"/>
        </w:rPr>
      </w:pPr>
      <w:ins w:id="620" w:author="rapp" w:date="2022-11-21T12:46:00Z">
        <w:r>
          <w:t>7.2.1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_Toc119927705 \h </w:instrText>
        </w:r>
      </w:ins>
      <w:r>
        <w:fldChar w:fldCharType="separate"/>
      </w:r>
      <w:ins w:id="621" w:author="rapp" w:date="2022-11-21T12:46:00Z">
        <w:r>
          <w:t>75</w:t>
        </w:r>
        <w:r>
          <w:fldChar w:fldCharType="end"/>
        </w:r>
      </w:ins>
    </w:p>
    <w:p w14:paraId="6B656E4B" w14:textId="51694ADF" w:rsidR="00800D92" w:rsidRDefault="00800D92">
      <w:pPr>
        <w:pStyle w:val="TOC3"/>
        <w:rPr>
          <w:ins w:id="622" w:author="rapp" w:date="2022-11-21T12:46:00Z"/>
          <w:rFonts w:asciiTheme="minorHAnsi" w:eastAsiaTheme="minorEastAsia" w:hAnsiTheme="minorHAnsi" w:cstheme="minorBidi"/>
          <w:sz w:val="22"/>
          <w:szCs w:val="22"/>
          <w:lang w:val="de-DE" w:eastAsia="de-DE"/>
        </w:rPr>
      </w:pPr>
      <w:ins w:id="623" w:author="rapp" w:date="2022-11-21T12:46:00Z">
        <w:r>
          <w:t>7.2.2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_Toc119927706 \h </w:instrText>
        </w:r>
      </w:ins>
      <w:r>
        <w:fldChar w:fldCharType="separate"/>
      </w:r>
      <w:ins w:id="624" w:author="rapp" w:date="2022-11-21T12:46:00Z">
        <w:r>
          <w:t>75</w:t>
        </w:r>
        <w:r>
          <w:fldChar w:fldCharType="end"/>
        </w:r>
      </w:ins>
    </w:p>
    <w:p w14:paraId="2D4533C0" w14:textId="5F79D05C" w:rsidR="00800D92" w:rsidRDefault="00800D92">
      <w:pPr>
        <w:pStyle w:val="TOC2"/>
        <w:rPr>
          <w:ins w:id="625" w:author="rapp" w:date="2022-11-21T12:46:00Z"/>
          <w:rFonts w:asciiTheme="minorHAnsi" w:eastAsiaTheme="minorEastAsia" w:hAnsiTheme="minorHAnsi" w:cstheme="minorBidi"/>
          <w:sz w:val="22"/>
          <w:szCs w:val="22"/>
          <w:lang w:val="de-DE" w:eastAsia="de-DE"/>
        </w:rPr>
      </w:pPr>
      <w:ins w:id="626" w:author="rapp" w:date="2022-11-21T12:46:00Z">
        <w:r>
          <w:t>7.3</w:t>
        </w:r>
        <w:r>
          <w:rPr>
            <w:rFonts w:asciiTheme="minorHAnsi" w:eastAsiaTheme="minorEastAsia" w:hAnsiTheme="minorHAnsi" w:cstheme="minorBidi"/>
            <w:sz w:val="22"/>
            <w:szCs w:val="22"/>
            <w:lang w:val="de-DE" w:eastAsia="de-DE"/>
          </w:rPr>
          <w:tab/>
        </w:r>
        <w:r>
          <w:t>KI#3: Service access authorization in the "Subscribe-Notify" scenarios</w:t>
        </w:r>
        <w:r>
          <w:tab/>
        </w:r>
        <w:r>
          <w:fldChar w:fldCharType="begin"/>
        </w:r>
        <w:r>
          <w:instrText xml:space="preserve"> PAGEREF _Toc119927707 \h </w:instrText>
        </w:r>
      </w:ins>
      <w:r>
        <w:fldChar w:fldCharType="separate"/>
      </w:r>
      <w:ins w:id="627" w:author="rapp" w:date="2022-11-21T12:46:00Z">
        <w:r>
          <w:t>75</w:t>
        </w:r>
        <w:r>
          <w:fldChar w:fldCharType="end"/>
        </w:r>
      </w:ins>
    </w:p>
    <w:p w14:paraId="52DF1402" w14:textId="0D01C816" w:rsidR="00800D92" w:rsidRDefault="00800D92">
      <w:pPr>
        <w:pStyle w:val="TOC3"/>
        <w:rPr>
          <w:ins w:id="628" w:author="rapp" w:date="2022-11-21T12:46:00Z"/>
          <w:rFonts w:asciiTheme="minorHAnsi" w:eastAsiaTheme="minorEastAsia" w:hAnsiTheme="minorHAnsi" w:cstheme="minorBidi"/>
          <w:sz w:val="22"/>
          <w:szCs w:val="22"/>
          <w:lang w:val="de-DE" w:eastAsia="de-DE"/>
        </w:rPr>
      </w:pPr>
      <w:ins w:id="629" w:author="rapp" w:date="2022-11-21T12:46:00Z">
        <w:r>
          <w:t>7.3.1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_Toc119927708 \h </w:instrText>
        </w:r>
      </w:ins>
      <w:r>
        <w:fldChar w:fldCharType="separate"/>
      </w:r>
      <w:ins w:id="630" w:author="rapp" w:date="2022-11-21T12:46:00Z">
        <w:r>
          <w:t>75</w:t>
        </w:r>
        <w:r>
          <w:fldChar w:fldCharType="end"/>
        </w:r>
      </w:ins>
    </w:p>
    <w:p w14:paraId="530F6099" w14:textId="4F1BF5E6" w:rsidR="00800D92" w:rsidRDefault="00800D92">
      <w:pPr>
        <w:pStyle w:val="TOC3"/>
        <w:rPr>
          <w:ins w:id="631" w:author="rapp" w:date="2022-11-21T12:46:00Z"/>
          <w:rFonts w:asciiTheme="minorHAnsi" w:eastAsiaTheme="minorEastAsia" w:hAnsiTheme="minorHAnsi" w:cstheme="minorBidi"/>
          <w:sz w:val="22"/>
          <w:szCs w:val="22"/>
          <w:lang w:val="de-DE" w:eastAsia="de-DE"/>
        </w:rPr>
      </w:pPr>
      <w:ins w:id="632" w:author="rapp" w:date="2022-11-21T12:46:00Z">
        <w:r>
          <w:t>7.3.2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_Toc119927709 \h </w:instrText>
        </w:r>
      </w:ins>
      <w:r>
        <w:fldChar w:fldCharType="separate"/>
      </w:r>
      <w:ins w:id="633" w:author="rapp" w:date="2022-11-21T12:46:00Z">
        <w:r>
          <w:t>75</w:t>
        </w:r>
        <w:r>
          <w:fldChar w:fldCharType="end"/>
        </w:r>
      </w:ins>
    </w:p>
    <w:p w14:paraId="0FF9BF8D" w14:textId="5ADFE547" w:rsidR="00800D92" w:rsidRDefault="00800D92">
      <w:pPr>
        <w:pStyle w:val="TOC2"/>
        <w:rPr>
          <w:ins w:id="634" w:author="rapp" w:date="2022-11-21T12:46:00Z"/>
          <w:rFonts w:asciiTheme="minorHAnsi" w:eastAsiaTheme="minorEastAsia" w:hAnsiTheme="minorHAnsi" w:cstheme="minorBidi"/>
          <w:sz w:val="22"/>
          <w:szCs w:val="22"/>
          <w:lang w:val="de-DE" w:eastAsia="de-DE"/>
        </w:rPr>
      </w:pPr>
      <w:ins w:id="635" w:author="rapp" w:date="2022-11-21T12:46:00Z">
        <w:r>
          <w:t>7.4</w:t>
        </w:r>
        <w:r>
          <w:rPr>
            <w:rFonts w:asciiTheme="minorHAnsi" w:eastAsiaTheme="minorEastAsia" w:hAnsiTheme="minorHAnsi" w:cstheme="minorBidi"/>
            <w:sz w:val="22"/>
            <w:szCs w:val="22"/>
            <w:lang w:val="de-DE" w:eastAsia="de-DE"/>
          </w:rPr>
          <w:tab/>
        </w:r>
        <w:r>
          <w:t>KI#4: Authorization of SCP to act on behalf of an NF or another SCP</w:t>
        </w:r>
        <w:r>
          <w:tab/>
        </w:r>
        <w:r>
          <w:fldChar w:fldCharType="begin"/>
        </w:r>
        <w:r>
          <w:instrText xml:space="preserve"> PAGEREF _Toc119927710 \h </w:instrText>
        </w:r>
      </w:ins>
      <w:r>
        <w:fldChar w:fldCharType="separate"/>
      </w:r>
      <w:ins w:id="636" w:author="rapp" w:date="2022-11-21T12:46:00Z">
        <w:r>
          <w:t>75</w:t>
        </w:r>
        <w:r>
          <w:fldChar w:fldCharType="end"/>
        </w:r>
      </w:ins>
    </w:p>
    <w:p w14:paraId="7B364243" w14:textId="0819B4EF" w:rsidR="00800D92" w:rsidRDefault="00800D92">
      <w:pPr>
        <w:pStyle w:val="TOC3"/>
        <w:rPr>
          <w:ins w:id="637" w:author="rapp" w:date="2022-11-21T12:46:00Z"/>
          <w:rFonts w:asciiTheme="minorHAnsi" w:eastAsiaTheme="minorEastAsia" w:hAnsiTheme="minorHAnsi" w:cstheme="minorBidi"/>
          <w:sz w:val="22"/>
          <w:szCs w:val="22"/>
          <w:lang w:val="de-DE" w:eastAsia="de-DE"/>
        </w:rPr>
      </w:pPr>
      <w:ins w:id="638" w:author="rapp" w:date="2022-11-21T12:46:00Z">
        <w:r>
          <w:t>7.4.1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_Toc119927711 \h </w:instrText>
        </w:r>
      </w:ins>
      <w:r>
        <w:fldChar w:fldCharType="separate"/>
      </w:r>
      <w:ins w:id="639" w:author="rapp" w:date="2022-11-21T12:46:00Z">
        <w:r>
          <w:t>75</w:t>
        </w:r>
        <w:r>
          <w:fldChar w:fldCharType="end"/>
        </w:r>
      </w:ins>
    </w:p>
    <w:p w14:paraId="6B98ED76" w14:textId="462DE195" w:rsidR="00800D92" w:rsidRDefault="00800D92">
      <w:pPr>
        <w:pStyle w:val="TOC3"/>
        <w:rPr>
          <w:ins w:id="640" w:author="rapp" w:date="2022-11-21T12:46:00Z"/>
          <w:rFonts w:asciiTheme="minorHAnsi" w:eastAsiaTheme="minorEastAsia" w:hAnsiTheme="minorHAnsi" w:cstheme="minorBidi"/>
          <w:sz w:val="22"/>
          <w:szCs w:val="22"/>
          <w:lang w:val="de-DE" w:eastAsia="de-DE"/>
        </w:rPr>
      </w:pPr>
      <w:ins w:id="641" w:author="rapp" w:date="2022-11-21T12:46:00Z">
        <w:r>
          <w:t>7.4.2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_Toc119927712 \h </w:instrText>
        </w:r>
      </w:ins>
      <w:r>
        <w:fldChar w:fldCharType="separate"/>
      </w:r>
      <w:ins w:id="642" w:author="rapp" w:date="2022-11-21T12:46:00Z">
        <w:r>
          <w:t>76</w:t>
        </w:r>
        <w:r>
          <w:fldChar w:fldCharType="end"/>
        </w:r>
      </w:ins>
    </w:p>
    <w:p w14:paraId="64DAC213" w14:textId="747C78CD" w:rsidR="00800D92" w:rsidRDefault="00800D92">
      <w:pPr>
        <w:pStyle w:val="TOC2"/>
        <w:rPr>
          <w:ins w:id="643" w:author="rapp" w:date="2022-11-21T12:46:00Z"/>
          <w:rFonts w:asciiTheme="minorHAnsi" w:eastAsiaTheme="minorEastAsia" w:hAnsiTheme="minorHAnsi" w:cstheme="minorBidi"/>
          <w:sz w:val="22"/>
          <w:szCs w:val="22"/>
          <w:lang w:val="de-DE" w:eastAsia="de-DE"/>
        </w:rPr>
      </w:pPr>
      <w:ins w:id="644" w:author="rapp" w:date="2022-11-21T12:46:00Z">
        <w:r w:rsidRPr="00735653">
          <w:rPr>
            <w:rFonts w:cs="Arial"/>
          </w:rPr>
          <w:t>7.5</w:t>
        </w:r>
        <w:r>
          <w:rPr>
            <w:rFonts w:asciiTheme="minorHAnsi" w:eastAsiaTheme="minorEastAsia" w:hAnsiTheme="minorHAnsi" w:cstheme="minorBidi"/>
            <w:sz w:val="22"/>
            <w:szCs w:val="22"/>
            <w:lang w:val="de-DE" w:eastAsia="de-DE"/>
          </w:rPr>
          <w:tab/>
        </w:r>
        <w:r w:rsidRPr="00735653">
          <w:rPr>
            <w:rFonts w:cs="Arial"/>
          </w:rPr>
          <w:t xml:space="preserve">KI #5: </w:t>
        </w:r>
        <w:r>
          <w:t>End-to-end integrity protection of HTTP messages</w:t>
        </w:r>
        <w:r>
          <w:tab/>
        </w:r>
        <w:r>
          <w:fldChar w:fldCharType="begin"/>
        </w:r>
        <w:r>
          <w:instrText xml:space="preserve"> PAGEREF _Toc119927713 \h </w:instrText>
        </w:r>
      </w:ins>
      <w:r>
        <w:fldChar w:fldCharType="separate"/>
      </w:r>
      <w:ins w:id="645" w:author="rapp" w:date="2022-11-21T12:46:00Z">
        <w:r>
          <w:t>76</w:t>
        </w:r>
        <w:r>
          <w:fldChar w:fldCharType="end"/>
        </w:r>
      </w:ins>
    </w:p>
    <w:p w14:paraId="375436A2" w14:textId="596B848C" w:rsidR="00800D92" w:rsidRDefault="00800D92">
      <w:pPr>
        <w:pStyle w:val="TOC3"/>
        <w:rPr>
          <w:ins w:id="646" w:author="rapp" w:date="2022-11-21T12:46:00Z"/>
          <w:rFonts w:asciiTheme="minorHAnsi" w:eastAsiaTheme="minorEastAsia" w:hAnsiTheme="minorHAnsi" w:cstheme="minorBidi"/>
          <w:sz w:val="22"/>
          <w:szCs w:val="22"/>
          <w:lang w:val="de-DE" w:eastAsia="de-DE"/>
        </w:rPr>
      </w:pPr>
      <w:ins w:id="647" w:author="rapp" w:date="2022-11-21T12:46:00Z">
        <w:r>
          <w:t>7</w:t>
        </w:r>
        <w:r w:rsidRPr="00735653">
          <w:rPr>
            <w:rFonts w:cs="Arial"/>
          </w:rPr>
          <w:t>.</w:t>
        </w:r>
        <w:r>
          <w:t>5.1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_Toc119927714 \h </w:instrText>
        </w:r>
      </w:ins>
      <w:r>
        <w:fldChar w:fldCharType="separate"/>
      </w:r>
      <w:ins w:id="648" w:author="rapp" w:date="2022-11-21T12:46:00Z">
        <w:r>
          <w:t>76</w:t>
        </w:r>
        <w:r>
          <w:fldChar w:fldCharType="end"/>
        </w:r>
      </w:ins>
    </w:p>
    <w:p w14:paraId="34C0B5A0" w14:textId="75B38E3A" w:rsidR="00800D92" w:rsidRDefault="00800D92">
      <w:pPr>
        <w:pStyle w:val="TOC3"/>
        <w:rPr>
          <w:ins w:id="649" w:author="rapp" w:date="2022-11-21T12:46:00Z"/>
          <w:rFonts w:asciiTheme="minorHAnsi" w:eastAsiaTheme="minorEastAsia" w:hAnsiTheme="minorHAnsi" w:cstheme="minorBidi"/>
          <w:sz w:val="22"/>
          <w:szCs w:val="22"/>
          <w:lang w:val="de-DE" w:eastAsia="de-DE"/>
        </w:rPr>
      </w:pPr>
      <w:ins w:id="650" w:author="rapp" w:date="2022-11-21T12:46:00Z">
        <w:r>
          <w:t>7.5.2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_Toc119927715 \h </w:instrText>
        </w:r>
      </w:ins>
      <w:r>
        <w:fldChar w:fldCharType="separate"/>
      </w:r>
      <w:ins w:id="651" w:author="rapp" w:date="2022-11-21T12:46:00Z">
        <w:r>
          <w:t>76</w:t>
        </w:r>
        <w:r>
          <w:fldChar w:fldCharType="end"/>
        </w:r>
      </w:ins>
    </w:p>
    <w:p w14:paraId="60048D9F" w14:textId="2B4870DA" w:rsidR="00800D92" w:rsidRDefault="00800D92">
      <w:pPr>
        <w:pStyle w:val="TOC2"/>
        <w:rPr>
          <w:ins w:id="652" w:author="rapp" w:date="2022-11-21T12:46:00Z"/>
          <w:rFonts w:asciiTheme="minorHAnsi" w:eastAsiaTheme="minorEastAsia" w:hAnsiTheme="minorHAnsi" w:cstheme="minorBidi"/>
          <w:sz w:val="22"/>
          <w:szCs w:val="22"/>
          <w:lang w:val="de-DE" w:eastAsia="de-DE"/>
        </w:rPr>
      </w:pPr>
      <w:ins w:id="653" w:author="rapp" w:date="2022-11-21T12:46:00Z">
        <w:r>
          <w:t>7.6</w:t>
        </w:r>
        <w:r>
          <w:rPr>
            <w:rFonts w:asciiTheme="minorHAnsi" w:eastAsiaTheme="minorEastAsia" w:hAnsiTheme="minorHAnsi" w:cstheme="minorBidi"/>
            <w:sz w:val="22"/>
            <w:szCs w:val="22"/>
            <w:lang w:val="de-DE" w:eastAsia="de-DE"/>
          </w:rPr>
          <w:tab/>
        </w:r>
        <w:r>
          <w:t>KI#6: Access token usage by all NFs of an NF set</w:t>
        </w:r>
        <w:r>
          <w:tab/>
        </w:r>
        <w:r>
          <w:fldChar w:fldCharType="begin"/>
        </w:r>
        <w:r>
          <w:instrText xml:space="preserve"> PAGEREF _Toc119927716 \h </w:instrText>
        </w:r>
      </w:ins>
      <w:r>
        <w:fldChar w:fldCharType="separate"/>
      </w:r>
      <w:ins w:id="654" w:author="rapp" w:date="2022-11-21T12:46:00Z">
        <w:r>
          <w:t>77</w:t>
        </w:r>
        <w:r>
          <w:fldChar w:fldCharType="end"/>
        </w:r>
      </w:ins>
    </w:p>
    <w:p w14:paraId="29B9E614" w14:textId="3C24F8F5" w:rsidR="00800D92" w:rsidRDefault="00800D92">
      <w:pPr>
        <w:pStyle w:val="TOC3"/>
        <w:rPr>
          <w:ins w:id="655" w:author="rapp" w:date="2022-11-21T12:46:00Z"/>
          <w:rFonts w:asciiTheme="minorHAnsi" w:eastAsiaTheme="minorEastAsia" w:hAnsiTheme="minorHAnsi" w:cstheme="minorBidi"/>
          <w:sz w:val="22"/>
          <w:szCs w:val="22"/>
          <w:lang w:val="de-DE" w:eastAsia="de-DE"/>
        </w:rPr>
      </w:pPr>
      <w:ins w:id="656" w:author="rapp" w:date="2022-11-21T12:46:00Z">
        <w:r>
          <w:t>7.6.1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_Toc119927717 \h </w:instrText>
        </w:r>
      </w:ins>
      <w:r>
        <w:fldChar w:fldCharType="separate"/>
      </w:r>
      <w:ins w:id="657" w:author="rapp" w:date="2022-11-21T12:46:00Z">
        <w:r>
          <w:t>77</w:t>
        </w:r>
        <w:r>
          <w:fldChar w:fldCharType="end"/>
        </w:r>
      </w:ins>
    </w:p>
    <w:p w14:paraId="5BBC5485" w14:textId="529F48A4" w:rsidR="00800D92" w:rsidRDefault="00800D92">
      <w:pPr>
        <w:pStyle w:val="TOC3"/>
        <w:rPr>
          <w:ins w:id="658" w:author="rapp" w:date="2022-11-21T12:46:00Z"/>
          <w:rFonts w:asciiTheme="minorHAnsi" w:eastAsiaTheme="minorEastAsia" w:hAnsiTheme="minorHAnsi" w:cstheme="minorBidi"/>
          <w:sz w:val="22"/>
          <w:szCs w:val="22"/>
          <w:lang w:val="de-DE" w:eastAsia="de-DE"/>
        </w:rPr>
      </w:pPr>
      <w:ins w:id="659" w:author="rapp" w:date="2022-11-21T12:46:00Z">
        <w:r>
          <w:t>7.6.2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_Toc119927718 \h </w:instrText>
        </w:r>
      </w:ins>
      <w:r>
        <w:fldChar w:fldCharType="separate"/>
      </w:r>
      <w:ins w:id="660" w:author="rapp" w:date="2022-11-21T12:46:00Z">
        <w:r>
          <w:t>77</w:t>
        </w:r>
        <w:r>
          <w:fldChar w:fldCharType="end"/>
        </w:r>
      </w:ins>
    </w:p>
    <w:p w14:paraId="6303688D" w14:textId="512D0A38" w:rsidR="00800D92" w:rsidRDefault="00800D92">
      <w:pPr>
        <w:pStyle w:val="TOC2"/>
        <w:rPr>
          <w:ins w:id="661" w:author="rapp" w:date="2022-11-21T12:46:00Z"/>
          <w:rFonts w:asciiTheme="minorHAnsi" w:eastAsiaTheme="minorEastAsia" w:hAnsiTheme="minorHAnsi" w:cstheme="minorBidi"/>
          <w:sz w:val="22"/>
          <w:szCs w:val="22"/>
          <w:lang w:val="de-DE" w:eastAsia="de-DE"/>
        </w:rPr>
      </w:pPr>
      <w:ins w:id="662" w:author="rapp" w:date="2022-11-21T12:46:00Z">
        <w:r>
          <w:t>7.7</w:t>
        </w:r>
        <w:r>
          <w:rPr>
            <w:rFonts w:asciiTheme="minorHAnsi" w:eastAsiaTheme="minorEastAsia" w:hAnsiTheme="minorHAnsi" w:cstheme="minorBidi"/>
            <w:sz w:val="22"/>
            <w:szCs w:val="22"/>
            <w:lang w:val="de-DE" w:eastAsia="de-DE"/>
          </w:rPr>
          <w:tab/>
        </w:r>
        <w:r>
          <w:t>KI#7: Authorization mechanism determination</w:t>
        </w:r>
        <w:r>
          <w:tab/>
        </w:r>
        <w:r>
          <w:fldChar w:fldCharType="begin"/>
        </w:r>
        <w:r>
          <w:instrText xml:space="preserve"> PAGEREF _Toc119927719 \h </w:instrText>
        </w:r>
      </w:ins>
      <w:r>
        <w:fldChar w:fldCharType="separate"/>
      </w:r>
      <w:ins w:id="663" w:author="rapp" w:date="2022-11-21T12:46:00Z">
        <w:r>
          <w:t>77</w:t>
        </w:r>
        <w:r>
          <w:fldChar w:fldCharType="end"/>
        </w:r>
      </w:ins>
    </w:p>
    <w:p w14:paraId="14CEDB31" w14:textId="5CA44261" w:rsidR="00800D92" w:rsidRDefault="00800D92">
      <w:pPr>
        <w:pStyle w:val="TOC3"/>
        <w:rPr>
          <w:ins w:id="664" w:author="rapp" w:date="2022-11-21T12:46:00Z"/>
          <w:rFonts w:asciiTheme="minorHAnsi" w:eastAsiaTheme="minorEastAsia" w:hAnsiTheme="minorHAnsi" w:cstheme="minorBidi"/>
          <w:sz w:val="22"/>
          <w:szCs w:val="22"/>
          <w:lang w:val="de-DE" w:eastAsia="de-DE"/>
        </w:rPr>
      </w:pPr>
      <w:ins w:id="665" w:author="rapp" w:date="2022-11-21T12:46:00Z">
        <w:r>
          <w:t>7.7.1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_Toc119927720 \h </w:instrText>
        </w:r>
      </w:ins>
      <w:r>
        <w:fldChar w:fldCharType="separate"/>
      </w:r>
      <w:ins w:id="666" w:author="rapp" w:date="2022-11-21T12:46:00Z">
        <w:r>
          <w:t>77</w:t>
        </w:r>
        <w:r>
          <w:fldChar w:fldCharType="end"/>
        </w:r>
      </w:ins>
    </w:p>
    <w:p w14:paraId="5EBBA4D7" w14:textId="1335AC83" w:rsidR="00800D92" w:rsidRDefault="00800D92">
      <w:pPr>
        <w:pStyle w:val="TOC3"/>
        <w:rPr>
          <w:ins w:id="667" w:author="rapp" w:date="2022-11-21T12:46:00Z"/>
          <w:rFonts w:asciiTheme="minorHAnsi" w:eastAsiaTheme="minorEastAsia" w:hAnsiTheme="minorHAnsi" w:cstheme="minorBidi"/>
          <w:sz w:val="22"/>
          <w:szCs w:val="22"/>
          <w:lang w:val="de-DE" w:eastAsia="de-DE"/>
        </w:rPr>
      </w:pPr>
      <w:ins w:id="668" w:author="rapp" w:date="2022-11-21T12:46:00Z">
        <w:r>
          <w:t>7.7.2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_Toc119927721 \h </w:instrText>
        </w:r>
      </w:ins>
      <w:r>
        <w:fldChar w:fldCharType="separate"/>
      </w:r>
      <w:ins w:id="669" w:author="rapp" w:date="2022-11-21T12:46:00Z">
        <w:r>
          <w:t>77</w:t>
        </w:r>
        <w:r>
          <w:fldChar w:fldCharType="end"/>
        </w:r>
      </w:ins>
    </w:p>
    <w:p w14:paraId="5FAFB53A" w14:textId="7604F5C7" w:rsidR="00800D92" w:rsidRDefault="00800D92">
      <w:pPr>
        <w:pStyle w:val="TOC2"/>
        <w:rPr>
          <w:ins w:id="670" w:author="rapp" w:date="2022-11-21T12:46:00Z"/>
          <w:rFonts w:asciiTheme="minorHAnsi" w:eastAsiaTheme="minorEastAsia" w:hAnsiTheme="minorHAnsi" w:cstheme="minorBidi"/>
          <w:sz w:val="22"/>
          <w:szCs w:val="22"/>
          <w:lang w:val="de-DE" w:eastAsia="de-DE"/>
        </w:rPr>
      </w:pPr>
      <w:ins w:id="671" w:author="rapp" w:date="2022-11-21T12:46:00Z">
        <w:r>
          <w:t>7.8</w:t>
        </w:r>
        <w:r>
          <w:rPr>
            <w:rFonts w:asciiTheme="minorHAnsi" w:eastAsiaTheme="minorEastAsia" w:hAnsiTheme="minorHAnsi" w:cstheme="minorBidi"/>
            <w:sz w:val="22"/>
            <w:szCs w:val="22"/>
            <w:lang w:val="de-DE" w:eastAsia="de-DE"/>
          </w:rPr>
          <w:tab/>
        </w:r>
        <w:r>
          <w:t xml:space="preserve">KI#8: </w:t>
        </w:r>
        <w:r w:rsidRPr="00735653">
          <w:rPr>
            <w:lang w:val="en-US"/>
          </w:rPr>
          <w:t>Service access authorization requirements in intra-PLMN scenarios for PLMN deploying multiple NRFs (in OAuth2.0 AS role)</w:t>
        </w:r>
        <w:r>
          <w:tab/>
        </w:r>
        <w:r>
          <w:fldChar w:fldCharType="begin"/>
        </w:r>
        <w:r>
          <w:instrText xml:space="preserve"> PAGEREF _Toc119927722 \h </w:instrText>
        </w:r>
      </w:ins>
      <w:r>
        <w:fldChar w:fldCharType="separate"/>
      </w:r>
      <w:ins w:id="672" w:author="rapp" w:date="2022-11-21T12:46:00Z">
        <w:r>
          <w:t>78</w:t>
        </w:r>
        <w:r>
          <w:fldChar w:fldCharType="end"/>
        </w:r>
      </w:ins>
    </w:p>
    <w:p w14:paraId="72C86C33" w14:textId="21C69559" w:rsidR="00800D92" w:rsidRDefault="00800D92">
      <w:pPr>
        <w:pStyle w:val="TOC3"/>
        <w:rPr>
          <w:ins w:id="673" w:author="rapp" w:date="2022-11-21T12:46:00Z"/>
          <w:rFonts w:asciiTheme="minorHAnsi" w:eastAsiaTheme="minorEastAsia" w:hAnsiTheme="minorHAnsi" w:cstheme="minorBidi"/>
          <w:sz w:val="22"/>
          <w:szCs w:val="22"/>
          <w:lang w:val="de-DE" w:eastAsia="de-DE"/>
        </w:rPr>
      </w:pPr>
      <w:ins w:id="674" w:author="rapp" w:date="2022-11-21T12:46:00Z">
        <w:r>
          <w:t>7.8.1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_Toc119927723 \h </w:instrText>
        </w:r>
      </w:ins>
      <w:r>
        <w:fldChar w:fldCharType="separate"/>
      </w:r>
      <w:ins w:id="675" w:author="rapp" w:date="2022-11-21T12:46:00Z">
        <w:r>
          <w:t>78</w:t>
        </w:r>
        <w:r>
          <w:fldChar w:fldCharType="end"/>
        </w:r>
      </w:ins>
    </w:p>
    <w:p w14:paraId="0DEBE395" w14:textId="19F21CF8" w:rsidR="00800D92" w:rsidRDefault="00800D92">
      <w:pPr>
        <w:pStyle w:val="TOC3"/>
        <w:rPr>
          <w:ins w:id="676" w:author="rapp" w:date="2022-11-21T12:46:00Z"/>
          <w:rFonts w:asciiTheme="minorHAnsi" w:eastAsiaTheme="minorEastAsia" w:hAnsiTheme="minorHAnsi" w:cstheme="minorBidi"/>
          <w:sz w:val="22"/>
          <w:szCs w:val="22"/>
          <w:lang w:val="de-DE" w:eastAsia="de-DE"/>
        </w:rPr>
      </w:pPr>
      <w:ins w:id="677" w:author="rapp" w:date="2022-11-21T12:46:00Z">
        <w:r>
          <w:t>7.8.2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_Toc119927724 \h </w:instrText>
        </w:r>
      </w:ins>
      <w:r>
        <w:fldChar w:fldCharType="separate"/>
      </w:r>
      <w:ins w:id="678" w:author="rapp" w:date="2022-11-21T12:46:00Z">
        <w:r>
          <w:t>78</w:t>
        </w:r>
        <w:r>
          <w:fldChar w:fldCharType="end"/>
        </w:r>
      </w:ins>
    </w:p>
    <w:p w14:paraId="2D8672C4" w14:textId="16FB605B" w:rsidR="00800D92" w:rsidRDefault="00800D92">
      <w:pPr>
        <w:pStyle w:val="TOC2"/>
        <w:rPr>
          <w:ins w:id="679" w:author="rapp" w:date="2022-11-21T12:46:00Z"/>
          <w:rFonts w:asciiTheme="minorHAnsi" w:eastAsiaTheme="minorEastAsia" w:hAnsiTheme="minorHAnsi" w:cstheme="minorBidi"/>
          <w:sz w:val="22"/>
          <w:szCs w:val="22"/>
          <w:lang w:val="de-DE" w:eastAsia="de-DE"/>
        </w:rPr>
      </w:pPr>
      <w:ins w:id="680" w:author="rapp" w:date="2022-11-21T12:46:00Z">
        <w:r>
          <w:t>7.9</w:t>
        </w:r>
        <w:r>
          <w:rPr>
            <w:rFonts w:asciiTheme="minorHAnsi" w:eastAsiaTheme="minorEastAsia" w:hAnsiTheme="minorHAnsi" w:cstheme="minorBidi"/>
            <w:sz w:val="22"/>
            <w:szCs w:val="22"/>
            <w:lang w:val="de-DE" w:eastAsia="de-DE"/>
          </w:rPr>
          <w:tab/>
        </w:r>
        <w:r>
          <w:t xml:space="preserve">KI #9: </w:t>
        </w:r>
        <w:r w:rsidRPr="00735653">
          <w:rPr>
            <w:rFonts w:cs="Arial"/>
          </w:rPr>
          <w:t>Authorization for Inter-Slice Access</w:t>
        </w:r>
        <w:r>
          <w:tab/>
        </w:r>
        <w:r>
          <w:fldChar w:fldCharType="begin"/>
        </w:r>
        <w:r>
          <w:instrText xml:space="preserve"> PAGEREF _Toc119927725 \h </w:instrText>
        </w:r>
      </w:ins>
      <w:r>
        <w:fldChar w:fldCharType="separate"/>
      </w:r>
      <w:ins w:id="681" w:author="rapp" w:date="2022-11-21T12:46:00Z">
        <w:r>
          <w:t>78</w:t>
        </w:r>
        <w:r>
          <w:fldChar w:fldCharType="end"/>
        </w:r>
      </w:ins>
    </w:p>
    <w:p w14:paraId="19EDA66B" w14:textId="7510B30F" w:rsidR="00800D92" w:rsidRDefault="00800D92">
      <w:pPr>
        <w:pStyle w:val="TOC3"/>
        <w:rPr>
          <w:ins w:id="682" w:author="rapp" w:date="2022-11-21T12:46:00Z"/>
          <w:rFonts w:asciiTheme="minorHAnsi" w:eastAsiaTheme="minorEastAsia" w:hAnsiTheme="minorHAnsi" w:cstheme="minorBidi"/>
          <w:sz w:val="22"/>
          <w:szCs w:val="22"/>
          <w:lang w:val="de-DE" w:eastAsia="de-DE"/>
        </w:rPr>
      </w:pPr>
      <w:ins w:id="683" w:author="rapp" w:date="2022-11-21T12:46:00Z">
        <w:r>
          <w:t>7.9.1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_Toc119927726 \h </w:instrText>
        </w:r>
      </w:ins>
      <w:r>
        <w:fldChar w:fldCharType="separate"/>
      </w:r>
      <w:ins w:id="684" w:author="rapp" w:date="2022-11-21T12:46:00Z">
        <w:r>
          <w:t>78</w:t>
        </w:r>
        <w:r>
          <w:fldChar w:fldCharType="end"/>
        </w:r>
      </w:ins>
    </w:p>
    <w:p w14:paraId="4D1608D9" w14:textId="072DA9DF" w:rsidR="00800D92" w:rsidRDefault="00800D92">
      <w:pPr>
        <w:pStyle w:val="TOC3"/>
        <w:rPr>
          <w:ins w:id="685" w:author="rapp" w:date="2022-11-21T12:46:00Z"/>
          <w:rFonts w:asciiTheme="minorHAnsi" w:eastAsiaTheme="minorEastAsia" w:hAnsiTheme="minorHAnsi" w:cstheme="minorBidi"/>
          <w:sz w:val="22"/>
          <w:szCs w:val="22"/>
          <w:lang w:val="de-DE" w:eastAsia="de-DE"/>
        </w:rPr>
      </w:pPr>
      <w:ins w:id="686" w:author="rapp" w:date="2022-11-21T12:46:00Z">
        <w:r>
          <w:t>7.9.2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_Toc119927727 \h </w:instrText>
        </w:r>
      </w:ins>
      <w:r>
        <w:fldChar w:fldCharType="separate"/>
      </w:r>
      <w:ins w:id="687" w:author="rapp" w:date="2022-11-21T12:46:00Z">
        <w:r>
          <w:t>78</w:t>
        </w:r>
        <w:r>
          <w:fldChar w:fldCharType="end"/>
        </w:r>
      </w:ins>
    </w:p>
    <w:p w14:paraId="615E4C97" w14:textId="438A66EC" w:rsidR="00800D92" w:rsidRDefault="00800D92">
      <w:pPr>
        <w:pStyle w:val="TOC2"/>
        <w:rPr>
          <w:ins w:id="688" w:author="rapp" w:date="2022-11-21T12:46:00Z"/>
          <w:rFonts w:asciiTheme="minorHAnsi" w:eastAsiaTheme="minorEastAsia" w:hAnsiTheme="minorHAnsi" w:cstheme="minorBidi"/>
          <w:sz w:val="22"/>
          <w:szCs w:val="22"/>
          <w:lang w:val="de-DE" w:eastAsia="de-DE"/>
        </w:rPr>
      </w:pPr>
      <w:ins w:id="689" w:author="rapp" w:date="2022-11-21T12:46:00Z">
        <w:r>
          <w:t>7.10</w:t>
        </w:r>
        <w:r>
          <w:rPr>
            <w:rFonts w:asciiTheme="minorHAnsi" w:eastAsiaTheme="minorEastAsia" w:hAnsiTheme="minorHAnsi" w:cstheme="minorBidi"/>
            <w:sz w:val="22"/>
            <w:szCs w:val="22"/>
            <w:lang w:val="de-DE" w:eastAsia="de-DE"/>
          </w:rPr>
          <w:tab/>
        </w:r>
        <w:r>
          <w:t>KI #10: N32 security in mediated roaming scenarios</w:t>
        </w:r>
        <w:r>
          <w:tab/>
        </w:r>
        <w:r>
          <w:fldChar w:fldCharType="begin"/>
        </w:r>
        <w:r>
          <w:instrText xml:space="preserve"> PAGEREF _Toc119927728 \h </w:instrText>
        </w:r>
      </w:ins>
      <w:r>
        <w:fldChar w:fldCharType="separate"/>
      </w:r>
      <w:ins w:id="690" w:author="rapp" w:date="2022-11-21T12:46:00Z">
        <w:r>
          <w:t>79</w:t>
        </w:r>
        <w:r>
          <w:fldChar w:fldCharType="end"/>
        </w:r>
      </w:ins>
    </w:p>
    <w:p w14:paraId="79AD1BF0" w14:textId="288361A8" w:rsidR="00800D92" w:rsidRDefault="00800D92">
      <w:pPr>
        <w:pStyle w:val="TOC3"/>
        <w:rPr>
          <w:ins w:id="691" w:author="rapp" w:date="2022-11-21T12:46:00Z"/>
          <w:rFonts w:asciiTheme="minorHAnsi" w:eastAsiaTheme="minorEastAsia" w:hAnsiTheme="minorHAnsi" w:cstheme="minorBidi"/>
          <w:sz w:val="22"/>
          <w:szCs w:val="22"/>
          <w:lang w:val="de-DE" w:eastAsia="de-DE"/>
        </w:rPr>
      </w:pPr>
      <w:ins w:id="692" w:author="rapp" w:date="2022-11-21T12:46:00Z">
        <w:r>
          <w:t>7.10.1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_Toc119927729 \h </w:instrText>
        </w:r>
      </w:ins>
      <w:r>
        <w:fldChar w:fldCharType="separate"/>
      </w:r>
      <w:ins w:id="693" w:author="rapp" w:date="2022-11-21T12:46:00Z">
        <w:r>
          <w:t>79</w:t>
        </w:r>
        <w:r>
          <w:fldChar w:fldCharType="end"/>
        </w:r>
      </w:ins>
    </w:p>
    <w:p w14:paraId="0115B34A" w14:textId="6BABF7B3" w:rsidR="00800D92" w:rsidRDefault="00800D92">
      <w:pPr>
        <w:pStyle w:val="TOC3"/>
        <w:rPr>
          <w:ins w:id="694" w:author="rapp" w:date="2022-11-21T12:46:00Z"/>
          <w:rFonts w:asciiTheme="minorHAnsi" w:eastAsiaTheme="minorEastAsia" w:hAnsiTheme="minorHAnsi" w:cstheme="minorBidi"/>
          <w:sz w:val="22"/>
          <w:szCs w:val="22"/>
          <w:lang w:val="de-DE" w:eastAsia="de-DE"/>
        </w:rPr>
      </w:pPr>
      <w:ins w:id="695" w:author="rapp" w:date="2022-11-21T12:46:00Z">
        <w:r>
          <w:t>7.10.2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_Toc119927730 \h </w:instrText>
        </w:r>
      </w:ins>
      <w:r>
        <w:fldChar w:fldCharType="separate"/>
      </w:r>
      <w:ins w:id="696" w:author="rapp" w:date="2022-11-21T12:46:00Z">
        <w:r>
          <w:t>79</w:t>
        </w:r>
        <w:r>
          <w:fldChar w:fldCharType="end"/>
        </w:r>
      </w:ins>
    </w:p>
    <w:p w14:paraId="388BBCFB" w14:textId="632B77E6" w:rsidR="00800D92" w:rsidRDefault="00800D92">
      <w:pPr>
        <w:pStyle w:val="TOC2"/>
        <w:rPr>
          <w:ins w:id="697" w:author="rapp" w:date="2022-11-21T12:46:00Z"/>
          <w:rFonts w:asciiTheme="minorHAnsi" w:eastAsiaTheme="minorEastAsia" w:hAnsiTheme="minorHAnsi" w:cstheme="minorBidi"/>
          <w:sz w:val="22"/>
          <w:szCs w:val="22"/>
          <w:lang w:val="de-DE" w:eastAsia="de-DE"/>
        </w:rPr>
      </w:pPr>
      <w:ins w:id="698" w:author="rapp" w:date="2022-11-21T12:46:00Z">
        <w:r>
          <w:t>7.11</w:t>
        </w:r>
        <w:r>
          <w:rPr>
            <w:rFonts w:asciiTheme="minorHAnsi" w:eastAsiaTheme="minorEastAsia" w:hAnsiTheme="minorHAnsi" w:cstheme="minorBidi"/>
            <w:sz w:val="22"/>
            <w:szCs w:val="22"/>
            <w:lang w:val="de-DE" w:eastAsia="de-DE"/>
          </w:rPr>
          <w:tab/>
        </w:r>
        <w:r>
          <w:t xml:space="preserve">KI #11: </w:t>
        </w:r>
        <w:r w:rsidRPr="00735653">
          <w:rPr>
            <w:rFonts w:cs="Arial"/>
          </w:rPr>
          <w:t>NRF validation of NFc for access token</w:t>
        </w:r>
        <w:r>
          <w:tab/>
        </w:r>
        <w:r>
          <w:fldChar w:fldCharType="begin"/>
        </w:r>
        <w:r>
          <w:instrText xml:space="preserve"> PAGEREF _Toc119927731 \h </w:instrText>
        </w:r>
      </w:ins>
      <w:r>
        <w:fldChar w:fldCharType="separate"/>
      </w:r>
      <w:ins w:id="699" w:author="rapp" w:date="2022-11-21T12:46:00Z">
        <w:r>
          <w:t>79</w:t>
        </w:r>
        <w:r>
          <w:fldChar w:fldCharType="end"/>
        </w:r>
      </w:ins>
    </w:p>
    <w:p w14:paraId="63DDAB45" w14:textId="4D5272A9" w:rsidR="00800D92" w:rsidRPr="001077A0" w:rsidRDefault="00800D92">
      <w:pPr>
        <w:pStyle w:val="TOC3"/>
        <w:rPr>
          <w:ins w:id="700" w:author="rapp" w:date="2022-11-21T12:46:00Z"/>
          <w:rFonts w:asciiTheme="minorHAnsi" w:eastAsiaTheme="minorEastAsia" w:hAnsiTheme="minorHAnsi" w:cstheme="minorBidi"/>
          <w:sz w:val="22"/>
          <w:szCs w:val="22"/>
          <w:lang w:eastAsia="de-DE"/>
          <w:rPrChange w:id="701" w:author="rapp" w:date="2022-11-21T12:46:00Z">
            <w:rPr>
              <w:ins w:id="702" w:author="rapp" w:date="2022-11-21T12:46:00Z"/>
              <w:rFonts w:asciiTheme="minorHAnsi" w:eastAsiaTheme="minorEastAsia" w:hAnsiTheme="minorHAnsi" w:cstheme="minorBidi"/>
              <w:sz w:val="22"/>
              <w:szCs w:val="22"/>
              <w:lang w:val="de-DE" w:eastAsia="de-DE"/>
            </w:rPr>
          </w:rPrChange>
        </w:rPr>
      </w:pPr>
      <w:ins w:id="703" w:author="rapp" w:date="2022-11-21T12:46:00Z">
        <w:r>
          <w:t>7.11.1</w:t>
        </w:r>
        <w:r w:rsidRPr="001077A0">
          <w:rPr>
            <w:rFonts w:asciiTheme="minorHAnsi" w:eastAsiaTheme="minorEastAsia" w:hAnsiTheme="minorHAnsi" w:cstheme="minorBidi"/>
            <w:sz w:val="22"/>
            <w:szCs w:val="22"/>
            <w:lang w:eastAsia="de-DE"/>
            <w:rPrChange w:id="704" w:author="rapp" w:date="2022-11-21T12:46: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_Toc119927732 \h </w:instrText>
        </w:r>
      </w:ins>
      <w:r>
        <w:fldChar w:fldCharType="separate"/>
      </w:r>
      <w:ins w:id="705" w:author="rapp" w:date="2022-11-21T12:46:00Z">
        <w:r>
          <w:t>79</w:t>
        </w:r>
        <w:r>
          <w:fldChar w:fldCharType="end"/>
        </w:r>
      </w:ins>
    </w:p>
    <w:p w14:paraId="4A006350" w14:textId="3B11D95C" w:rsidR="00800D92" w:rsidRPr="001077A0" w:rsidRDefault="00800D92">
      <w:pPr>
        <w:pStyle w:val="TOC3"/>
        <w:rPr>
          <w:ins w:id="706" w:author="rapp" w:date="2022-11-21T12:46:00Z"/>
          <w:rFonts w:asciiTheme="minorHAnsi" w:eastAsiaTheme="minorEastAsia" w:hAnsiTheme="minorHAnsi" w:cstheme="minorBidi"/>
          <w:sz w:val="22"/>
          <w:szCs w:val="22"/>
          <w:lang w:eastAsia="de-DE"/>
          <w:rPrChange w:id="707" w:author="rapp" w:date="2022-11-21T12:46:00Z">
            <w:rPr>
              <w:ins w:id="708" w:author="rapp" w:date="2022-11-21T12:46:00Z"/>
              <w:rFonts w:asciiTheme="minorHAnsi" w:eastAsiaTheme="minorEastAsia" w:hAnsiTheme="minorHAnsi" w:cstheme="minorBidi"/>
              <w:sz w:val="22"/>
              <w:szCs w:val="22"/>
              <w:lang w:val="de-DE" w:eastAsia="de-DE"/>
            </w:rPr>
          </w:rPrChange>
        </w:rPr>
      </w:pPr>
      <w:ins w:id="709" w:author="rapp" w:date="2022-11-21T12:46:00Z">
        <w:r>
          <w:t>7.11.2</w:t>
        </w:r>
        <w:r w:rsidRPr="001077A0">
          <w:rPr>
            <w:rFonts w:asciiTheme="minorHAnsi" w:eastAsiaTheme="minorEastAsia" w:hAnsiTheme="minorHAnsi" w:cstheme="minorBidi"/>
            <w:sz w:val="22"/>
            <w:szCs w:val="22"/>
            <w:lang w:eastAsia="de-DE"/>
            <w:rPrChange w:id="710" w:author="rapp" w:date="2022-11-21T12:46: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_Toc119927733 \h </w:instrText>
        </w:r>
      </w:ins>
      <w:r>
        <w:fldChar w:fldCharType="separate"/>
      </w:r>
      <w:ins w:id="711" w:author="rapp" w:date="2022-11-21T12:46:00Z">
        <w:r>
          <w:t>79</w:t>
        </w:r>
        <w:r>
          <w:fldChar w:fldCharType="end"/>
        </w:r>
      </w:ins>
    </w:p>
    <w:p w14:paraId="0BEEC776" w14:textId="0D6B4EBF" w:rsidR="00800D92" w:rsidRPr="001077A0" w:rsidRDefault="00800D92">
      <w:pPr>
        <w:pStyle w:val="TOC2"/>
        <w:rPr>
          <w:ins w:id="712" w:author="rapp" w:date="2022-11-21T12:46:00Z"/>
          <w:rFonts w:asciiTheme="minorHAnsi" w:eastAsiaTheme="minorEastAsia" w:hAnsiTheme="minorHAnsi" w:cstheme="minorBidi"/>
          <w:sz w:val="22"/>
          <w:szCs w:val="22"/>
          <w:lang w:eastAsia="de-DE"/>
          <w:rPrChange w:id="713" w:author="rapp" w:date="2022-11-21T12:46:00Z">
            <w:rPr>
              <w:ins w:id="714" w:author="rapp" w:date="2022-11-21T12:46:00Z"/>
              <w:rFonts w:asciiTheme="minorHAnsi" w:eastAsiaTheme="minorEastAsia" w:hAnsiTheme="minorHAnsi" w:cstheme="minorBidi"/>
              <w:sz w:val="22"/>
              <w:szCs w:val="22"/>
              <w:lang w:val="de-DE" w:eastAsia="de-DE"/>
            </w:rPr>
          </w:rPrChange>
        </w:rPr>
      </w:pPr>
      <w:ins w:id="715" w:author="rapp" w:date="2022-11-21T12:46:00Z">
        <w:r>
          <w:t>7.12</w:t>
        </w:r>
        <w:r w:rsidRPr="001077A0">
          <w:rPr>
            <w:rFonts w:asciiTheme="minorHAnsi" w:eastAsiaTheme="minorEastAsia" w:hAnsiTheme="minorHAnsi" w:cstheme="minorBidi"/>
            <w:sz w:val="22"/>
            <w:szCs w:val="22"/>
            <w:lang w:eastAsia="de-DE"/>
            <w:rPrChange w:id="716" w:author="rapp" w:date="2022-11-21T12:46:00Z">
              <w:rPr>
                <w:rFonts w:asciiTheme="minorHAnsi" w:eastAsiaTheme="minorEastAsia" w:hAnsiTheme="minorHAnsi" w:cstheme="minorBidi"/>
                <w:sz w:val="22"/>
                <w:szCs w:val="22"/>
                <w:lang w:val="de-DE" w:eastAsia="de-DE"/>
              </w:rPr>
            </w:rPrChange>
          </w:rPr>
          <w:tab/>
        </w:r>
        <w:r>
          <w:t>KI #12: Security in Hosted SEPP scenarios</w:t>
        </w:r>
        <w:r>
          <w:tab/>
        </w:r>
        <w:r>
          <w:fldChar w:fldCharType="begin"/>
        </w:r>
        <w:r>
          <w:instrText xml:space="preserve"> PAGEREF _Toc119927734 \h </w:instrText>
        </w:r>
      </w:ins>
      <w:r>
        <w:fldChar w:fldCharType="separate"/>
      </w:r>
      <w:ins w:id="717" w:author="rapp" w:date="2022-11-21T12:46:00Z">
        <w:r>
          <w:t>79</w:t>
        </w:r>
        <w:r>
          <w:fldChar w:fldCharType="end"/>
        </w:r>
      </w:ins>
    </w:p>
    <w:p w14:paraId="6266B3B6" w14:textId="79EE4DAD" w:rsidR="00800D92" w:rsidRDefault="00800D92">
      <w:pPr>
        <w:pStyle w:val="TOC3"/>
        <w:rPr>
          <w:ins w:id="718" w:author="rapp" w:date="2022-11-21T12:46:00Z"/>
          <w:rFonts w:asciiTheme="minorHAnsi" w:eastAsiaTheme="minorEastAsia" w:hAnsiTheme="minorHAnsi" w:cstheme="minorBidi"/>
          <w:sz w:val="22"/>
          <w:szCs w:val="22"/>
          <w:lang w:val="de-DE" w:eastAsia="de-DE"/>
        </w:rPr>
      </w:pPr>
      <w:ins w:id="719" w:author="rapp" w:date="2022-11-21T12:46:00Z">
        <w:r>
          <w:t>7.12.1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_Toc119927735 \h </w:instrText>
        </w:r>
      </w:ins>
      <w:r>
        <w:fldChar w:fldCharType="separate"/>
      </w:r>
      <w:ins w:id="720" w:author="rapp" w:date="2022-11-21T12:46:00Z">
        <w:r>
          <w:t>79</w:t>
        </w:r>
        <w:r>
          <w:fldChar w:fldCharType="end"/>
        </w:r>
      </w:ins>
    </w:p>
    <w:p w14:paraId="19092FA7" w14:textId="2044AC30" w:rsidR="00800D92" w:rsidRDefault="00800D92">
      <w:pPr>
        <w:pStyle w:val="TOC3"/>
        <w:rPr>
          <w:ins w:id="721" w:author="rapp" w:date="2022-11-21T12:46:00Z"/>
          <w:rFonts w:asciiTheme="minorHAnsi" w:eastAsiaTheme="minorEastAsia" w:hAnsiTheme="minorHAnsi" w:cstheme="minorBidi"/>
          <w:sz w:val="22"/>
          <w:szCs w:val="22"/>
          <w:lang w:val="de-DE" w:eastAsia="de-DE"/>
        </w:rPr>
      </w:pPr>
      <w:ins w:id="722" w:author="rapp" w:date="2022-11-21T12:46:00Z">
        <w:r>
          <w:t>7.12.2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_Toc119927736 \h </w:instrText>
        </w:r>
      </w:ins>
      <w:r>
        <w:fldChar w:fldCharType="separate"/>
      </w:r>
      <w:ins w:id="723" w:author="rapp" w:date="2022-11-21T12:46:00Z">
        <w:r>
          <w:t>79</w:t>
        </w:r>
        <w:r>
          <w:fldChar w:fldCharType="end"/>
        </w:r>
      </w:ins>
    </w:p>
    <w:p w14:paraId="1075C7AD" w14:textId="08878967" w:rsidR="00800D92" w:rsidRDefault="00800D92">
      <w:pPr>
        <w:pStyle w:val="TOC8"/>
        <w:rPr>
          <w:ins w:id="724" w:author="rapp" w:date="2022-11-21T12:46:00Z"/>
          <w:rFonts w:asciiTheme="minorHAnsi" w:eastAsiaTheme="minorEastAsia" w:hAnsiTheme="minorHAnsi" w:cstheme="minorBidi"/>
          <w:b w:val="0"/>
          <w:szCs w:val="22"/>
          <w:lang w:val="de-DE" w:eastAsia="de-DE"/>
        </w:rPr>
      </w:pPr>
      <w:ins w:id="725" w:author="rapp" w:date="2022-11-21T12:46:00Z">
        <w:r>
          <w:t>Annex A (informative): Change history</w:t>
        </w:r>
        <w:r>
          <w:tab/>
        </w:r>
        <w:r>
          <w:fldChar w:fldCharType="begin"/>
        </w:r>
        <w:r>
          <w:instrText xml:space="preserve"> PAGEREF _Toc119927737 \h </w:instrText>
        </w:r>
      </w:ins>
      <w:r>
        <w:fldChar w:fldCharType="separate"/>
      </w:r>
      <w:ins w:id="726" w:author="rapp" w:date="2022-11-21T12:46:00Z">
        <w:r>
          <w:t>80</w:t>
        </w:r>
        <w:r>
          <w:fldChar w:fldCharType="end"/>
        </w:r>
      </w:ins>
    </w:p>
    <w:p w14:paraId="65F9C895" w14:textId="1179FF8F" w:rsidR="006F4E2C" w:rsidRPr="0090046F" w:rsidDel="00800D92" w:rsidRDefault="006F4E2C">
      <w:pPr>
        <w:pStyle w:val="TOC1"/>
        <w:rPr>
          <w:del w:id="727" w:author="rapp" w:date="2022-11-21T12:46:00Z"/>
          <w:rFonts w:asciiTheme="minorHAnsi" w:eastAsiaTheme="minorEastAsia" w:hAnsiTheme="minorHAnsi" w:cstheme="minorBidi"/>
          <w:szCs w:val="22"/>
          <w:lang w:eastAsia="de-DE"/>
        </w:rPr>
      </w:pPr>
      <w:del w:id="728" w:author="rapp" w:date="2022-11-21T12:46:00Z">
        <w:r w:rsidDel="00800D92">
          <w:delText>Foreword</w:delText>
        </w:r>
        <w:r w:rsidDel="00800D92">
          <w:tab/>
          <w:delText>7</w:delText>
        </w:r>
      </w:del>
    </w:p>
    <w:p w14:paraId="3A90F7FD" w14:textId="58E0E69F" w:rsidR="006F4E2C" w:rsidRPr="0090046F" w:rsidDel="00800D92" w:rsidRDefault="006F4E2C">
      <w:pPr>
        <w:pStyle w:val="TOC1"/>
        <w:rPr>
          <w:del w:id="729" w:author="rapp" w:date="2022-11-21T12:46:00Z"/>
          <w:rFonts w:asciiTheme="minorHAnsi" w:eastAsiaTheme="minorEastAsia" w:hAnsiTheme="minorHAnsi" w:cstheme="minorBidi"/>
          <w:szCs w:val="22"/>
          <w:lang w:eastAsia="de-DE"/>
        </w:rPr>
      </w:pPr>
      <w:del w:id="730" w:author="rapp" w:date="2022-11-21T12:46:00Z">
        <w:r w:rsidDel="00800D92">
          <w:delText>Introduction</w:delText>
        </w:r>
        <w:r w:rsidDel="00800D92">
          <w:tab/>
          <w:delText>8</w:delText>
        </w:r>
      </w:del>
    </w:p>
    <w:p w14:paraId="6686790D" w14:textId="59229ECC" w:rsidR="006F4E2C" w:rsidRPr="0090046F" w:rsidDel="00800D92" w:rsidRDefault="006F4E2C">
      <w:pPr>
        <w:pStyle w:val="TOC1"/>
        <w:rPr>
          <w:del w:id="731" w:author="rapp" w:date="2022-11-21T12:46:00Z"/>
          <w:rFonts w:asciiTheme="minorHAnsi" w:eastAsiaTheme="minorEastAsia" w:hAnsiTheme="minorHAnsi" w:cstheme="minorBidi"/>
          <w:szCs w:val="22"/>
          <w:lang w:eastAsia="de-DE"/>
        </w:rPr>
      </w:pPr>
      <w:del w:id="732" w:author="rapp" w:date="2022-11-21T12:46:00Z">
        <w:r w:rsidDel="00800D92">
          <w:delText>1</w:delText>
        </w:r>
        <w:r w:rsidRPr="0090046F" w:rsidDel="00800D92">
          <w:rPr>
            <w:rFonts w:asciiTheme="minorHAnsi" w:eastAsiaTheme="minorEastAsia" w:hAnsiTheme="minorHAnsi" w:cstheme="minorBidi"/>
            <w:szCs w:val="22"/>
            <w:lang w:eastAsia="de-DE"/>
          </w:rPr>
          <w:tab/>
        </w:r>
        <w:r w:rsidDel="00800D92">
          <w:delText>Scope</w:delText>
        </w:r>
        <w:r w:rsidDel="00800D92">
          <w:tab/>
          <w:delText>9</w:delText>
        </w:r>
      </w:del>
    </w:p>
    <w:p w14:paraId="4FDEE740" w14:textId="49AAA173" w:rsidR="006F4E2C" w:rsidRPr="0090046F" w:rsidDel="00800D92" w:rsidRDefault="006F4E2C">
      <w:pPr>
        <w:pStyle w:val="TOC1"/>
        <w:rPr>
          <w:del w:id="733" w:author="rapp" w:date="2022-11-21T12:46:00Z"/>
          <w:rFonts w:asciiTheme="minorHAnsi" w:eastAsiaTheme="minorEastAsia" w:hAnsiTheme="minorHAnsi" w:cstheme="minorBidi"/>
          <w:szCs w:val="22"/>
          <w:lang w:eastAsia="de-DE"/>
        </w:rPr>
      </w:pPr>
      <w:del w:id="734" w:author="rapp" w:date="2022-11-21T12:46:00Z">
        <w:r w:rsidDel="00800D92">
          <w:delText>2</w:delText>
        </w:r>
        <w:r w:rsidRPr="0090046F" w:rsidDel="00800D92">
          <w:rPr>
            <w:rFonts w:asciiTheme="minorHAnsi" w:eastAsiaTheme="minorEastAsia" w:hAnsiTheme="minorHAnsi" w:cstheme="minorBidi"/>
            <w:szCs w:val="22"/>
            <w:lang w:eastAsia="de-DE"/>
          </w:rPr>
          <w:tab/>
        </w:r>
        <w:r w:rsidDel="00800D92">
          <w:delText>References</w:delText>
        </w:r>
        <w:r w:rsidDel="00800D92">
          <w:tab/>
          <w:delText>9</w:delText>
        </w:r>
      </w:del>
    </w:p>
    <w:p w14:paraId="355A61EF" w14:textId="3A070E7A" w:rsidR="006F4E2C" w:rsidRPr="0090046F" w:rsidDel="00800D92" w:rsidRDefault="006F4E2C">
      <w:pPr>
        <w:pStyle w:val="TOC1"/>
        <w:rPr>
          <w:del w:id="735" w:author="rapp" w:date="2022-11-21T12:46:00Z"/>
          <w:rFonts w:asciiTheme="minorHAnsi" w:eastAsiaTheme="minorEastAsia" w:hAnsiTheme="minorHAnsi" w:cstheme="minorBidi"/>
          <w:szCs w:val="22"/>
          <w:lang w:eastAsia="de-DE"/>
        </w:rPr>
      </w:pPr>
      <w:del w:id="736" w:author="rapp" w:date="2022-11-21T12:46:00Z">
        <w:r w:rsidDel="00800D92">
          <w:delText>3</w:delText>
        </w:r>
        <w:r w:rsidRPr="0090046F" w:rsidDel="00800D92">
          <w:rPr>
            <w:rFonts w:asciiTheme="minorHAnsi" w:eastAsiaTheme="minorEastAsia" w:hAnsiTheme="minorHAnsi" w:cstheme="minorBidi"/>
            <w:szCs w:val="22"/>
            <w:lang w:eastAsia="de-DE"/>
          </w:rPr>
          <w:tab/>
        </w:r>
        <w:r w:rsidDel="00800D92">
          <w:delText>Definitions of terms, symbols and abbreviations</w:delText>
        </w:r>
        <w:r w:rsidDel="00800D92">
          <w:tab/>
          <w:delText>10</w:delText>
        </w:r>
      </w:del>
    </w:p>
    <w:p w14:paraId="676BE5F0" w14:textId="267D32F2" w:rsidR="006F4E2C" w:rsidRPr="0090046F" w:rsidDel="00800D92" w:rsidRDefault="006F4E2C">
      <w:pPr>
        <w:pStyle w:val="TOC2"/>
        <w:rPr>
          <w:del w:id="737" w:author="rapp" w:date="2022-11-21T12:46:00Z"/>
          <w:rFonts w:asciiTheme="minorHAnsi" w:eastAsiaTheme="minorEastAsia" w:hAnsiTheme="minorHAnsi" w:cstheme="minorBidi"/>
          <w:sz w:val="22"/>
          <w:szCs w:val="22"/>
          <w:lang w:eastAsia="de-DE"/>
        </w:rPr>
      </w:pPr>
      <w:del w:id="738" w:author="rapp" w:date="2022-11-21T12:46:00Z">
        <w:r w:rsidDel="00800D92">
          <w:delText>3.1</w:delText>
        </w:r>
        <w:r w:rsidRPr="0090046F" w:rsidDel="00800D92">
          <w:rPr>
            <w:rFonts w:asciiTheme="minorHAnsi" w:eastAsiaTheme="minorEastAsia" w:hAnsiTheme="minorHAnsi" w:cstheme="minorBidi"/>
            <w:sz w:val="22"/>
            <w:szCs w:val="22"/>
            <w:lang w:eastAsia="de-DE"/>
          </w:rPr>
          <w:tab/>
        </w:r>
        <w:r w:rsidDel="00800D92">
          <w:delText>Terms</w:delText>
        </w:r>
        <w:r w:rsidDel="00800D92">
          <w:tab/>
          <w:delText>10</w:delText>
        </w:r>
      </w:del>
    </w:p>
    <w:p w14:paraId="31611968" w14:textId="07CD6CC7" w:rsidR="006F4E2C" w:rsidRPr="0090046F" w:rsidDel="00800D92" w:rsidRDefault="006F4E2C">
      <w:pPr>
        <w:pStyle w:val="TOC2"/>
        <w:rPr>
          <w:del w:id="739" w:author="rapp" w:date="2022-11-21T12:46:00Z"/>
          <w:rFonts w:asciiTheme="minorHAnsi" w:eastAsiaTheme="minorEastAsia" w:hAnsiTheme="minorHAnsi" w:cstheme="minorBidi"/>
          <w:sz w:val="22"/>
          <w:szCs w:val="22"/>
          <w:lang w:eastAsia="de-DE"/>
        </w:rPr>
      </w:pPr>
      <w:del w:id="740" w:author="rapp" w:date="2022-11-21T12:46:00Z">
        <w:r w:rsidDel="00800D92">
          <w:delText>3.2</w:delText>
        </w:r>
        <w:r w:rsidRPr="0090046F" w:rsidDel="00800D92">
          <w:rPr>
            <w:rFonts w:asciiTheme="minorHAnsi" w:eastAsiaTheme="minorEastAsia" w:hAnsiTheme="minorHAnsi" w:cstheme="minorBidi"/>
            <w:sz w:val="22"/>
            <w:szCs w:val="22"/>
            <w:lang w:eastAsia="de-DE"/>
          </w:rPr>
          <w:tab/>
        </w:r>
        <w:r w:rsidDel="00800D92">
          <w:delText>Symbols</w:delText>
        </w:r>
        <w:r w:rsidDel="00800D92">
          <w:tab/>
          <w:delText>10</w:delText>
        </w:r>
      </w:del>
    </w:p>
    <w:p w14:paraId="75186FDD" w14:textId="4C9008EB" w:rsidR="006F4E2C" w:rsidRPr="0090046F" w:rsidDel="00800D92" w:rsidRDefault="006F4E2C">
      <w:pPr>
        <w:pStyle w:val="TOC2"/>
        <w:rPr>
          <w:del w:id="741" w:author="rapp" w:date="2022-11-21T12:46:00Z"/>
          <w:rFonts w:asciiTheme="minorHAnsi" w:eastAsiaTheme="minorEastAsia" w:hAnsiTheme="minorHAnsi" w:cstheme="minorBidi"/>
          <w:sz w:val="22"/>
          <w:szCs w:val="22"/>
          <w:lang w:eastAsia="de-DE"/>
        </w:rPr>
      </w:pPr>
      <w:del w:id="742" w:author="rapp" w:date="2022-11-21T12:46:00Z">
        <w:r w:rsidDel="00800D92">
          <w:delText>3.3</w:delText>
        </w:r>
        <w:r w:rsidRPr="0090046F" w:rsidDel="00800D92">
          <w:rPr>
            <w:rFonts w:asciiTheme="minorHAnsi" w:eastAsiaTheme="minorEastAsia" w:hAnsiTheme="minorHAnsi" w:cstheme="minorBidi"/>
            <w:sz w:val="22"/>
            <w:szCs w:val="22"/>
            <w:lang w:eastAsia="de-DE"/>
          </w:rPr>
          <w:tab/>
        </w:r>
        <w:r w:rsidDel="00800D92">
          <w:delText>Abbreviations</w:delText>
        </w:r>
        <w:r w:rsidDel="00800D92">
          <w:tab/>
          <w:delText>10</w:delText>
        </w:r>
      </w:del>
    </w:p>
    <w:p w14:paraId="45885D42" w14:textId="33CE880F" w:rsidR="006F4E2C" w:rsidRPr="0090046F" w:rsidDel="00800D92" w:rsidRDefault="006F4E2C">
      <w:pPr>
        <w:pStyle w:val="TOC1"/>
        <w:rPr>
          <w:del w:id="743" w:author="rapp" w:date="2022-11-21T12:46:00Z"/>
          <w:rFonts w:asciiTheme="minorHAnsi" w:eastAsiaTheme="minorEastAsia" w:hAnsiTheme="minorHAnsi" w:cstheme="minorBidi"/>
          <w:szCs w:val="22"/>
          <w:lang w:eastAsia="de-DE"/>
        </w:rPr>
      </w:pPr>
      <w:del w:id="744" w:author="rapp" w:date="2022-11-21T12:46:00Z">
        <w:r w:rsidDel="00800D92">
          <w:delText>4</w:delText>
        </w:r>
        <w:r w:rsidRPr="0090046F" w:rsidDel="00800D92">
          <w:rPr>
            <w:rFonts w:asciiTheme="minorHAnsi" w:eastAsiaTheme="minorEastAsia" w:hAnsiTheme="minorHAnsi" w:cstheme="minorBidi"/>
            <w:szCs w:val="22"/>
            <w:lang w:eastAsia="de-DE"/>
          </w:rPr>
          <w:tab/>
        </w:r>
        <w:r w:rsidDel="00800D92">
          <w:delText>Trust model</w:delText>
        </w:r>
        <w:r w:rsidDel="00800D92">
          <w:tab/>
          <w:delText>10</w:delText>
        </w:r>
      </w:del>
    </w:p>
    <w:p w14:paraId="1B6E7D14" w14:textId="34A755CC" w:rsidR="006F4E2C" w:rsidRPr="0090046F" w:rsidDel="00800D92" w:rsidRDefault="006F4E2C">
      <w:pPr>
        <w:pStyle w:val="TOC2"/>
        <w:rPr>
          <w:del w:id="745" w:author="rapp" w:date="2022-11-21T12:46:00Z"/>
          <w:rFonts w:asciiTheme="minorHAnsi" w:eastAsiaTheme="minorEastAsia" w:hAnsiTheme="minorHAnsi" w:cstheme="minorBidi"/>
          <w:sz w:val="22"/>
          <w:szCs w:val="22"/>
          <w:lang w:eastAsia="de-DE"/>
        </w:rPr>
      </w:pPr>
      <w:del w:id="746" w:author="rapp" w:date="2022-11-21T12:46:00Z">
        <w:r w:rsidDel="00800D92">
          <w:delText xml:space="preserve">4.0 </w:delText>
        </w:r>
        <w:r w:rsidRPr="0090046F" w:rsidDel="00800D92">
          <w:rPr>
            <w:rFonts w:asciiTheme="minorHAnsi" w:eastAsiaTheme="minorEastAsia" w:hAnsiTheme="minorHAnsi" w:cstheme="minorBidi"/>
            <w:sz w:val="22"/>
            <w:szCs w:val="22"/>
            <w:lang w:eastAsia="de-DE"/>
          </w:rPr>
          <w:tab/>
        </w:r>
        <w:r w:rsidDel="00800D92">
          <w:delText>General</w:delText>
        </w:r>
        <w:r w:rsidDel="00800D92">
          <w:tab/>
          <w:delText>10</w:delText>
        </w:r>
      </w:del>
    </w:p>
    <w:p w14:paraId="78C12268" w14:textId="0EC02247" w:rsidR="006F4E2C" w:rsidRPr="0090046F" w:rsidDel="00800D92" w:rsidRDefault="006F4E2C">
      <w:pPr>
        <w:pStyle w:val="TOC2"/>
        <w:rPr>
          <w:del w:id="747" w:author="rapp" w:date="2022-11-21T12:46:00Z"/>
          <w:rFonts w:asciiTheme="minorHAnsi" w:eastAsiaTheme="minorEastAsia" w:hAnsiTheme="minorHAnsi" w:cstheme="minorBidi"/>
          <w:sz w:val="22"/>
          <w:szCs w:val="22"/>
          <w:lang w:eastAsia="de-DE"/>
        </w:rPr>
      </w:pPr>
      <w:del w:id="748" w:author="rapp" w:date="2022-11-21T12:46:00Z">
        <w:r w:rsidDel="00800D92">
          <w:delText>4.1</w:delText>
        </w:r>
        <w:r w:rsidRPr="0090046F" w:rsidDel="00800D92">
          <w:rPr>
            <w:rFonts w:asciiTheme="minorHAnsi" w:eastAsiaTheme="minorEastAsia" w:hAnsiTheme="minorHAnsi" w:cstheme="minorBidi"/>
            <w:sz w:val="22"/>
            <w:szCs w:val="22"/>
            <w:lang w:eastAsia="de-DE"/>
          </w:rPr>
          <w:tab/>
        </w:r>
        <w:r w:rsidDel="00800D92">
          <w:delText xml:space="preserve"> Actors</w:delText>
        </w:r>
        <w:r w:rsidDel="00800D92">
          <w:tab/>
          <w:delText>10</w:delText>
        </w:r>
      </w:del>
    </w:p>
    <w:p w14:paraId="2451EE30" w14:textId="247D9D78" w:rsidR="006F4E2C" w:rsidRPr="0090046F" w:rsidDel="00800D92" w:rsidRDefault="006F4E2C">
      <w:pPr>
        <w:pStyle w:val="TOC2"/>
        <w:rPr>
          <w:del w:id="749" w:author="rapp" w:date="2022-11-21T12:46:00Z"/>
          <w:rFonts w:asciiTheme="minorHAnsi" w:eastAsiaTheme="minorEastAsia" w:hAnsiTheme="minorHAnsi" w:cstheme="minorBidi"/>
          <w:sz w:val="22"/>
          <w:szCs w:val="22"/>
          <w:lang w:eastAsia="de-DE"/>
        </w:rPr>
      </w:pPr>
      <w:del w:id="750" w:author="rapp" w:date="2022-11-21T12:46:00Z">
        <w:r w:rsidDel="00800D92">
          <w:delText>4.2</w:delText>
        </w:r>
        <w:r w:rsidRPr="0090046F" w:rsidDel="00800D92">
          <w:rPr>
            <w:rFonts w:asciiTheme="minorHAnsi" w:eastAsiaTheme="minorEastAsia" w:hAnsiTheme="minorHAnsi" w:cstheme="minorBidi"/>
            <w:sz w:val="22"/>
            <w:szCs w:val="22"/>
            <w:lang w:eastAsia="de-DE"/>
          </w:rPr>
          <w:tab/>
        </w:r>
        <w:r w:rsidDel="00800D92">
          <w:delText xml:space="preserve"> Deployment options</w:delText>
        </w:r>
        <w:r w:rsidDel="00800D92">
          <w:tab/>
          <w:delText>11</w:delText>
        </w:r>
      </w:del>
    </w:p>
    <w:p w14:paraId="762B6B65" w14:textId="0C0840E0" w:rsidR="006F4E2C" w:rsidRPr="0090046F" w:rsidDel="00800D92" w:rsidRDefault="006F4E2C">
      <w:pPr>
        <w:pStyle w:val="TOC2"/>
        <w:rPr>
          <w:del w:id="751" w:author="rapp" w:date="2022-11-21T12:46:00Z"/>
          <w:rFonts w:asciiTheme="minorHAnsi" w:eastAsiaTheme="minorEastAsia" w:hAnsiTheme="minorHAnsi" w:cstheme="minorBidi"/>
          <w:sz w:val="22"/>
          <w:szCs w:val="22"/>
          <w:lang w:eastAsia="de-DE"/>
        </w:rPr>
      </w:pPr>
      <w:del w:id="752" w:author="rapp" w:date="2022-11-21T12:46:00Z">
        <w:r w:rsidDel="00800D92">
          <w:delText>4.3</w:delText>
        </w:r>
        <w:r w:rsidRPr="0090046F" w:rsidDel="00800D92">
          <w:rPr>
            <w:rFonts w:asciiTheme="minorHAnsi" w:eastAsiaTheme="minorEastAsia" w:hAnsiTheme="minorHAnsi" w:cstheme="minorBidi"/>
            <w:sz w:val="22"/>
            <w:szCs w:val="22"/>
            <w:lang w:eastAsia="de-DE"/>
          </w:rPr>
          <w:tab/>
        </w:r>
        <w:r w:rsidDel="00800D92">
          <w:delText xml:space="preserve"> Description of the trust assumptions</w:delText>
        </w:r>
        <w:r w:rsidDel="00800D92">
          <w:tab/>
          <w:delText>11</w:delText>
        </w:r>
      </w:del>
    </w:p>
    <w:p w14:paraId="7AC3F83A" w14:textId="57E0B165" w:rsidR="006F4E2C" w:rsidRPr="0090046F" w:rsidDel="00800D92" w:rsidRDefault="006F4E2C">
      <w:pPr>
        <w:pStyle w:val="TOC3"/>
        <w:rPr>
          <w:del w:id="753" w:author="rapp" w:date="2022-11-21T12:46:00Z"/>
          <w:rFonts w:asciiTheme="minorHAnsi" w:eastAsiaTheme="minorEastAsia" w:hAnsiTheme="minorHAnsi" w:cstheme="minorBidi"/>
          <w:sz w:val="22"/>
          <w:szCs w:val="22"/>
          <w:lang w:eastAsia="de-DE"/>
        </w:rPr>
      </w:pPr>
      <w:del w:id="754" w:author="rapp" w:date="2022-11-21T12:46:00Z">
        <w:r w:rsidDel="00800D92">
          <w:delText>4.3.0</w:delText>
        </w:r>
        <w:r w:rsidRPr="0090046F" w:rsidDel="00800D92">
          <w:rPr>
            <w:rFonts w:asciiTheme="minorHAnsi" w:eastAsiaTheme="minorEastAsia" w:hAnsiTheme="minorHAnsi" w:cstheme="minorBidi"/>
            <w:sz w:val="22"/>
            <w:szCs w:val="22"/>
            <w:lang w:eastAsia="de-DE"/>
          </w:rPr>
          <w:tab/>
        </w:r>
        <w:r w:rsidDel="00800D92">
          <w:delText>General</w:delText>
        </w:r>
        <w:r w:rsidDel="00800D92">
          <w:tab/>
          <w:delText>11</w:delText>
        </w:r>
      </w:del>
    </w:p>
    <w:p w14:paraId="4B16B0B2" w14:textId="5AF7D71F" w:rsidR="006F4E2C" w:rsidRPr="0090046F" w:rsidDel="00800D92" w:rsidRDefault="006F4E2C">
      <w:pPr>
        <w:pStyle w:val="TOC3"/>
        <w:rPr>
          <w:del w:id="755" w:author="rapp" w:date="2022-11-21T12:46:00Z"/>
          <w:rFonts w:asciiTheme="minorHAnsi" w:eastAsiaTheme="minorEastAsia" w:hAnsiTheme="minorHAnsi" w:cstheme="minorBidi"/>
          <w:sz w:val="22"/>
          <w:szCs w:val="22"/>
          <w:lang w:eastAsia="de-DE"/>
        </w:rPr>
      </w:pPr>
      <w:del w:id="756" w:author="rapp" w:date="2022-11-21T12:46:00Z">
        <w:r w:rsidDel="00800D92">
          <w:delText>4.3.1</w:delText>
        </w:r>
        <w:r w:rsidRPr="0090046F" w:rsidDel="00800D92">
          <w:rPr>
            <w:rFonts w:asciiTheme="minorHAnsi" w:eastAsiaTheme="minorEastAsia" w:hAnsiTheme="minorHAnsi" w:cstheme="minorBidi"/>
            <w:sz w:val="22"/>
            <w:szCs w:val="22"/>
            <w:lang w:eastAsia="de-DE"/>
          </w:rPr>
          <w:tab/>
        </w:r>
        <w:r w:rsidDel="00800D92">
          <w:delText>Trust within one PLMN</w:delText>
        </w:r>
        <w:r w:rsidDel="00800D92">
          <w:tab/>
          <w:delText>11</w:delText>
        </w:r>
      </w:del>
    </w:p>
    <w:p w14:paraId="40857E98" w14:textId="24E974CF" w:rsidR="006F4E2C" w:rsidRPr="0090046F" w:rsidDel="00800D92" w:rsidRDefault="006F4E2C">
      <w:pPr>
        <w:pStyle w:val="TOC3"/>
        <w:rPr>
          <w:del w:id="757" w:author="rapp" w:date="2022-11-21T12:46:00Z"/>
          <w:rFonts w:asciiTheme="minorHAnsi" w:eastAsiaTheme="minorEastAsia" w:hAnsiTheme="minorHAnsi" w:cstheme="minorBidi"/>
          <w:sz w:val="22"/>
          <w:szCs w:val="22"/>
          <w:lang w:eastAsia="de-DE"/>
        </w:rPr>
      </w:pPr>
      <w:del w:id="758" w:author="rapp" w:date="2022-11-21T12:46:00Z">
        <w:r w:rsidDel="00800D92">
          <w:delText>4.3.2</w:delText>
        </w:r>
        <w:r w:rsidRPr="0090046F" w:rsidDel="00800D92">
          <w:rPr>
            <w:rFonts w:asciiTheme="minorHAnsi" w:eastAsiaTheme="minorEastAsia" w:hAnsiTheme="minorHAnsi" w:cstheme="minorBidi"/>
            <w:sz w:val="22"/>
            <w:szCs w:val="22"/>
            <w:lang w:eastAsia="de-DE"/>
          </w:rPr>
          <w:tab/>
        </w:r>
        <w:r w:rsidDel="00800D92">
          <w:delText>Trust in Inter-PLMN communication</w:delText>
        </w:r>
        <w:r w:rsidDel="00800D92">
          <w:tab/>
          <w:delText>12</w:delText>
        </w:r>
      </w:del>
    </w:p>
    <w:p w14:paraId="5C567691" w14:textId="4578915C" w:rsidR="006F4E2C" w:rsidRPr="0090046F" w:rsidDel="00800D92" w:rsidRDefault="006F4E2C">
      <w:pPr>
        <w:pStyle w:val="TOC1"/>
        <w:rPr>
          <w:del w:id="759" w:author="rapp" w:date="2022-11-21T12:46:00Z"/>
          <w:rFonts w:asciiTheme="minorHAnsi" w:eastAsiaTheme="minorEastAsia" w:hAnsiTheme="minorHAnsi" w:cstheme="minorBidi"/>
          <w:szCs w:val="22"/>
          <w:lang w:eastAsia="de-DE"/>
        </w:rPr>
      </w:pPr>
      <w:del w:id="760" w:author="rapp" w:date="2022-11-21T12:46:00Z">
        <w:r w:rsidDel="00800D92">
          <w:delText>5</w:delText>
        </w:r>
        <w:r w:rsidRPr="0090046F" w:rsidDel="00800D92">
          <w:rPr>
            <w:rFonts w:asciiTheme="minorHAnsi" w:eastAsiaTheme="minorEastAsia" w:hAnsiTheme="minorHAnsi" w:cstheme="minorBidi"/>
            <w:szCs w:val="22"/>
            <w:lang w:eastAsia="de-DE"/>
          </w:rPr>
          <w:tab/>
        </w:r>
        <w:r w:rsidDel="00800D92">
          <w:delText>Key issues</w:delText>
        </w:r>
        <w:r w:rsidDel="00800D92">
          <w:tab/>
          <w:delText>13</w:delText>
        </w:r>
      </w:del>
    </w:p>
    <w:p w14:paraId="7C0F8159" w14:textId="1B1581CB" w:rsidR="006F4E2C" w:rsidRPr="0090046F" w:rsidDel="00800D92" w:rsidRDefault="006F4E2C">
      <w:pPr>
        <w:pStyle w:val="TOC2"/>
        <w:rPr>
          <w:del w:id="761" w:author="rapp" w:date="2022-11-21T12:46:00Z"/>
          <w:rFonts w:asciiTheme="minorHAnsi" w:eastAsiaTheme="minorEastAsia" w:hAnsiTheme="minorHAnsi" w:cstheme="minorBidi"/>
          <w:sz w:val="22"/>
          <w:szCs w:val="22"/>
          <w:lang w:eastAsia="de-DE"/>
        </w:rPr>
      </w:pPr>
      <w:del w:id="762" w:author="rapp" w:date="2022-11-21T12:46:00Z">
        <w:r w:rsidDel="00800D92">
          <w:delText>5.1</w:delText>
        </w:r>
        <w:r w:rsidRPr="0090046F" w:rsidDel="00800D92">
          <w:rPr>
            <w:rFonts w:asciiTheme="minorHAnsi" w:eastAsiaTheme="minorEastAsia" w:hAnsiTheme="minorHAnsi" w:cstheme="minorBidi"/>
            <w:sz w:val="22"/>
            <w:szCs w:val="22"/>
            <w:lang w:eastAsia="de-DE"/>
          </w:rPr>
          <w:tab/>
        </w:r>
        <w:r w:rsidDel="00800D92">
          <w:delText>Key issue #1: Authentication of NRF and NF Service Producer by the NF Service Consumer in indirect communication</w:delText>
        </w:r>
        <w:r w:rsidDel="00800D92">
          <w:tab/>
          <w:delText>13</w:delText>
        </w:r>
      </w:del>
    </w:p>
    <w:p w14:paraId="79E22A04" w14:textId="1CBE7D67" w:rsidR="006F4E2C" w:rsidRPr="0090046F" w:rsidDel="00800D92" w:rsidRDefault="006F4E2C">
      <w:pPr>
        <w:pStyle w:val="TOC3"/>
        <w:rPr>
          <w:del w:id="763" w:author="rapp" w:date="2022-11-21T12:46:00Z"/>
          <w:rFonts w:asciiTheme="minorHAnsi" w:eastAsiaTheme="minorEastAsia" w:hAnsiTheme="minorHAnsi" w:cstheme="minorBidi"/>
          <w:sz w:val="22"/>
          <w:szCs w:val="22"/>
          <w:lang w:eastAsia="de-DE"/>
        </w:rPr>
      </w:pPr>
      <w:del w:id="764" w:author="rapp" w:date="2022-11-21T12:46:00Z">
        <w:r w:rsidDel="00800D92">
          <w:delText>5.1.1</w:delText>
        </w:r>
        <w:r w:rsidRPr="0090046F" w:rsidDel="00800D92">
          <w:rPr>
            <w:rFonts w:asciiTheme="minorHAnsi" w:eastAsiaTheme="minorEastAsia" w:hAnsiTheme="minorHAnsi" w:cstheme="minorBidi"/>
            <w:sz w:val="22"/>
            <w:szCs w:val="22"/>
            <w:lang w:eastAsia="de-DE"/>
          </w:rPr>
          <w:tab/>
        </w:r>
        <w:r w:rsidDel="00800D92">
          <w:delText>Key issue details</w:delText>
        </w:r>
        <w:r w:rsidDel="00800D92">
          <w:tab/>
          <w:delText>13</w:delText>
        </w:r>
      </w:del>
    </w:p>
    <w:p w14:paraId="7472D0DD" w14:textId="123E5B02" w:rsidR="006F4E2C" w:rsidRPr="0090046F" w:rsidDel="00800D92" w:rsidRDefault="006F4E2C">
      <w:pPr>
        <w:pStyle w:val="TOC3"/>
        <w:rPr>
          <w:del w:id="765" w:author="rapp" w:date="2022-11-21T12:46:00Z"/>
          <w:rFonts w:asciiTheme="minorHAnsi" w:eastAsiaTheme="minorEastAsia" w:hAnsiTheme="minorHAnsi" w:cstheme="minorBidi"/>
          <w:sz w:val="22"/>
          <w:szCs w:val="22"/>
          <w:lang w:eastAsia="de-DE"/>
        </w:rPr>
      </w:pPr>
      <w:del w:id="766" w:author="rapp" w:date="2022-11-21T12:46:00Z">
        <w:r w:rsidDel="00800D92">
          <w:delText>5.1.2</w:delText>
        </w:r>
        <w:r w:rsidRPr="0090046F" w:rsidDel="00800D92">
          <w:rPr>
            <w:rFonts w:asciiTheme="minorHAnsi" w:eastAsiaTheme="minorEastAsia" w:hAnsiTheme="minorHAnsi" w:cstheme="minorBidi"/>
            <w:sz w:val="22"/>
            <w:szCs w:val="22"/>
            <w:lang w:eastAsia="de-DE"/>
          </w:rPr>
          <w:tab/>
        </w:r>
        <w:r w:rsidDel="00800D92">
          <w:delText>Security threats</w:delText>
        </w:r>
        <w:r w:rsidDel="00800D92">
          <w:tab/>
          <w:delText>13</w:delText>
        </w:r>
      </w:del>
    </w:p>
    <w:p w14:paraId="73C3A066" w14:textId="410D5FC4" w:rsidR="006F4E2C" w:rsidRPr="0090046F" w:rsidDel="00800D92" w:rsidRDefault="006F4E2C">
      <w:pPr>
        <w:pStyle w:val="TOC3"/>
        <w:rPr>
          <w:del w:id="767" w:author="rapp" w:date="2022-11-21T12:46:00Z"/>
          <w:rFonts w:asciiTheme="minorHAnsi" w:eastAsiaTheme="minorEastAsia" w:hAnsiTheme="minorHAnsi" w:cstheme="minorBidi"/>
          <w:sz w:val="22"/>
          <w:szCs w:val="22"/>
          <w:lang w:eastAsia="de-DE"/>
        </w:rPr>
      </w:pPr>
      <w:del w:id="768" w:author="rapp" w:date="2022-11-21T12:46:00Z">
        <w:r w:rsidDel="00800D92">
          <w:delText>5.1.3</w:delText>
        </w:r>
        <w:r w:rsidRPr="0090046F" w:rsidDel="00800D92">
          <w:rPr>
            <w:rFonts w:asciiTheme="minorHAnsi" w:eastAsiaTheme="minorEastAsia" w:hAnsiTheme="minorHAnsi" w:cstheme="minorBidi"/>
            <w:sz w:val="22"/>
            <w:szCs w:val="22"/>
            <w:lang w:eastAsia="de-DE"/>
          </w:rPr>
          <w:tab/>
        </w:r>
        <w:r w:rsidDel="00800D92">
          <w:delText>Potential security requirements</w:delText>
        </w:r>
        <w:r w:rsidDel="00800D92">
          <w:tab/>
          <w:delText>13</w:delText>
        </w:r>
      </w:del>
    </w:p>
    <w:p w14:paraId="32ED5B79" w14:textId="5DC28A4C" w:rsidR="006F4E2C" w:rsidRPr="0090046F" w:rsidDel="00800D92" w:rsidRDefault="006F4E2C">
      <w:pPr>
        <w:pStyle w:val="TOC2"/>
        <w:rPr>
          <w:del w:id="769" w:author="rapp" w:date="2022-11-21T12:46:00Z"/>
          <w:rFonts w:asciiTheme="minorHAnsi" w:eastAsiaTheme="minorEastAsia" w:hAnsiTheme="minorHAnsi" w:cstheme="minorBidi"/>
          <w:sz w:val="22"/>
          <w:szCs w:val="22"/>
          <w:lang w:eastAsia="de-DE"/>
        </w:rPr>
      </w:pPr>
      <w:del w:id="770" w:author="rapp" w:date="2022-11-21T12:46:00Z">
        <w:r w:rsidDel="00800D92">
          <w:delText>5.2</w:delText>
        </w:r>
        <w:r w:rsidRPr="0090046F" w:rsidDel="00800D92">
          <w:rPr>
            <w:rFonts w:asciiTheme="minorHAnsi" w:eastAsiaTheme="minorEastAsia" w:hAnsiTheme="minorHAnsi" w:cstheme="minorBidi"/>
            <w:sz w:val="22"/>
            <w:szCs w:val="22"/>
            <w:lang w:eastAsia="de-DE"/>
          </w:rPr>
          <w:tab/>
        </w:r>
        <w:r w:rsidDel="00800D92">
          <w:delText>Key issue #2: Need for additional security at operational level among SCP domains</w:delText>
        </w:r>
        <w:r w:rsidDel="00800D92">
          <w:tab/>
          <w:delText>14</w:delText>
        </w:r>
      </w:del>
    </w:p>
    <w:p w14:paraId="56DAF285" w14:textId="64854736" w:rsidR="006F4E2C" w:rsidRPr="0090046F" w:rsidDel="00800D92" w:rsidRDefault="006F4E2C">
      <w:pPr>
        <w:pStyle w:val="TOC3"/>
        <w:rPr>
          <w:del w:id="771" w:author="rapp" w:date="2022-11-21T12:46:00Z"/>
          <w:rFonts w:asciiTheme="minorHAnsi" w:eastAsiaTheme="minorEastAsia" w:hAnsiTheme="minorHAnsi" w:cstheme="minorBidi"/>
          <w:sz w:val="22"/>
          <w:szCs w:val="22"/>
          <w:lang w:eastAsia="de-DE"/>
        </w:rPr>
      </w:pPr>
      <w:del w:id="772" w:author="rapp" w:date="2022-11-21T12:46:00Z">
        <w:r w:rsidDel="00800D92">
          <w:delText>5.2.1</w:delText>
        </w:r>
        <w:r w:rsidRPr="0090046F" w:rsidDel="00800D92">
          <w:rPr>
            <w:rFonts w:asciiTheme="minorHAnsi" w:eastAsiaTheme="minorEastAsia" w:hAnsiTheme="minorHAnsi" w:cstheme="minorBidi"/>
            <w:sz w:val="22"/>
            <w:szCs w:val="22"/>
            <w:lang w:eastAsia="de-DE"/>
          </w:rPr>
          <w:tab/>
        </w:r>
        <w:r w:rsidDel="00800D92">
          <w:delText>Key issue details</w:delText>
        </w:r>
        <w:r w:rsidDel="00800D92">
          <w:tab/>
          <w:delText>14</w:delText>
        </w:r>
      </w:del>
    </w:p>
    <w:p w14:paraId="2896AFAF" w14:textId="045EDA15" w:rsidR="006F4E2C" w:rsidRPr="0090046F" w:rsidDel="00800D92" w:rsidRDefault="006F4E2C">
      <w:pPr>
        <w:pStyle w:val="TOC3"/>
        <w:rPr>
          <w:del w:id="773" w:author="rapp" w:date="2022-11-21T12:46:00Z"/>
          <w:rFonts w:asciiTheme="minorHAnsi" w:eastAsiaTheme="minorEastAsia" w:hAnsiTheme="minorHAnsi" w:cstheme="minorBidi"/>
          <w:sz w:val="22"/>
          <w:szCs w:val="22"/>
          <w:lang w:eastAsia="de-DE"/>
        </w:rPr>
      </w:pPr>
      <w:del w:id="774" w:author="rapp" w:date="2022-11-21T12:46:00Z">
        <w:r w:rsidDel="00800D92">
          <w:delText>5.2.2</w:delText>
        </w:r>
        <w:r w:rsidRPr="0090046F" w:rsidDel="00800D92">
          <w:rPr>
            <w:rFonts w:asciiTheme="minorHAnsi" w:eastAsiaTheme="minorEastAsia" w:hAnsiTheme="minorHAnsi" w:cstheme="minorBidi"/>
            <w:sz w:val="22"/>
            <w:szCs w:val="22"/>
            <w:lang w:eastAsia="de-DE"/>
          </w:rPr>
          <w:tab/>
        </w:r>
        <w:r w:rsidDel="00800D92">
          <w:delText>Security threats</w:delText>
        </w:r>
        <w:r w:rsidDel="00800D92">
          <w:tab/>
          <w:delText>15</w:delText>
        </w:r>
      </w:del>
    </w:p>
    <w:p w14:paraId="37DE9E79" w14:textId="7AA845E5" w:rsidR="006F4E2C" w:rsidRPr="0090046F" w:rsidDel="00800D92" w:rsidRDefault="006F4E2C">
      <w:pPr>
        <w:pStyle w:val="TOC3"/>
        <w:rPr>
          <w:del w:id="775" w:author="rapp" w:date="2022-11-21T12:46:00Z"/>
          <w:rFonts w:asciiTheme="minorHAnsi" w:eastAsiaTheme="minorEastAsia" w:hAnsiTheme="minorHAnsi" w:cstheme="minorBidi"/>
          <w:sz w:val="22"/>
          <w:szCs w:val="22"/>
          <w:lang w:eastAsia="de-DE"/>
        </w:rPr>
      </w:pPr>
      <w:del w:id="776" w:author="rapp" w:date="2022-11-21T12:46:00Z">
        <w:r w:rsidDel="00800D92">
          <w:delText>5.2.3</w:delText>
        </w:r>
        <w:r w:rsidRPr="0090046F" w:rsidDel="00800D92">
          <w:rPr>
            <w:rFonts w:asciiTheme="minorHAnsi" w:eastAsiaTheme="minorEastAsia" w:hAnsiTheme="minorHAnsi" w:cstheme="minorBidi"/>
            <w:sz w:val="22"/>
            <w:szCs w:val="22"/>
            <w:lang w:eastAsia="de-DE"/>
          </w:rPr>
          <w:tab/>
        </w:r>
        <w:r w:rsidDel="00800D92">
          <w:delText>Potential security requirements</w:delText>
        </w:r>
        <w:r w:rsidDel="00800D92">
          <w:tab/>
          <w:delText>15</w:delText>
        </w:r>
      </w:del>
    </w:p>
    <w:p w14:paraId="72724FE3" w14:textId="24235965" w:rsidR="006F4E2C" w:rsidRPr="0090046F" w:rsidDel="00800D92" w:rsidRDefault="006F4E2C">
      <w:pPr>
        <w:pStyle w:val="TOC2"/>
        <w:rPr>
          <w:del w:id="777" w:author="rapp" w:date="2022-11-21T12:46:00Z"/>
          <w:rFonts w:asciiTheme="minorHAnsi" w:eastAsiaTheme="minorEastAsia" w:hAnsiTheme="minorHAnsi" w:cstheme="minorBidi"/>
          <w:sz w:val="22"/>
          <w:szCs w:val="22"/>
          <w:lang w:eastAsia="de-DE"/>
        </w:rPr>
      </w:pPr>
      <w:del w:id="778" w:author="rapp" w:date="2022-11-21T12:46:00Z">
        <w:r w:rsidDel="00800D92">
          <w:delText>5.3</w:delText>
        </w:r>
        <w:r w:rsidRPr="0090046F" w:rsidDel="00800D92">
          <w:rPr>
            <w:rFonts w:asciiTheme="minorHAnsi" w:eastAsiaTheme="minorEastAsia" w:hAnsiTheme="minorHAnsi" w:cstheme="minorBidi"/>
            <w:sz w:val="22"/>
            <w:szCs w:val="22"/>
            <w:lang w:eastAsia="de-DE"/>
          </w:rPr>
          <w:tab/>
        </w:r>
        <w:r w:rsidDel="00800D92">
          <w:delText>Key Issue #3: Service access authorization in the "Subscribe-Notify" scenarios</w:delText>
        </w:r>
        <w:r w:rsidDel="00800D92">
          <w:tab/>
          <w:delText>15</w:delText>
        </w:r>
      </w:del>
    </w:p>
    <w:p w14:paraId="266F9FB1" w14:textId="4B120FAB" w:rsidR="006F4E2C" w:rsidRPr="0090046F" w:rsidDel="00800D92" w:rsidRDefault="006F4E2C">
      <w:pPr>
        <w:pStyle w:val="TOC3"/>
        <w:rPr>
          <w:del w:id="779" w:author="rapp" w:date="2022-11-21T12:46:00Z"/>
          <w:rFonts w:asciiTheme="minorHAnsi" w:eastAsiaTheme="minorEastAsia" w:hAnsiTheme="minorHAnsi" w:cstheme="minorBidi"/>
          <w:sz w:val="22"/>
          <w:szCs w:val="22"/>
          <w:lang w:eastAsia="de-DE"/>
        </w:rPr>
      </w:pPr>
      <w:del w:id="780" w:author="rapp" w:date="2022-11-21T12:46:00Z">
        <w:r w:rsidDel="00800D92">
          <w:delText>5.3.1</w:delText>
        </w:r>
        <w:r w:rsidRPr="0090046F" w:rsidDel="00800D92">
          <w:rPr>
            <w:rFonts w:asciiTheme="minorHAnsi" w:eastAsiaTheme="minorEastAsia" w:hAnsiTheme="minorHAnsi" w:cstheme="minorBidi"/>
            <w:sz w:val="22"/>
            <w:szCs w:val="22"/>
            <w:lang w:eastAsia="de-DE"/>
          </w:rPr>
          <w:tab/>
        </w:r>
        <w:r w:rsidDel="00800D92">
          <w:delText>Key issue details</w:delText>
        </w:r>
        <w:r w:rsidDel="00800D92">
          <w:tab/>
          <w:delText>15</w:delText>
        </w:r>
      </w:del>
    </w:p>
    <w:p w14:paraId="234E1641" w14:textId="65604645" w:rsidR="006F4E2C" w:rsidRPr="0090046F" w:rsidDel="00800D92" w:rsidRDefault="006F4E2C">
      <w:pPr>
        <w:pStyle w:val="TOC3"/>
        <w:rPr>
          <w:del w:id="781" w:author="rapp" w:date="2022-11-21T12:46:00Z"/>
          <w:rFonts w:asciiTheme="minorHAnsi" w:eastAsiaTheme="minorEastAsia" w:hAnsiTheme="minorHAnsi" w:cstheme="minorBidi"/>
          <w:sz w:val="22"/>
          <w:szCs w:val="22"/>
          <w:lang w:eastAsia="de-DE"/>
        </w:rPr>
      </w:pPr>
      <w:del w:id="782" w:author="rapp" w:date="2022-11-21T12:46:00Z">
        <w:r w:rsidDel="00800D92">
          <w:delText>5.3.2</w:delText>
        </w:r>
        <w:r w:rsidRPr="0090046F" w:rsidDel="00800D92">
          <w:rPr>
            <w:rFonts w:asciiTheme="minorHAnsi" w:eastAsiaTheme="minorEastAsia" w:hAnsiTheme="minorHAnsi" w:cstheme="minorBidi"/>
            <w:sz w:val="22"/>
            <w:szCs w:val="22"/>
            <w:lang w:eastAsia="de-DE"/>
          </w:rPr>
          <w:tab/>
        </w:r>
        <w:r w:rsidDel="00800D92">
          <w:delText>Security threats</w:delText>
        </w:r>
        <w:r w:rsidDel="00800D92">
          <w:tab/>
          <w:delText>16</w:delText>
        </w:r>
      </w:del>
    </w:p>
    <w:p w14:paraId="05B883FF" w14:textId="506DE234" w:rsidR="006F4E2C" w:rsidRPr="0090046F" w:rsidDel="00800D92" w:rsidRDefault="006F4E2C">
      <w:pPr>
        <w:pStyle w:val="TOC3"/>
        <w:rPr>
          <w:del w:id="783" w:author="rapp" w:date="2022-11-21T12:46:00Z"/>
          <w:rFonts w:asciiTheme="minorHAnsi" w:eastAsiaTheme="minorEastAsia" w:hAnsiTheme="minorHAnsi" w:cstheme="minorBidi"/>
          <w:sz w:val="22"/>
          <w:szCs w:val="22"/>
          <w:lang w:eastAsia="de-DE"/>
        </w:rPr>
      </w:pPr>
      <w:del w:id="784" w:author="rapp" w:date="2022-11-21T12:46:00Z">
        <w:r w:rsidDel="00800D92">
          <w:delText>5.3.3</w:delText>
        </w:r>
        <w:r w:rsidRPr="0090046F" w:rsidDel="00800D92">
          <w:rPr>
            <w:rFonts w:asciiTheme="minorHAnsi" w:eastAsiaTheme="minorEastAsia" w:hAnsiTheme="minorHAnsi" w:cstheme="minorBidi"/>
            <w:sz w:val="22"/>
            <w:szCs w:val="22"/>
            <w:lang w:eastAsia="de-DE"/>
          </w:rPr>
          <w:tab/>
        </w:r>
        <w:r w:rsidDel="00800D92">
          <w:delText>Potential security requirements</w:delText>
        </w:r>
        <w:r w:rsidDel="00800D92">
          <w:tab/>
          <w:delText>16</w:delText>
        </w:r>
      </w:del>
    </w:p>
    <w:p w14:paraId="12AC92F3" w14:textId="25E36559" w:rsidR="006F4E2C" w:rsidRPr="0090046F" w:rsidDel="00800D92" w:rsidRDefault="006F4E2C">
      <w:pPr>
        <w:pStyle w:val="TOC2"/>
        <w:rPr>
          <w:del w:id="785" w:author="rapp" w:date="2022-11-21T12:46:00Z"/>
          <w:rFonts w:asciiTheme="minorHAnsi" w:eastAsiaTheme="minorEastAsia" w:hAnsiTheme="minorHAnsi" w:cstheme="minorBidi"/>
          <w:sz w:val="22"/>
          <w:szCs w:val="22"/>
          <w:lang w:eastAsia="de-DE"/>
        </w:rPr>
      </w:pPr>
      <w:del w:id="786" w:author="rapp" w:date="2022-11-21T12:46:00Z">
        <w:r w:rsidDel="00800D92">
          <w:delText>5.4</w:delText>
        </w:r>
        <w:r w:rsidRPr="0090046F" w:rsidDel="00800D92">
          <w:rPr>
            <w:rFonts w:asciiTheme="minorHAnsi" w:eastAsiaTheme="minorEastAsia" w:hAnsiTheme="minorHAnsi" w:cstheme="minorBidi"/>
            <w:sz w:val="22"/>
            <w:szCs w:val="22"/>
            <w:lang w:eastAsia="de-DE"/>
          </w:rPr>
          <w:tab/>
        </w:r>
        <w:r w:rsidDel="00800D92">
          <w:delText xml:space="preserve"> Key issue #4: Authorization of SCP to act on behalf of an NF or another SCP</w:delText>
        </w:r>
        <w:r w:rsidDel="00800D92">
          <w:tab/>
          <w:delText>16</w:delText>
        </w:r>
      </w:del>
    </w:p>
    <w:p w14:paraId="018E286E" w14:textId="0B4FD068" w:rsidR="006F4E2C" w:rsidRPr="0090046F" w:rsidDel="00800D92" w:rsidRDefault="006F4E2C">
      <w:pPr>
        <w:pStyle w:val="TOC3"/>
        <w:rPr>
          <w:del w:id="787" w:author="rapp" w:date="2022-11-21T12:46:00Z"/>
          <w:rFonts w:asciiTheme="minorHAnsi" w:eastAsiaTheme="minorEastAsia" w:hAnsiTheme="minorHAnsi" w:cstheme="minorBidi"/>
          <w:sz w:val="22"/>
          <w:szCs w:val="22"/>
          <w:lang w:eastAsia="de-DE"/>
        </w:rPr>
      </w:pPr>
      <w:del w:id="788" w:author="rapp" w:date="2022-11-21T12:46:00Z">
        <w:r w:rsidDel="00800D92">
          <w:delText>5.4.1</w:delText>
        </w:r>
        <w:r w:rsidRPr="0090046F" w:rsidDel="00800D92">
          <w:rPr>
            <w:rFonts w:asciiTheme="minorHAnsi" w:eastAsiaTheme="minorEastAsia" w:hAnsiTheme="minorHAnsi" w:cstheme="minorBidi"/>
            <w:sz w:val="22"/>
            <w:szCs w:val="22"/>
            <w:lang w:eastAsia="de-DE"/>
          </w:rPr>
          <w:tab/>
        </w:r>
        <w:r w:rsidDel="00800D92">
          <w:delText>Key issue details</w:delText>
        </w:r>
        <w:r w:rsidDel="00800D92">
          <w:tab/>
          <w:delText>16</w:delText>
        </w:r>
      </w:del>
    </w:p>
    <w:p w14:paraId="45B1C79F" w14:textId="2EA37411" w:rsidR="006F4E2C" w:rsidRPr="0090046F" w:rsidDel="00800D92" w:rsidRDefault="006F4E2C">
      <w:pPr>
        <w:pStyle w:val="TOC3"/>
        <w:rPr>
          <w:del w:id="789" w:author="rapp" w:date="2022-11-21T12:46:00Z"/>
          <w:rFonts w:asciiTheme="minorHAnsi" w:eastAsiaTheme="minorEastAsia" w:hAnsiTheme="minorHAnsi" w:cstheme="minorBidi"/>
          <w:sz w:val="22"/>
          <w:szCs w:val="22"/>
          <w:lang w:eastAsia="de-DE"/>
        </w:rPr>
      </w:pPr>
      <w:del w:id="790" w:author="rapp" w:date="2022-11-21T12:46:00Z">
        <w:r w:rsidDel="00800D92">
          <w:delText>5.4.2</w:delText>
        </w:r>
        <w:r w:rsidRPr="0090046F" w:rsidDel="00800D92">
          <w:rPr>
            <w:rFonts w:asciiTheme="minorHAnsi" w:eastAsiaTheme="minorEastAsia" w:hAnsiTheme="minorHAnsi" w:cstheme="minorBidi"/>
            <w:sz w:val="22"/>
            <w:szCs w:val="22"/>
            <w:lang w:eastAsia="de-DE"/>
          </w:rPr>
          <w:tab/>
        </w:r>
        <w:r w:rsidDel="00800D92">
          <w:delText>Security threats</w:delText>
        </w:r>
        <w:r w:rsidDel="00800D92">
          <w:tab/>
          <w:delText>16</w:delText>
        </w:r>
      </w:del>
    </w:p>
    <w:p w14:paraId="5043F96D" w14:textId="06FC7F20" w:rsidR="006F4E2C" w:rsidRPr="0090046F" w:rsidDel="00800D92" w:rsidRDefault="006F4E2C">
      <w:pPr>
        <w:pStyle w:val="TOC3"/>
        <w:rPr>
          <w:del w:id="791" w:author="rapp" w:date="2022-11-21T12:46:00Z"/>
          <w:rFonts w:asciiTheme="minorHAnsi" w:eastAsiaTheme="minorEastAsia" w:hAnsiTheme="minorHAnsi" w:cstheme="minorBidi"/>
          <w:sz w:val="22"/>
          <w:szCs w:val="22"/>
          <w:lang w:eastAsia="de-DE"/>
        </w:rPr>
      </w:pPr>
      <w:del w:id="792" w:author="rapp" w:date="2022-11-21T12:46:00Z">
        <w:r w:rsidDel="00800D92">
          <w:delText>5.4.3</w:delText>
        </w:r>
        <w:r w:rsidRPr="0090046F" w:rsidDel="00800D92">
          <w:rPr>
            <w:rFonts w:asciiTheme="minorHAnsi" w:eastAsiaTheme="minorEastAsia" w:hAnsiTheme="minorHAnsi" w:cstheme="minorBidi"/>
            <w:sz w:val="22"/>
            <w:szCs w:val="22"/>
            <w:lang w:eastAsia="de-DE"/>
          </w:rPr>
          <w:tab/>
        </w:r>
        <w:r w:rsidDel="00800D92">
          <w:delText>Potential security requirements</w:delText>
        </w:r>
        <w:r w:rsidDel="00800D92">
          <w:tab/>
          <w:delText>17</w:delText>
        </w:r>
      </w:del>
    </w:p>
    <w:p w14:paraId="5AC4A7A8" w14:textId="1C41CEE9" w:rsidR="006F4E2C" w:rsidRPr="0090046F" w:rsidDel="00800D92" w:rsidRDefault="006F4E2C">
      <w:pPr>
        <w:pStyle w:val="TOC2"/>
        <w:rPr>
          <w:del w:id="793" w:author="rapp" w:date="2022-11-21T12:46:00Z"/>
          <w:rFonts w:asciiTheme="minorHAnsi" w:eastAsiaTheme="minorEastAsia" w:hAnsiTheme="minorHAnsi" w:cstheme="minorBidi"/>
          <w:sz w:val="22"/>
          <w:szCs w:val="22"/>
          <w:lang w:eastAsia="de-DE"/>
        </w:rPr>
      </w:pPr>
      <w:del w:id="794" w:author="rapp" w:date="2022-11-21T12:46:00Z">
        <w:r w:rsidDel="00800D92">
          <w:delText>5.5</w:delText>
        </w:r>
        <w:r w:rsidRPr="0090046F" w:rsidDel="00800D92">
          <w:rPr>
            <w:rFonts w:asciiTheme="minorHAnsi" w:eastAsiaTheme="minorEastAsia" w:hAnsiTheme="minorHAnsi" w:cstheme="minorBidi"/>
            <w:sz w:val="22"/>
            <w:szCs w:val="22"/>
            <w:lang w:eastAsia="de-DE"/>
          </w:rPr>
          <w:tab/>
        </w:r>
        <w:r w:rsidDel="00800D92">
          <w:delText xml:space="preserve"> Key issue #5: End-to-end integrity protection of HTTP messages</w:delText>
        </w:r>
        <w:r w:rsidDel="00800D92">
          <w:tab/>
          <w:delText>17</w:delText>
        </w:r>
      </w:del>
    </w:p>
    <w:p w14:paraId="4560C8CC" w14:textId="29D238C7" w:rsidR="006F4E2C" w:rsidRPr="0090046F" w:rsidDel="00800D92" w:rsidRDefault="006F4E2C">
      <w:pPr>
        <w:pStyle w:val="TOC3"/>
        <w:rPr>
          <w:del w:id="795" w:author="rapp" w:date="2022-11-21T12:46:00Z"/>
          <w:rFonts w:asciiTheme="minorHAnsi" w:eastAsiaTheme="minorEastAsia" w:hAnsiTheme="minorHAnsi" w:cstheme="minorBidi"/>
          <w:sz w:val="22"/>
          <w:szCs w:val="22"/>
          <w:lang w:eastAsia="de-DE"/>
        </w:rPr>
      </w:pPr>
      <w:del w:id="796" w:author="rapp" w:date="2022-11-21T12:46:00Z">
        <w:r w:rsidDel="00800D92">
          <w:delText>5.5.1</w:delText>
        </w:r>
        <w:r w:rsidRPr="0090046F" w:rsidDel="00800D92">
          <w:rPr>
            <w:rFonts w:asciiTheme="minorHAnsi" w:eastAsiaTheme="minorEastAsia" w:hAnsiTheme="minorHAnsi" w:cstheme="minorBidi"/>
            <w:sz w:val="22"/>
            <w:szCs w:val="22"/>
            <w:lang w:eastAsia="de-DE"/>
          </w:rPr>
          <w:tab/>
        </w:r>
        <w:r w:rsidDel="00800D92">
          <w:delText>Key issue details</w:delText>
        </w:r>
        <w:r w:rsidDel="00800D92">
          <w:tab/>
          <w:delText>17</w:delText>
        </w:r>
      </w:del>
    </w:p>
    <w:p w14:paraId="2D04221C" w14:textId="551CFA30" w:rsidR="006F4E2C" w:rsidRPr="0090046F" w:rsidDel="00800D92" w:rsidRDefault="006F4E2C">
      <w:pPr>
        <w:pStyle w:val="TOC3"/>
        <w:rPr>
          <w:del w:id="797" w:author="rapp" w:date="2022-11-21T12:46:00Z"/>
          <w:rFonts w:asciiTheme="minorHAnsi" w:eastAsiaTheme="minorEastAsia" w:hAnsiTheme="minorHAnsi" w:cstheme="minorBidi"/>
          <w:sz w:val="22"/>
          <w:szCs w:val="22"/>
          <w:lang w:eastAsia="de-DE"/>
        </w:rPr>
      </w:pPr>
      <w:del w:id="798" w:author="rapp" w:date="2022-11-21T12:46:00Z">
        <w:r w:rsidDel="00800D92">
          <w:delText>5.5.2</w:delText>
        </w:r>
        <w:r w:rsidRPr="0090046F" w:rsidDel="00800D92">
          <w:rPr>
            <w:rFonts w:asciiTheme="minorHAnsi" w:eastAsiaTheme="minorEastAsia" w:hAnsiTheme="minorHAnsi" w:cstheme="minorBidi"/>
            <w:sz w:val="22"/>
            <w:szCs w:val="22"/>
            <w:lang w:eastAsia="de-DE"/>
          </w:rPr>
          <w:tab/>
        </w:r>
        <w:r w:rsidDel="00800D92">
          <w:delText>Security threats</w:delText>
        </w:r>
        <w:r w:rsidDel="00800D92">
          <w:tab/>
          <w:delText>17</w:delText>
        </w:r>
      </w:del>
    </w:p>
    <w:p w14:paraId="129D6A82" w14:textId="2D8461B9" w:rsidR="006F4E2C" w:rsidRPr="0090046F" w:rsidDel="00800D92" w:rsidRDefault="006F4E2C">
      <w:pPr>
        <w:pStyle w:val="TOC3"/>
        <w:rPr>
          <w:del w:id="799" w:author="rapp" w:date="2022-11-21T12:46:00Z"/>
          <w:rFonts w:asciiTheme="minorHAnsi" w:eastAsiaTheme="minorEastAsia" w:hAnsiTheme="minorHAnsi" w:cstheme="minorBidi"/>
          <w:sz w:val="22"/>
          <w:szCs w:val="22"/>
          <w:lang w:eastAsia="de-DE"/>
        </w:rPr>
      </w:pPr>
      <w:del w:id="800" w:author="rapp" w:date="2022-11-21T12:46:00Z">
        <w:r w:rsidDel="00800D92">
          <w:delText>5.5.3</w:delText>
        </w:r>
        <w:r w:rsidRPr="0090046F" w:rsidDel="00800D92">
          <w:rPr>
            <w:rFonts w:asciiTheme="minorHAnsi" w:eastAsiaTheme="minorEastAsia" w:hAnsiTheme="minorHAnsi" w:cstheme="minorBidi"/>
            <w:sz w:val="22"/>
            <w:szCs w:val="22"/>
            <w:lang w:eastAsia="de-DE"/>
          </w:rPr>
          <w:tab/>
        </w:r>
        <w:r w:rsidDel="00800D92">
          <w:delText>Potential security requirements</w:delText>
        </w:r>
        <w:r w:rsidDel="00800D92">
          <w:tab/>
          <w:delText>17</w:delText>
        </w:r>
      </w:del>
    </w:p>
    <w:p w14:paraId="3C0BCB01" w14:textId="6B88DD57" w:rsidR="006F4E2C" w:rsidRPr="0090046F" w:rsidDel="00800D92" w:rsidRDefault="006F4E2C">
      <w:pPr>
        <w:pStyle w:val="TOC2"/>
        <w:rPr>
          <w:del w:id="801" w:author="rapp" w:date="2022-11-21T12:46:00Z"/>
          <w:rFonts w:asciiTheme="minorHAnsi" w:eastAsiaTheme="minorEastAsia" w:hAnsiTheme="minorHAnsi" w:cstheme="minorBidi"/>
          <w:sz w:val="22"/>
          <w:szCs w:val="22"/>
          <w:lang w:eastAsia="de-DE"/>
        </w:rPr>
      </w:pPr>
      <w:del w:id="802" w:author="rapp" w:date="2022-11-21T12:46:00Z">
        <w:r w:rsidDel="00800D92">
          <w:delText>5.6</w:delText>
        </w:r>
        <w:r w:rsidRPr="0090046F" w:rsidDel="00800D92">
          <w:rPr>
            <w:rFonts w:asciiTheme="minorHAnsi" w:eastAsiaTheme="minorEastAsia" w:hAnsiTheme="minorHAnsi" w:cstheme="minorBidi"/>
            <w:sz w:val="22"/>
            <w:szCs w:val="22"/>
            <w:lang w:eastAsia="de-DE"/>
          </w:rPr>
          <w:tab/>
        </w:r>
        <w:r w:rsidDel="00800D92">
          <w:delText>Key issue #6: Access token usage by all consumer NFs of an NF Set</w:delText>
        </w:r>
        <w:r w:rsidDel="00800D92">
          <w:tab/>
          <w:delText>17</w:delText>
        </w:r>
      </w:del>
    </w:p>
    <w:p w14:paraId="2B77ADAC" w14:textId="2289FE8A" w:rsidR="006F4E2C" w:rsidRPr="0090046F" w:rsidDel="00800D92" w:rsidRDefault="006F4E2C">
      <w:pPr>
        <w:pStyle w:val="TOC3"/>
        <w:rPr>
          <w:del w:id="803" w:author="rapp" w:date="2022-11-21T12:46:00Z"/>
          <w:rFonts w:asciiTheme="minorHAnsi" w:eastAsiaTheme="minorEastAsia" w:hAnsiTheme="minorHAnsi" w:cstheme="minorBidi"/>
          <w:sz w:val="22"/>
          <w:szCs w:val="22"/>
          <w:lang w:eastAsia="de-DE"/>
        </w:rPr>
      </w:pPr>
      <w:del w:id="804" w:author="rapp" w:date="2022-11-21T12:46:00Z">
        <w:r w:rsidDel="00800D92">
          <w:delText>5.6.1</w:delText>
        </w:r>
        <w:r w:rsidRPr="0090046F" w:rsidDel="00800D92">
          <w:rPr>
            <w:rFonts w:asciiTheme="minorHAnsi" w:eastAsiaTheme="minorEastAsia" w:hAnsiTheme="minorHAnsi" w:cstheme="minorBidi"/>
            <w:sz w:val="22"/>
            <w:szCs w:val="22"/>
            <w:lang w:eastAsia="de-DE"/>
          </w:rPr>
          <w:tab/>
        </w:r>
        <w:r w:rsidDel="00800D92">
          <w:delText>Key issue details</w:delText>
        </w:r>
        <w:r w:rsidDel="00800D92">
          <w:tab/>
          <w:delText>17</w:delText>
        </w:r>
      </w:del>
    </w:p>
    <w:p w14:paraId="294E5DD4" w14:textId="1C979E02" w:rsidR="006F4E2C" w:rsidRPr="0090046F" w:rsidDel="00800D92" w:rsidRDefault="006F4E2C">
      <w:pPr>
        <w:pStyle w:val="TOC3"/>
        <w:rPr>
          <w:del w:id="805" w:author="rapp" w:date="2022-11-21T12:46:00Z"/>
          <w:rFonts w:asciiTheme="minorHAnsi" w:eastAsiaTheme="minorEastAsia" w:hAnsiTheme="minorHAnsi" w:cstheme="minorBidi"/>
          <w:sz w:val="22"/>
          <w:szCs w:val="22"/>
          <w:lang w:eastAsia="de-DE"/>
        </w:rPr>
      </w:pPr>
      <w:del w:id="806" w:author="rapp" w:date="2022-11-21T12:46:00Z">
        <w:r w:rsidDel="00800D92">
          <w:delText>5.6.2</w:delText>
        </w:r>
        <w:r w:rsidRPr="0090046F" w:rsidDel="00800D92">
          <w:rPr>
            <w:rFonts w:asciiTheme="minorHAnsi" w:eastAsiaTheme="minorEastAsia" w:hAnsiTheme="minorHAnsi" w:cstheme="minorBidi"/>
            <w:sz w:val="22"/>
            <w:szCs w:val="22"/>
            <w:lang w:eastAsia="de-DE"/>
          </w:rPr>
          <w:tab/>
        </w:r>
        <w:r w:rsidDel="00800D92">
          <w:delText>Security threats</w:delText>
        </w:r>
        <w:r w:rsidDel="00800D92">
          <w:tab/>
          <w:delText>18</w:delText>
        </w:r>
      </w:del>
    </w:p>
    <w:p w14:paraId="3E72464A" w14:textId="4AC88F23" w:rsidR="006F4E2C" w:rsidRPr="0090046F" w:rsidDel="00800D92" w:rsidRDefault="006F4E2C">
      <w:pPr>
        <w:pStyle w:val="TOC3"/>
        <w:rPr>
          <w:del w:id="807" w:author="rapp" w:date="2022-11-21T12:46:00Z"/>
          <w:rFonts w:asciiTheme="minorHAnsi" w:eastAsiaTheme="minorEastAsia" w:hAnsiTheme="minorHAnsi" w:cstheme="minorBidi"/>
          <w:sz w:val="22"/>
          <w:szCs w:val="22"/>
          <w:lang w:eastAsia="de-DE"/>
        </w:rPr>
      </w:pPr>
      <w:del w:id="808" w:author="rapp" w:date="2022-11-21T12:46:00Z">
        <w:r w:rsidDel="00800D92">
          <w:delText>5.6.3</w:delText>
        </w:r>
        <w:r w:rsidRPr="0090046F" w:rsidDel="00800D92">
          <w:rPr>
            <w:rFonts w:asciiTheme="minorHAnsi" w:eastAsiaTheme="minorEastAsia" w:hAnsiTheme="minorHAnsi" w:cstheme="minorBidi"/>
            <w:sz w:val="22"/>
            <w:szCs w:val="22"/>
            <w:lang w:eastAsia="de-DE"/>
          </w:rPr>
          <w:tab/>
        </w:r>
        <w:r w:rsidDel="00800D92">
          <w:delText>Potential security requirements</w:delText>
        </w:r>
        <w:r w:rsidDel="00800D92">
          <w:tab/>
          <w:delText>18</w:delText>
        </w:r>
      </w:del>
    </w:p>
    <w:p w14:paraId="40FF482B" w14:textId="2470A904" w:rsidR="006F4E2C" w:rsidRPr="0090046F" w:rsidDel="00800D92" w:rsidRDefault="006F4E2C">
      <w:pPr>
        <w:pStyle w:val="TOC2"/>
        <w:rPr>
          <w:del w:id="809" w:author="rapp" w:date="2022-11-21T12:46:00Z"/>
          <w:rFonts w:asciiTheme="minorHAnsi" w:eastAsiaTheme="minorEastAsia" w:hAnsiTheme="minorHAnsi" w:cstheme="minorBidi"/>
          <w:sz w:val="22"/>
          <w:szCs w:val="22"/>
          <w:lang w:eastAsia="de-DE"/>
        </w:rPr>
      </w:pPr>
      <w:del w:id="810" w:author="rapp" w:date="2022-11-21T12:46:00Z">
        <w:r w:rsidDel="00800D92">
          <w:delText>5.7</w:delText>
        </w:r>
        <w:r w:rsidRPr="0090046F" w:rsidDel="00800D92">
          <w:rPr>
            <w:rFonts w:asciiTheme="minorHAnsi" w:eastAsiaTheme="minorEastAsia" w:hAnsiTheme="minorHAnsi" w:cstheme="minorBidi"/>
            <w:sz w:val="22"/>
            <w:szCs w:val="22"/>
            <w:lang w:eastAsia="de-DE"/>
          </w:rPr>
          <w:tab/>
        </w:r>
        <w:r w:rsidDel="00800D92">
          <w:delText>Key issue #7: Authorization mechanism determination</w:delText>
        </w:r>
        <w:r w:rsidDel="00800D92">
          <w:tab/>
          <w:delText>19</w:delText>
        </w:r>
      </w:del>
    </w:p>
    <w:p w14:paraId="1C8077CF" w14:textId="0CB848F8" w:rsidR="006F4E2C" w:rsidRPr="0090046F" w:rsidDel="00800D92" w:rsidRDefault="006F4E2C">
      <w:pPr>
        <w:pStyle w:val="TOC3"/>
        <w:rPr>
          <w:del w:id="811" w:author="rapp" w:date="2022-11-21T12:46:00Z"/>
          <w:rFonts w:asciiTheme="minorHAnsi" w:eastAsiaTheme="minorEastAsia" w:hAnsiTheme="minorHAnsi" w:cstheme="minorBidi"/>
          <w:sz w:val="22"/>
          <w:szCs w:val="22"/>
          <w:lang w:eastAsia="de-DE"/>
        </w:rPr>
      </w:pPr>
      <w:del w:id="812" w:author="rapp" w:date="2022-11-21T12:46:00Z">
        <w:r w:rsidDel="00800D92">
          <w:delText>5.7.1</w:delText>
        </w:r>
        <w:r w:rsidRPr="0090046F" w:rsidDel="00800D92">
          <w:rPr>
            <w:rFonts w:asciiTheme="minorHAnsi" w:eastAsiaTheme="minorEastAsia" w:hAnsiTheme="minorHAnsi" w:cstheme="minorBidi"/>
            <w:sz w:val="22"/>
            <w:szCs w:val="22"/>
            <w:lang w:eastAsia="de-DE"/>
          </w:rPr>
          <w:tab/>
        </w:r>
        <w:r w:rsidDel="00800D92">
          <w:delText>Key issue details</w:delText>
        </w:r>
        <w:r w:rsidDel="00800D92">
          <w:tab/>
          <w:delText>19</w:delText>
        </w:r>
      </w:del>
    </w:p>
    <w:p w14:paraId="0781000B" w14:textId="746037A7" w:rsidR="006F4E2C" w:rsidRPr="0090046F" w:rsidDel="00800D92" w:rsidRDefault="006F4E2C">
      <w:pPr>
        <w:pStyle w:val="TOC3"/>
        <w:rPr>
          <w:del w:id="813" w:author="rapp" w:date="2022-11-21T12:46:00Z"/>
          <w:rFonts w:asciiTheme="minorHAnsi" w:eastAsiaTheme="minorEastAsia" w:hAnsiTheme="minorHAnsi" w:cstheme="minorBidi"/>
          <w:sz w:val="22"/>
          <w:szCs w:val="22"/>
          <w:lang w:eastAsia="de-DE"/>
        </w:rPr>
      </w:pPr>
      <w:del w:id="814" w:author="rapp" w:date="2022-11-21T12:46:00Z">
        <w:r w:rsidDel="00800D92">
          <w:delText>5.7.2</w:delText>
        </w:r>
        <w:r w:rsidRPr="0090046F" w:rsidDel="00800D92">
          <w:rPr>
            <w:rFonts w:asciiTheme="minorHAnsi" w:eastAsiaTheme="minorEastAsia" w:hAnsiTheme="minorHAnsi" w:cstheme="minorBidi"/>
            <w:sz w:val="22"/>
            <w:szCs w:val="22"/>
            <w:lang w:eastAsia="de-DE"/>
          </w:rPr>
          <w:tab/>
        </w:r>
        <w:r w:rsidDel="00800D92">
          <w:delText>Security threats</w:delText>
        </w:r>
        <w:r w:rsidDel="00800D92">
          <w:tab/>
          <w:delText>19</w:delText>
        </w:r>
      </w:del>
    </w:p>
    <w:p w14:paraId="7AEB502D" w14:textId="79502851" w:rsidR="006F4E2C" w:rsidRPr="0090046F" w:rsidDel="00800D92" w:rsidRDefault="006F4E2C">
      <w:pPr>
        <w:pStyle w:val="TOC3"/>
        <w:rPr>
          <w:del w:id="815" w:author="rapp" w:date="2022-11-21T12:46:00Z"/>
          <w:rFonts w:asciiTheme="minorHAnsi" w:eastAsiaTheme="minorEastAsia" w:hAnsiTheme="minorHAnsi" w:cstheme="minorBidi"/>
          <w:sz w:val="22"/>
          <w:szCs w:val="22"/>
          <w:lang w:eastAsia="de-DE"/>
        </w:rPr>
      </w:pPr>
      <w:del w:id="816" w:author="rapp" w:date="2022-11-21T12:46:00Z">
        <w:r w:rsidDel="00800D92">
          <w:delText>5.7.3</w:delText>
        </w:r>
        <w:r w:rsidRPr="0090046F" w:rsidDel="00800D92">
          <w:rPr>
            <w:rFonts w:asciiTheme="minorHAnsi" w:eastAsiaTheme="minorEastAsia" w:hAnsiTheme="minorHAnsi" w:cstheme="minorBidi"/>
            <w:sz w:val="22"/>
            <w:szCs w:val="22"/>
            <w:lang w:eastAsia="de-DE"/>
          </w:rPr>
          <w:tab/>
        </w:r>
        <w:r w:rsidDel="00800D92">
          <w:delText>Potential security requirements</w:delText>
        </w:r>
        <w:r w:rsidDel="00800D92">
          <w:tab/>
          <w:delText>19</w:delText>
        </w:r>
      </w:del>
    </w:p>
    <w:p w14:paraId="306FD8AB" w14:textId="7894D38C" w:rsidR="006F4E2C" w:rsidRPr="0090046F" w:rsidDel="00800D92" w:rsidRDefault="006F4E2C">
      <w:pPr>
        <w:pStyle w:val="TOC2"/>
        <w:rPr>
          <w:del w:id="817" w:author="rapp" w:date="2022-11-21T12:46:00Z"/>
          <w:rFonts w:asciiTheme="minorHAnsi" w:eastAsiaTheme="minorEastAsia" w:hAnsiTheme="minorHAnsi" w:cstheme="minorBidi"/>
          <w:sz w:val="22"/>
          <w:szCs w:val="22"/>
          <w:lang w:eastAsia="de-DE"/>
        </w:rPr>
      </w:pPr>
      <w:del w:id="818" w:author="rapp" w:date="2022-11-21T12:46:00Z">
        <w:r w:rsidDel="00800D92">
          <w:delText>5.8</w:delText>
        </w:r>
        <w:r w:rsidRPr="0090046F" w:rsidDel="00800D92">
          <w:rPr>
            <w:rFonts w:asciiTheme="minorHAnsi" w:eastAsiaTheme="minorEastAsia" w:hAnsiTheme="minorHAnsi" w:cstheme="minorBidi"/>
            <w:sz w:val="22"/>
            <w:szCs w:val="22"/>
            <w:lang w:eastAsia="de-DE"/>
          </w:rPr>
          <w:tab/>
        </w:r>
        <w:r w:rsidDel="00800D92">
          <w:delText xml:space="preserve">Key issue #8: </w:delText>
        </w:r>
        <w:r w:rsidRPr="00423B1A" w:rsidDel="00800D92">
          <w:rPr>
            <w:lang w:val="en-US"/>
          </w:rPr>
          <w:delText>Service access authorization requirements in intra-PLMN scenarios for PLMN deploying multiple NRFs (in OAuth2.0 AS role)</w:delText>
        </w:r>
        <w:r w:rsidDel="00800D92">
          <w:tab/>
          <w:delText>19</w:delText>
        </w:r>
      </w:del>
    </w:p>
    <w:p w14:paraId="4DD7D796" w14:textId="56704912" w:rsidR="006F4E2C" w:rsidRPr="0090046F" w:rsidDel="00800D92" w:rsidRDefault="006F4E2C">
      <w:pPr>
        <w:pStyle w:val="TOC3"/>
        <w:rPr>
          <w:del w:id="819" w:author="rapp" w:date="2022-11-21T12:46:00Z"/>
          <w:rFonts w:asciiTheme="minorHAnsi" w:eastAsiaTheme="minorEastAsia" w:hAnsiTheme="minorHAnsi" w:cstheme="minorBidi"/>
          <w:sz w:val="22"/>
          <w:szCs w:val="22"/>
          <w:lang w:eastAsia="de-DE"/>
        </w:rPr>
      </w:pPr>
      <w:del w:id="820" w:author="rapp" w:date="2022-11-21T12:46:00Z">
        <w:r w:rsidDel="00800D92">
          <w:delText>5.8.1</w:delText>
        </w:r>
        <w:r w:rsidRPr="0090046F" w:rsidDel="00800D92">
          <w:rPr>
            <w:rFonts w:asciiTheme="minorHAnsi" w:eastAsiaTheme="minorEastAsia" w:hAnsiTheme="minorHAnsi" w:cstheme="minorBidi"/>
            <w:sz w:val="22"/>
            <w:szCs w:val="22"/>
            <w:lang w:eastAsia="de-DE"/>
          </w:rPr>
          <w:tab/>
        </w:r>
        <w:r w:rsidDel="00800D92">
          <w:delText>Key issue details</w:delText>
        </w:r>
        <w:r w:rsidDel="00800D92">
          <w:tab/>
          <w:delText>19</w:delText>
        </w:r>
      </w:del>
    </w:p>
    <w:p w14:paraId="6C76698F" w14:textId="0774F6A8" w:rsidR="006F4E2C" w:rsidRPr="0090046F" w:rsidDel="00800D92" w:rsidRDefault="006F4E2C">
      <w:pPr>
        <w:pStyle w:val="TOC4"/>
        <w:rPr>
          <w:del w:id="821" w:author="rapp" w:date="2022-11-21T12:46:00Z"/>
          <w:rFonts w:asciiTheme="minorHAnsi" w:eastAsiaTheme="minorEastAsia" w:hAnsiTheme="minorHAnsi" w:cstheme="minorBidi"/>
          <w:sz w:val="22"/>
          <w:szCs w:val="22"/>
          <w:lang w:eastAsia="de-DE"/>
        </w:rPr>
      </w:pPr>
      <w:del w:id="822" w:author="rapp" w:date="2022-11-21T12:46:00Z">
        <w:r w:rsidDel="00800D92">
          <w:delText>5.8.1.1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19</w:delText>
        </w:r>
      </w:del>
    </w:p>
    <w:p w14:paraId="15BC8B83" w14:textId="476018BF" w:rsidR="006F4E2C" w:rsidRPr="0090046F" w:rsidDel="00800D92" w:rsidRDefault="006F4E2C">
      <w:pPr>
        <w:pStyle w:val="TOC4"/>
        <w:rPr>
          <w:del w:id="823" w:author="rapp" w:date="2022-11-21T12:46:00Z"/>
          <w:rFonts w:asciiTheme="minorHAnsi" w:eastAsiaTheme="minorEastAsia" w:hAnsiTheme="minorHAnsi" w:cstheme="minorBidi"/>
          <w:sz w:val="22"/>
          <w:szCs w:val="22"/>
          <w:lang w:eastAsia="de-DE"/>
        </w:rPr>
      </w:pPr>
      <w:del w:id="824" w:author="rapp" w:date="2022-11-21T12:46:00Z">
        <w:r w:rsidDel="00800D92">
          <w:delText>5.8.1.2</w:delText>
        </w:r>
        <w:r w:rsidRPr="0090046F" w:rsidDel="00800D92">
          <w:rPr>
            <w:rFonts w:asciiTheme="minorHAnsi" w:eastAsiaTheme="minorEastAsia" w:hAnsiTheme="minorHAnsi" w:cstheme="minorBidi"/>
            <w:sz w:val="22"/>
            <w:szCs w:val="22"/>
            <w:lang w:eastAsia="de-DE"/>
          </w:rPr>
          <w:tab/>
        </w:r>
        <w:r w:rsidDel="00800D92">
          <w:delText>Hierarchical NRFs / Deployment model with local NRFs</w:delText>
        </w:r>
        <w:r w:rsidDel="00800D92">
          <w:tab/>
          <w:delText>20</w:delText>
        </w:r>
      </w:del>
    </w:p>
    <w:p w14:paraId="7D40DE1A" w14:textId="1D448A98" w:rsidR="006F4E2C" w:rsidRPr="0090046F" w:rsidDel="00800D92" w:rsidRDefault="006F4E2C">
      <w:pPr>
        <w:pStyle w:val="TOC4"/>
        <w:rPr>
          <w:del w:id="825" w:author="rapp" w:date="2022-11-21T12:46:00Z"/>
          <w:rFonts w:asciiTheme="minorHAnsi" w:eastAsiaTheme="minorEastAsia" w:hAnsiTheme="minorHAnsi" w:cstheme="minorBidi"/>
          <w:sz w:val="22"/>
          <w:szCs w:val="22"/>
          <w:lang w:eastAsia="de-DE"/>
        </w:rPr>
      </w:pPr>
      <w:del w:id="826" w:author="rapp" w:date="2022-11-21T12:46:00Z">
        <w:r w:rsidDel="00800D92">
          <w:delText>5.8.1.3</w:delText>
        </w:r>
        <w:r w:rsidRPr="0090046F" w:rsidDel="00800D92">
          <w:rPr>
            <w:rFonts w:asciiTheme="minorHAnsi" w:eastAsiaTheme="minorEastAsia" w:hAnsiTheme="minorHAnsi" w:cstheme="minorBidi"/>
            <w:sz w:val="22"/>
            <w:szCs w:val="22"/>
            <w:lang w:eastAsia="de-DE"/>
          </w:rPr>
          <w:tab/>
        </w:r>
        <w:r w:rsidRPr="00423B1A" w:rsidDel="00800D92">
          <w:rPr>
            <w:lang w:val="en-US"/>
          </w:rPr>
          <w:delText xml:space="preserve">Deployment model with </w:delText>
        </w:r>
        <w:r w:rsidRPr="00423B1A" w:rsidDel="00800D92">
          <w:rPr>
            <w:lang w:val="en-US" w:eastAsia="zh-CN"/>
          </w:rPr>
          <w:delText>NF Service Consumer directly accessing the NRF where the NF Service Producer is registered</w:delText>
        </w:r>
        <w:r w:rsidDel="00800D92">
          <w:tab/>
          <w:delText>20</w:delText>
        </w:r>
      </w:del>
    </w:p>
    <w:p w14:paraId="3C959085" w14:textId="40936CE6" w:rsidR="006F4E2C" w:rsidRPr="0090046F" w:rsidDel="00800D92" w:rsidRDefault="006F4E2C">
      <w:pPr>
        <w:pStyle w:val="TOC3"/>
        <w:rPr>
          <w:del w:id="827" w:author="rapp" w:date="2022-11-21T12:46:00Z"/>
          <w:rFonts w:asciiTheme="minorHAnsi" w:eastAsiaTheme="minorEastAsia" w:hAnsiTheme="minorHAnsi" w:cstheme="minorBidi"/>
          <w:sz w:val="22"/>
          <w:szCs w:val="22"/>
          <w:lang w:eastAsia="de-DE"/>
        </w:rPr>
      </w:pPr>
      <w:del w:id="828" w:author="rapp" w:date="2022-11-21T12:46:00Z">
        <w:r w:rsidDel="00800D92">
          <w:delText>5.8.2</w:delText>
        </w:r>
        <w:r w:rsidRPr="0090046F" w:rsidDel="00800D92">
          <w:rPr>
            <w:rFonts w:asciiTheme="minorHAnsi" w:eastAsiaTheme="minorEastAsia" w:hAnsiTheme="minorHAnsi" w:cstheme="minorBidi"/>
            <w:sz w:val="22"/>
            <w:szCs w:val="22"/>
            <w:lang w:eastAsia="de-DE"/>
          </w:rPr>
          <w:tab/>
        </w:r>
        <w:r w:rsidDel="00800D92">
          <w:delText>Security threats</w:delText>
        </w:r>
        <w:r w:rsidDel="00800D92">
          <w:tab/>
          <w:delText>21</w:delText>
        </w:r>
      </w:del>
    </w:p>
    <w:p w14:paraId="50D60892" w14:textId="11BD2F0C" w:rsidR="006F4E2C" w:rsidRPr="0090046F" w:rsidDel="00800D92" w:rsidRDefault="006F4E2C">
      <w:pPr>
        <w:pStyle w:val="TOC3"/>
        <w:rPr>
          <w:del w:id="829" w:author="rapp" w:date="2022-11-21T12:46:00Z"/>
          <w:rFonts w:asciiTheme="minorHAnsi" w:eastAsiaTheme="minorEastAsia" w:hAnsiTheme="minorHAnsi" w:cstheme="minorBidi"/>
          <w:sz w:val="22"/>
          <w:szCs w:val="22"/>
          <w:lang w:eastAsia="de-DE"/>
        </w:rPr>
      </w:pPr>
      <w:del w:id="830" w:author="rapp" w:date="2022-11-21T12:46:00Z">
        <w:r w:rsidDel="00800D92">
          <w:delText>5.8.3</w:delText>
        </w:r>
        <w:r w:rsidRPr="0090046F" w:rsidDel="00800D92">
          <w:rPr>
            <w:rFonts w:asciiTheme="minorHAnsi" w:eastAsiaTheme="minorEastAsia" w:hAnsiTheme="minorHAnsi" w:cstheme="minorBidi"/>
            <w:sz w:val="22"/>
            <w:szCs w:val="22"/>
            <w:lang w:eastAsia="de-DE"/>
          </w:rPr>
          <w:tab/>
        </w:r>
        <w:r w:rsidDel="00800D92">
          <w:delText>Potential security requirements</w:delText>
        </w:r>
        <w:r w:rsidDel="00800D92">
          <w:tab/>
          <w:delText>21</w:delText>
        </w:r>
      </w:del>
    </w:p>
    <w:p w14:paraId="3E13A31A" w14:textId="3943994C" w:rsidR="006F4E2C" w:rsidRPr="0090046F" w:rsidDel="00800D92" w:rsidRDefault="006F4E2C">
      <w:pPr>
        <w:pStyle w:val="TOC2"/>
        <w:rPr>
          <w:del w:id="831" w:author="rapp" w:date="2022-11-21T12:46:00Z"/>
          <w:rFonts w:asciiTheme="minorHAnsi" w:eastAsiaTheme="minorEastAsia" w:hAnsiTheme="minorHAnsi" w:cstheme="minorBidi"/>
          <w:sz w:val="22"/>
          <w:szCs w:val="22"/>
          <w:lang w:eastAsia="de-DE"/>
        </w:rPr>
      </w:pPr>
      <w:del w:id="832" w:author="rapp" w:date="2022-11-21T12:46:00Z">
        <w:r w:rsidDel="00800D92">
          <w:delText>5.9</w:delText>
        </w:r>
        <w:r w:rsidRPr="0090046F" w:rsidDel="00800D92">
          <w:rPr>
            <w:rFonts w:asciiTheme="minorHAnsi" w:eastAsiaTheme="minorEastAsia" w:hAnsiTheme="minorHAnsi" w:cstheme="minorBidi"/>
            <w:sz w:val="22"/>
            <w:szCs w:val="22"/>
            <w:lang w:eastAsia="de-DE"/>
          </w:rPr>
          <w:tab/>
        </w:r>
        <w:r w:rsidDel="00800D92">
          <w:delText xml:space="preserve">Key issue #9: </w:delText>
        </w:r>
        <w:r w:rsidRPr="00423B1A" w:rsidDel="00800D92">
          <w:rPr>
            <w:rFonts w:cs="Arial"/>
          </w:rPr>
          <w:delText>Authorization for Inter-Slice Access</w:delText>
        </w:r>
        <w:r w:rsidDel="00800D92">
          <w:tab/>
          <w:delText>22</w:delText>
        </w:r>
      </w:del>
    </w:p>
    <w:p w14:paraId="12650306" w14:textId="0B7600A9" w:rsidR="006F4E2C" w:rsidRPr="0090046F" w:rsidDel="00800D92" w:rsidRDefault="006F4E2C">
      <w:pPr>
        <w:pStyle w:val="TOC3"/>
        <w:rPr>
          <w:del w:id="833" w:author="rapp" w:date="2022-11-21T12:46:00Z"/>
          <w:rFonts w:asciiTheme="minorHAnsi" w:eastAsiaTheme="minorEastAsia" w:hAnsiTheme="minorHAnsi" w:cstheme="minorBidi"/>
          <w:sz w:val="22"/>
          <w:szCs w:val="22"/>
          <w:lang w:eastAsia="de-DE"/>
        </w:rPr>
      </w:pPr>
      <w:del w:id="834" w:author="rapp" w:date="2022-11-21T12:46:00Z">
        <w:r w:rsidDel="00800D92">
          <w:delText>5.9.1</w:delText>
        </w:r>
        <w:r w:rsidRPr="0090046F" w:rsidDel="00800D92">
          <w:rPr>
            <w:rFonts w:asciiTheme="minorHAnsi" w:eastAsiaTheme="minorEastAsia" w:hAnsiTheme="minorHAnsi" w:cstheme="minorBidi"/>
            <w:sz w:val="22"/>
            <w:szCs w:val="22"/>
            <w:lang w:eastAsia="de-DE"/>
          </w:rPr>
          <w:tab/>
        </w:r>
        <w:r w:rsidDel="00800D92">
          <w:delText>Key issue details</w:delText>
        </w:r>
        <w:r w:rsidDel="00800D92">
          <w:tab/>
          <w:delText>22</w:delText>
        </w:r>
      </w:del>
    </w:p>
    <w:p w14:paraId="4831CA35" w14:textId="6AB14EED" w:rsidR="006F4E2C" w:rsidRPr="0090046F" w:rsidDel="00800D92" w:rsidRDefault="006F4E2C">
      <w:pPr>
        <w:pStyle w:val="TOC3"/>
        <w:rPr>
          <w:del w:id="835" w:author="rapp" w:date="2022-11-21T12:46:00Z"/>
          <w:rFonts w:asciiTheme="minorHAnsi" w:eastAsiaTheme="minorEastAsia" w:hAnsiTheme="minorHAnsi" w:cstheme="minorBidi"/>
          <w:sz w:val="22"/>
          <w:szCs w:val="22"/>
          <w:lang w:eastAsia="de-DE"/>
        </w:rPr>
      </w:pPr>
      <w:del w:id="836" w:author="rapp" w:date="2022-11-21T12:46:00Z">
        <w:r w:rsidDel="00800D92">
          <w:delText>5.9.2</w:delText>
        </w:r>
        <w:r w:rsidRPr="0090046F" w:rsidDel="00800D92">
          <w:rPr>
            <w:rFonts w:asciiTheme="minorHAnsi" w:eastAsiaTheme="minorEastAsia" w:hAnsiTheme="minorHAnsi" w:cstheme="minorBidi"/>
            <w:sz w:val="22"/>
            <w:szCs w:val="22"/>
            <w:lang w:eastAsia="de-DE"/>
          </w:rPr>
          <w:tab/>
        </w:r>
        <w:r w:rsidDel="00800D92">
          <w:delText>Security threats</w:delText>
        </w:r>
        <w:r w:rsidDel="00800D92">
          <w:tab/>
          <w:delText>22</w:delText>
        </w:r>
      </w:del>
    </w:p>
    <w:p w14:paraId="3927229B" w14:textId="39C50C50" w:rsidR="006F4E2C" w:rsidRPr="0090046F" w:rsidDel="00800D92" w:rsidRDefault="006F4E2C">
      <w:pPr>
        <w:pStyle w:val="TOC3"/>
        <w:rPr>
          <w:del w:id="837" w:author="rapp" w:date="2022-11-21T12:46:00Z"/>
          <w:rFonts w:asciiTheme="minorHAnsi" w:eastAsiaTheme="minorEastAsia" w:hAnsiTheme="minorHAnsi" w:cstheme="minorBidi"/>
          <w:sz w:val="22"/>
          <w:szCs w:val="22"/>
          <w:lang w:eastAsia="de-DE"/>
        </w:rPr>
      </w:pPr>
      <w:del w:id="838" w:author="rapp" w:date="2022-11-21T12:46:00Z">
        <w:r w:rsidDel="00800D92">
          <w:delText>5.9.3</w:delText>
        </w:r>
        <w:r w:rsidRPr="0090046F" w:rsidDel="00800D92">
          <w:rPr>
            <w:rFonts w:asciiTheme="minorHAnsi" w:eastAsiaTheme="minorEastAsia" w:hAnsiTheme="minorHAnsi" w:cstheme="minorBidi"/>
            <w:sz w:val="22"/>
            <w:szCs w:val="22"/>
            <w:lang w:eastAsia="de-DE"/>
          </w:rPr>
          <w:tab/>
        </w:r>
        <w:r w:rsidDel="00800D92">
          <w:delText>Potential security requirements</w:delText>
        </w:r>
        <w:r w:rsidDel="00800D92">
          <w:tab/>
          <w:delText>22</w:delText>
        </w:r>
      </w:del>
    </w:p>
    <w:p w14:paraId="2D67557F" w14:textId="7FA3F551" w:rsidR="006F4E2C" w:rsidRPr="0090046F" w:rsidDel="00800D92" w:rsidRDefault="006F4E2C">
      <w:pPr>
        <w:pStyle w:val="TOC2"/>
        <w:rPr>
          <w:del w:id="839" w:author="rapp" w:date="2022-11-21T12:46:00Z"/>
          <w:rFonts w:asciiTheme="minorHAnsi" w:eastAsiaTheme="minorEastAsia" w:hAnsiTheme="minorHAnsi" w:cstheme="minorBidi"/>
          <w:sz w:val="22"/>
          <w:szCs w:val="22"/>
          <w:lang w:eastAsia="de-DE"/>
        </w:rPr>
      </w:pPr>
      <w:del w:id="840" w:author="rapp" w:date="2022-11-21T12:46:00Z">
        <w:r w:rsidDel="00800D92">
          <w:delText>5.10</w:delText>
        </w:r>
        <w:r w:rsidRPr="0090046F" w:rsidDel="00800D92">
          <w:rPr>
            <w:rFonts w:asciiTheme="minorHAnsi" w:eastAsiaTheme="minorEastAsia" w:hAnsiTheme="minorHAnsi" w:cstheme="minorBidi"/>
            <w:sz w:val="22"/>
            <w:szCs w:val="22"/>
            <w:lang w:eastAsia="de-DE"/>
          </w:rPr>
          <w:tab/>
        </w:r>
        <w:r w:rsidDel="00800D92">
          <w:delText>Key issue #10: N32 security in mediated roaming scenarios</w:delText>
        </w:r>
        <w:r w:rsidDel="00800D92">
          <w:tab/>
          <w:delText>22</w:delText>
        </w:r>
      </w:del>
    </w:p>
    <w:p w14:paraId="7047C406" w14:textId="5A741938" w:rsidR="006F4E2C" w:rsidRPr="0090046F" w:rsidDel="00800D92" w:rsidRDefault="006F4E2C">
      <w:pPr>
        <w:pStyle w:val="TOC3"/>
        <w:rPr>
          <w:del w:id="841" w:author="rapp" w:date="2022-11-21T12:46:00Z"/>
          <w:rFonts w:asciiTheme="minorHAnsi" w:eastAsiaTheme="minorEastAsia" w:hAnsiTheme="minorHAnsi" w:cstheme="minorBidi"/>
          <w:sz w:val="22"/>
          <w:szCs w:val="22"/>
          <w:lang w:eastAsia="de-DE"/>
        </w:rPr>
      </w:pPr>
      <w:del w:id="842" w:author="rapp" w:date="2022-11-21T12:46:00Z">
        <w:r w:rsidDel="00800D92">
          <w:delText>5.10.1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22</w:delText>
        </w:r>
      </w:del>
    </w:p>
    <w:p w14:paraId="0C3800AF" w14:textId="659C7CFD" w:rsidR="006F4E2C" w:rsidRPr="0090046F" w:rsidDel="00800D92" w:rsidRDefault="006F4E2C">
      <w:pPr>
        <w:pStyle w:val="TOC3"/>
        <w:rPr>
          <w:del w:id="843" w:author="rapp" w:date="2022-11-21T12:46:00Z"/>
          <w:rFonts w:asciiTheme="minorHAnsi" w:eastAsiaTheme="minorEastAsia" w:hAnsiTheme="minorHAnsi" w:cstheme="minorBidi"/>
          <w:sz w:val="22"/>
          <w:szCs w:val="22"/>
          <w:lang w:eastAsia="de-DE"/>
        </w:rPr>
      </w:pPr>
      <w:del w:id="844" w:author="rapp" w:date="2022-11-21T12:46:00Z">
        <w:r w:rsidDel="00800D92">
          <w:delText>5.10.2</w:delText>
        </w:r>
        <w:r w:rsidRPr="0090046F" w:rsidDel="00800D92">
          <w:rPr>
            <w:rFonts w:asciiTheme="minorHAnsi" w:eastAsiaTheme="minorEastAsia" w:hAnsiTheme="minorHAnsi" w:cstheme="minorBidi"/>
            <w:sz w:val="22"/>
            <w:szCs w:val="22"/>
            <w:lang w:eastAsia="de-DE"/>
          </w:rPr>
          <w:tab/>
        </w:r>
        <w:r w:rsidDel="00800D92">
          <w:delText>Key issue details</w:delText>
        </w:r>
        <w:r w:rsidDel="00800D92">
          <w:tab/>
          <w:delText>23</w:delText>
        </w:r>
      </w:del>
    </w:p>
    <w:p w14:paraId="5B7EFFA1" w14:textId="24CC5EB9" w:rsidR="006F4E2C" w:rsidRPr="0090046F" w:rsidDel="00800D92" w:rsidRDefault="006F4E2C">
      <w:pPr>
        <w:pStyle w:val="TOC3"/>
        <w:rPr>
          <w:del w:id="845" w:author="rapp" w:date="2022-11-21T12:46:00Z"/>
          <w:rFonts w:asciiTheme="minorHAnsi" w:eastAsiaTheme="minorEastAsia" w:hAnsiTheme="minorHAnsi" w:cstheme="minorBidi"/>
          <w:sz w:val="22"/>
          <w:szCs w:val="22"/>
          <w:lang w:eastAsia="de-DE"/>
        </w:rPr>
      </w:pPr>
      <w:del w:id="846" w:author="rapp" w:date="2022-11-21T12:46:00Z">
        <w:r w:rsidDel="00800D92">
          <w:delText>5.10.3</w:delText>
        </w:r>
        <w:r w:rsidRPr="0090046F" w:rsidDel="00800D92">
          <w:rPr>
            <w:rFonts w:asciiTheme="minorHAnsi" w:eastAsiaTheme="minorEastAsia" w:hAnsiTheme="minorHAnsi" w:cstheme="minorBidi"/>
            <w:sz w:val="22"/>
            <w:szCs w:val="22"/>
            <w:lang w:eastAsia="de-DE"/>
          </w:rPr>
          <w:tab/>
        </w:r>
        <w:r w:rsidDel="00800D92">
          <w:delText>Security requirements</w:delText>
        </w:r>
        <w:r w:rsidDel="00800D92">
          <w:tab/>
          <w:delText>23</w:delText>
        </w:r>
      </w:del>
    </w:p>
    <w:p w14:paraId="3221BD53" w14:textId="6FA173B9" w:rsidR="006F4E2C" w:rsidRPr="0090046F" w:rsidDel="00800D92" w:rsidRDefault="006F4E2C">
      <w:pPr>
        <w:pStyle w:val="TOC2"/>
        <w:rPr>
          <w:del w:id="847" w:author="rapp" w:date="2022-11-21T12:46:00Z"/>
          <w:rFonts w:asciiTheme="minorHAnsi" w:eastAsiaTheme="minorEastAsia" w:hAnsiTheme="minorHAnsi" w:cstheme="minorBidi"/>
          <w:sz w:val="22"/>
          <w:szCs w:val="22"/>
          <w:lang w:eastAsia="de-DE"/>
        </w:rPr>
      </w:pPr>
      <w:del w:id="848" w:author="rapp" w:date="2022-11-21T12:46:00Z">
        <w:r w:rsidDel="00800D92">
          <w:delText>5.11</w:delText>
        </w:r>
        <w:r w:rsidRPr="0090046F" w:rsidDel="00800D92">
          <w:rPr>
            <w:rFonts w:asciiTheme="minorHAnsi" w:eastAsiaTheme="minorEastAsia" w:hAnsiTheme="minorHAnsi" w:cstheme="minorBidi"/>
            <w:sz w:val="22"/>
            <w:szCs w:val="22"/>
            <w:lang w:eastAsia="de-DE"/>
          </w:rPr>
          <w:tab/>
        </w:r>
        <w:r w:rsidDel="00800D92">
          <w:delText>Key issue #11: NRF validation of NFc for access token requests</w:delText>
        </w:r>
        <w:r w:rsidDel="00800D92">
          <w:tab/>
          <w:delText>24</w:delText>
        </w:r>
      </w:del>
    </w:p>
    <w:p w14:paraId="5368D9F7" w14:textId="58796881" w:rsidR="006F4E2C" w:rsidRPr="0090046F" w:rsidDel="00800D92" w:rsidRDefault="006F4E2C">
      <w:pPr>
        <w:pStyle w:val="TOC3"/>
        <w:rPr>
          <w:del w:id="849" w:author="rapp" w:date="2022-11-21T12:46:00Z"/>
          <w:rFonts w:asciiTheme="minorHAnsi" w:eastAsiaTheme="minorEastAsia" w:hAnsiTheme="minorHAnsi" w:cstheme="minorBidi"/>
          <w:sz w:val="22"/>
          <w:szCs w:val="22"/>
          <w:lang w:eastAsia="de-DE"/>
        </w:rPr>
      </w:pPr>
      <w:del w:id="850" w:author="rapp" w:date="2022-11-21T12:46:00Z">
        <w:r w:rsidDel="00800D92">
          <w:delText>5.11.1</w:delText>
        </w:r>
        <w:r w:rsidRPr="0090046F" w:rsidDel="00800D92">
          <w:rPr>
            <w:rFonts w:asciiTheme="minorHAnsi" w:eastAsiaTheme="minorEastAsia" w:hAnsiTheme="minorHAnsi" w:cstheme="minorBidi"/>
            <w:sz w:val="22"/>
            <w:szCs w:val="22"/>
            <w:lang w:eastAsia="de-DE"/>
          </w:rPr>
          <w:tab/>
        </w:r>
        <w:r w:rsidDel="00800D92">
          <w:delText>Key issue details</w:delText>
        </w:r>
        <w:r w:rsidDel="00800D92">
          <w:tab/>
          <w:delText>24</w:delText>
        </w:r>
      </w:del>
    </w:p>
    <w:p w14:paraId="787EB723" w14:textId="2C2F0EE5" w:rsidR="006F4E2C" w:rsidRPr="0090046F" w:rsidDel="00800D92" w:rsidRDefault="006F4E2C">
      <w:pPr>
        <w:pStyle w:val="TOC4"/>
        <w:rPr>
          <w:del w:id="851" w:author="rapp" w:date="2022-11-21T12:46:00Z"/>
          <w:rFonts w:asciiTheme="minorHAnsi" w:eastAsiaTheme="minorEastAsia" w:hAnsiTheme="minorHAnsi" w:cstheme="minorBidi"/>
          <w:sz w:val="22"/>
          <w:szCs w:val="22"/>
          <w:lang w:eastAsia="de-DE"/>
        </w:rPr>
      </w:pPr>
      <w:del w:id="852" w:author="rapp" w:date="2022-11-21T12:46:00Z">
        <w:r w:rsidDel="00800D92">
          <w:delText>5.11.1.0</w:delText>
        </w:r>
        <w:r w:rsidRPr="0090046F" w:rsidDel="00800D92">
          <w:rPr>
            <w:rFonts w:asciiTheme="minorHAnsi" w:eastAsiaTheme="minorEastAsia" w:hAnsiTheme="minorHAnsi" w:cstheme="minorBidi"/>
            <w:sz w:val="22"/>
            <w:szCs w:val="22"/>
            <w:lang w:eastAsia="de-DE"/>
          </w:rPr>
          <w:tab/>
        </w:r>
        <w:r w:rsidDel="00800D92">
          <w:delText>General</w:delText>
        </w:r>
        <w:r w:rsidDel="00800D92">
          <w:tab/>
          <w:delText>24</w:delText>
        </w:r>
      </w:del>
    </w:p>
    <w:p w14:paraId="3044B4D3" w14:textId="6F5F62EE" w:rsidR="006F4E2C" w:rsidRPr="0090046F" w:rsidDel="00800D92" w:rsidRDefault="006F4E2C">
      <w:pPr>
        <w:pStyle w:val="TOC4"/>
        <w:rPr>
          <w:del w:id="853" w:author="rapp" w:date="2022-11-21T12:46:00Z"/>
          <w:rFonts w:asciiTheme="minorHAnsi" w:eastAsiaTheme="minorEastAsia" w:hAnsiTheme="minorHAnsi" w:cstheme="minorBidi"/>
          <w:sz w:val="22"/>
          <w:szCs w:val="22"/>
          <w:lang w:eastAsia="de-DE"/>
        </w:rPr>
      </w:pPr>
      <w:del w:id="854" w:author="rapp" w:date="2022-11-21T12:46:00Z">
        <w:r w:rsidDel="00800D92">
          <w:delText>5.11.1.1</w:delText>
        </w:r>
        <w:r w:rsidRPr="0090046F" w:rsidDel="00800D92">
          <w:rPr>
            <w:rFonts w:asciiTheme="minorHAnsi" w:eastAsiaTheme="minorEastAsia" w:hAnsiTheme="minorHAnsi" w:cstheme="minorBidi"/>
            <w:sz w:val="22"/>
            <w:szCs w:val="22"/>
            <w:lang w:eastAsia="de-DE"/>
          </w:rPr>
          <w:tab/>
        </w:r>
        <w:r w:rsidDel="00800D92">
          <w:delText>Problem 1a</w:delText>
        </w:r>
        <w:r w:rsidDel="00800D92">
          <w:tab/>
          <w:delText>24</w:delText>
        </w:r>
      </w:del>
    </w:p>
    <w:p w14:paraId="56D9C6E9" w14:textId="4409DB2D" w:rsidR="006F4E2C" w:rsidRPr="0090046F" w:rsidDel="00800D92" w:rsidRDefault="006F4E2C">
      <w:pPr>
        <w:pStyle w:val="TOC4"/>
        <w:rPr>
          <w:del w:id="855" w:author="rapp" w:date="2022-11-21T12:46:00Z"/>
          <w:rFonts w:asciiTheme="minorHAnsi" w:eastAsiaTheme="minorEastAsia" w:hAnsiTheme="minorHAnsi" w:cstheme="minorBidi"/>
          <w:sz w:val="22"/>
          <w:szCs w:val="22"/>
          <w:lang w:eastAsia="de-DE"/>
        </w:rPr>
      </w:pPr>
      <w:del w:id="856" w:author="rapp" w:date="2022-11-21T12:46:00Z">
        <w:r w:rsidDel="00800D92">
          <w:delText>5.11.1.2</w:delText>
        </w:r>
        <w:r w:rsidRPr="0090046F" w:rsidDel="00800D92">
          <w:rPr>
            <w:rFonts w:asciiTheme="minorHAnsi" w:eastAsiaTheme="minorEastAsia" w:hAnsiTheme="minorHAnsi" w:cstheme="minorBidi"/>
            <w:sz w:val="22"/>
            <w:szCs w:val="22"/>
            <w:lang w:eastAsia="de-DE"/>
          </w:rPr>
          <w:tab/>
        </w:r>
        <w:r w:rsidDel="00800D92">
          <w:delText>Problem 1b</w:delText>
        </w:r>
        <w:r w:rsidDel="00800D92">
          <w:tab/>
          <w:delText>24</w:delText>
        </w:r>
      </w:del>
    </w:p>
    <w:p w14:paraId="7BB0C4B0" w14:textId="77DDAD9F" w:rsidR="006F4E2C" w:rsidRPr="0090046F" w:rsidDel="00800D92" w:rsidRDefault="006F4E2C">
      <w:pPr>
        <w:pStyle w:val="TOC4"/>
        <w:rPr>
          <w:del w:id="857" w:author="rapp" w:date="2022-11-21T12:46:00Z"/>
          <w:rFonts w:asciiTheme="minorHAnsi" w:eastAsiaTheme="minorEastAsia" w:hAnsiTheme="minorHAnsi" w:cstheme="minorBidi"/>
          <w:sz w:val="22"/>
          <w:szCs w:val="22"/>
          <w:lang w:eastAsia="de-DE"/>
        </w:rPr>
      </w:pPr>
      <w:del w:id="858" w:author="rapp" w:date="2022-11-21T12:46:00Z">
        <w:r w:rsidDel="00800D92">
          <w:delText>5.11.1.3</w:delText>
        </w:r>
        <w:r w:rsidRPr="0090046F" w:rsidDel="00800D92">
          <w:rPr>
            <w:rFonts w:asciiTheme="minorHAnsi" w:eastAsiaTheme="minorEastAsia" w:hAnsiTheme="minorHAnsi" w:cstheme="minorBidi"/>
            <w:sz w:val="22"/>
            <w:szCs w:val="22"/>
            <w:lang w:eastAsia="de-DE"/>
          </w:rPr>
          <w:tab/>
        </w:r>
        <w:r w:rsidDel="00800D92">
          <w:delText>Questions from Problems 1a and 1b:</w:delText>
        </w:r>
        <w:r w:rsidDel="00800D92">
          <w:tab/>
          <w:delText>24</w:delText>
        </w:r>
      </w:del>
    </w:p>
    <w:p w14:paraId="4776914B" w14:textId="6F82B438" w:rsidR="006F4E2C" w:rsidRPr="0090046F" w:rsidDel="00800D92" w:rsidRDefault="006F4E2C">
      <w:pPr>
        <w:pStyle w:val="TOC4"/>
        <w:rPr>
          <w:del w:id="859" w:author="rapp" w:date="2022-11-21T12:46:00Z"/>
          <w:rFonts w:asciiTheme="minorHAnsi" w:eastAsiaTheme="minorEastAsia" w:hAnsiTheme="minorHAnsi" w:cstheme="minorBidi"/>
          <w:sz w:val="22"/>
          <w:szCs w:val="22"/>
          <w:lang w:eastAsia="de-DE"/>
        </w:rPr>
      </w:pPr>
      <w:del w:id="860" w:author="rapp" w:date="2022-11-21T12:46:00Z">
        <w:r w:rsidDel="00800D92">
          <w:delText>5.11.1.4</w:delText>
        </w:r>
        <w:r w:rsidRPr="0090046F" w:rsidDel="00800D92">
          <w:rPr>
            <w:rFonts w:asciiTheme="minorHAnsi" w:eastAsiaTheme="minorEastAsia" w:hAnsiTheme="minorHAnsi" w:cstheme="minorBidi"/>
            <w:sz w:val="22"/>
            <w:szCs w:val="22"/>
            <w:lang w:eastAsia="de-DE"/>
          </w:rPr>
          <w:tab/>
        </w:r>
        <w:r w:rsidDel="00800D92">
          <w:delText>Problem 2</w:delText>
        </w:r>
        <w:r w:rsidDel="00800D92">
          <w:tab/>
          <w:delText>24</w:delText>
        </w:r>
      </w:del>
    </w:p>
    <w:p w14:paraId="2AB0BFBE" w14:textId="46E72298" w:rsidR="006F4E2C" w:rsidRPr="0090046F" w:rsidDel="00800D92" w:rsidRDefault="006F4E2C">
      <w:pPr>
        <w:pStyle w:val="TOC3"/>
        <w:rPr>
          <w:del w:id="861" w:author="rapp" w:date="2022-11-21T12:46:00Z"/>
          <w:rFonts w:asciiTheme="minorHAnsi" w:eastAsiaTheme="minorEastAsia" w:hAnsiTheme="minorHAnsi" w:cstheme="minorBidi"/>
          <w:sz w:val="22"/>
          <w:szCs w:val="22"/>
          <w:lang w:eastAsia="de-DE"/>
        </w:rPr>
      </w:pPr>
      <w:del w:id="862" w:author="rapp" w:date="2022-11-21T12:46:00Z">
        <w:r w:rsidDel="00800D92">
          <w:delText>5.11.2</w:delText>
        </w:r>
        <w:r w:rsidRPr="0090046F" w:rsidDel="00800D92">
          <w:rPr>
            <w:rFonts w:asciiTheme="minorHAnsi" w:eastAsiaTheme="minorEastAsia" w:hAnsiTheme="minorHAnsi" w:cstheme="minorBidi"/>
            <w:sz w:val="22"/>
            <w:szCs w:val="22"/>
            <w:lang w:eastAsia="de-DE"/>
          </w:rPr>
          <w:tab/>
        </w:r>
        <w:r w:rsidDel="00800D92">
          <w:delText>Security threats</w:delText>
        </w:r>
        <w:r w:rsidDel="00800D92">
          <w:tab/>
          <w:delText>24</w:delText>
        </w:r>
      </w:del>
    </w:p>
    <w:p w14:paraId="59B8992A" w14:textId="588BE10C" w:rsidR="006F4E2C" w:rsidRPr="0090046F" w:rsidDel="00800D92" w:rsidRDefault="006F4E2C">
      <w:pPr>
        <w:pStyle w:val="TOC3"/>
        <w:rPr>
          <w:del w:id="863" w:author="rapp" w:date="2022-11-21T12:46:00Z"/>
          <w:rFonts w:asciiTheme="minorHAnsi" w:eastAsiaTheme="minorEastAsia" w:hAnsiTheme="minorHAnsi" w:cstheme="minorBidi"/>
          <w:sz w:val="22"/>
          <w:szCs w:val="22"/>
          <w:lang w:eastAsia="de-DE"/>
        </w:rPr>
      </w:pPr>
      <w:del w:id="864" w:author="rapp" w:date="2022-11-21T12:46:00Z">
        <w:r w:rsidDel="00800D92">
          <w:delText>5.11.3</w:delText>
        </w:r>
        <w:r w:rsidRPr="0090046F" w:rsidDel="00800D92">
          <w:rPr>
            <w:rFonts w:asciiTheme="minorHAnsi" w:eastAsiaTheme="minorEastAsia" w:hAnsiTheme="minorHAnsi" w:cstheme="minorBidi"/>
            <w:sz w:val="22"/>
            <w:szCs w:val="22"/>
            <w:lang w:eastAsia="de-DE"/>
          </w:rPr>
          <w:tab/>
        </w:r>
        <w:r w:rsidDel="00800D92">
          <w:delText>Potential security requirements</w:delText>
        </w:r>
        <w:r w:rsidDel="00800D92">
          <w:tab/>
          <w:delText>25</w:delText>
        </w:r>
      </w:del>
    </w:p>
    <w:p w14:paraId="19D8C27E" w14:textId="1EE14F42" w:rsidR="006F4E2C" w:rsidRPr="0090046F" w:rsidDel="00800D92" w:rsidRDefault="006F4E2C">
      <w:pPr>
        <w:pStyle w:val="TOC2"/>
        <w:rPr>
          <w:del w:id="865" w:author="rapp" w:date="2022-11-21T12:46:00Z"/>
          <w:rFonts w:asciiTheme="minorHAnsi" w:eastAsiaTheme="minorEastAsia" w:hAnsiTheme="minorHAnsi" w:cstheme="minorBidi"/>
          <w:sz w:val="22"/>
          <w:szCs w:val="22"/>
          <w:lang w:eastAsia="de-DE"/>
        </w:rPr>
      </w:pPr>
      <w:del w:id="866" w:author="rapp" w:date="2022-11-21T12:46:00Z">
        <w:r w:rsidDel="00800D92">
          <w:delText>5.12</w:delText>
        </w:r>
        <w:r w:rsidRPr="0090046F" w:rsidDel="00800D92">
          <w:rPr>
            <w:rFonts w:asciiTheme="minorHAnsi" w:eastAsiaTheme="minorEastAsia" w:hAnsiTheme="minorHAnsi" w:cstheme="minorBidi"/>
            <w:sz w:val="22"/>
            <w:szCs w:val="22"/>
            <w:lang w:eastAsia="de-DE"/>
          </w:rPr>
          <w:tab/>
        </w:r>
        <w:r w:rsidDel="00800D92">
          <w:delText>Key issue #12: Security in Hosted SEPP scenarios</w:delText>
        </w:r>
        <w:r w:rsidDel="00800D92">
          <w:tab/>
          <w:delText>25</w:delText>
        </w:r>
      </w:del>
    </w:p>
    <w:p w14:paraId="2BAA1445" w14:textId="120366E1" w:rsidR="006F4E2C" w:rsidRPr="0090046F" w:rsidDel="00800D92" w:rsidRDefault="006F4E2C">
      <w:pPr>
        <w:pStyle w:val="TOC3"/>
        <w:rPr>
          <w:del w:id="867" w:author="rapp" w:date="2022-11-21T12:46:00Z"/>
          <w:rFonts w:asciiTheme="minorHAnsi" w:eastAsiaTheme="minorEastAsia" w:hAnsiTheme="minorHAnsi" w:cstheme="minorBidi"/>
          <w:sz w:val="22"/>
          <w:szCs w:val="22"/>
          <w:lang w:eastAsia="de-DE"/>
        </w:rPr>
      </w:pPr>
      <w:del w:id="868" w:author="rapp" w:date="2022-11-21T12:46:00Z">
        <w:r w:rsidDel="00800D92">
          <w:delText>5.12.1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25</w:delText>
        </w:r>
      </w:del>
    </w:p>
    <w:p w14:paraId="36D87342" w14:textId="3B8060B7" w:rsidR="006F4E2C" w:rsidRPr="0090046F" w:rsidDel="00800D92" w:rsidRDefault="006F4E2C">
      <w:pPr>
        <w:pStyle w:val="TOC3"/>
        <w:rPr>
          <w:del w:id="869" w:author="rapp" w:date="2022-11-21T12:46:00Z"/>
          <w:rFonts w:asciiTheme="minorHAnsi" w:eastAsiaTheme="minorEastAsia" w:hAnsiTheme="minorHAnsi" w:cstheme="minorBidi"/>
          <w:sz w:val="22"/>
          <w:szCs w:val="22"/>
          <w:lang w:eastAsia="de-DE"/>
        </w:rPr>
      </w:pPr>
      <w:del w:id="870" w:author="rapp" w:date="2022-11-21T12:46:00Z">
        <w:r w:rsidDel="00800D92">
          <w:delText>5.12.2</w:delText>
        </w:r>
        <w:r w:rsidRPr="0090046F" w:rsidDel="00800D92">
          <w:rPr>
            <w:rFonts w:asciiTheme="minorHAnsi" w:eastAsiaTheme="minorEastAsia" w:hAnsiTheme="minorHAnsi" w:cstheme="minorBidi"/>
            <w:sz w:val="22"/>
            <w:szCs w:val="22"/>
            <w:lang w:eastAsia="de-DE"/>
          </w:rPr>
          <w:tab/>
        </w:r>
        <w:r w:rsidDel="00800D92">
          <w:delText>Key issue details</w:delText>
        </w:r>
        <w:r w:rsidDel="00800D92">
          <w:tab/>
          <w:delText>25</w:delText>
        </w:r>
      </w:del>
    </w:p>
    <w:p w14:paraId="28CA7CCD" w14:textId="46650872" w:rsidR="006F4E2C" w:rsidRPr="0090046F" w:rsidDel="00800D92" w:rsidRDefault="006F4E2C">
      <w:pPr>
        <w:pStyle w:val="TOC3"/>
        <w:rPr>
          <w:del w:id="871" w:author="rapp" w:date="2022-11-21T12:46:00Z"/>
          <w:rFonts w:asciiTheme="minorHAnsi" w:eastAsiaTheme="minorEastAsia" w:hAnsiTheme="minorHAnsi" w:cstheme="minorBidi"/>
          <w:sz w:val="22"/>
          <w:szCs w:val="22"/>
          <w:lang w:eastAsia="de-DE"/>
        </w:rPr>
      </w:pPr>
      <w:del w:id="872" w:author="rapp" w:date="2022-11-21T12:46:00Z">
        <w:r w:rsidDel="00800D92">
          <w:delText>5.12.3</w:delText>
        </w:r>
        <w:r w:rsidRPr="0090046F" w:rsidDel="00800D92">
          <w:rPr>
            <w:rFonts w:asciiTheme="minorHAnsi" w:eastAsiaTheme="minorEastAsia" w:hAnsiTheme="minorHAnsi" w:cstheme="minorBidi"/>
            <w:sz w:val="22"/>
            <w:szCs w:val="22"/>
            <w:lang w:eastAsia="de-DE"/>
          </w:rPr>
          <w:tab/>
        </w:r>
        <w:r w:rsidDel="00800D92">
          <w:delText>Security requirements</w:delText>
        </w:r>
        <w:r w:rsidDel="00800D92">
          <w:tab/>
          <w:delText>25</w:delText>
        </w:r>
      </w:del>
    </w:p>
    <w:p w14:paraId="7B22856F" w14:textId="02B3E5FC" w:rsidR="006F4E2C" w:rsidRPr="0090046F" w:rsidDel="00800D92" w:rsidRDefault="006F4E2C">
      <w:pPr>
        <w:pStyle w:val="TOC1"/>
        <w:rPr>
          <w:del w:id="873" w:author="rapp" w:date="2022-11-21T12:46:00Z"/>
          <w:rFonts w:asciiTheme="minorHAnsi" w:eastAsiaTheme="minorEastAsia" w:hAnsiTheme="minorHAnsi" w:cstheme="minorBidi"/>
          <w:szCs w:val="22"/>
          <w:lang w:eastAsia="de-DE"/>
        </w:rPr>
      </w:pPr>
      <w:del w:id="874" w:author="rapp" w:date="2022-11-21T12:46:00Z">
        <w:r w:rsidDel="00800D92">
          <w:delText>6</w:delText>
        </w:r>
        <w:r w:rsidRPr="0090046F" w:rsidDel="00800D92">
          <w:rPr>
            <w:rFonts w:asciiTheme="minorHAnsi" w:eastAsiaTheme="minorEastAsia" w:hAnsiTheme="minorHAnsi" w:cstheme="minorBidi"/>
            <w:szCs w:val="22"/>
            <w:lang w:eastAsia="de-DE"/>
          </w:rPr>
          <w:tab/>
        </w:r>
        <w:r w:rsidDel="00800D92">
          <w:delText>Solutions</w:delText>
        </w:r>
        <w:r w:rsidDel="00800D92">
          <w:tab/>
          <w:delText>26</w:delText>
        </w:r>
      </w:del>
    </w:p>
    <w:p w14:paraId="7665DFAB" w14:textId="281DACF3" w:rsidR="006F4E2C" w:rsidRPr="0090046F" w:rsidDel="00800D92" w:rsidRDefault="006F4E2C">
      <w:pPr>
        <w:pStyle w:val="TOC2"/>
        <w:rPr>
          <w:del w:id="875" w:author="rapp" w:date="2022-11-21T12:46:00Z"/>
          <w:rFonts w:asciiTheme="minorHAnsi" w:eastAsiaTheme="minorEastAsia" w:hAnsiTheme="minorHAnsi" w:cstheme="minorBidi"/>
          <w:sz w:val="22"/>
          <w:szCs w:val="22"/>
          <w:lang w:eastAsia="de-DE"/>
        </w:rPr>
      </w:pPr>
      <w:del w:id="876" w:author="rapp" w:date="2022-11-21T12:46:00Z">
        <w:r w:rsidDel="00800D92">
          <w:delText>6.0</w:delText>
        </w:r>
        <w:r w:rsidRPr="0090046F" w:rsidDel="00800D92">
          <w:rPr>
            <w:rFonts w:asciiTheme="minorHAnsi" w:eastAsiaTheme="minorEastAsia" w:hAnsiTheme="minorHAnsi" w:cstheme="minorBidi"/>
            <w:sz w:val="22"/>
            <w:szCs w:val="22"/>
            <w:lang w:eastAsia="de-DE"/>
          </w:rPr>
          <w:tab/>
        </w:r>
        <w:r w:rsidDel="00800D92">
          <w:delText>Mapping of solutions to key issues</w:delText>
        </w:r>
        <w:r w:rsidDel="00800D92">
          <w:tab/>
          <w:delText>26</w:delText>
        </w:r>
      </w:del>
    </w:p>
    <w:p w14:paraId="3D429623" w14:textId="7A6739F3" w:rsidR="006F4E2C" w:rsidRPr="0090046F" w:rsidDel="00800D92" w:rsidRDefault="006F4E2C">
      <w:pPr>
        <w:pStyle w:val="TOC2"/>
        <w:rPr>
          <w:del w:id="877" w:author="rapp" w:date="2022-11-21T12:46:00Z"/>
          <w:rFonts w:asciiTheme="minorHAnsi" w:eastAsiaTheme="minorEastAsia" w:hAnsiTheme="minorHAnsi" w:cstheme="minorBidi"/>
          <w:sz w:val="22"/>
          <w:szCs w:val="22"/>
          <w:lang w:eastAsia="de-DE"/>
        </w:rPr>
      </w:pPr>
      <w:del w:id="878" w:author="rapp" w:date="2022-11-21T12:46:00Z">
        <w:r w:rsidDel="00800D92">
          <w:delText>6.1</w:delText>
        </w:r>
        <w:r w:rsidRPr="0090046F" w:rsidDel="00800D92">
          <w:rPr>
            <w:rFonts w:asciiTheme="minorHAnsi" w:eastAsiaTheme="minorEastAsia" w:hAnsiTheme="minorHAnsi" w:cstheme="minorBidi"/>
            <w:sz w:val="22"/>
            <w:szCs w:val="22"/>
            <w:lang w:eastAsia="de-DE"/>
          </w:rPr>
          <w:tab/>
        </w:r>
        <w:r w:rsidDel="00800D92">
          <w:delText>Solution #1: Verification of the entity sending the service response in indirect communication without delegated discovery</w:delText>
        </w:r>
        <w:r w:rsidDel="00800D92">
          <w:tab/>
          <w:delText>27</w:delText>
        </w:r>
      </w:del>
    </w:p>
    <w:p w14:paraId="3E868FA9" w14:textId="70CD8E52" w:rsidR="006F4E2C" w:rsidRPr="0090046F" w:rsidDel="00800D92" w:rsidRDefault="006F4E2C">
      <w:pPr>
        <w:pStyle w:val="TOC3"/>
        <w:rPr>
          <w:del w:id="879" w:author="rapp" w:date="2022-11-21T12:46:00Z"/>
          <w:rFonts w:asciiTheme="minorHAnsi" w:eastAsiaTheme="minorEastAsia" w:hAnsiTheme="minorHAnsi" w:cstheme="minorBidi"/>
          <w:sz w:val="22"/>
          <w:szCs w:val="22"/>
          <w:lang w:eastAsia="de-DE"/>
        </w:rPr>
      </w:pPr>
      <w:del w:id="880" w:author="rapp" w:date="2022-11-21T12:46:00Z">
        <w:r w:rsidDel="00800D92">
          <w:delText>6.1.1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27</w:delText>
        </w:r>
      </w:del>
    </w:p>
    <w:p w14:paraId="4B422328" w14:textId="350A5234" w:rsidR="006F4E2C" w:rsidRPr="0090046F" w:rsidDel="00800D92" w:rsidRDefault="006F4E2C">
      <w:pPr>
        <w:pStyle w:val="TOC3"/>
        <w:rPr>
          <w:del w:id="881" w:author="rapp" w:date="2022-11-21T12:46:00Z"/>
          <w:rFonts w:asciiTheme="minorHAnsi" w:eastAsiaTheme="minorEastAsia" w:hAnsiTheme="minorHAnsi" w:cstheme="minorBidi"/>
          <w:sz w:val="22"/>
          <w:szCs w:val="22"/>
          <w:lang w:eastAsia="de-DE"/>
        </w:rPr>
      </w:pPr>
      <w:del w:id="882" w:author="rapp" w:date="2022-11-21T12:46:00Z">
        <w:r w:rsidDel="00800D92">
          <w:delText>6.1.2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28</w:delText>
        </w:r>
      </w:del>
    </w:p>
    <w:p w14:paraId="434B8A6D" w14:textId="6F959C81" w:rsidR="006F4E2C" w:rsidRPr="0090046F" w:rsidDel="00800D92" w:rsidRDefault="006F4E2C">
      <w:pPr>
        <w:pStyle w:val="TOC3"/>
        <w:rPr>
          <w:del w:id="883" w:author="rapp" w:date="2022-11-21T12:46:00Z"/>
          <w:rFonts w:asciiTheme="minorHAnsi" w:eastAsiaTheme="minorEastAsia" w:hAnsiTheme="minorHAnsi" w:cstheme="minorBidi"/>
          <w:sz w:val="22"/>
          <w:szCs w:val="22"/>
          <w:lang w:eastAsia="de-DE"/>
        </w:rPr>
      </w:pPr>
      <w:del w:id="884" w:author="rapp" w:date="2022-11-21T12:46:00Z">
        <w:r w:rsidDel="00800D92">
          <w:delText>6.1.3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29</w:delText>
        </w:r>
      </w:del>
    </w:p>
    <w:p w14:paraId="440A49B8" w14:textId="4964EB06" w:rsidR="006F4E2C" w:rsidRPr="0090046F" w:rsidDel="00800D92" w:rsidRDefault="006F4E2C">
      <w:pPr>
        <w:pStyle w:val="TOC2"/>
        <w:rPr>
          <w:del w:id="885" w:author="rapp" w:date="2022-11-21T12:46:00Z"/>
          <w:rFonts w:asciiTheme="minorHAnsi" w:eastAsiaTheme="minorEastAsia" w:hAnsiTheme="minorHAnsi" w:cstheme="minorBidi"/>
          <w:sz w:val="22"/>
          <w:szCs w:val="22"/>
          <w:lang w:eastAsia="de-DE"/>
        </w:rPr>
      </w:pPr>
      <w:del w:id="886" w:author="rapp" w:date="2022-11-21T12:46:00Z">
        <w:r w:rsidDel="00800D92">
          <w:delText>6.2</w:delText>
        </w:r>
        <w:r w:rsidRPr="0090046F" w:rsidDel="00800D92">
          <w:rPr>
            <w:rFonts w:asciiTheme="minorHAnsi" w:eastAsiaTheme="minorEastAsia" w:hAnsiTheme="minorHAnsi" w:cstheme="minorBidi"/>
            <w:sz w:val="22"/>
            <w:szCs w:val="22"/>
            <w:lang w:eastAsia="de-DE"/>
          </w:rPr>
          <w:tab/>
        </w:r>
        <w:r w:rsidDel="00800D92">
          <w:delText>Solution #2: Authorization between NFs and SCP</w:delText>
        </w:r>
        <w:r w:rsidDel="00800D92">
          <w:tab/>
          <w:delText>29</w:delText>
        </w:r>
      </w:del>
    </w:p>
    <w:p w14:paraId="59BAF4AE" w14:textId="2C0DEBEA" w:rsidR="006F4E2C" w:rsidRPr="0090046F" w:rsidDel="00800D92" w:rsidRDefault="006F4E2C">
      <w:pPr>
        <w:pStyle w:val="TOC3"/>
        <w:rPr>
          <w:del w:id="887" w:author="rapp" w:date="2022-11-21T12:46:00Z"/>
          <w:rFonts w:asciiTheme="minorHAnsi" w:eastAsiaTheme="minorEastAsia" w:hAnsiTheme="minorHAnsi" w:cstheme="minorBidi"/>
          <w:sz w:val="22"/>
          <w:szCs w:val="22"/>
          <w:lang w:eastAsia="de-DE"/>
        </w:rPr>
      </w:pPr>
      <w:del w:id="888" w:author="rapp" w:date="2022-11-21T12:46:00Z">
        <w:r w:rsidDel="00800D92">
          <w:delText>6.2.1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29</w:delText>
        </w:r>
      </w:del>
    </w:p>
    <w:p w14:paraId="74499312" w14:textId="675B7AE4" w:rsidR="006F4E2C" w:rsidRPr="0090046F" w:rsidDel="00800D92" w:rsidRDefault="006F4E2C">
      <w:pPr>
        <w:pStyle w:val="TOC3"/>
        <w:rPr>
          <w:del w:id="889" w:author="rapp" w:date="2022-11-21T12:46:00Z"/>
          <w:rFonts w:asciiTheme="minorHAnsi" w:eastAsiaTheme="minorEastAsia" w:hAnsiTheme="minorHAnsi" w:cstheme="minorBidi"/>
          <w:sz w:val="22"/>
          <w:szCs w:val="22"/>
          <w:lang w:eastAsia="de-DE"/>
        </w:rPr>
      </w:pPr>
      <w:del w:id="890" w:author="rapp" w:date="2022-11-21T12:46:00Z">
        <w:r w:rsidDel="00800D92">
          <w:delText>6.2.2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29</w:delText>
        </w:r>
      </w:del>
    </w:p>
    <w:p w14:paraId="459C0DE7" w14:textId="148B6A56" w:rsidR="006F4E2C" w:rsidRPr="0090046F" w:rsidDel="00800D92" w:rsidRDefault="006F4E2C">
      <w:pPr>
        <w:pStyle w:val="TOC3"/>
        <w:rPr>
          <w:del w:id="891" w:author="rapp" w:date="2022-11-21T12:46:00Z"/>
          <w:rFonts w:asciiTheme="minorHAnsi" w:eastAsiaTheme="minorEastAsia" w:hAnsiTheme="minorHAnsi" w:cstheme="minorBidi"/>
          <w:sz w:val="22"/>
          <w:szCs w:val="22"/>
          <w:lang w:eastAsia="de-DE"/>
        </w:rPr>
      </w:pPr>
      <w:del w:id="892" w:author="rapp" w:date="2022-11-21T12:46:00Z">
        <w:r w:rsidDel="00800D92">
          <w:delText>6.2.3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31</w:delText>
        </w:r>
      </w:del>
    </w:p>
    <w:p w14:paraId="0ECE3435" w14:textId="774D5C93" w:rsidR="006F4E2C" w:rsidRPr="0090046F" w:rsidDel="00800D92" w:rsidRDefault="006F4E2C">
      <w:pPr>
        <w:pStyle w:val="TOC2"/>
        <w:rPr>
          <w:del w:id="893" w:author="rapp" w:date="2022-11-21T12:46:00Z"/>
          <w:rFonts w:asciiTheme="minorHAnsi" w:eastAsiaTheme="minorEastAsia" w:hAnsiTheme="minorHAnsi" w:cstheme="minorBidi"/>
          <w:sz w:val="22"/>
          <w:szCs w:val="22"/>
          <w:lang w:eastAsia="de-DE"/>
        </w:rPr>
      </w:pPr>
      <w:del w:id="894" w:author="rapp" w:date="2022-11-21T12:46:00Z">
        <w:r w:rsidDel="00800D92">
          <w:delText>6.3</w:delText>
        </w:r>
        <w:r w:rsidRPr="0090046F" w:rsidDel="00800D92">
          <w:rPr>
            <w:rFonts w:asciiTheme="minorHAnsi" w:eastAsiaTheme="minorEastAsia" w:hAnsiTheme="minorHAnsi" w:cstheme="minorBidi"/>
            <w:sz w:val="22"/>
            <w:szCs w:val="22"/>
            <w:lang w:eastAsia="de-DE"/>
          </w:rPr>
          <w:tab/>
        </w:r>
        <w:r w:rsidDel="00800D92">
          <w:delText>Solution #3: Using existing procedures for authorization of SCP to act on behalf of an NF Consumer</w:delText>
        </w:r>
      </w:del>
      <w:ins w:id="895" w:author="Nokia" w:date="2022-11-07T14:13:00Z">
        <w:del w:id="896" w:author="rapp" w:date="2022-11-21T12:46:00Z">
          <w:r w:rsidR="00EA21C3" w:rsidDel="00800D92">
            <w:delText>NF Service Consumer</w:delText>
          </w:r>
        </w:del>
      </w:ins>
      <w:del w:id="897" w:author="rapp" w:date="2022-11-21T12:46:00Z">
        <w:r w:rsidDel="00800D92">
          <w:tab/>
          <w:delText>31</w:delText>
        </w:r>
      </w:del>
    </w:p>
    <w:p w14:paraId="17B58E34" w14:textId="54234B88" w:rsidR="006F4E2C" w:rsidRPr="0090046F" w:rsidDel="00800D92" w:rsidRDefault="006F4E2C">
      <w:pPr>
        <w:pStyle w:val="TOC3"/>
        <w:rPr>
          <w:del w:id="898" w:author="rapp" w:date="2022-11-21T12:46:00Z"/>
          <w:rFonts w:asciiTheme="minorHAnsi" w:eastAsiaTheme="minorEastAsia" w:hAnsiTheme="minorHAnsi" w:cstheme="minorBidi"/>
          <w:sz w:val="22"/>
          <w:szCs w:val="22"/>
          <w:lang w:eastAsia="de-DE"/>
        </w:rPr>
      </w:pPr>
      <w:del w:id="899" w:author="rapp" w:date="2022-11-21T12:46:00Z">
        <w:r w:rsidDel="00800D92">
          <w:delText>6.3.1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31</w:delText>
        </w:r>
      </w:del>
    </w:p>
    <w:p w14:paraId="2B1D162B" w14:textId="1C35615C" w:rsidR="006F4E2C" w:rsidRPr="0090046F" w:rsidDel="00800D92" w:rsidRDefault="006F4E2C">
      <w:pPr>
        <w:pStyle w:val="TOC3"/>
        <w:rPr>
          <w:del w:id="900" w:author="rapp" w:date="2022-11-21T12:46:00Z"/>
          <w:rFonts w:asciiTheme="minorHAnsi" w:eastAsiaTheme="minorEastAsia" w:hAnsiTheme="minorHAnsi" w:cstheme="minorBidi"/>
          <w:sz w:val="22"/>
          <w:szCs w:val="22"/>
          <w:lang w:eastAsia="de-DE"/>
        </w:rPr>
      </w:pPr>
      <w:del w:id="901" w:author="rapp" w:date="2022-11-21T12:46:00Z">
        <w:r w:rsidDel="00800D92">
          <w:delText>6.3.2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31</w:delText>
        </w:r>
      </w:del>
    </w:p>
    <w:p w14:paraId="15E828B8" w14:textId="55DB15C6" w:rsidR="006F4E2C" w:rsidRPr="0090046F" w:rsidDel="00800D92" w:rsidRDefault="006F4E2C">
      <w:pPr>
        <w:pStyle w:val="TOC4"/>
        <w:rPr>
          <w:del w:id="902" w:author="rapp" w:date="2022-11-21T12:46:00Z"/>
          <w:rFonts w:asciiTheme="minorHAnsi" w:eastAsiaTheme="minorEastAsia" w:hAnsiTheme="minorHAnsi" w:cstheme="minorBidi"/>
          <w:sz w:val="22"/>
          <w:szCs w:val="22"/>
          <w:lang w:eastAsia="de-DE"/>
        </w:rPr>
      </w:pPr>
      <w:del w:id="903" w:author="rapp" w:date="2022-11-21T12:46:00Z">
        <w:r w:rsidDel="00800D92">
          <w:delText>6.3.2.1</w:delText>
        </w:r>
        <w:r w:rsidRPr="0090046F" w:rsidDel="00800D92">
          <w:rPr>
            <w:rFonts w:asciiTheme="minorHAnsi" w:eastAsiaTheme="minorEastAsia" w:hAnsiTheme="minorHAnsi" w:cstheme="minorBidi"/>
            <w:sz w:val="22"/>
            <w:szCs w:val="22"/>
            <w:lang w:eastAsia="de-DE"/>
          </w:rPr>
          <w:tab/>
        </w:r>
        <w:r w:rsidDel="00800D92">
          <w:delText>Request of access token on behalf of the consumer</w:delText>
        </w:r>
        <w:r w:rsidDel="00800D92">
          <w:tab/>
          <w:delText>31</w:delText>
        </w:r>
      </w:del>
    </w:p>
    <w:p w14:paraId="066EDE0F" w14:textId="423469B1" w:rsidR="006F4E2C" w:rsidRPr="0090046F" w:rsidDel="00800D92" w:rsidRDefault="006F4E2C">
      <w:pPr>
        <w:pStyle w:val="TOC4"/>
        <w:rPr>
          <w:del w:id="904" w:author="rapp" w:date="2022-11-21T12:46:00Z"/>
          <w:rFonts w:asciiTheme="minorHAnsi" w:eastAsiaTheme="minorEastAsia" w:hAnsiTheme="minorHAnsi" w:cstheme="minorBidi"/>
          <w:sz w:val="22"/>
          <w:szCs w:val="22"/>
          <w:lang w:eastAsia="de-DE"/>
        </w:rPr>
      </w:pPr>
      <w:del w:id="905" w:author="rapp" w:date="2022-11-21T12:46:00Z">
        <w:r w:rsidDel="00800D92">
          <w:delText>6.3.2.2</w:delText>
        </w:r>
        <w:r w:rsidRPr="0090046F" w:rsidDel="00800D92">
          <w:rPr>
            <w:rFonts w:asciiTheme="minorHAnsi" w:eastAsiaTheme="minorEastAsia" w:hAnsiTheme="minorHAnsi" w:cstheme="minorBidi"/>
            <w:sz w:val="22"/>
            <w:szCs w:val="22"/>
            <w:lang w:eastAsia="de-DE"/>
          </w:rPr>
          <w:tab/>
        </w:r>
        <w:r w:rsidDel="00800D92">
          <w:delText>Service request on behalf of the consumer</w:delText>
        </w:r>
        <w:r w:rsidDel="00800D92">
          <w:tab/>
          <w:delText>32</w:delText>
        </w:r>
      </w:del>
    </w:p>
    <w:p w14:paraId="6649964D" w14:textId="7F6E8091" w:rsidR="006F4E2C" w:rsidRPr="0090046F" w:rsidDel="00800D92" w:rsidRDefault="006F4E2C">
      <w:pPr>
        <w:pStyle w:val="TOC4"/>
        <w:rPr>
          <w:del w:id="906" w:author="rapp" w:date="2022-11-21T12:46:00Z"/>
          <w:rFonts w:asciiTheme="minorHAnsi" w:eastAsiaTheme="minorEastAsia" w:hAnsiTheme="minorHAnsi" w:cstheme="minorBidi"/>
          <w:sz w:val="22"/>
          <w:szCs w:val="22"/>
          <w:lang w:eastAsia="de-DE"/>
        </w:rPr>
      </w:pPr>
      <w:del w:id="907" w:author="rapp" w:date="2022-11-21T12:46:00Z">
        <w:r w:rsidDel="00800D92">
          <w:delText>6.3.2.4</w:delText>
        </w:r>
        <w:r w:rsidRPr="0090046F" w:rsidDel="00800D92">
          <w:rPr>
            <w:rFonts w:asciiTheme="minorHAnsi" w:eastAsiaTheme="minorEastAsia" w:hAnsiTheme="minorHAnsi" w:cstheme="minorBidi"/>
            <w:sz w:val="22"/>
            <w:szCs w:val="22"/>
            <w:lang w:eastAsia="de-DE"/>
          </w:rPr>
          <w:tab/>
        </w:r>
        <w:r w:rsidDel="00800D92">
          <w:delText xml:space="preserve"> Protection of the NF consumer</w:delText>
        </w:r>
      </w:del>
      <w:ins w:id="908" w:author="Nokia" w:date="2022-11-07T14:13:00Z">
        <w:del w:id="909" w:author="rapp" w:date="2022-11-21T12:46:00Z">
          <w:r w:rsidR="00EA21C3" w:rsidDel="00800D92">
            <w:delText>NF Service Consumer</w:delText>
          </w:r>
        </w:del>
      </w:ins>
      <w:del w:id="910" w:author="rapp" w:date="2022-11-21T12:46:00Z">
        <w:r w:rsidDel="00800D92">
          <w:delText>'s CCA</w:delText>
        </w:r>
        <w:r w:rsidDel="00800D92">
          <w:tab/>
          <w:delText>33</w:delText>
        </w:r>
      </w:del>
    </w:p>
    <w:p w14:paraId="3017F24C" w14:textId="060DA200" w:rsidR="006F4E2C" w:rsidRPr="0090046F" w:rsidDel="00800D92" w:rsidRDefault="006F4E2C">
      <w:pPr>
        <w:pStyle w:val="TOC3"/>
        <w:rPr>
          <w:del w:id="911" w:author="rapp" w:date="2022-11-21T12:46:00Z"/>
          <w:rFonts w:asciiTheme="minorHAnsi" w:eastAsiaTheme="minorEastAsia" w:hAnsiTheme="minorHAnsi" w:cstheme="minorBidi"/>
          <w:sz w:val="22"/>
          <w:szCs w:val="22"/>
          <w:lang w:eastAsia="de-DE"/>
        </w:rPr>
      </w:pPr>
      <w:del w:id="912" w:author="rapp" w:date="2022-11-21T12:46:00Z">
        <w:r w:rsidDel="00800D92">
          <w:delText>6.3.3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34</w:delText>
        </w:r>
      </w:del>
    </w:p>
    <w:p w14:paraId="21B71DC9" w14:textId="6C0B30BE" w:rsidR="006F4E2C" w:rsidRPr="0090046F" w:rsidDel="00800D92" w:rsidRDefault="006F4E2C">
      <w:pPr>
        <w:pStyle w:val="TOC2"/>
        <w:rPr>
          <w:del w:id="913" w:author="rapp" w:date="2022-11-21T12:46:00Z"/>
          <w:rFonts w:asciiTheme="minorHAnsi" w:eastAsiaTheme="minorEastAsia" w:hAnsiTheme="minorHAnsi" w:cstheme="minorBidi"/>
          <w:sz w:val="22"/>
          <w:szCs w:val="22"/>
          <w:lang w:eastAsia="de-DE"/>
        </w:rPr>
      </w:pPr>
      <w:del w:id="914" w:author="rapp" w:date="2022-11-21T12:46:00Z">
        <w:r w:rsidDel="00800D92">
          <w:delText>6.4</w:delText>
        </w:r>
        <w:r w:rsidRPr="0090046F" w:rsidDel="00800D92">
          <w:rPr>
            <w:rFonts w:asciiTheme="minorHAnsi" w:eastAsiaTheme="minorEastAsia" w:hAnsiTheme="minorHAnsi" w:cstheme="minorBidi"/>
            <w:sz w:val="22"/>
            <w:szCs w:val="22"/>
            <w:lang w:eastAsia="de-DE"/>
          </w:rPr>
          <w:tab/>
        </w:r>
        <w:r w:rsidDel="00800D92">
          <w:delText>Solution #4: Service request authenticity verification in indirect communication</w:delText>
        </w:r>
        <w:r w:rsidDel="00800D92">
          <w:tab/>
          <w:delText>34</w:delText>
        </w:r>
      </w:del>
    </w:p>
    <w:p w14:paraId="08FE6923" w14:textId="49E0823B" w:rsidR="006F4E2C" w:rsidRPr="0090046F" w:rsidDel="00800D92" w:rsidRDefault="006F4E2C">
      <w:pPr>
        <w:pStyle w:val="TOC3"/>
        <w:rPr>
          <w:del w:id="915" w:author="rapp" w:date="2022-11-21T12:46:00Z"/>
          <w:rFonts w:asciiTheme="minorHAnsi" w:eastAsiaTheme="minorEastAsia" w:hAnsiTheme="minorHAnsi" w:cstheme="minorBidi"/>
          <w:sz w:val="22"/>
          <w:szCs w:val="22"/>
          <w:lang w:eastAsia="de-DE"/>
        </w:rPr>
      </w:pPr>
      <w:del w:id="916" w:author="rapp" w:date="2022-11-21T12:46:00Z">
        <w:r w:rsidDel="00800D92">
          <w:delText>6.4.1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34</w:delText>
        </w:r>
      </w:del>
    </w:p>
    <w:p w14:paraId="23141146" w14:textId="6CA1F270" w:rsidR="006F4E2C" w:rsidRPr="0090046F" w:rsidDel="00800D92" w:rsidRDefault="006F4E2C">
      <w:pPr>
        <w:pStyle w:val="TOC3"/>
        <w:rPr>
          <w:del w:id="917" w:author="rapp" w:date="2022-11-21T12:46:00Z"/>
          <w:rFonts w:asciiTheme="minorHAnsi" w:eastAsiaTheme="minorEastAsia" w:hAnsiTheme="minorHAnsi" w:cstheme="minorBidi"/>
          <w:sz w:val="22"/>
          <w:szCs w:val="22"/>
          <w:lang w:eastAsia="de-DE"/>
        </w:rPr>
      </w:pPr>
      <w:del w:id="918" w:author="rapp" w:date="2022-11-21T12:46:00Z">
        <w:r w:rsidDel="00800D92">
          <w:delText>6.4.2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34</w:delText>
        </w:r>
      </w:del>
    </w:p>
    <w:p w14:paraId="53E76EB0" w14:textId="118C905E" w:rsidR="006F4E2C" w:rsidRPr="0090046F" w:rsidDel="00800D92" w:rsidRDefault="006F4E2C">
      <w:pPr>
        <w:pStyle w:val="TOC3"/>
        <w:rPr>
          <w:del w:id="919" w:author="rapp" w:date="2022-11-21T12:46:00Z"/>
          <w:rFonts w:asciiTheme="minorHAnsi" w:eastAsiaTheme="minorEastAsia" w:hAnsiTheme="minorHAnsi" w:cstheme="minorBidi"/>
          <w:sz w:val="22"/>
          <w:szCs w:val="22"/>
          <w:lang w:eastAsia="de-DE"/>
        </w:rPr>
      </w:pPr>
      <w:del w:id="920" w:author="rapp" w:date="2022-11-21T12:46:00Z">
        <w:r w:rsidDel="00800D92">
          <w:delText>6.4.3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35</w:delText>
        </w:r>
      </w:del>
    </w:p>
    <w:p w14:paraId="708E41FB" w14:textId="73FFFD11" w:rsidR="006F4E2C" w:rsidRPr="0090046F" w:rsidDel="00800D92" w:rsidRDefault="006F4E2C">
      <w:pPr>
        <w:pStyle w:val="TOC2"/>
        <w:rPr>
          <w:del w:id="921" w:author="rapp" w:date="2022-11-21T12:46:00Z"/>
          <w:rFonts w:asciiTheme="minorHAnsi" w:eastAsiaTheme="minorEastAsia" w:hAnsiTheme="minorHAnsi" w:cstheme="minorBidi"/>
          <w:sz w:val="22"/>
          <w:szCs w:val="22"/>
          <w:lang w:eastAsia="de-DE"/>
        </w:rPr>
      </w:pPr>
      <w:del w:id="922" w:author="rapp" w:date="2022-11-21T12:46:00Z">
        <w:r w:rsidDel="00800D92">
          <w:delText>6.5</w:delText>
        </w:r>
        <w:r w:rsidRPr="0090046F" w:rsidDel="00800D92">
          <w:rPr>
            <w:rFonts w:asciiTheme="minorHAnsi" w:eastAsiaTheme="minorEastAsia" w:hAnsiTheme="minorHAnsi" w:cstheme="minorBidi"/>
            <w:sz w:val="22"/>
            <w:szCs w:val="22"/>
            <w:lang w:eastAsia="de-DE"/>
          </w:rPr>
          <w:tab/>
        </w:r>
        <w:r w:rsidDel="00800D92">
          <w:delText>Solution #5: End-to-end integrity protection of HTTP body and method</w:delText>
        </w:r>
        <w:r w:rsidDel="00800D92">
          <w:tab/>
          <w:delText>35</w:delText>
        </w:r>
      </w:del>
    </w:p>
    <w:p w14:paraId="1C86378B" w14:textId="604304B5" w:rsidR="006F4E2C" w:rsidRPr="0090046F" w:rsidDel="00800D92" w:rsidRDefault="006F4E2C">
      <w:pPr>
        <w:pStyle w:val="TOC3"/>
        <w:rPr>
          <w:del w:id="923" w:author="rapp" w:date="2022-11-21T12:46:00Z"/>
          <w:rFonts w:asciiTheme="minorHAnsi" w:eastAsiaTheme="minorEastAsia" w:hAnsiTheme="minorHAnsi" w:cstheme="minorBidi"/>
          <w:sz w:val="22"/>
          <w:szCs w:val="22"/>
          <w:lang w:eastAsia="de-DE"/>
        </w:rPr>
      </w:pPr>
      <w:del w:id="924" w:author="rapp" w:date="2022-11-21T12:46:00Z">
        <w:r w:rsidDel="00800D92">
          <w:delText xml:space="preserve">6.5.1   </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35</w:delText>
        </w:r>
      </w:del>
    </w:p>
    <w:p w14:paraId="640D7EA0" w14:textId="1E339DA0" w:rsidR="006F4E2C" w:rsidRPr="0090046F" w:rsidDel="00800D92" w:rsidRDefault="006F4E2C">
      <w:pPr>
        <w:pStyle w:val="TOC3"/>
        <w:rPr>
          <w:del w:id="925" w:author="rapp" w:date="2022-11-21T12:46:00Z"/>
          <w:rFonts w:asciiTheme="minorHAnsi" w:eastAsiaTheme="minorEastAsia" w:hAnsiTheme="minorHAnsi" w:cstheme="minorBidi"/>
          <w:sz w:val="22"/>
          <w:szCs w:val="22"/>
          <w:lang w:eastAsia="de-DE"/>
        </w:rPr>
      </w:pPr>
      <w:del w:id="926" w:author="rapp" w:date="2022-11-21T12:46:00Z">
        <w:r w:rsidDel="00800D92">
          <w:delText xml:space="preserve">6.5.2 </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36</w:delText>
        </w:r>
      </w:del>
    </w:p>
    <w:p w14:paraId="74BFA3A0" w14:textId="0DFCB641" w:rsidR="006F4E2C" w:rsidRPr="0090046F" w:rsidDel="00800D92" w:rsidRDefault="006F4E2C">
      <w:pPr>
        <w:pStyle w:val="TOC3"/>
        <w:rPr>
          <w:del w:id="927" w:author="rapp" w:date="2022-11-21T12:46:00Z"/>
          <w:rFonts w:asciiTheme="minorHAnsi" w:eastAsiaTheme="minorEastAsia" w:hAnsiTheme="minorHAnsi" w:cstheme="minorBidi"/>
          <w:sz w:val="22"/>
          <w:szCs w:val="22"/>
          <w:lang w:eastAsia="de-DE"/>
        </w:rPr>
      </w:pPr>
      <w:del w:id="928" w:author="rapp" w:date="2022-11-21T12:46:00Z">
        <w:r w:rsidDel="00800D92">
          <w:delText>6.5.3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37</w:delText>
        </w:r>
      </w:del>
    </w:p>
    <w:p w14:paraId="76F539B7" w14:textId="4D518668" w:rsidR="006F4E2C" w:rsidRPr="0090046F" w:rsidDel="00800D92" w:rsidRDefault="006F4E2C">
      <w:pPr>
        <w:pStyle w:val="TOC2"/>
        <w:rPr>
          <w:del w:id="929" w:author="rapp" w:date="2022-11-21T12:46:00Z"/>
          <w:rFonts w:asciiTheme="minorHAnsi" w:eastAsiaTheme="minorEastAsia" w:hAnsiTheme="minorHAnsi" w:cstheme="minorBidi"/>
          <w:sz w:val="22"/>
          <w:szCs w:val="22"/>
          <w:lang w:eastAsia="de-DE"/>
        </w:rPr>
      </w:pPr>
      <w:del w:id="930" w:author="rapp" w:date="2022-11-21T12:46:00Z">
        <w:r w:rsidDel="00800D92">
          <w:delText>6.6</w:delText>
        </w:r>
        <w:r w:rsidRPr="0090046F" w:rsidDel="00800D92">
          <w:rPr>
            <w:rFonts w:asciiTheme="minorHAnsi" w:eastAsiaTheme="minorEastAsia" w:hAnsiTheme="minorHAnsi" w:cstheme="minorBidi"/>
            <w:sz w:val="22"/>
            <w:szCs w:val="22"/>
            <w:lang w:eastAsia="de-DE"/>
          </w:rPr>
          <w:tab/>
        </w:r>
        <w:r w:rsidDel="00800D92">
          <w:delText>Solution #6: Verification of Service Response from a NF Service Producer at the expected NF Set</w:delText>
        </w:r>
        <w:r w:rsidDel="00800D92">
          <w:tab/>
          <w:delText>38</w:delText>
        </w:r>
      </w:del>
    </w:p>
    <w:p w14:paraId="38B426C7" w14:textId="54EA4D3C" w:rsidR="006F4E2C" w:rsidRPr="0090046F" w:rsidDel="00800D92" w:rsidRDefault="006F4E2C">
      <w:pPr>
        <w:pStyle w:val="TOC3"/>
        <w:rPr>
          <w:del w:id="931" w:author="rapp" w:date="2022-11-21T12:46:00Z"/>
          <w:rFonts w:asciiTheme="minorHAnsi" w:eastAsiaTheme="minorEastAsia" w:hAnsiTheme="minorHAnsi" w:cstheme="minorBidi"/>
          <w:sz w:val="22"/>
          <w:szCs w:val="22"/>
          <w:lang w:eastAsia="de-DE"/>
        </w:rPr>
      </w:pPr>
      <w:del w:id="932" w:author="rapp" w:date="2022-11-21T12:46:00Z">
        <w:r w:rsidDel="00800D92">
          <w:delText>6.6.1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38</w:delText>
        </w:r>
      </w:del>
    </w:p>
    <w:p w14:paraId="72407F86" w14:textId="41F357A2" w:rsidR="006F4E2C" w:rsidRPr="0090046F" w:rsidDel="00800D92" w:rsidRDefault="006F4E2C">
      <w:pPr>
        <w:pStyle w:val="TOC3"/>
        <w:rPr>
          <w:del w:id="933" w:author="rapp" w:date="2022-11-21T12:46:00Z"/>
          <w:rFonts w:asciiTheme="minorHAnsi" w:eastAsiaTheme="minorEastAsia" w:hAnsiTheme="minorHAnsi" w:cstheme="minorBidi"/>
          <w:sz w:val="22"/>
          <w:szCs w:val="22"/>
          <w:lang w:eastAsia="de-DE"/>
        </w:rPr>
      </w:pPr>
      <w:del w:id="934" w:author="rapp" w:date="2022-11-21T12:46:00Z">
        <w:r w:rsidDel="00800D92">
          <w:delText xml:space="preserve">6.6.2 </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38</w:delText>
        </w:r>
      </w:del>
    </w:p>
    <w:p w14:paraId="2F6932B7" w14:textId="1CD64B32" w:rsidR="006F4E2C" w:rsidRPr="0090046F" w:rsidDel="00800D92" w:rsidRDefault="006F4E2C">
      <w:pPr>
        <w:pStyle w:val="TOC4"/>
        <w:rPr>
          <w:del w:id="935" w:author="rapp" w:date="2022-11-21T12:46:00Z"/>
          <w:rFonts w:asciiTheme="minorHAnsi" w:eastAsiaTheme="minorEastAsia" w:hAnsiTheme="minorHAnsi" w:cstheme="minorBidi"/>
          <w:sz w:val="22"/>
          <w:szCs w:val="22"/>
          <w:lang w:eastAsia="de-DE"/>
        </w:rPr>
      </w:pPr>
      <w:del w:id="936" w:author="rapp" w:date="2022-11-21T12:46:00Z">
        <w:r w:rsidDel="00800D92">
          <w:rPr>
            <w:lang w:eastAsia="ko-KR"/>
          </w:rPr>
          <w:delText xml:space="preserve">6.6.2.1 </w:delText>
        </w:r>
        <w:r w:rsidRPr="0090046F" w:rsidDel="00800D92">
          <w:rPr>
            <w:rFonts w:asciiTheme="minorHAnsi" w:eastAsiaTheme="minorEastAsia" w:hAnsiTheme="minorHAnsi" w:cstheme="minorBidi"/>
            <w:sz w:val="22"/>
            <w:szCs w:val="22"/>
            <w:lang w:eastAsia="de-DE"/>
          </w:rPr>
          <w:tab/>
        </w:r>
        <w:r w:rsidDel="00800D92">
          <w:rPr>
            <w:lang w:eastAsia="ko-KR"/>
          </w:rPr>
          <w:delText>For indirect communication without delegated discovery procedure</w:delText>
        </w:r>
        <w:r w:rsidDel="00800D92">
          <w:tab/>
          <w:delText>38</w:delText>
        </w:r>
      </w:del>
    </w:p>
    <w:p w14:paraId="71CB53D8" w14:textId="0BD3D1A4" w:rsidR="006F4E2C" w:rsidRPr="0090046F" w:rsidDel="00800D92" w:rsidRDefault="006F4E2C">
      <w:pPr>
        <w:pStyle w:val="TOC4"/>
        <w:rPr>
          <w:del w:id="937" w:author="rapp" w:date="2022-11-21T12:46:00Z"/>
          <w:rFonts w:asciiTheme="minorHAnsi" w:eastAsiaTheme="minorEastAsia" w:hAnsiTheme="minorHAnsi" w:cstheme="minorBidi"/>
          <w:sz w:val="22"/>
          <w:szCs w:val="22"/>
          <w:lang w:eastAsia="de-DE"/>
        </w:rPr>
      </w:pPr>
      <w:del w:id="938" w:author="rapp" w:date="2022-11-21T12:46:00Z">
        <w:r w:rsidDel="00800D92">
          <w:rPr>
            <w:lang w:eastAsia="ko-KR"/>
          </w:rPr>
          <w:delText xml:space="preserve">6.6.2.2 </w:delText>
        </w:r>
        <w:r w:rsidRPr="0090046F" w:rsidDel="00800D92">
          <w:rPr>
            <w:rFonts w:asciiTheme="minorHAnsi" w:eastAsiaTheme="minorEastAsia" w:hAnsiTheme="minorHAnsi" w:cstheme="minorBidi"/>
            <w:sz w:val="22"/>
            <w:szCs w:val="22"/>
            <w:lang w:eastAsia="de-DE"/>
          </w:rPr>
          <w:tab/>
        </w:r>
        <w:r w:rsidDel="00800D92">
          <w:rPr>
            <w:lang w:eastAsia="ko-KR"/>
          </w:rPr>
          <w:delText>For indirect communication with delegated discovery</w:delText>
        </w:r>
        <w:r w:rsidDel="00800D92">
          <w:tab/>
          <w:delText>39</w:delText>
        </w:r>
      </w:del>
    </w:p>
    <w:p w14:paraId="205C7C9B" w14:textId="6110E0C4" w:rsidR="006F4E2C" w:rsidRPr="0090046F" w:rsidDel="00800D92" w:rsidRDefault="006F4E2C">
      <w:pPr>
        <w:pStyle w:val="TOC4"/>
        <w:rPr>
          <w:del w:id="939" w:author="rapp" w:date="2022-11-21T12:46:00Z"/>
          <w:rFonts w:asciiTheme="minorHAnsi" w:eastAsiaTheme="minorEastAsia" w:hAnsiTheme="minorHAnsi" w:cstheme="minorBidi"/>
          <w:sz w:val="22"/>
          <w:szCs w:val="22"/>
          <w:lang w:eastAsia="de-DE"/>
        </w:rPr>
      </w:pPr>
      <w:del w:id="940" w:author="rapp" w:date="2022-11-21T12:46:00Z">
        <w:r w:rsidDel="00800D92">
          <w:rPr>
            <w:lang w:eastAsia="ko-KR"/>
          </w:rPr>
          <w:delText xml:space="preserve">6.6.2.3 </w:delText>
        </w:r>
        <w:r w:rsidRPr="0090046F" w:rsidDel="00800D92">
          <w:rPr>
            <w:rFonts w:asciiTheme="minorHAnsi" w:eastAsiaTheme="minorEastAsia" w:hAnsiTheme="minorHAnsi" w:cstheme="minorBidi"/>
            <w:sz w:val="22"/>
            <w:szCs w:val="22"/>
            <w:lang w:eastAsia="de-DE"/>
          </w:rPr>
          <w:tab/>
        </w:r>
        <w:r w:rsidDel="00800D92">
          <w:rPr>
            <w:lang w:eastAsia="ko-KR"/>
          </w:rPr>
          <w:delText>Client credentials assertion of NF Service Producer</w:delText>
        </w:r>
        <w:r w:rsidDel="00800D92">
          <w:tab/>
          <w:delText>40</w:delText>
        </w:r>
      </w:del>
    </w:p>
    <w:p w14:paraId="172518F5" w14:textId="5B8EFAE1" w:rsidR="006F4E2C" w:rsidRPr="0090046F" w:rsidDel="00800D92" w:rsidRDefault="006F4E2C">
      <w:pPr>
        <w:pStyle w:val="TOC3"/>
        <w:rPr>
          <w:del w:id="941" w:author="rapp" w:date="2022-11-21T12:46:00Z"/>
          <w:rFonts w:asciiTheme="minorHAnsi" w:eastAsiaTheme="minorEastAsia" w:hAnsiTheme="minorHAnsi" w:cstheme="minorBidi"/>
          <w:sz w:val="22"/>
          <w:szCs w:val="22"/>
          <w:lang w:eastAsia="de-DE"/>
        </w:rPr>
      </w:pPr>
      <w:del w:id="942" w:author="rapp" w:date="2022-11-21T12:46:00Z">
        <w:r w:rsidDel="00800D92">
          <w:delText xml:space="preserve">6.6.3 </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41</w:delText>
        </w:r>
      </w:del>
    </w:p>
    <w:p w14:paraId="053B2FE5" w14:textId="5349E3BB" w:rsidR="006F4E2C" w:rsidRPr="0090046F" w:rsidDel="00800D92" w:rsidRDefault="006F4E2C">
      <w:pPr>
        <w:pStyle w:val="TOC2"/>
        <w:rPr>
          <w:del w:id="943" w:author="rapp" w:date="2022-11-21T12:46:00Z"/>
          <w:rFonts w:asciiTheme="minorHAnsi" w:eastAsiaTheme="minorEastAsia" w:hAnsiTheme="minorHAnsi" w:cstheme="minorBidi"/>
          <w:sz w:val="22"/>
          <w:szCs w:val="22"/>
          <w:lang w:eastAsia="de-DE"/>
        </w:rPr>
      </w:pPr>
      <w:del w:id="944" w:author="rapp" w:date="2022-11-21T12:46:00Z">
        <w:r w:rsidDel="00800D92">
          <w:delText>6.7</w:delText>
        </w:r>
        <w:r w:rsidRPr="0090046F" w:rsidDel="00800D92">
          <w:rPr>
            <w:rFonts w:asciiTheme="minorHAnsi" w:eastAsiaTheme="minorEastAsia" w:hAnsiTheme="minorHAnsi" w:cstheme="minorBidi"/>
            <w:sz w:val="22"/>
            <w:szCs w:val="22"/>
            <w:lang w:eastAsia="de-DE"/>
          </w:rPr>
          <w:tab/>
        </w:r>
        <w:r w:rsidDel="00800D92">
          <w:delText>Solution #7: Access token request for NF Set</w:delText>
        </w:r>
        <w:r w:rsidDel="00800D92">
          <w:tab/>
          <w:delText>41</w:delText>
        </w:r>
      </w:del>
    </w:p>
    <w:p w14:paraId="4AA92335" w14:textId="666F65F3" w:rsidR="006F4E2C" w:rsidRPr="0090046F" w:rsidDel="00800D92" w:rsidRDefault="006F4E2C">
      <w:pPr>
        <w:pStyle w:val="TOC3"/>
        <w:rPr>
          <w:del w:id="945" w:author="rapp" w:date="2022-11-21T12:46:00Z"/>
          <w:rFonts w:asciiTheme="minorHAnsi" w:eastAsiaTheme="minorEastAsia" w:hAnsiTheme="minorHAnsi" w:cstheme="minorBidi"/>
          <w:sz w:val="22"/>
          <w:szCs w:val="22"/>
          <w:lang w:eastAsia="de-DE"/>
        </w:rPr>
      </w:pPr>
      <w:del w:id="946" w:author="rapp" w:date="2022-11-21T12:46:00Z">
        <w:r w:rsidDel="00800D92">
          <w:delText>6.7.1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41</w:delText>
        </w:r>
      </w:del>
    </w:p>
    <w:p w14:paraId="55B878E0" w14:textId="601EE4FC" w:rsidR="006F4E2C" w:rsidRPr="0090046F" w:rsidDel="00800D92" w:rsidRDefault="006F4E2C">
      <w:pPr>
        <w:pStyle w:val="TOC3"/>
        <w:rPr>
          <w:del w:id="947" w:author="rapp" w:date="2022-11-21T12:46:00Z"/>
          <w:rFonts w:asciiTheme="minorHAnsi" w:eastAsiaTheme="minorEastAsia" w:hAnsiTheme="minorHAnsi" w:cstheme="minorBidi"/>
          <w:sz w:val="22"/>
          <w:szCs w:val="22"/>
          <w:lang w:eastAsia="de-DE"/>
        </w:rPr>
      </w:pPr>
      <w:del w:id="948" w:author="rapp" w:date="2022-11-21T12:46:00Z">
        <w:r w:rsidDel="00800D92">
          <w:delText>6.7.2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42</w:delText>
        </w:r>
      </w:del>
    </w:p>
    <w:p w14:paraId="2102144D" w14:textId="7B79B6DB" w:rsidR="006F4E2C" w:rsidRPr="0090046F" w:rsidDel="00800D92" w:rsidRDefault="006F4E2C">
      <w:pPr>
        <w:pStyle w:val="TOC3"/>
        <w:rPr>
          <w:del w:id="949" w:author="rapp" w:date="2022-11-21T12:46:00Z"/>
          <w:rFonts w:asciiTheme="minorHAnsi" w:eastAsiaTheme="minorEastAsia" w:hAnsiTheme="minorHAnsi" w:cstheme="minorBidi"/>
          <w:sz w:val="22"/>
          <w:szCs w:val="22"/>
          <w:lang w:eastAsia="de-DE"/>
        </w:rPr>
      </w:pPr>
      <w:del w:id="950" w:author="rapp" w:date="2022-11-21T12:46:00Z">
        <w:r w:rsidDel="00800D92">
          <w:delText>6.7.3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43</w:delText>
        </w:r>
      </w:del>
    </w:p>
    <w:p w14:paraId="67D1892A" w14:textId="06157D7B" w:rsidR="006F4E2C" w:rsidRPr="0090046F" w:rsidDel="00800D92" w:rsidRDefault="006F4E2C">
      <w:pPr>
        <w:pStyle w:val="TOC2"/>
        <w:rPr>
          <w:del w:id="951" w:author="rapp" w:date="2022-11-21T12:46:00Z"/>
          <w:rFonts w:asciiTheme="minorHAnsi" w:eastAsiaTheme="minorEastAsia" w:hAnsiTheme="minorHAnsi" w:cstheme="minorBidi"/>
          <w:sz w:val="22"/>
          <w:szCs w:val="22"/>
          <w:lang w:eastAsia="de-DE"/>
        </w:rPr>
      </w:pPr>
      <w:del w:id="952" w:author="rapp" w:date="2022-11-21T12:46:00Z">
        <w:r w:rsidDel="00800D92">
          <w:delText>6.8</w:delText>
        </w:r>
        <w:r w:rsidRPr="0090046F" w:rsidDel="00800D92">
          <w:rPr>
            <w:rFonts w:asciiTheme="minorHAnsi" w:eastAsiaTheme="minorEastAsia" w:hAnsiTheme="minorHAnsi" w:cstheme="minorBidi"/>
            <w:sz w:val="22"/>
            <w:szCs w:val="22"/>
            <w:lang w:eastAsia="de-DE"/>
          </w:rPr>
          <w:tab/>
        </w:r>
        <w:r w:rsidDel="00800D92">
          <w:delText>Solution #8: Integrity protection of HTTP message in consideration of update by SCP</w:delText>
        </w:r>
        <w:r w:rsidDel="00800D92">
          <w:tab/>
          <w:delText>44</w:delText>
        </w:r>
      </w:del>
    </w:p>
    <w:p w14:paraId="6C87FD20" w14:textId="2286D0C3" w:rsidR="006F4E2C" w:rsidRPr="0090046F" w:rsidDel="00800D92" w:rsidRDefault="006F4E2C">
      <w:pPr>
        <w:pStyle w:val="TOC3"/>
        <w:rPr>
          <w:del w:id="953" w:author="rapp" w:date="2022-11-21T12:46:00Z"/>
          <w:rFonts w:asciiTheme="minorHAnsi" w:eastAsiaTheme="minorEastAsia" w:hAnsiTheme="minorHAnsi" w:cstheme="minorBidi"/>
          <w:sz w:val="22"/>
          <w:szCs w:val="22"/>
          <w:lang w:eastAsia="de-DE"/>
        </w:rPr>
      </w:pPr>
      <w:del w:id="954" w:author="rapp" w:date="2022-11-21T12:46:00Z">
        <w:r w:rsidDel="00800D92">
          <w:delText>6.8.1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44</w:delText>
        </w:r>
      </w:del>
    </w:p>
    <w:p w14:paraId="3806B1E8" w14:textId="18F48D58" w:rsidR="006F4E2C" w:rsidRPr="0090046F" w:rsidDel="00800D92" w:rsidRDefault="006F4E2C">
      <w:pPr>
        <w:pStyle w:val="TOC3"/>
        <w:rPr>
          <w:del w:id="955" w:author="rapp" w:date="2022-11-21T12:46:00Z"/>
          <w:rFonts w:asciiTheme="minorHAnsi" w:eastAsiaTheme="minorEastAsia" w:hAnsiTheme="minorHAnsi" w:cstheme="minorBidi"/>
          <w:sz w:val="22"/>
          <w:szCs w:val="22"/>
          <w:lang w:eastAsia="de-DE"/>
        </w:rPr>
      </w:pPr>
      <w:del w:id="956" w:author="rapp" w:date="2022-11-21T12:46:00Z">
        <w:r w:rsidDel="00800D92">
          <w:delText>6.8.2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44</w:delText>
        </w:r>
      </w:del>
    </w:p>
    <w:p w14:paraId="73E3DFBA" w14:textId="42EA8526" w:rsidR="006F4E2C" w:rsidRPr="0090046F" w:rsidDel="00800D92" w:rsidRDefault="006F4E2C">
      <w:pPr>
        <w:pStyle w:val="TOC3"/>
        <w:rPr>
          <w:del w:id="957" w:author="rapp" w:date="2022-11-21T12:46:00Z"/>
          <w:rFonts w:asciiTheme="minorHAnsi" w:eastAsiaTheme="minorEastAsia" w:hAnsiTheme="minorHAnsi" w:cstheme="minorBidi"/>
          <w:sz w:val="22"/>
          <w:szCs w:val="22"/>
          <w:lang w:eastAsia="de-DE"/>
        </w:rPr>
      </w:pPr>
      <w:del w:id="958" w:author="rapp" w:date="2022-11-21T12:46:00Z">
        <w:r w:rsidDel="00800D92">
          <w:delText xml:space="preserve">6.8.3 </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45</w:delText>
        </w:r>
      </w:del>
    </w:p>
    <w:p w14:paraId="080AE998" w14:textId="78C333AF" w:rsidR="006F4E2C" w:rsidRPr="0090046F" w:rsidDel="00800D92" w:rsidRDefault="006F4E2C">
      <w:pPr>
        <w:pStyle w:val="TOC2"/>
        <w:rPr>
          <w:del w:id="959" w:author="rapp" w:date="2022-11-21T12:46:00Z"/>
          <w:rFonts w:asciiTheme="minorHAnsi" w:eastAsiaTheme="minorEastAsia" w:hAnsiTheme="minorHAnsi" w:cstheme="minorBidi"/>
          <w:sz w:val="22"/>
          <w:szCs w:val="22"/>
          <w:lang w:eastAsia="de-DE"/>
        </w:rPr>
      </w:pPr>
      <w:del w:id="960" w:author="rapp" w:date="2022-11-21T12:46:00Z">
        <w:r w:rsidDel="00800D92">
          <w:delText>6.9</w:delText>
        </w:r>
        <w:r w:rsidRPr="0090046F" w:rsidDel="00800D92">
          <w:rPr>
            <w:rFonts w:asciiTheme="minorHAnsi" w:eastAsiaTheme="minorEastAsia" w:hAnsiTheme="minorHAnsi" w:cstheme="minorBidi"/>
            <w:sz w:val="22"/>
            <w:szCs w:val="22"/>
            <w:lang w:eastAsia="de-DE"/>
          </w:rPr>
          <w:tab/>
        </w:r>
        <w:r w:rsidDel="00800D92">
          <w:delText>Solution #9: Authorization mechanism negotiation</w:delText>
        </w:r>
        <w:r w:rsidDel="00800D92">
          <w:tab/>
          <w:delText>45</w:delText>
        </w:r>
      </w:del>
    </w:p>
    <w:p w14:paraId="25B02BFC" w14:textId="55A6ADBD" w:rsidR="006F4E2C" w:rsidRPr="0090046F" w:rsidDel="00800D92" w:rsidRDefault="006F4E2C">
      <w:pPr>
        <w:pStyle w:val="TOC3"/>
        <w:rPr>
          <w:del w:id="961" w:author="rapp" w:date="2022-11-21T12:46:00Z"/>
          <w:rFonts w:asciiTheme="minorHAnsi" w:eastAsiaTheme="minorEastAsia" w:hAnsiTheme="minorHAnsi" w:cstheme="minorBidi"/>
          <w:sz w:val="22"/>
          <w:szCs w:val="22"/>
          <w:lang w:eastAsia="de-DE"/>
        </w:rPr>
      </w:pPr>
      <w:del w:id="962" w:author="rapp" w:date="2022-11-21T12:46:00Z">
        <w:r w:rsidDel="00800D92">
          <w:delText>6.9.1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45</w:delText>
        </w:r>
      </w:del>
    </w:p>
    <w:p w14:paraId="72942C20" w14:textId="13B3F9C4" w:rsidR="006F4E2C" w:rsidRPr="0090046F" w:rsidDel="00800D92" w:rsidRDefault="006F4E2C">
      <w:pPr>
        <w:pStyle w:val="TOC3"/>
        <w:rPr>
          <w:del w:id="963" w:author="rapp" w:date="2022-11-21T12:46:00Z"/>
          <w:rFonts w:asciiTheme="minorHAnsi" w:eastAsiaTheme="minorEastAsia" w:hAnsiTheme="minorHAnsi" w:cstheme="minorBidi"/>
          <w:sz w:val="22"/>
          <w:szCs w:val="22"/>
          <w:lang w:eastAsia="de-DE"/>
        </w:rPr>
      </w:pPr>
      <w:del w:id="964" w:author="rapp" w:date="2022-11-21T12:46:00Z">
        <w:r w:rsidDel="00800D92">
          <w:delText>6.9.2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45</w:delText>
        </w:r>
      </w:del>
    </w:p>
    <w:p w14:paraId="396DAFB3" w14:textId="72B41866" w:rsidR="006F4E2C" w:rsidRPr="0090046F" w:rsidDel="00800D92" w:rsidRDefault="006F4E2C">
      <w:pPr>
        <w:pStyle w:val="TOC3"/>
        <w:rPr>
          <w:del w:id="965" w:author="rapp" w:date="2022-11-21T12:46:00Z"/>
          <w:rFonts w:asciiTheme="minorHAnsi" w:eastAsiaTheme="minorEastAsia" w:hAnsiTheme="minorHAnsi" w:cstheme="minorBidi"/>
          <w:sz w:val="22"/>
          <w:szCs w:val="22"/>
          <w:lang w:eastAsia="de-DE"/>
        </w:rPr>
      </w:pPr>
      <w:del w:id="966" w:author="rapp" w:date="2022-11-21T12:46:00Z">
        <w:r w:rsidDel="00800D92">
          <w:delText>6.9.3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46</w:delText>
        </w:r>
      </w:del>
    </w:p>
    <w:p w14:paraId="3FFA4B68" w14:textId="5DE2A8FE" w:rsidR="006F4E2C" w:rsidRPr="0090046F" w:rsidDel="00800D92" w:rsidRDefault="006F4E2C">
      <w:pPr>
        <w:pStyle w:val="TOC2"/>
        <w:rPr>
          <w:del w:id="967" w:author="rapp" w:date="2022-11-21T12:46:00Z"/>
          <w:rFonts w:asciiTheme="minorHAnsi" w:eastAsiaTheme="minorEastAsia" w:hAnsiTheme="minorHAnsi" w:cstheme="minorBidi"/>
          <w:sz w:val="22"/>
          <w:szCs w:val="22"/>
          <w:lang w:eastAsia="de-DE"/>
        </w:rPr>
      </w:pPr>
      <w:del w:id="968" w:author="rapp" w:date="2022-11-21T12:46:00Z">
        <w:r w:rsidDel="00800D92">
          <w:delText>6.10</w:delText>
        </w:r>
        <w:r w:rsidRPr="0090046F" w:rsidDel="00800D92">
          <w:rPr>
            <w:rFonts w:asciiTheme="minorHAnsi" w:eastAsiaTheme="minorEastAsia" w:hAnsiTheme="minorHAnsi" w:cstheme="minorBidi"/>
            <w:sz w:val="22"/>
            <w:szCs w:val="22"/>
            <w:lang w:eastAsia="de-DE"/>
          </w:rPr>
          <w:tab/>
        </w:r>
        <w:r w:rsidDel="00800D92">
          <w:delText>Solution #10: NRF deployment clarifications</w:delText>
        </w:r>
        <w:r w:rsidDel="00800D92">
          <w:tab/>
          <w:delText>46</w:delText>
        </w:r>
      </w:del>
    </w:p>
    <w:p w14:paraId="002BA569" w14:textId="77318532" w:rsidR="006F4E2C" w:rsidRPr="0090046F" w:rsidDel="00800D92" w:rsidRDefault="006F4E2C">
      <w:pPr>
        <w:pStyle w:val="TOC3"/>
        <w:rPr>
          <w:del w:id="969" w:author="rapp" w:date="2022-11-21T12:46:00Z"/>
          <w:rFonts w:asciiTheme="minorHAnsi" w:eastAsiaTheme="minorEastAsia" w:hAnsiTheme="minorHAnsi" w:cstheme="minorBidi"/>
          <w:sz w:val="22"/>
          <w:szCs w:val="22"/>
          <w:lang w:eastAsia="de-DE"/>
        </w:rPr>
      </w:pPr>
      <w:del w:id="970" w:author="rapp" w:date="2022-11-21T12:46:00Z">
        <w:r w:rsidDel="00800D92">
          <w:delText>6.10.1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46</w:delText>
        </w:r>
      </w:del>
    </w:p>
    <w:p w14:paraId="25754B58" w14:textId="39A05904" w:rsidR="006F4E2C" w:rsidRPr="0090046F" w:rsidDel="00800D92" w:rsidRDefault="006F4E2C">
      <w:pPr>
        <w:pStyle w:val="TOC3"/>
        <w:rPr>
          <w:del w:id="971" w:author="rapp" w:date="2022-11-21T12:46:00Z"/>
          <w:rFonts w:asciiTheme="minorHAnsi" w:eastAsiaTheme="minorEastAsia" w:hAnsiTheme="minorHAnsi" w:cstheme="minorBidi"/>
          <w:sz w:val="22"/>
          <w:szCs w:val="22"/>
          <w:lang w:eastAsia="de-DE"/>
        </w:rPr>
      </w:pPr>
      <w:del w:id="972" w:author="rapp" w:date="2022-11-21T12:46:00Z">
        <w:r w:rsidDel="00800D92">
          <w:delText>6.10.2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46</w:delText>
        </w:r>
      </w:del>
    </w:p>
    <w:p w14:paraId="1FD82A2A" w14:textId="719016F1" w:rsidR="006F4E2C" w:rsidRPr="0090046F" w:rsidDel="00800D92" w:rsidRDefault="006F4E2C">
      <w:pPr>
        <w:pStyle w:val="TOC3"/>
        <w:rPr>
          <w:del w:id="973" w:author="rapp" w:date="2022-11-21T12:46:00Z"/>
          <w:rFonts w:asciiTheme="minorHAnsi" w:eastAsiaTheme="minorEastAsia" w:hAnsiTheme="minorHAnsi" w:cstheme="minorBidi"/>
          <w:sz w:val="22"/>
          <w:szCs w:val="22"/>
          <w:lang w:eastAsia="de-DE"/>
        </w:rPr>
      </w:pPr>
      <w:del w:id="974" w:author="rapp" w:date="2022-11-21T12:46:00Z">
        <w:r w:rsidDel="00800D92">
          <w:delText>6.10.3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47</w:delText>
        </w:r>
      </w:del>
    </w:p>
    <w:p w14:paraId="42D66227" w14:textId="52798FAE" w:rsidR="006F4E2C" w:rsidRPr="0090046F" w:rsidDel="00800D92" w:rsidRDefault="006F4E2C">
      <w:pPr>
        <w:pStyle w:val="TOC2"/>
        <w:rPr>
          <w:del w:id="975" w:author="rapp" w:date="2022-11-21T12:46:00Z"/>
          <w:rFonts w:asciiTheme="minorHAnsi" w:eastAsiaTheme="minorEastAsia" w:hAnsiTheme="minorHAnsi" w:cstheme="minorBidi"/>
          <w:sz w:val="22"/>
          <w:szCs w:val="22"/>
          <w:lang w:eastAsia="de-DE"/>
        </w:rPr>
      </w:pPr>
      <w:del w:id="976" w:author="rapp" w:date="2022-11-21T12:46:00Z">
        <w:r w:rsidDel="00800D92">
          <w:delText>6.11</w:delText>
        </w:r>
        <w:r w:rsidRPr="0090046F" w:rsidDel="00800D92">
          <w:rPr>
            <w:rFonts w:asciiTheme="minorHAnsi" w:eastAsiaTheme="minorEastAsia" w:hAnsiTheme="minorHAnsi" w:cstheme="minorBidi"/>
            <w:sz w:val="22"/>
            <w:szCs w:val="22"/>
            <w:lang w:eastAsia="de-DE"/>
          </w:rPr>
          <w:tab/>
        </w:r>
        <w:r w:rsidDel="00800D92">
          <w:delText>Solution #11: Registered NF Profile changes for Inter-Slice Access</w:delText>
        </w:r>
        <w:r w:rsidDel="00800D92">
          <w:tab/>
          <w:delText>47</w:delText>
        </w:r>
      </w:del>
    </w:p>
    <w:p w14:paraId="3580444A" w14:textId="203859FE" w:rsidR="006F4E2C" w:rsidRPr="0090046F" w:rsidDel="00800D92" w:rsidRDefault="006F4E2C">
      <w:pPr>
        <w:pStyle w:val="TOC3"/>
        <w:rPr>
          <w:del w:id="977" w:author="rapp" w:date="2022-11-21T12:46:00Z"/>
          <w:rFonts w:asciiTheme="minorHAnsi" w:eastAsiaTheme="minorEastAsia" w:hAnsiTheme="minorHAnsi" w:cstheme="minorBidi"/>
          <w:sz w:val="22"/>
          <w:szCs w:val="22"/>
          <w:lang w:eastAsia="de-DE"/>
        </w:rPr>
      </w:pPr>
      <w:del w:id="978" w:author="rapp" w:date="2022-11-21T12:46:00Z">
        <w:r w:rsidDel="00800D92">
          <w:delText>6.11.1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47</w:delText>
        </w:r>
      </w:del>
    </w:p>
    <w:p w14:paraId="14C8A7B9" w14:textId="1DB43A60" w:rsidR="006F4E2C" w:rsidRPr="0090046F" w:rsidDel="00800D92" w:rsidRDefault="006F4E2C">
      <w:pPr>
        <w:pStyle w:val="TOC3"/>
        <w:rPr>
          <w:del w:id="979" w:author="rapp" w:date="2022-11-21T12:46:00Z"/>
          <w:rFonts w:asciiTheme="minorHAnsi" w:eastAsiaTheme="minorEastAsia" w:hAnsiTheme="minorHAnsi" w:cstheme="minorBidi"/>
          <w:sz w:val="22"/>
          <w:szCs w:val="22"/>
          <w:lang w:eastAsia="de-DE"/>
        </w:rPr>
      </w:pPr>
      <w:del w:id="980" w:author="rapp" w:date="2022-11-21T12:46:00Z">
        <w:r w:rsidDel="00800D92">
          <w:delText>6.11.1</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47</w:delText>
        </w:r>
      </w:del>
    </w:p>
    <w:p w14:paraId="70D719B4" w14:textId="058FB53A" w:rsidR="006F4E2C" w:rsidRPr="0090046F" w:rsidDel="00800D92" w:rsidRDefault="006F4E2C">
      <w:pPr>
        <w:pStyle w:val="TOC3"/>
        <w:rPr>
          <w:del w:id="981" w:author="rapp" w:date="2022-11-21T12:46:00Z"/>
          <w:rFonts w:asciiTheme="minorHAnsi" w:eastAsiaTheme="minorEastAsia" w:hAnsiTheme="minorHAnsi" w:cstheme="minorBidi"/>
          <w:sz w:val="22"/>
          <w:szCs w:val="22"/>
          <w:lang w:eastAsia="de-DE"/>
        </w:rPr>
      </w:pPr>
      <w:del w:id="982" w:author="rapp" w:date="2022-11-21T12:46:00Z">
        <w:r w:rsidDel="00800D92">
          <w:delText>6.11.3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47</w:delText>
        </w:r>
      </w:del>
    </w:p>
    <w:p w14:paraId="070202C2" w14:textId="66408AA8" w:rsidR="006F4E2C" w:rsidRPr="0090046F" w:rsidDel="00800D92" w:rsidRDefault="006F4E2C">
      <w:pPr>
        <w:pStyle w:val="TOC2"/>
        <w:rPr>
          <w:del w:id="983" w:author="rapp" w:date="2022-11-21T12:46:00Z"/>
          <w:rFonts w:asciiTheme="minorHAnsi" w:eastAsiaTheme="minorEastAsia" w:hAnsiTheme="minorHAnsi" w:cstheme="minorBidi"/>
          <w:sz w:val="22"/>
          <w:szCs w:val="22"/>
          <w:lang w:eastAsia="de-DE"/>
        </w:rPr>
      </w:pPr>
      <w:del w:id="984" w:author="rapp" w:date="2022-11-21T12:46:00Z">
        <w:r w:rsidRPr="00423B1A" w:rsidDel="00800D92">
          <w:rPr>
            <w:rFonts w:eastAsia="SimSun"/>
          </w:rPr>
          <w:delText>6.12</w:delText>
        </w:r>
        <w:r w:rsidRPr="0090046F" w:rsidDel="00800D92">
          <w:rPr>
            <w:rFonts w:asciiTheme="minorHAnsi" w:eastAsiaTheme="minorEastAsia" w:hAnsiTheme="minorHAnsi" w:cstheme="minorBidi"/>
            <w:sz w:val="22"/>
            <w:szCs w:val="22"/>
            <w:lang w:eastAsia="de-DE"/>
          </w:rPr>
          <w:tab/>
        </w:r>
        <w:r w:rsidRPr="00423B1A" w:rsidDel="00800D92">
          <w:rPr>
            <w:rFonts w:eastAsia="SimSun"/>
          </w:rPr>
          <w:delText>Solution #12: Authorization of notification endpoint in “Subscribe-Notify” scenarios</w:delText>
        </w:r>
        <w:r w:rsidDel="00800D92">
          <w:tab/>
          <w:delText>48</w:delText>
        </w:r>
      </w:del>
    </w:p>
    <w:p w14:paraId="73308365" w14:textId="4A4DC69F" w:rsidR="006F4E2C" w:rsidRPr="0090046F" w:rsidDel="00800D92" w:rsidRDefault="006F4E2C">
      <w:pPr>
        <w:pStyle w:val="TOC3"/>
        <w:rPr>
          <w:del w:id="985" w:author="rapp" w:date="2022-11-21T12:46:00Z"/>
          <w:rFonts w:asciiTheme="minorHAnsi" w:eastAsiaTheme="minorEastAsia" w:hAnsiTheme="minorHAnsi" w:cstheme="minorBidi"/>
          <w:sz w:val="22"/>
          <w:szCs w:val="22"/>
          <w:lang w:eastAsia="de-DE"/>
        </w:rPr>
      </w:pPr>
      <w:del w:id="986" w:author="rapp" w:date="2022-11-21T12:46:00Z">
        <w:r w:rsidRPr="00423B1A" w:rsidDel="00800D92">
          <w:rPr>
            <w:rFonts w:eastAsia="SimSun"/>
          </w:rPr>
          <w:delText>6.12.1</w:delText>
        </w:r>
        <w:r w:rsidRPr="0090046F" w:rsidDel="00800D92">
          <w:rPr>
            <w:rFonts w:asciiTheme="minorHAnsi" w:eastAsiaTheme="minorEastAsia" w:hAnsiTheme="minorHAnsi" w:cstheme="minorBidi"/>
            <w:sz w:val="22"/>
            <w:szCs w:val="22"/>
            <w:lang w:eastAsia="de-DE"/>
          </w:rPr>
          <w:tab/>
        </w:r>
        <w:r w:rsidRPr="00423B1A" w:rsidDel="00800D92">
          <w:rPr>
            <w:rFonts w:eastAsia="SimSun"/>
          </w:rPr>
          <w:delText>Introduction</w:delText>
        </w:r>
        <w:r w:rsidDel="00800D92">
          <w:tab/>
          <w:delText>48</w:delText>
        </w:r>
      </w:del>
    </w:p>
    <w:p w14:paraId="272DBF5E" w14:textId="3F26926E" w:rsidR="006F4E2C" w:rsidRPr="0090046F" w:rsidDel="00800D92" w:rsidRDefault="006F4E2C">
      <w:pPr>
        <w:pStyle w:val="TOC3"/>
        <w:rPr>
          <w:del w:id="987" w:author="rapp" w:date="2022-11-21T12:46:00Z"/>
          <w:rFonts w:asciiTheme="minorHAnsi" w:eastAsiaTheme="minorEastAsia" w:hAnsiTheme="minorHAnsi" w:cstheme="minorBidi"/>
          <w:sz w:val="22"/>
          <w:szCs w:val="22"/>
          <w:lang w:eastAsia="de-DE"/>
        </w:rPr>
      </w:pPr>
      <w:del w:id="988" w:author="rapp" w:date="2022-11-21T12:46:00Z">
        <w:r w:rsidRPr="00423B1A" w:rsidDel="00800D92">
          <w:rPr>
            <w:rFonts w:eastAsia="SimSun"/>
          </w:rPr>
          <w:delText xml:space="preserve">6.12.2 </w:delText>
        </w:r>
        <w:r w:rsidRPr="0090046F" w:rsidDel="00800D92">
          <w:rPr>
            <w:rFonts w:asciiTheme="minorHAnsi" w:eastAsiaTheme="minorEastAsia" w:hAnsiTheme="minorHAnsi" w:cstheme="minorBidi"/>
            <w:sz w:val="22"/>
            <w:szCs w:val="22"/>
            <w:lang w:eastAsia="de-DE"/>
          </w:rPr>
          <w:tab/>
        </w:r>
        <w:r w:rsidRPr="00423B1A" w:rsidDel="00800D92">
          <w:rPr>
            <w:rFonts w:eastAsia="SimSun"/>
          </w:rPr>
          <w:delText>Solution details</w:delText>
        </w:r>
        <w:r w:rsidDel="00800D92">
          <w:tab/>
          <w:delText>48</w:delText>
        </w:r>
      </w:del>
    </w:p>
    <w:p w14:paraId="21132E6D" w14:textId="56FA52B8" w:rsidR="006F4E2C" w:rsidRPr="0090046F" w:rsidDel="00800D92" w:rsidRDefault="006F4E2C">
      <w:pPr>
        <w:pStyle w:val="TOC3"/>
        <w:rPr>
          <w:del w:id="989" w:author="rapp" w:date="2022-11-21T12:46:00Z"/>
          <w:rFonts w:asciiTheme="minorHAnsi" w:eastAsiaTheme="minorEastAsia" w:hAnsiTheme="minorHAnsi" w:cstheme="minorBidi"/>
          <w:sz w:val="22"/>
          <w:szCs w:val="22"/>
          <w:lang w:eastAsia="de-DE"/>
        </w:rPr>
      </w:pPr>
      <w:del w:id="990" w:author="rapp" w:date="2022-11-21T12:46:00Z">
        <w:r w:rsidRPr="00423B1A" w:rsidDel="00800D92">
          <w:rPr>
            <w:rFonts w:eastAsia="SimSun"/>
          </w:rPr>
          <w:delText xml:space="preserve">6.12.3 </w:delText>
        </w:r>
        <w:r w:rsidRPr="0090046F" w:rsidDel="00800D92">
          <w:rPr>
            <w:rFonts w:asciiTheme="minorHAnsi" w:eastAsiaTheme="minorEastAsia" w:hAnsiTheme="minorHAnsi" w:cstheme="minorBidi"/>
            <w:sz w:val="22"/>
            <w:szCs w:val="22"/>
            <w:lang w:eastAsia="de-DE"/>
          </w:rPr>
          <w:tab/>
        </w:r>
        <w:r w:rsidRPr="00423B1A" w:rsidDel="00800D92">
          <w:rPr>
            <w:rFonts w:eastAsia="SimSun"/>
          </w:rPr>
          <w:delText>Evaluation</w:delText>
        </w:r>
        <w:r w:rsidDel="00800D92">
          <w:tab/>
          <w:delText>49</w:delText>
        </w:r>
      </w:del>
    </w:p>
    <w:p w14:paraId="77E8C4B1" w14:textId="5DD80DE3" w:rsidR="006F4E2C" w:rsidRPr="0090046F" w:rsidDel="00800D92" w:rsidRDefault="006F4E2C">
      <w:pPr>
        <w:pStyle w:val="TOC2"/>
        <w:rPr>
          <w:del w:id="991" w:author="rapp" w:date="2022-11-21T12:46:00Z"/>
          <w:rFonts w:asciiTheme="minorHAnsi" w:eastAsiaTheme="minorEastAsia" w:hAnsiTheme="minorHAnsi" w:cstheme="minorBidi"/>
          <w:sz w:val="22"/>
          <w:szCs w:val="22"/>
          <w:lang w:eastAsia="de-DE"/>
        </w:rPr>
      </w:pPr>
      <w:del w:id="992" w:author="rapp" w:date="2022-11-21T12:46:00Z">
        <w:r w:rsidDel="00800D92">
          <w:delText>6.13</w:delText>
        </w:r>
        <w:r w:rsidRPr="0090046F" w:rsidDel="00800D92">
          <w:rPr>
            <w:rFonts w:asciiTheme="minorHAnsi" w:eastAsiaTheme="minorEastAsia" w:hAnsiTheme="minorHAnsi" w:cstheme="minorBidi"/>
            <w:sz w:val="22"/>
            <w:szCs w:val="22"/>
            <w:lang w:eastAsia="de-DE"/>
          </w:rPr>
          <w:tab/>
        </w:r>
        <w:r w:rsidDel="00800D92">
          <w:delText>Solution #13: Authentication of NF Service Producer in Indirect Communication</w:delText>
        </w:r>
        <w:r w:rsidDel="00800D92">
          <w:tab/>
          <w:delText>50</w:delText>
        </w:r>
      </w:del>
    </w:p>
    <w:p w14:paraId="37CEA3E0" w14:textId="5F551708" w:rsidR="006F4E2C" w:rsidRPr="0090046F" w:rsidDel="00800D92" w:rsidRDefault="006F4E2C">
      <w:pPr>
        <w:pStyle w:val="TOC3"/>
        <w:rPr>
          <w:del w:id="993" w:author="rapp" w:date="2022-11-21T12:46:00Z"/>
          <w:rFonts w:asciiTheme="minorHAnsi" w:eastAsiaTheme="minorEastAsia" w:hAnsiTheme="minorHAnsi" w:cstheme="minorBidi"/>
          <w:sz w:val="22"/>
          <w:szCs w:val="22"/>
          <w:lang w:eastAsia="de-DE"/>
        </w:rPr>
      </w:pPr>
      <w:del w:id="994" w:author="rapp" w:date="2022-11-21T12:46:00Z">
        <w:r w:rsidDel="00800D92">
          <w:delText>6.13.1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50</w:delText>
        </w:r>
      </w:del>
    </w:p>
    <w:p w14:paraId="0D719FAB" w14:textId="64491960" w:rsidR="006F4E2C" w:rsidRPr="0090046F" w:rsidDel="00800D92" w:rsidRDefault="006F4E2C">
      <w:pPr>
        <w:pStyle w:val="TOC3"/>
        <w:rPr>
          <w:del w:id="995" w:author="rapp" w:date="2022-11-21T12:46:00Z"/>
          <w:rFonts w:asciiTheme="minorHAnsi" w:eastAsiaTheme="minorEastAsia" w:hAnsiTheme="minorHAnsi" w:cstheme="minorBidi"/>
          <w:sz w:val="22"/>
          <w:szCs w:val="22"/>
          <w:lang w:eastAsia="de-DE"/>
        </w:rPr>
      </w:pPr>
      <w:del w:id="996" w:author="rapp" w:date="2022-11-21T12:46:00Z">
        <w:r w:rsidDel="00800D92">
          <w:delText>6.13.2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50</w:delText>
        </w:r>
      </w:del>
    </w:p>
    <w:p w14:paraId="5B072E0C" w14:textId="6E46DE59" w:rsidR="006F4E2C" w:rsidRPr="0090046F" w:rsidDel="00800D92" w:rsidRDefault="006F4E2C">
      <w:pPr>
        <w:pStyle w:val="TOC3"/>
        <w:rPr>
          <w:del w:id="997" w:author="rapp" w:date="2022-11-21T12:46:00Z"/>
          <w:rFonts w:asciiTheme="minorHAnsi" w:eastAsiaTheme="minorEastAsia" w:hAnsiTheme="minorHAnsi" w:cstheme="minorBidi"/>
          <w:sz w:val="22"/>
          <w:szCs w:val="22"/>
          <w:lang w:eastAsia="de-DE"/>
        </w:rPr>
      </w:pPr>
      <w:del w:id="998" w:author="rapp" w:date="2022-11-21T12:46:00Z">
        <w:r w:rsidDel="00800D92">
          <w:delText>6.13.3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51</w:delText>
        </w:r>
      </w:del>
    </w:p>
    <w:p w14:paraId="3D7E74C6" w14:textId="77FC33B8" w:rsidR="006F4E2C" w:rsidRPr="0090046F" w:rsidDel="00800D92" w:rsidRDefault="006F4E2C">
      <w:pPr>
        <w:pStyle w:val="TOC2"/>
        <w:rPr>
          <w:del w:id="999" w:author="rapp" w:date="2022-11-21T12:46:00Z"/>
          <w:rFonts w:asciiTheme="minorHAnsi" w:eastAsiaTheme="minorEastAsia" w:hAnsiTheme="minorHAnsi" w:cstheme="minorBidi"/>
          <w:sz w:val="22"/>
          <w:szCs w:val="22"/>
          <w:lang w:eastAsia="de-DE"/>
        </w:rPr>
      </w:pPr>
      <w:del w:id="1000" w:author="rapp" w:date="2022-11-21T12:46:00Z">
        <w:r w:rsidDel="00800D92">
          <w:delText>6.14</w:delText>
        </w:r>
        <w:r w:rsidRPr="0090046F" w:rsidDel="00800D92">
          <w:rPr>
            <w:rFonts w:asciiTheme="minorHAnsi" w:eastAsiaTheme="minorEastAsia" w:hAnsiTheme="minorHAnsi" w:cstheme="minorBidi"/>
            <w:sz w:val="22"/>
            <w:szCs w:val="22"/>
            <w:lang w:eastAsia="de-DE"/>
          </w:rPr>
          <w:tab/>
        </w:r>
        <w:r w:rsidDel="00800D92">
          <w:delText>Solution #14: SCP trust domain or technical domain grouping</w:delText>
        </w:r>
        <w:r w:rsidDel="00800D92">
          <w:tab/>
          <w:delText>51</w:delText>
        </w:r>
      </w:del>
    </w:p>
    <w:p w14:paraId="3752B7C8" w14:textId="018ABD9C" w:rsidR="006F4E2C" w:rsidRPr="0090046F" w:rsidDel="00800D92" w:rsidRDefault="006F4E2C">
      <w:pPr>
        <w:pStyle w:val="TOC3"/>
        <w:rPr>
          <w:del w:id="1001" w:author="rapp" w:date="2022-11-21T12:46:00Z"/>
          <w:rFonts w:asciiTheme="minorHAnsi" w:eastAsiaTheme="minorEastAsia" w:hAnsiTheme="minorHAnsi" w:cstheme="minorBidi"/>
          <w:sz w:val="22"/>
          <w:szCs w:val="22"/>
          <w:lang w:eastAsia="de-DE"/>
        </w:rPr>
      </w:pPr>
      <w:del w:id="1002" w:author="rapp" w:date="2022-11-21T12:46:00Z">
        <w:r w:rsidDel="00800D92">
          <w:delText>6.14.1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51</w:delText>
        </w:r>
      </w:del>
    </w:p>
    <w:p w14:paraId="7B61440D" w14:textId="5C87211C" w:rsidR="006F4E2C" w:rsidRPr="0090046F" w:rsidDel="00800D92" w:rsidRDefault="006F4E2C">
      <w:pPr>
        <w:pStyle w:val="TOC3"/>
        <w:rPr>
          <w:del w:id="1003" w:author="rapp" w:date="2022-11-21T12:46:00Z"/>
          <w:rFonts w:asciiTheme="minorHAnsi" w:eastAsiaTheme="minorEastAsia" w:hAnsiTheme="minorHAnsi" w:cstheme="minorBidi"/>
          <w:sz w:val="22"/>
          <w:szCs w:val="22"/>
          <w:lang w:eastAsia="de-DE"/>
        </w:rPr>
      </w:pPr>
      <w:del w:id="1004" w:author="rapp" w:date="2022-11-21T12:46:00Z">
        <w:r w:rsidDel="00800D92">
          <w:delText>6.14.2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51</w:delText>
        </w:r>
      </w:del>
    </w:p>
    <w:p w14:paraId="5D7CA31A" w14:textId="7A6E79F7" w:rsidR="006F4E2C" w:rsidRPr="0090046F" w:rsidDel="00800D92" w:rsidRDefault="006F4E2C">
      <w:pPr>
        <w:pStyle w:val="TOC3"/>
        <w:rPr>
          <w:del w:id="1005" w:author="rapp" w:date="2022-11-21T12:46:00Z"/>
          <w:rFonts w:asciiTheme="minorHAnsi" w:eastAsiaTheme="minorEastAsia" w:hAnsiTheme="minorHAnsi" w:cstheme="minorBidi"/>
          <w:sz w:val="22"/>
          <w:szCs w:val="22"/>
          <w:lang w:eastAsia="de-DE"/>
        </w:rPr>
      </w:pPr>
      <w:del w:id="1006" w:author="rapp" w:date="2022-11-21T12:46:00Z">
        <w:r w:rsidDel="00800D92">
          <w:delText>6.14.3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53</w:delText>
        </w:r>
      </w:del>
    </w:p>
    <w:p w14:paraId="118A0A5E" w14:textId="50272B4C" w:rsidR="006F4E2C" w:rsidRPr="0090046F" w:rsidDel="00800D92" w:rsidRDefault="006F4E2C">
      <w:pPr>
        <w:pStyle w:val="TOC2"/>
        <w:rPr>
          <w:del w:id="1007" w:author="rapp" w:date="2022-11-21T12:46:00Z"/>
          <w:rFonts w:asciiTheme="minorHAnsi" w:eastAsiaTheme="minorEastAsia" w:hAnsiTheme="minorHAnsi" w:cstheme="minorBidi"/>
          <w:sz w:val="22"/>
          <w:szCs w:val="22"/>
          <w:lang w:eastAsia="de-DE"/>
        </w:rPr>
      </w:pPr>
      <w:del w:id="1008" w:author="rapp" w:date="2022-11-21T12:46:00Z">
        <w:r w:rsidDel="00800D92">
          <w:delText>6.15</w:delText>
        </w:r>
        <w:r w:rsidRPr="0090046F" w:rsidDel="00800D92">
          <w:rPr>
            <w:rFonts w:asciiTheme="minorHAnsi" w:eastAsiaTheme="minorEastAsia" w:hAnsiTheme="minorHAnsi" w:cstheme="minorBidi"/>
            <w:sz w:val="22"/>
            <w:szCs w:val="22"/>
            <w:lang w:eastAsia="de-DE"/>
          </w:rPr>
          <w:tab/>
        </w:r>
        <w:r w:rsidDel="00800D92">
          <w:delText xml:space="preserve"> Solution #15: Authorization mechanism for the involved NFs in the delegated “Subscribe-Notify” scenario.</w:delText>
        </w:r>
        <w:r w:rsidDel="00800D92">
          <w:tab/>
          <w:delText>53</w:delText>
        </w:r>
      </w:del>
    </w:p>
    <w:p w14:paraId="77BC7D87" w14:textId="06F123C4" w:rsidR="006F4E2C" w:rsidRPr="0090046F" w:rsidDel="00800D92" w:rsidRDefault="006F4E2C">
      <w:pPr>
        <w:pStyle w:val="TOC3"/>
        <w:rPr>
          <w:del w:id="1009" w:author="rapp" w:date="2022-11-21T12:46:00Z"/>
          <w:rFonts w:asciiTheme="minorHAnsi" w:eastAsiaTheme="minorEastAsia" w:hAnsiTheme="minorHAnsi" w:cstheme="minorBidi"/>
          <w:sz w:val="22"/>
          <w:szCs w:val="22"/>
          <w:lang w:eastAsia="de-DE"/>
        </w:rPr>
      </w:pPr>
      <w:del w:id="1010" w:author="rapp" w:date="2022-11-21T12:46:00Z">
        <w:r w:rsidDel="00800D92">
          <w:rPr>
            <w:lang w:eastAsia="zh-CN"/>
          </w:rPr>
          <w:delText xml:space="preserve">6.15.1 </w:delText>
        </w:r>
        <w:r w:rsidRPr="0090046F" w:rsidDel="00800D92">
          <w:rPr>
            <w:rFonts w:asciiTheme="minorHAnsi" w:eastAsiaTheme="minorEastAsia" w:hAnsiTheme="minorHAnsi" w:cstheme="minorBidi"/>
            <w:sz w:val="22"/>
            <w:szCs w:val="22"/>
            <w:lang w:eastAsia="de-DE"/>
          </w:rPr>
          <w:tab/>
        </w:r>
        <w:r w:rsidDel="00800D92">
          <w:rPr>
            <w:lang w:eastAsia="zh-CN"/>
          </w:rPr>
          <w:delText>Introduction</w:delText>
        </w:r>
        <w:r w:rsidDel="00800D92">
          <w:tab/>
          <w:delText>53</w:delText>
        </w:r>
      </w:del>
    </w:p>
    <w:p w14:paraId="1528ABE4" w14:textId="0C4655E9" w:rsidR="006F4E2C" w:rsidRPr="0090046F" w:rsidDel="00800D92" w:rsidRDefault="006F4E2C">
      <w:pPr>
        <w:pStyle w:val="TOC3"/>
        <w:rPr>
          <w:del w:id="1011" w:author="rapp" w:date="2022-11-21T12:46:00Z"/>
          <w:rFonts w:asciiTheme="minorHAnsi" w:eastAsiaTheme="minorEastAsia" w:hAnsiTheme="minorHAnsi" w:cstheme="minorBidi"/>
          <w:sz w:val="22"/>
          <w:szCs w:val="22"/>
          <w:lang w:eastAsia="de-DE"/>
        </w:rPr>
      </w:pPr>
      <w:del w:id="1012" w:author="rapp" w:date="2022-11-21T12:46:00Z">
        <w:r w:rsidDel="00800D92">
          <w:rPr>
            <w:lang w:eastAsia="zh-CN"/>
          </w:rPr>
          <w:delText xml:space="preserve">6.15.2 </w:delText>
        </w:r>
        <w:r w:rsidRPr="0090046F" w:rsidDel="00800D92">
          <w:rPr>
            <w:rFonts w:asciiTheme="minorHAnsi" w:eastAsiaTheme="minorEastAsia" w:hAnsiTheme="minorHAnsi" w:cstheme="minorBidi"/>
            <w:sz w:val="22"/>
            <w:szCs w:val="22"/>
            <w:lang w:eastAsia="de-DE"/>
          </w:rPr>
          <w:tab/>
        </w:r>
        <w:r w:rsidDel="00800D92">
          <w:rPr>
            <w:lang w:eastAsia="zh-CN"/>
          </w:rPr>
          <w:delText xml:space="preserve">Solution </w:delText>
        </w:r>
        <w:r w:rsidDel="00800D92">
          <w:delText>details</w:delText>
        </w:r>
        <w:r w:rsidDel="00800D92">
          <w:tab/>
          <w:delText>54</w:delText>
        </w:r>
      </w:del>
    </w:p>
    <w:p w14:paraId="54570971" w14:textId="4AA40C44" w:rsidR="006F4E2C" w:rsidRPr="0090046F" w:rsidDel="00800D92" w:rsidRDefault="006F4E2C">
      <w:pPr>
        <w:pStyle w:val="TOC3"/>
        <w:rPr>
          <w:del w:id="1013" w:author="rapp" w:date="2022-11-21T12:46:00Z"/>
          <w:rFonts w:asciiTheme="minorHAnsi" w:eastAsiaTheme="minorEastAsia" w:hAnsiTheme="minorHAnsi" w:cstheme="minorBidi"/>
          <w:sz w:val="22"/>
          <w:szCs w:val="22"/>
          <w:lang w:eastAsia="de-DE"/>
        </w:rPr>
      </w:pPr>
      <w:del w:id="1014" w:author="rapp" w:date="2022-11-21T12:46:00Z">
        <w:r w:rsidDel="00800D92">
          <w:rPr>
            <w:lang w:eastAsia="zh-CN"/>
          </w:rPr>
          <w:delText xml:space="preserve">6.15.3 </w:delText>
        </w:r>
        <w:r w:rsidRPr="0090046F" w:rsidDel="00800D92">
          <w:rPr>
            <w:rFonts w:asciiTheme="minorHAnsi" w:eastAsiaTheme="minorEastAsia" w:hAnsiTheme="minorHAnsi" w:cstheme="minorBidi"/>
            <w:sz w:val="22"/>
            <w:szCs w:val="22"/>
            <w:lang w:eastAsia="de-DE"/>
          </w:rPr>
          <w:tab/>
        </w:r>
        <w:r w:rsidDel="00800D92">
          <w:rPr>
            <w:lang w:eastAsia="zh-CN"/>
          </w:rPr>
          <w:delText>Evaluation</w:delText>
        </w:r>
        <w:r w:rsidDel="00800D92">
          <w:tab/>
          <w:delText>55</w:delText>
        </w:r>
      </w:del>
    </w:p>
    <w:p w14:paraId="2A12160F" w14:textId="3AF15AEE" w:rsidR="006F4E2C" w:rsidRPr="0090046F" w:rsidDel="00800D92" w:rsidRDefault="006F4E2C">
      <w:pPr>
        <w:pStyle w:val="TOC2"/>
        <w:rPr>
          <w:del w:id="1015" w:author="rapp" w:date="2022-11-21T12:46:00Z"/>
          <w:rFonts w:asciiTheme="minorHAnsi" w:eastAsiaTheme="minorEastAsia" w:hAnsiTheme="minorHAnsi" w:cstheme="minorBidi"/>
          <w:sz w:val="22"/>
          <w:szCs w:val="22"/>
          <w:lang w:eastAsia="de-DE"/>
        </w:rPr>
      </w:pPr>
      <w:del w:id="1016" w:author="rapp" w:date="2022-11-21T12:46:00Z">
        <w:r w:rsidDel="00800D92">
          <w:delText>6.16</w:delText>
        </w:r>
        <w:r w:rsidRPr="0090046F" w:rsidDel="00800D92">
          <w:rPr>
            <w:rFonts w:asciiTheme="minorHAnsi" w:eastAsiaTheme="minorEastAsia" w:hAnsiTheme="minorHAnsi" w:cstheme="minorBidi"/>
            <w:sz w:val="22"/>
            <w:szCs w:val="22"/>
            <w:lang w:eastAsia="de-DE"/>
          </w:rPr>
          <w:tab/>
        </w:r>
        <w:r w:rsidDel="00800D92">
          <w:delText>Solution #16: Selective End of End Protection of HTTP Request and Response in Indirect Communication</w:delText>
        </w:r>
        <w:r w:rsidDel="00800D92">
          <w:tab/>
          <w:delText>55</w:delText>
        </w:r>
      </w:del>
    </w:p>
    <w:p w14:paraId="12E50768" w14:textId="344560B3" w:rsidR="006F4E2C" w:rsidRPr="0090046F" w:rsidDel="00800D92" w:rsidRDefault="006F4E2C">
      <w:pPr>
        <w:pStyle w:val="TOC3"/>
        <w:rPr>
          <w:del w:id="1017" w:author="rapp" w:date="2022-11-21T12:46:00Z"/>
          <w:rFonts w:asciiTheme="minorHAnsi" w:eastAsiaTheme="minorEastAsia" w:hAnsiTheme="minorHAnsi" w:cstheme="minorBidi"/>
          <w:sz w:val="22"/>
          <w:szCs w:val="22"/>
          <w:lang w:eastAsia="de-DE"/>
        </w:rPr>
      </w:pPr>
      <w:del w:id="1018" w:author="rapp" w:date="2022-11-21T12:46:00Z">
        <w:r w:rsidDel="00800D92">
          <w:delText>6.16.1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55</w:delText>
        </w:r>
      </w:del>
    </w:p>
    <w:p w14:paraId="7759DEF8" w14:textId="5DE7D7B4" w:rsidR="006F4E2C" w:rsidRPr="0090046F" w:rsidDel="00800D92" w:rsidRDefault="006F4E2C">
      <w:pPr>
        <w:pStyle w:val="TOC3"/>
        <w:rPr>
          <w:del w:id="1019" w:author="rapp" w:date="2022-11-21T12:46:00Z"/>
          <w:rFonts w:asciiTheme="minorHAnsi" w:eastAsiaTheme="minorEastAsia" w:hAnsiTheme="minorHAnsi" w:cstheme="minorBidi"/>
          <w:sz w:val="22"/>
          <w:szCs w:val="22"/>
          <w:lang w:eastAsia="de-DE"/>
        </w:rPr>
      </w:pPr>
      <w:del w:id="1020" w:author="rapp" w:date="2022-11-21T12:46:00Z">
        <w:r w:rsidDel="00800D92">
          <w:delText>6.16.2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55</w:delText>
        </w:r>
      </w:del>
    </w:p>
    <w:p w14:paraId="4DCBC727" w14:textId="7959BB9A" w:rsidR="006F4E2C" w:rsidRPr="0090046F" w:rsidDel="00800D92" w:rsidRDefault="006F4E2C">
      <w:pPr>
        <w:pStyle w:val="TOC3"/>
        <w:rPr>
          <w:del w:id="1021" w:author="rapp" w:date="2022-11-21T12:46:00Z"/>
          <w:rFonts w:asciiTheme="minorHAnsi" w:eastAsiaTheme="minorEastAsia" w:hAnsiTheme="minorHAnsi" w:cstheme="minorBidi"/>
          <w:sz w:val="22"/>
          <w:szCs w:val="22"/>
          <w:lang w:eastAsia="de-DE"/>
        </w:rPr>
      </w:pPr>
      <w:del w:id="1022" w:author="rapp" w:date="2022-11-21T12:46:00Z">
        <w:r w:rsidDel="00800D92">
          <w:delText>6.16.3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56</w:delText>
        </w:r>
      </w:del>
    </w:p>
    <w:p w14:paraId="1DA41523" w14:textId="09DA4924" w:rsidR="006F4E2C" w:rsidRPr="0090046F" w:rsidDel="00800D92" w:rsidRDefault="006F4E2C">
      <w:pPr>
        <w:pStyle w:val="TOC2"/>
        <w:rPr>
          <w:del w:id="1023" w:author="rapp" w:date="2022-11-21T12:46:00Z"/>
          <w:rFonts w:asciiTheme="minorHAnsi" w:eastAsiaTheme="minorEastAsia" w:hAnsiTheme="minorHAnsi" w:cstheme="minorBidi"/>
          <w:sz w:val="22"/>
          <w:szCs w:val="22"/>
          <w:lang w:eastAsia="de-DE"/>
        </w:rPr>
      </w:pPr>
      <w:del w:id="1024" w:author="rapp" w:date="2022-11-21T12:46:00Z">
        <w:r w:rsidDel="00800D92">
          <w:delText>6.17</w:delText>
        </w:r>
        <w:r w:rsidRPr="0090046F" w:rsidDel="00800D92">
          <w:rPr>
            <w:rFonts w:asciiTheme="minorHAnsi" w:eastAsiaTheme="minorEastAsia" w:hAnsiTheme="minorHAnsi" w:cstheme="minorBidi"/>
            <w:sz w:val="22"/>
            <w:szCs w:val="22"/>
            <w:lang w:eastAsia="de-DE"/>
          </w:rPr>
          <w:tab/>
        </w:r>
        <w:r w:rsidDel="00800D92">
          <w:delText>Solution #17: Authorization mechanism negotiation using existing methods</w:delText>
        </w:r>
        <w:r w:rsidDel="00800D92">
          <w:tab/>
          <w:delText>56</w:delText>
        </w:r>
      </w:del>
    </w:p>
    <w:p w14:paraId="3ACB9DC2" w14:textId="2C2017BB" w:rsidR="006F4E2C" w:rsidRPr="0090046F" w:rsidDel="00800D92" w:rsidRDefault="006F4E2C">
      <w:pPr>
        <w:pStyle w:val="TOC3"/>
        <w:rPr>
          <w:del w:id="1025" w:author="rapp" w:date="2022-11-21T12:46:00Z"/>
          <w:rFonts w:asciiTheme="minorHAnsi" w:eastAsiaTheme="minorEastAsia" w:hAnsiTheme="minorHAnsi" w:cstheme="minorBidi"/>
          <w:sz w:val="22"/>
          <w:szCs w:val="22"/>
          <w:lang w:eastAsia="de-DE"/>
        </w:rPr>
      </w:pPr>
      <w:del w:id="1026" w:author="rapp" w:date="2022-11-21T12:46:00Z">
        <w:r w:rsidDel="00800D92">
          <w:delText>6.17.1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56</w:delText>
        </w:r>
      </w:del>
    </w:p>
    <w:p w14:paraId="306FDE3D" w14:textId="4CACCD31" w:rsidR="006F4E2C" w:rsidRPr="0090046F" w:rsidDel="00800D92" w:rsidRDefault="006F4E2C">
      <w:pPr>
        <w:pStyle w:val="TOC3"/>
        <w:rPr>
          <w:del w:id="1027" w:author="rapp" w:date="2022-11-21T12:46:00Z"/>
          <w:rFonts w:asciiTheme="minorHAnsi" w:eastAsiaTheme="minorEastAsia" w:hAnsiTheme="minorHAnsi" w:cstheme="minorBidi"/>
          <w:sz w:val="22"/>
          <w:szCs w:val="22"/>
          <w:lang w:eastAsia="de-DE"/>
        </w:rPr>
      </w:pPr>
      <w:del w:id="1028" w:author="rapp" w:date="2022-11-21T12:46:00Z">
        <w:r w:rsidDel="00800D92">
          <w:delText>6.17.2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56</w:delText>
        </w:r>
      </w:del>
    </w:p>
    <w:p w14:paraId="4EAD9DEE" w14:textId="7E1E89E6" w:rsidR="006F4E2C" w:rsidRPr="0090046F" w:rsidDel="00800D92" w:rsidRDefault="006F4E2C">
      <w:pPr>
        <w:pStyle w:val="TOC3"/>
        <w:rPr>
          <w:del w:id="1029" w:author="rapp" w:date="2022-11-21T12:46:00Z"/>
          <w:rFonts w:asciiTheme="minorHAnsi" w:eastAsiaTheme="minorEastAsia" w:hAnsiTheme="minorHAnsi" w:cstheme="minorBidi"/>
          <w:sz w:val="22"/>
          <w:szCs w:val="22"/>
          <w:lang w:eastAsia="de-DE"/>
        </w:rPr>
      </w:pPr>
      <w:del w:id="1030" w:author="rapp" w:date="2022-11-21T12:46:00Z">
        <w:r w:rsidDel="00800D92">
          <w:delText>6.17.3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58</w:delText>
        </w:r>
      </w:del>
    </w:p>
    <w:p w14:paraId="75909025" w14:textId="4D0AEC9D" w:rsidR="006F4E2C" w:rsidRPr="0090046F" w:rsidDel="00800D92" w:rsidRDefault="006F4E2C">
      <w:pPr>
        <w:pStyle w:val="TOC2"/>
        <w:rPr>
          <w:del w:id="1031" w:author="rapp" w:date="2022-11-21T12:46:00Z"/>
          <w:rFonts w:asciiTheme="minorHAnsi" w:eastAsiaTheme="minorEastAsia" w:hAnsiTheme="minorHAnsi" w:cstheme="minorBidi"/>
          <w:sz w:val="22"/>
          <w:szCs w:val="22"/>
          <w:lang w:eastAsia="de-DE"/>
        </w:rPr>
      </w:pPr>
      <w:del w:id="1032" w:author="rapp" w:date="2022-11-21T12:46:00Z">
        <w:r w:rsidDel="00800D92">
          <w:delText>6.18</w:delText>
        </w:r>
        <w:r w:rsidRPr="0090046F" w:rsidDel="00800D92">
          <w:rPr>
            <w:rFonts w:asciiTheme="minorHAnsi" w:eastAsiaTheme="minorEastAsia" w:hAnsiTheme="minorHAnsi" w:cstheme="minorBidi"/>
            <w:sz w:val="22"/>
            <w:szCs w:val="22"/>
            <w:lang w:eastAsia="de-DE"/>
          </w:rPr>
          <w:tab/>
        </w:r>
        <w:r w:rsidDel="00800D92">
          <w:delText>Solution #18: Avoiding slice isolation violation</w:delText>
        </w:r>
        <w:r w:rsidDel="00800D92">
          <w:tab/>
          <w:delText>58</w:delText>
        </w:r>
      </w:del>
    </w:p>
    <w:p w14:paraId="45F6CFBB" w14:textId="0B2760F6" w:rsidR="006F4E2C" w:rsidRPr="0090046F" w:rsidDel="00800D92" w:rsidRDefault="006F4E2C">
      <w:pPr>
        <w:pStyle w:val="TOC3"/>
        <w:rPr>
          <w:del w:id="1033" w:author="rapp" w:date="2022-11-21T12:46:00Z"/>
          <w:rFonts w:asciiTheme="minorHAnsi" w:eastAsiaTheme="minorEastAsia" w:hAnsiTheme="minorHAnsi" w:cstheme="minorBidi"/>
          <w:sz w:val="22"/>
          <w:szCs w:val="22"/>
          <w:lang w:eastAsia="de-DE"/>
        </w:rPr>
      </w:pPr>
      <w:del w:id="1034" w:author="rapp" w:date="2022-11-21T12:46:00Z">
        <w:r w:rsidDel="00800D92">
          <w:delText>6.18.1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58</w:delText>
        </w:r>
      </w:del>
    </w:p>
    <w:p w14:paraId="288C0F2E" w14:textId="70A0C051" w:rsidR="006F4E2C" w:rsidRPr="0090046F" w:rsidDel="00800D92" w:rsidRDefault="006F4E2C">
      <w:pPr>
        <w:pStyle w:val="TOC3"/>
        <w:rPr>
          <w:del w:id="1035" w:author="rapp" w:date="2022-11-21T12:46:00Z"/>
          <w:rFonts w:asciiTheme="minorHAnsi" w:eastAsiaTheme="minorEastAsia" w:hAnsiTheme="minorHAnsi" w:cstheme="minorBidi"/>
          <w:sz w:val="22"/>
          <w:szCs w:val="22"/>
          <w:lang w:eastAsia="de-DE"/>
        </w:rPr>
      </w:pPr>
      <w:del w:id="1036" w:author="rapp" w:date="2022-11-21T12:46:00Z">
        <w:r w:rsidDel="00800D92">
          <w:delText xml:space="preserve">6.18.2 </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58</w:delText>
        </w:r>
      </w:del>
    </w:p>
    <w:p w14:paraId="202F0DD0" w14:textId="1EAF6D08" w:rsidR="006F4E2C" w:rsidRPr="0090046F" w:rsidDel="00800D92" w:rsidRDefault="006F4E2C">
      <w:pPr>
        <w:pStyle w:val="TOC3"/>
        <w:rPr>
          <w:del w:id="1037" w:author="rapp" w:date="2022-11-21T12:46:00Z"/>
          <w:rFonts w:asciiTheme="minorHAnsi" w:eastAsiaTheme="minorEastAsia" w:hAnsiTheme="minorHAnsi" w:cstheme="minorBidi"/>
          <w:sz w:val="22"/>
          <w:szCs w:val="22"/>
          <w:lang w:eastAsia="de-DE"/>
        </w:rPr>
      </w:pPr>
      <w:del w:id="1038" w:author="rapp" w:date="2022-11-21T12:46:00Z">
        <w:r w:rsidDel="00800D92">
          <w:delText>6.18.3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59</w:delText>
        </w:r>
      </w:del>
    </w:p>
    <w:p w14:paraId="48319D95" w14:textId="0B702B6C" w:rsidR="006F4E2C" w:rsidRPr="0090046F" w:rsidDel="00800D92" w:rsidRDefault="006F4E2C">
      <w:pPr>
        <w:pStyle w:val="TOC2"/>
        <w:rPr>
          <w:del w:id="1039" w:author="rapp" w:date="2022-11-21T12:46:00Z"/>
          <w:rFonts w:asciiTheme="minorHAnsi" w:eastAsiaTheme="minorEastAsia" w:hAnsiTheme="minorHAnsi" w:cstheme="minorBidi"/>
          <w:sz w:val="22"/>
          <w:szCs w:val="22"/>
          <w:lang w:eastAsia="de-DE"/>
        </w:rPr>
      </w:pPr>
      <w:del w:id="1040" w:author="rapp" w:date="2022-11-21T12:46:00Z">
        <w:r w:rsidDel="00800D92">
          <w:delText>6.19</w:delText>
        </w:r>
        <w:r w:rsidRPr="0090046F" w:rsidDel="00800D92">
          <w:rPr>
            <w:rFonts w:asciiTheme="minorHAnsi" w:eastAsiaTheme="minorEastAsia" w:hAnsiTheme="minorHAnsi" w:cstheme="minorBidi"/>
            <w:sz w:val="22"/>
            <w:szCs w:val="22"/>
            <w:lang w:eastAsia="de-DE"/>
          </w:rPr>
          <w:tab/>
        </w:r>
        <w:r w:rsidDel="00800D92">
          <w:delText>Solution #19: Hosted SEPP requirements</w:delText>
        </w:r>
        <w:r w:rsidDel="00800D92">
          <w:tab/>
          <w:delText>59</w:delText>
        </w:r>
      </w:del>
    </w:p>
    <w:p w14:paraId="32773FBC" w14:textId="3EA8C713" w:rsidR="006F4E2C" w:rsidRPr="0090046F" w:rsidDel="00800D92" w:rsidRDefault="006F4E2C">
      <w:pPr>
        <w:pStyle w:val="TOC3"/>
        <w:rPr>
          <w:del w:id="1041" w:author="rapp" w:date="2022-11-21T12:46:00Z"/>
          <w:rFonts w:asciiTheme="minorHAnsi" w:eastAsiaTheme="minorEastAsia" w:hAnsiTheme="minorHAnsi" w:cstheme="minorBidi"/>
          <w:sz w:val="22"/>
          <w:szCs w:val="22"/>
          <w:lang w:eastAsia="de-DE"/>
        </w:rPr>
      </w:pPr>
      <w:del w:id="1042" w:author="rapp" w:date="2022-11-21T12:46:00Z">
        <w:r w:rsidDel="00800D92">
          <w:delText>6.19.1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59</w:delText>
        </w:r>
      </w:del>
    </w:p>
    <w:p w14:paraId="23D4EAA3" w14:textId="1D4E8A41" w:rsidR="006F4E2C" w:rsidRPr="0090046F" w:rsidDel="00800D92" w:rsidRDefault="006F4E2C">
      <w:pPr>
        <w:pStyle w:val="TOC3"/>
        <w:rPr>
          <w:del w:id="1043" w:author="rapp" w:date="2022-11-21T12:46:00Z"/>
          <w:rFonts w:asciiTheme="minorHAnsi" w:eastAsiaTheme="minorEastAsia" w:hAnsiTheme="minorHAnsi" w:cstheme="minorBidi"/>
          <w:sz w:val="22"/>
          <w:szCs w:val="22"/>
          <w:lang w:eastAsia="de-DE"/>
        </w:rPr>
      </w:pPr>
      <w:del w:id="1044" w:author="rapp" w:date="2022-11-21T12:46:00Z">
        <w:r w:rsidDel="00800D92">
          <w:delText>6.19.2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59</w:delText>
        </w:r>
      </w:del>
    </w:p>
    <w:p w14:paraId="3A3A32CD" w14:textId="5A5F875C" w:rsidR="006F4E2C" w:rsidRPr="0090046F" w:rsidDel="00800D92" w:rsidRDefault="006F4E2C">
      <w:pPr>
        <w:pStyle w:val="TOC3"/>
        <w:rPr>
          <w:del w:id="1045" w:author="rapp" w:date="2022-11-21T12:46:00Z"/>
          <w:rFonts w:asciiTheme="minorHAnsi" w:eastAsiaTheme="minorEastAsia" w:hAnsiTheme="minorHAnsi" w:cstheme="minorBidi"/>
          <w:sz w:val="22"/>
          <w:szCs w:val="22"/>
          <w:lang w:eastAsia="de-DE"/>
        </w:rPr>
      </w:pPr>
      <w:del w:id="1046" w:author="rapp" w:date="2022-11-21T12:46:00Z">
        <w:r w:rsidDel="00800D92">
          <w:delText>6.19.3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60</w:delText>
        </w:r>
      </w:del>
    </w:p>
    <w:p w14:paraId="65BBB62A" w14:textId="14CE82E9" w:rsidR="006F4E2C" w:rsidRPr="0090046F" w:rsidDel="00800D92" w:rsidRDefault="006F4E2C">
      <w:pPr>
        <w:pStyle w:val="TOC2"/>
        <w:rPr>
          <w:del w:id="1047" w:author="rapp" w:date="2022-11-21T12:46:00Z"/>
          <w:rFonts w:asciiTheme="minorHAnsi" w:eastAsiaTheme="minorEastAsia" w:hAnsiTheme="minorHAnsi" w:cstheme="minorBidi"/>
          <w:sz w:val="22"/>
          <w:szCs w:val="22"/>
          <w:lang w:eastAsia="de-DE"/>
        </w:rPr>
      </w:pPr>
      <w:del w:id="1048" w:author="rapp" w:date="2022-11-21T12:46:00Z">
        <w:r w:rsidDel="00800D92">
          <w:delText>6.20</w:delText>
        </w:r>
        <w:r w:rsidRPr="0090046F" w:rsidDel="00800D92">
          <w:rPr>
            <w:rFonts w:asciiTheme="minorHAnsi" w:eastAsiaTheme="minorEastAsia" w:hAnsiTheme="minorHAnsi" w:cstheme="minorBidi"/>
            <w:sz w:val="22"/>
            <w:szCs w:val="22"/>
            <w:lang w:eastAsia="de-DE"/>
          </w:rPr>
          <w:tab/>
        </w:r>
        <w:r w:rsidDel="00800D92">
          <w:delText xml:space="preserve"> Solution #20: PRINS for Roaming Hubs</w:delText>
        </w:r>
        <w:r w:rsidDel="00800D92">
          <w:tab/>
          <w:delText>60</w:delText>
        </w:r>
      </w:del>
    </w:p>
    <w:p w14:paraId="6D486556" w14:textId="530A67B3" w:rsidR="006F4E2C" w:rsidRPr="0090046F" w:rsidDel="00800D92" w:rsidRDefault="006F4E2C">
      <w:pPr>
        <w:pStyle w:val="TOC3"/>
        <w:rPr>
          <w:del w:id="1049" w:author="rapp" w:date="2022-11-21T12:46:00Z"/>
          <w:rFonts w:asciiTheme="minorHAnsi" w:eastAsiaTheme="minorEastAsia" w:hAnsiTheme="minorHAnsi" w:cstheme="minorBidi"/>
          <w:sz w:val="22"/>
          <w:szCs w:val="22"/>
          <w:lang w:eastAsia="de-DE"/>
        </w:rPr>
      </w:pPr>
      <w:del w:id="1050" w:author="rapp" w:date="2022-11-21T12:46:00Z">
        <w:r w:rsidDel="00800D92">
          <w:delText>6.20.1</w:delText>
        </w:r>
        <w:r w:rsidRPr="0090046F" w:rsidDel="00800D92">
          <w:rPr>
            <w:rFonts w:asciiTheme="minorHAnsi" w:eastAsiaTheme="minorEastAsia" w:hAnsiTheme="minorHAnsi" w:cstheme="minorBidi"/>
            <w:sz w:val="22"/>
            <w:szCs w:val="22"/>
            <w:lang w:eastAsia="de-DE"/>
          </w:rPr>
          <w:tab/>
        </w:r>
        <w:r w:rsidDel="00800D92">
          <w:delText xml:space="preserve"> Introduction</w:delText>
        </w:r>
        <w:r w:rsidDel="00800D92">
          <w:tab/>
          <w:delText>60</w:delText>
        </w:r>
      </w:del>
    </w:p>
    <w:p w14:paraId="0D648CA8" w14:textId="31395695" w:rsidR="006F4E2C" w:rsidRPr="0090046F" w:rsidDel="00800D92" w:rsidRDefault="006F4E2C">
      <w:pPr>
        <w:pStyle w:val="TOC3"/>
        <w:rPr>
          <w:del w:id="1051" w:author="rapp" w:date="2022-11-21T12:46:00Z"/>
          <w:rFonts w:asciiTheme="minorHAnsi" w:eastAsiaTheme="minorEastAsia" w:hAnsiTheme="minorHAnsi" w:cstheme="minorBidi"/>
          <w:sz w:val="22"/>
          <w:szCs w:val="22"/>
          <w:lang w:eastAsia="de-DE"/>
        </w:rPr>
      </w:pPr>
      <w:del w:id="1052" w:author="rapp" w:date="2022-11-21T12:46:00Z">
        <w:r w:rsidDel="00800D92">
          <w:delText>6.20.2</w:delText>
        </w:r>
        <w:r w:rsidRPr="0090046F" w:rsidDel="00800D92">
          <w:rPr>
            <w:rFonts w:asciiTheme="minorHAnsi" w:eastAsiaTheme="minorEastAsia" w:hAnsiTheme="minorHAnsi" w:cstheme="minorBidi"/>
            <w:sz w:val="22"/>
            <w:szCs w:val="22"/>
            <w:lang w:eastAsia="de-DE"/>
          </w:rPr>
          <w:tab/>
        </w:r>
        <w:r w:rsidDel="00800D92">
          <w:delText xml:space="preserve"> Solution details</w:delText>
        </w:r>
        <w:r w:rsidDel="00800D92">
          <w:tab/>
          <w:delText>61</w:delText>
        </w:r>
      </w:del>
    </w:p>
    <w:p w14:paraId="6574B89C" w14:textId="095B96F5" w:rsidR="006F4E2C" w:rsidRPr="0090046F" w:rsidDel="00800D92" w:rsidRDefault="006F4E2C">
      <w:pPr>
        <w:pStyle w:val="TOC3"/>
        <w:rPr>
          <w:del w:id="1053" w:author="rapp" w:date="2022-11-21T12:46:00Z"/>
          <w:rFonts w:asciiTheme="minorHAnsi" w:eastAsiaTheme="minorEastAsia" w:hAnsiTheme="minorHAnsi" w:cstheme="minorBidi"/>
          <w:sz w:val="22"/>
          <w:szCs w:val="22"/>
          <w:lang w:eastAsia="de-DE"/>
        </w:rPr>
      </w:pPr>
      <w:del w:id="1054" w:author="rapp" w:date="2022-11-21T12:46:00Z">
        <w:r w:rsidDel="00800D92">
          <w:delText>6.20.3</w:delText>
        </w:r>
        <w:r w:rsidRPr="0090046F" w:rsidDel="00800D92">
          <w:rPr>
            <w:rFonts w:asciiTheme="minorHAnsi" w:eastAsiaTheme="minorEastAsia" w:hAnsiTheme="minorHAnsi" w:cstheme="minorBidi"/>
            <w:sz w:val="22"/>
            <w:szCs w:val="22"/>
            <w:lang w:eastAsia="de-DE"/>
          </w:rPr>
          <w:tab/>
        </w:r>
        <w:r w:rsidDel="00800D92">
          <w:delText xml:space="preserve"> Evaluation</w:delText>
        </w:r>
        <w:r w:rsidDel="00800D92">
          <w:tab/>
          <w:delText>64</w:delText>
        </w:r>
      </w:del>
    </w:p>
    <w:p w14:paraId="49DB1FA0" w14:textId="33A6113D" w:rsidR="006F4E2C" w:rsidRPr="0090046F" w:rsidDel="00800D92" w:rsidRDefault="006F4E2C">
      <w:pPr>
        <w:pStyle w:val="TOC2"/>
        <w:rPr>
          <w:del w:id="1055" w:author="rapp" w:date="2022-11-21T12:46:00Z"/>
          <w:rFonts w:asciiTheme="minorHAnsi" w:eastAsiaTheme="minorEastAsia" w:hAnsiTheme="minorHAnsi" w:cstheme="minorBidi"/>
          <w:sz w:val="22"/>
          <w:szCs w:val="22"/>
          <w:lang w:eastAsia="de-DE"/>
        </w:rPr>
      </w:pPr>
      <w:del w:id="1056" w:author="rapp" w:date="2022-11-21T12:46:00Z">
        <w:r w:rsidDel="00800D92">
          <w:delText>6.21</w:delText>
        </w:r>
        <w:r w:rsidRPr="0090046F" w:rsidDel="00800D92">
          <w:rPr>
            <w:rFonts w:asciiTheme="minorHAnsi" w:eastAsiaTheme="minorEastAsia" w:hAnsiTheme="minorHAnsi" w:cstheme="minorBidi"/>
            <w:sz w:val="22"/>
            <w:szCs w:val="22"/>
            <w:lang w:eastAsia="de-DE"/>
          </w:rPr>
          <w:tab/>
        </w:r>
        <w:r w:rsidDel="00800D92">
          <w:delText>Solution #21: Certificate solution for NRF validation of NFc for access token requests</w:delText>
        </w:r>
        <w:r w:rsidDel="00800D92">
          <w:tab/>
          <w:delText>64</w:delText>
        </w:r>
      </w:del>
    </w:p>
    <w:p w14:paraId="765906A0" w14:textId="4BAA61D5" w:rsidR="006F4E2C" w:rsidRPr="0090046F" w:rsidDel="00800D92" w:rsidRDefault="006F4E2C">
      <w:pPr>
        <w:pStyle w:val="TOC3"/>
        <w:rPr>
          <w:del w:id="1057" w:author="rapp" w:date="2022-11-21T12:46:00Z"/>
          <w:rFonts w:asciiTheme="minorHAnsi" w:eastAsiaTheme="minorEastAsia" w:hAnsiTheme="minorHAnsi" w:cstheme="minorBidi"/>
          <w:sz w:val="22"/>
          <w:szCs w:val="22"/>
          <w:lang w:eastAsia="de-DE"/>
        </w:rPr>
      </w:pPr>
      <w:del w:id="1058" w:author="rapp" w:date="2022-11-21T12:46:00Z">
        <w:r w:rsidDel="00800D92">
          <w:delText>6.21.1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64</w:delText>
        </w:r>
      </w:del>
    </w:p>
    <w:p w14:paraId="50602F98" w14:textId="4584B5D8" w:rsidR="006F4E2C" w:rsidRPr="0090046F" w:rsidDel="00800D92" w:rsidRDefault="006F4E2C">
      <w:pPr>
        <w:pStyle w:val="TOC3"/>
        <w:rPr>
          <w:del w:id="1059" w:author="rapp" w:date="2022-11-21T12:46:00Z"/>
          <w:rFonts w:asciiTheme="minorHAnsi" w:eastAsiaTheme="minorEastAsia" w:hAnsiTheme="minorHAnsi" w:cstheme="minorBidi"/>
          <w:sz w:val="22"/>
          <w:szCs w:val="22"/>
          <w:lang w:eastAsia="de-DE"/>
        </w:rPr>
      </w:pPr>
      <w:del w:id="1060" w:author="rapp" w:date="2022-11-21T12:46:00Z">
        <w:r w:rsidDel="00800D92">
          <w:delText>6.21.2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65</w:delText>
        </w:r>
      </w:del>
    </w:p>
    <w:p w14:paraId="150EC3A5" w14:textId="2C4C98A5" w:rsidR="006F4E2C" w:rsidRPr="0090046F" w:rsidDel="00800D92" w:rsidRDefault="006F4E2C">
      <w:pPr>
        <w:pStyle w:val="TOC4"/>
        <w:rPr>
          <w:del w:id="1061" w:author="rapp" w:date="2022-11-21T12:46:00Z"/>
          <w:rFonts w:asciiTheme="minorHAnsi" w:eastAsiaTheme="minorEastAsia" w:hAnsiTheme="minorHAnsi" w:cstheme="minorBidi"/>
          <w:sz w:val="22"/>
          <w:szCs w:val="22"/>
          <w:lang w:eastAsia="de-DE"/>
        </w:rPr>
      </w:pPr>
      <w:del w:id="1062" w:author="rapp" w:date="2022-11-21T12:46:00Z">
        <w:r w:rsidDel="00800D92">
          <w:delText>6.21.2.1</w:delText>
        </w:r>
        <w:r w:rsidRPr="0090046F" w:rsidDel="00800D92">
          <w:rPr>
            <w:rFonts w:asciiTheme="minorHAnsi" w:eastAsiaTheme="minorEastAsia" w:hAnsiTheme="minorHAnsi" w:cstheme="minorBidi"/>
            <w:sz w:val="22"/>
            <w:szCs w:val="22"/>
            <w:lang w:eastAsia="de-DE"/>
          </w:rPr>
          <w:tab/>
        </w:r>
        <w:r w:rsidDel="00800D92">
          <w:delText>NF consumer</w:delText>
        </w:r>
      </w:del>
      <w:ins w:id="1063" w:author="Nokia" w:date="2022-11-07T14:13:00Z">
        <w:del w:id="1064" w:author="rapp" w:date="2022-11-21T12:46:00Z">
          <w:r w:rsidR="00EA21C3" w:rsidDel="00800D92">
            <w:delText>NF Service Consumer</w:delText>
          </w:r>
        </w:del>
      </w:ins>
      <w:del w:id="1065" w:author="rapp" w:date="2022-11-21T12:46:00Z">
        <w:r w:rsidDel="00800D92">
          <w:delText xml:space="preserve"> information to validate at Service Request Authorization</w:delText>
        </w:r>
        <w:r w:rsidDel="00800D92">
          <w:tab/>
          <w:delText>65</w:delText>
        </w:r>
      </w:del>
    </w:p>
    <w:p w14:paraId="72745A38" w14:textId="016F27F8" w:rsidR="006F4E2C" w:rsidRPr="0090046F" w:rsidDel="00800D92" w:rsidRDefault="006F4E2C">
      <w:pPr>
        <w:pStyle w:val="TOC4"/>
        <w:rPr>
          <w:del w:id="1066" w:author="rapp" w:date="2022-11-21T12:46:00Z"/>
          <w:rFonts w:asciiTheme="minorHAnsi" w:eastAsiaTheme="minorEastAsia" w:hAnsiTheme="minorHAnsi" w:cstheme="minorBidi"/>
          <w:sz w:val="22"/>
          <w:szCs w:val="22"/>
          <w:lang w:eastAsia="de-DE"/>
        </w:rPr>
      </w:pPr>
      <w:del w:id="1067" w:author="rapp" w:date="2022-11-21T12:46:00Z">
        <w:r w:rsidDel="00800D92">
          <w:delText>6.21.2.2</w:delText>
        </w:r>
        <w:r w:rsidRPr="0090046F" w:rsidDel="00800D92">
          <w:rPr>
            <w:rFonts w:asciiTheme="minorHAnsi" w:eastAsiaTheme="minorEastAsia" w:hAnsiTheme="minorHAnsi" w:cstheme="minorBidi"/>
            <w:sz w:val="22"/>
            <w:szCs w:val="22"/>
            <w:lang w:eastAsia="de-DE"/>
          </w:rPr>
          <w:tab/>
        </w:r>
        <w:r w:rsidDel="00800D92">
          <w:delText>Certificates</w:delText>
        </w:r>
        <w:r w:rsidDel="00800D92">
          <w:tab/>
          <w:delText>65</w:delText>
        </w:r>
      </w:del>
    </w:p>
    <w:p w14:paraId="74B608E8" w14:textId="0EE1FFDA" w:rsidR="006F4E2C" w:rsidRPr="0090046F" w:rsidDel="00800D92" w:rsidRDefault="006F4E2C">
      <w:pPr>
        <w:pStyle w:val="TOC4"/>
        <w:rPr>
          <w:del w:id="1068" w:author="rapp" w:date="2022-11-21T12:46:00Z"/>
          <w:rFonts w:asciiTheme="minorHAnsi" w:eastAsiaTheme="minorEastAsia" w:hAnsiTheme="minorHAnsi" w:cstheme="minorBidi"/>
          <w:sz w:val="22"/>
          <w:szCs w:val="22"/>
          <w:lang w:eastAsia="de-DE"/>
        </w:rPr>
      </w:pPr>
      <w:del w:id="1069" w:author="rapp" w:date="2022-11-21T12:46:00Z">
        <w:r w:rsidDel="00800D92">
          <w:delText>6.21.2.3</w:delText>
        </w:r>
        <w:r w:rsidRPr="0090046F" w:rsidDel="00800D92">
          <w:rPr>
            <w:rFonts w:asciiTheme="minorHAnsi" w:eastAsiaTheme="minorEastAsia" w:hAnsiTheme="minorHAnsi" w:cstheme="minorBidi"/>
            <w:sz w:val="22"/>
            <w:szCs w:val="22"/>
            <w:lang w:eastAsia="de-DE"/>
          </w:rPr>
          <w:tab/>
        </w:r>
        <w:r w:rsidDel="00800D92">
          <w:delText>NRF validation solution</w:delText>
        </w:r>
        <w:r w:rsidDel="00800D92">
          <w:tab/>
          <w:delText>65</w:delText>
        </w:r>
      </w:del>
    </w:p>
    <w:p w14:paraId="0680A226" w14:textId="1593E764" w:rsidR="006F4E2C" w:rsidRPr="0090046F" w:rsidDel="00800D92" w:rsidRDefault="006F4E2C">
      <w:pPr>
        <w:pStyle w:val="TOC3"/>
        <w:rPr>
          <w:del w:id="1070" w:author="rapp" w:date="2022-11-21T12:46:00Z"/>
          <w:rFonts w:asciiTheme="minorHAnsi" w:eastAsiaTheme="minorEastAsia" w:hAnsiTheme="minorHAnsi" w:cstheme="minorBidi"/>
          <w:sz w:val="22"/>
          <w:szCs w:val="22"/>
          <w:lang w:eastAsia="de-DE"/>
        </w:rPr>
      </w:pPr>
      <w:del w:id="1071" w:author="rapp" w:date="2022-11-21T12:46:00Z">
        <w:r w:rsidDel="00800D92">
          <w:delText>6.21.3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65</w:delText>
        </w:r>
      </w:del>
    </w:p>
    <w:p w14:paraId="0FD934A5" w14:textId="5BAF4A48" w:rsidR="006F4E2C" w:rsidRPr="0090046F" w:rsidDel="00800D92" w:rsidRDefault="006F4E2C">
      <w:pPr>
        <w:pStyle w:val="TOC2"/>
        <w:rPr>
          <w:del w:id="1072" w:author="rapp" w:date="2022-11-21T12:46:00Z"/>
          <w:rFonts w:asciiTheme="minorHAnsi" w:eastAsiaTheme="minorEastAsia" w:hAnsiTheme="minorHAnsi" w:cstheme="minorBidi"/>
          <w:sz w:val="22"/>
          <w:szCs w:val="22"/>
          <w:lang w:eastAsia="de-DE"/>
        </w:rPr>
      </w:pPr>
      <w:del w:id="1073" w:author="rapp" w:date="2022-11-21T12:46:00Z">
        <w:r w:rsidDel="00800D92">
          <w:delText>6.22</w:delText>
        </w:r>
        <w:r w:rsidRPr="0090046F" w:rsidDel="00800D92">
          <w:rPr>
            <w:rFonts w:asciiTheme="minorHAnsi" w:eastAsiaTheme="minorEastAsia" w:hAnsiTheme="minorHAnsi" w:cstheme="minorBidi"/>
            <w:sz w:val="22"/>
            <w:szCs w:val="22"/>
            <w:lang w:eastAsia="de-DE"/>
          </w:rPr>
          <w:tab/>
        </w:r>
        <w:r w:rsidDel="00800D92">
          <w:delText>Solution #22: Combined certificate and profile solution for NRF validation of NFc for access token requests</w:delText>
        </w:r>
        <w:r w:rsidDel="00800D92">
          <w:tab/>
          <w:delText>66</w:delText>
        </w:r>
      </w:del>
    </w:p>
    <w:p w14:paraId="1AC55132" w14:textId="09F15907" w:rsidR="006F4E2C" w:rsidRPr="0090046F" w:rsidDel="00800D92" w:rsidRDefault="006F4E2C">
      <w:pPr>
        <w:pStyle w:val="TOC3"/>
        <w:rPr>
          <w:del w:id="1074" w:author="rapp" w:date="2022-11-21T12:46:00Z"/>
          <w:rFonts w:asciiTheme="minorHAnsi" w:eastAsiaTheme="minorEastAsia" w:hAnsiTheme="minorHAnsi" w:cstheme="minorBidi"/>
          <w:sz w:val="22"/>
          <w:szCs w:val="22"/>
          <w:lang w:eastAsia="de-DE"/>
        </w:rPr>
      </w:pPr>
      <w:del w:id="1075" w:author="rapp" w:date="2022-11-21T12:46:00Z">
        <w:r w:rsidDel="00800D92">
          <w:delText>6.22.1</w:delText>
        </w:r>
        <w:r w:rsidRPr="0090046F" w:rsidDel="00800D92">
          <w:rPr>
            <w:rFonts w:asciiTheme="minorHAnsi" w:eastAsiaTheme="minorEastAsia" w:hAnsiTheme="minorHAnsi" w:cstheme="minorBidi"/>
            <w:sz w:val="22"/>
            <w:szCs w:val="22"/>
            <w:lang w:eastAsia="de-DE"/>
          </w:rPr>
          <w:tab/>
        </w:r>
        <w:r w:rsidDel="00800D92">
          <w:delText>Introduction</w:delText>
        </w:r>
        <w:r w:rsidDel="00800D92">
          <w:tab/>
          <w:delText>66</w:delText>
        </w:r>
      </w:del>
    </w:p>
    <w:p w14:paraId="1EC8A7EF" w14:textId="74D7012B" w:rsidR="006F4E2C" w:rsidRPr="0090046F" w:rsidDel="00800D92" w:rsidRDefault="006F4E2C">
      <w:pPr>
        <w:pStyle w:val="TOC3"/>
        <w:rPr>
          <w:del w:id="1076" w:author="rapp" w:date="2022-11-21T12:46:00Z"/>
          <w:rFonts w:asciiTheme="minorHAnsi" w:eastAsiaTheme="minorEastAsia" w:hAnsiTheme="minorHAnsi" w:cstheme="minorBidi"/>
          <w:sz w:val="22"/>
          <w:szCs w:val="22"/>
          <w:lang w:eastAsia="de-DE"/>
        </w:rPr>
      </w:pPr>
      <w:del w:id="1077" w:author="rapp" w:date="2022-11-21T12:46:00Z">
        <w:r w:rsidDel="00800D92">
          <w:delText>6.22.2</w:delText>
        </w:r>
        <w:r w:rsidRPr="0090046F" w:rsidDel="00800D92">
          <w:rPr>
            <w:rFonts w:asciiTheme="minorHAnsi" w:eastAsiaTheme="minorEastAsia" w:hAnsiTheme="minorHAnsi" w:cstheme="minorBidi"/>
            <w:sz w:val="22"/>
            <w:szCs w:val="22"/>
            <w:lang w:eastAsia="de-DE"/>
          </w:rPr>
          <w:tab/>
        </w:r>
        <w:r w:rsidDel="00800D92">
          <w:delText>Solution details</w:delText>
        </w:r>
        <w:r w:rsidDel="00800D92">
          <w:tab/>
          <w:delText>66</w:delText>
        </w:r>
      </w:del>
    </w:p>
    <w:p w14:paraId="12DF3B37" w14:textId="2A970114" w:rsidR="006F4E2C" w:rsidRPr="0090046F" w:rsidDel="00800D92" w:rsidRDefault="006F4E2C">
      <w:pPr>
        <w:pStyle w:val="TOC4"/>
        <w:rPr>
          <w:del w:id="1078" w:author="rapp" w:date="2022-11-21T12:46:00Z"/>
          <w:rFonts w:asciiTheme="minorHAnsi" w:eastAsiaTheme="minorEastAsia" w:hAnsiTheme="minorHAnsi" w:cstheme="minorBidi"/>
          <w:sz w:val="22"/>
          <w:szCs w:val="22"/>
          <w:lang w:eastAsia="de-DE"/>
        </w:rPr>
      </w:pPr>
      <w:del w:id="1079" w:author="rapp" w:date="2022-11-21T12:46:00Z">
        <w:r w:rsidDel="00800D92">
          <w:delText>6.22.2.1</w:delText>
        </w:r>
        <w:r w:rsidRPr="0090046F" w:rsidDel="00800D92">
          <w:rPr>
            <w:rFonts w:asciiTheme="minorHAnsi" w:eastAsiaTheme="minorEastAsia" w:hAnsiTheme="minorHAnsi" w:cstheme="minorBidi"/>
            <w:sz w:val="22"/>
            <w:szCs w:val="22"/>
            <w:lang w:eastAsia="de-DE"/>
          </w:rPr>
          <w:tab/>
        </w:r>
        <w:r w:rsidDel="00800D92">
          <w:delText>NF consumer</w:delText>
        </w:r>
      </w:del>
      <w:ins w:id="1080" w:author="Nokia" w:date="2022-11-07T14:13:00Z">
        <w:del w:id="1081" w:author="rapp" w:date="2022-11-21T12:46:00Z">
          <w:r w:rsidR="00EA21C3" w:rsidDel="00800D92">
            <w:delText>NF Service Consumer</w:delText>
          </w:r>
        </w:del>
      </w:ins>
      <w:del w:id="1082" w:author="rapp" w:date="2022-11-21T12:46:00Z">
        <w:r w:rsidDel="00800D92">
          <w:delText xml:space="preserve"> information to validate at Service Request Authorization</w:delText>
        </w:r>
        <w:r w:rsidDel="00800D92">
          <w:tab/>
          <w:delText>66</w:delText>
        </w:r>
      </w:del>
    </w:p>
    <w:p w14:paraId="18EF7A16" w14:textId="1F7B32D9" w:rsidR="006F4E2C" w:rsidRPr="0090046F" w:rsidDel="00800D92" w:rsidRDefault="006F4E2C">
      <w:pPr>
        <w:pStyle w:val="TOC4"/>
        <w:rPr>
          <w:del w:id="1083" w:author="rapp" w:date="2022-11-21T12:46:00Z"/>
          <w:rFonts w:asciiTheme="minorHAnsi" w:eastAsiaTheme="minorEastAsia" w:hAnsiTheme="minorHAnsi" w:cstheme="minorBidi"/>
          <w:sz w:val="22"/>
          <w:szCs w:val="22"/>
          <w:lang w:eastAsia="de-DE"/>
        </w:rPr>
      </w:pPr>
      <w:del w:id="1084" w:author="rapp" w:date="2022-11-21T12:46:00Z">
        <w:r w:rsidDel="00800D92">
          <w:delText>6.22.2.2</w:delText>
        </w:r>
        <w:r w:rsidRPr="0090046F" w:rsidDel="00800D92">
          <w:rPr>
            <w:rFonts w:asciiTheme="minorHAnsi" w:eastAsiaTheme="minorEastAsia" w:hAnsiTheme="minorHAnsi" w:cstheme="minorBidi"/>
            <w:sz w:val="22"/>
            <w:szCs w:val="22"/>
            <w:lang w:eastAsia="de-DE"/>
          </w:rPr>
          <w:tab/>
        </w:r>
        <w:r w:rsidDel="00800D92">
          <w:delText>O&amp;M Provisioning solution</w:delText>
        </w:r>
        <w:r w:rsidDel="00800D92">
          <w:tab/>
          <w:delText>66</w:delText>
        </w:r>
      </w:del>
    </w:p>
    <w:p w14:paraId="362B4DF2" w14:textId="4C1F3F6D" w:rsidR="006F4E2C" w:rsidRPr="0090046F" w:rsidDel="00800D92" w:rsidRDefault="006F4E2C">
      <w:pPr>
        <w:pStyle w:val="TOC4"/>
        <w:rPr>
          <w:del w:id="1085" w:author="rapp" w:date="2022-11-21T12:46:00Z"/>
          <w:rFonts w:asciiTheme="minorHAnsi" w:eastAsiaTheme="minorEastAsia" w:hAnsiTheme="minorHAnsi" w:cstheme="minorBidi"/>
          <w:sz w:val="22"/>
          <w:szCs w:val="22"/>
          <w:lang w:eastAsia="de-DE"/>
        </w:rPr>
      </w:pPr>
      <w:del w:id="1086" w:author="rapp" w:date="2022-11-21T12:46:00Z">
        <w:r w:rsidDel="00800D92">
          <w:delText>6.22.2.3</w:delText>
        </w:r>
        <w:r w:rsidRPr="0090046F" w:rsidDel="00800D92">
          <w:rPr>
            <w:rFonts w:asciiTheme="minorHAnsi" w:eastAsiaTheme="minorEastAsia" w:hAnsiTheme="minorHAnsi" w:cstheme="minorBidi"/>
            <w:sz w:val="22"/>
            <w:szCs w:val="22"/>
            <w:lang w:eastAsia="de-DE"/>
          </w:rPr>
          <w:tab/>
        </w:r>
        <w:r w:rsidDel="00800D92">
          <w:delText>Certificates</w:delText>
        </w:r>
        <w:r w:rsidDel="00800D92">
          <w:tab/>
          <w:delText>66</w:delText>
        </w:r>
      </w:del>
    </w:p>
    <w:p w14:paraId="365A2058" w14:textId="1BF32382" w:rsidR="006F4E2C" w:rsidRPr="0090046F" w:rsidDel="00800D92" w:rsidRDefault="006F4E2C">
      <w:pPr>
        <w:pStyle w:val="TOC4"/>
        <w:rPr>
          <w:del w:id="1087" w:author="rapp" w:date="2022-11-21T12:46:00Z"/>
          <w:rFonts w:asciiTheme="minorHAnsi" w:eastAsiaTheme="minorEastAsia" w:hAnsiTheme="minorHAnsi" w:cstheme="minorBidi"/>
          <w:sz w:val="22"/>
          <w:szCs w:val="22"/>
          <w:lang w:eastAsia="de-DE"/>
        </w:rPr>
      </w:pPr>
      <w:del w:id="1088" w:author="rapp" w:date="2022-11-21T12:46:00Z">
        <w:r w:rsidDel="00800D92">
          <w:delText>6.22.2.4</w:delText>
        </w:r>
        <w:r w:rsidRPr="0090046F" w:rsidDel="00800D92">
          <w:rPr>
            <w:rFonts w:asciiTheme="minorHAnsi" w:eastAsiaTheme="minorEastAsia" w:hAnsiTheme="minorHAnsi" w:cstheme="minorBidi"/>
            <w:sz w:val="22"/>
            <w:szCs w:val="22"/>
            <w:lang w:eastAsia="de-DE"/>
          </w:rPr>
          <w:tab/>
        </w:r>
        <w:r w:rsidDel="00800D92">
          <w:delText>NRF validation solution</w:delText>
        </w:r>
        <w:r w:rsidDel="00800D92">
          <w:tab/>
          <w:delText>66</w:delText>
        </w:r>
      </w:del>
    </w:p>
    <w:p w14:paraId="3A97AB3B" w14:textId="01565B04" w:rsidR="006F4E2C" w:rsidRPr="0090046F" w:rsidDel="00800D92" w:rsidRDefault="006F4E2C">
      <w:pPr>
        <w:pStyle w:val="TOC3"/>
        <w:rPr>
          <w:del w:id="1089" w:author="rapp" w:date="2022-11-21T12:46:00Z"/>
          <w:rFonts w:asciiTheme="minorHAnsi" w:eastAsiaTheme="minorEastAsia" w:hAnsiTheme="minorHAnsi" w:cstheme="minorBidi"/>
          <w:sz w:val="22"/>
          <w:szCs w:val="22"/>
          <w:lang w:eastAsia="de-DE"/>
        </w:rPr>
      </w:pPr>
      <w:del w:id="1090" w:author="rapp" w:date="2022-11-21T12:46:00Z">
        <w:r w:rsidDel="00800D92">
          <w:delText>6.22.3</w:delText>
        </w:r>
        <w:r w:rsidRPr="0090046F" w:rsidDel="00800D92">
          <w:rPr>
            <w:rFonts w:asciiTheme="minorHAnsi" w:eastAsiaTheme="minorEastAsia" w:hAnsiTheme="minorHAnsi" w:cstheme="minorBidi"/>
            <w:sz w:val="22"/>
            <w:szCs w:val="22"/>
            <w:lang w:eastAsia="de-DE"/>
          </w:rPr>
          <w:tab/>
        </w:r>
        <w:r w:rsidDel="00800D92">
          <w:delText>Evaluation</w:delText>
        </w:r>
        <w:r w:rsidDel="00800D92">
          <w:tab/>
          <w:delText>67</w:delText>
        </w:r>
      </w:del>
    </w:p>
    <w:p w14:paraId="6790D969" w14:textId="16DD04CC" w:rsidR="006F4E2C" w:rsidRPr="0090046F" w:rsidDel="00800D92" w:rsidRDefault="006F4E2C">
      <w:pPr>
        <w:pStyle w:val="TOC1"/>
        <w:rPr>
          <w:del w:id="1091" w:author="rapp" w:date="2022-11-21T12:46:00Z"/>
          <w:rFonts w:asciiTheme="minorHAnsi" w:eastAsiaTheme="minorEastAsia" w:hAnsiTheme="minorHAnsi" w:cstheme="minorBidi"/>
          <w:szCs w:val="22"/>
          <w:lang w:eastAsia="de-DE"/>
        </w:rPr>
      </w:pPr>
      <w:del w:id="1092" w:author="rapp" w:date="2022-11-21T12:46:00Z">
        <w:r w:rsidDel="00800D92">
          <w:delText>7</w:delText>
        </w:r>
        <w:r w:rsidRPr="0090046F" w:rsidDel="00800D92">
          <w:rPr>
            <w:rFonts w:asciiTheme="minorHAnsi" w:eastAsiaTheme="minorEastAsia" w:hAnsiTheme="minorHAnsi" w:cstheme="minorBidi"/>
            <w:szCs w:val="22"/>
            <w:lang w:eastAsia="de-DE"/>
          </w:rPr>
          <w:tab/>
        </w:r>
        <w:r w:rsidDel="00800D92">
          <w:delText>Conclusions</w:delText>
        </w:r>
        <w:r w:rsidDel="00800D92">
          <w:tab/>
          <w:delText>67</w:delText>
        </w:r>
      </w:del>
    </w:p>
    <w:p w14:paraId="3AF18F53" w14:textId="1223D081" w:rsidR="006F4E2C" w:rsidRPr="0090046F" w:rsidDel="00800D92" w:rsidRDefault="006F4E2C">
      <w:pPr>
        <w:pStyle w:val="TOC2"/>
        <w:rPr>
          <w:del w:id="1093" w:author="rapp" w:date="2022-11-21T12:46:00Z"/>
          <w:rFonts w:asciiTheme="minorHAnsi" w:eastAsiaTheme="minorEastAsia" w:hAnsiTheme="minorHAnsi" w:cstheme="minorBidi"/>
          <w:sz w:val="22"/>
          <w:szCs w:val="22"/>
          <w:lang w:eastAsia="de-DE"/>
        </w:rPr>
      </w:pPr>
      <w:del w:id="1094" w:author="rapp" w:date="2022-11-21T12:46:00Z">
        <w:r w:rsidDel="00800D92">
          <w:delText>7.1</w:delText>
        </w:r>
        <w:r w:rsidRPr="0090046F" w:rsidDel="00800D92">
          <w:rPr>
            <w:rFonts w:asciiTheme="minorHAnsi" w:eastAsiaTheme="minorEastAsia" w:hAnsiTheme="minorHAnsi" w:cstheme="minorBidi"/>
            <w:sz w:val="22"/>
            <w:szCs w:val="22"/>
            <w:lang w:eastAsia="de-DE"/>
          </w:rPr>
          <w:tab/>
        </w:r>
        <w:r w:rsidDel="00800D92">
          <w:delText>KI#1: Authentication of NRF and NF Service Producer in indirect communication</w:delText>
        </w:r>
        <w:r w:rsidDel="00800D92">
          <w:tab/>
          <w:delText>67</w:delText>
        </w:r>
      </w:del>
    </w:p>
    <w:p w14:paraId="6014387E" w14:textId="41E300F1" w:rsidR="006F4E2C" w:rsidRPr="0090046F" w:rsidDel="00800D92" w:rsidRDefault="006F4E2C">
      <w:pPr>
        <w:pStyle w:val="TOC3"/>
        <w:rPr>
          <w:del w:id="1095" w:author="rapp" w:date="2022-11-21T12:46:00Z"/>
          <w:rFonts w:asciiTheme="minorHAnsi" w:eastAsiaTheme="minorEastAsia" w:hAnsiTheme="minorHAnsi" w:cstheme="minorBidi"/>
          <w:sz w:val="22"/>
          <w:szCs w:val="22"/>
          <w:lang w:eastAsia="de-DE"/>
        </w:rPr>
      </w:pPr>
      <w:del w:id="1096" w:author="rapp" w:date="2022-11-21T12:46:00Z">
        <w:r w:rsidDel="00800D92">
          <w:delText>7.1.1</w:delText>
        </w:r>
        <w:r w:rsidRPr="0090046F" w:rsidDel="00800D92">
          <w:rPr>
            <w:rFonts w:asciiTheme="minorHAnsi" w:eastAsiaTheme="minorEastAsia" w:hAnsiTheme="minorHAnsi" w:cstheme="minorBidi"/>
            <w:sz w:val="22"/>
            <w:szCs w:val="22"/>
            <w:lang w:eastAsia="de-DE"/>
          </w:rPr>
          <w:tab/>
        </w:r>
        <w:r w:rsidDel="00800D92">
          <w:delText>Analysis</w:delText>
        </w:r>
        <w:r w:rsidDel="00800D92">
          <w:tab/>
          <w:delText>67</w:delText>
        </w:r>
      </w:del>
    </w:p>
    <w:p w14:paraId="02C835B5" w14:textId="244721D6" w:rsidR="006F4E2C" w:rsidRPr="0090046F" w:rsidDel="00800D92" w:rsidRDefault="006F4E2C">
      <w:pPr>
        <w:pStyle w:val="TOC3"/>
        <w:rPr>
          <w:del w:id="1097" w:author="rapp" w:date="2022-11-21T12:46:00Z"/>
          <w:rFonts w:asciiTheme="minorHAnsi" w:eastAsiaTheme="minorEastAsia" w:hAnsiTheme="minorHAnsi" w:cstheme="minorBidi"/>
          <w:sz w:val="22"/>
          <w:szCs w:val="22"/>
          <w:lang w:eastAsia="de-DE"/>
        </w:rPr>
      </w:pPr>
      <w:del w:id="1098" w:author="rapp" w:date="2022-11-21T12:46:00Z">
        <w:r w:rsidDel="00800D92">
          <w:delText>7.1.2</w:delText>
        </w:r>
        <w:r w:rsidRPr="0090046F" w:rsidDel="00800D92">
          <w:rPr>
            <w:rFonts w:asciiTheme="minorHAnsi" w:eastAsiaTheme="minorEastAsia" w:hAnsiTheme="minorHAnsi" w:cstheme="minorBidi"/>
            <w:sz w:val="22"/>
            <w:szCs w:val="22"/>
            <w:lang w:eastAsia="de-DE"/>
          </w:rPr>
          <w:tab/>
        </w:r>
        <w:r w:rsidDel="00800D92">
          <w:delText>Conclusion</w:delText>
        </w:r>
        <w:r w:rsidDel="00800D92">
          <w:tab/>
          <w:delText>68</w:delText>
        </w:r>
      </w:del>
    </w:p>
    <w:p w14:paraId="55C124DD" w14:textId="3B300E82" w:rsidR="006F4E2C" w:rsidRPr="0090046F" w:rsidDel="00800D92" w:rsidRDefault="006F4E2C">
      <w:pPr>
        <w:pStyle w:val="TOC2"/>
        <w:rPr>
          <w:del w:id="1099" w:author="rapp" w:date="2022-11-21T12:46:00Z"/>
          <w:rFonts w:asciiTheme="minorHAnsi" w:eastAsiaTheme="minorEastAsia" w:hAnsiTheme="minorHAnsi" w:cstheme="minorBidi"/>
          <w:sz w:val="22"/>
          <w:szCs w:val="22"/>
          <w:lang w:eastAsia="de-DE"/>
        </w:rPr>
      </w:pPr>
      <w:del w:id="1100" w:author="rapp" w:date="2022-11-21T12:46:00Z">
        <w:r w:rsidDel="00800D92">
          <w:delText>7.2</w:delText>
        </w:r>
        <w:r w:rsidRPr="0090046F" w:rsidDel="00800D92">
          <w:rPr>
            <w:rFonts w:asciiTheme="minorHAnsi" w:eastAsiaTheme="minorEastAsia" w:hAnsiTheme="minorHAnsi" w:cstheme="minorBidi"/>
            <w:sz w:val="22"/>
            <w:szCs w:val="22"/>
            <w:lang w:eastAsia="de-DE"/>
          </w:rPr>
          <w:tab/>
        </w:r>
        <w:r w:rsidDel="00800D92">
          <w:delText>KI#2: Need for additional security at operational level among SCP domains</w:delText>
        </w:r>
        <w:r w:rsidDel="00800D92">
          <w:tab/>
          <w:delText>68</w:delText>
        </w:r>
      </w:del>
    </w:p>
    <w:p w14:paraId="6DB01065" w14:textId="61443A10" w:rsidR="006F4E2C" w:rsidRPr="0090046F" w:rsidDel="00800D92" w:rsidRDefault="006F4E2C">
      <w:pPr>
        <w:pStyle w:val="TOC3"/>
        <w:rPr>
          <w:del w:id="1101" w:author="rapp" w:date="2022-11-21T12:46:00Z"/>
          <w:rFonts w:asciiTheme="minorHAnsi" w:eastAsiaTheme="minorEastAsia" w:hAnsiTheme="minorHAnsi" w:cstheme="minorBidi"/>
          <w:sz w:val="22"/>
          <w:szCs w:val="22"/>
          <w:lang w:eastAsia="de-DE"/>
        </w:rPr>
      </w:pPr>
      <w:del w:id="1102" w:author="rapp" w:date="2022-11-21T12:46:00Z">
        <w:r w:rsidDel="00800D92">
          <w:delText>7.2.1</w:delText>
        </w:r>
        <w:r w:rsidRPr="0090046F" w:rsidDel="00800D92">
          <w:rPr>
            <w:rFonts w:asciiTheme="minorHAnsi" w:eastAsiaTheme="minorEastAsia" w:hAnsiTheme="minorHAnsi" w:cstheme="minorBidi"/>
            <w:sz w:val="22"/>
            <w:szCs w:val="22"/>
            <w:lang w:eastAsia="de-DE"/>
          </w:rPr>
          <w:tab/>
        </w:r>
        <w:r w:rsidDel="00800D92">
          <w:delText>Analysis</w:delText>
        </w:r>
        <w:r w:rsidDel="00800D92">
          <w:tab/>
          <w:delText>68</w:delText>
        </w:r>
      </w:del>
    </w:p>
    <w:p w14:paraId="1671E8EE" w14:textId="3AB2F32E" w:rsidR="006F4E2C" w:rsidRPr="0090046F" w:rsidDel="00800D92" w:rsidRDefault="006F4E2C">
      <w:pPr>
        <w:pStyle w:val="TOC3"/>
        <w:rPr>
          <w:del w:id="1103" w:author="rapp" w:date="2022-11-21T12:46:00Z"/>
          <w:rFonts w:asciiTheme="minorHAnsi" w:eastAsiaTheme="minorEastAsia" w:hAnsiTheme="minorHAnsi" w:cstheme="minorBidi"/>
          <w:sz w:val="22"/>
          <w:szCs w:val="22"/>
          <w:lang w:eastAsia="de-DE"/>
        </w:rPr>
      </w:pPr>
      <w:del w:id="1104" w:author="rapp" w:date="2022-11-21T12:46:00Z">
        <w:r w:rsidDel="00800D92">
          <w:delText>7.2.2</w:delText>
        </w:r>
        <w:r w:rsidRPr="0090046F" w:rsidDel="00800D92">
          <w:rPr>
            <w:rFonts w:asciiTheme="minorHAnsi" w:eastAsiaTheme="minorEastAsia" w:hAnsiTheme="minorHAnsi" w:cstheme="minorBidi"/>
            <w:sz w:val="22"/>
            <w:szCs w:val="22"/>
            <w:lang w:eastAsia="de-DE"/>
          </w:rPr>
          <w:tab/>
        </w:r>
        <w:r w:rsidDel="00800D92">
          <w:delText>Conclusion</w:delText>
        </w:r>
        <w:r w:rsidDel="00800D92">
          <w:tab/>
          <w:delText>68</w:delText>
        </w:r>
      </w:del>
    </w:p>
    <w:p w14:paraId="2B01BE37" w14:textId="22CB5B19" w:rsidR="006F4E2C" w:rsidRPr="0090046F" w:rsidDel="00800D92" w:rsidRDefault="006F4E2C">
      <w:pPr>
        <w:pStyle w:val="TOC2"/>
        <w:rPr>
          <w:del w:id="1105" w:author="rapp" w:date="2022-11-21T12:46:00Z"/>
          <w:rFonts w:asciiTheme="minorHAnsi" w:eastAsiaTheme="minorEastAsia" w:hAnsiTheme="minorHAnsi" w:cstheme="minorBidi"/>
          <w:sz w:val="22"/>
          <w:szCs w:val="22"/>
          <w:lang w:eastAsia="de-DE"/>
        </w:rPr>
      </w:pPr>
      <w:del w:id="1106" w:author="rapp" w:date="2022-11-21T12:46:00Z">
        <w:r w:rsidDel="00800D92">
          <w:delText>7.3</w:delText>
        </w:r>
        <w:r w:rsidRPr="0090046F" w:rsidDel="00800D92">
          <w:rPr>
            <w:rFonts w:asciiTheme="minorHAnsi" w:eastAsiaTheme="minorEastAsia" w:hAnsiTheme="minorHAnsi" w:cstheme="minorBidi"/>
            <w:sz w:val="22"/>
            <w:szCs w:val="22"/>
            <w:lang w:eastAsia="de-DE"/>
          </w:rPr>
          <w:tab/>
        </w:r>
        <w:r w:rsidDel="00800D92">
          <w:delText>KI#3: Service access authorization in the "Subscribe-Notify" scenarios</w:delText>
        </w:r>
        <w:r w:rsidDel="00800D92">
          <w:tab/>
          <w:delText>68</w:delText>
        </w:r>
      </w:del>
    </w:p>
    <w:p w14:paraId="7CEB0FF4" w14:textId="191D15C6" w:rsidR="006F4E2C" w:rsidRPr="0090046F" w:rsidDel="00800D92" w:rsidRDefault="006F4E2C">
      <w:pPr>
        <w:pStyle w:val="TOC3"/>
        <w:rPr>
          <w:del w:id="1107" w:author="rapp" w:date="2022-11-21T12:46:00Z"/>
          <w:rFonts w:asciiTheme="minorHAnsi" w:eastAsiaTheme="minorEastAsia" w:hAnsiTheme="minorHAnsi" w:cstheme="minorBidi"/>
          <w:sz w:val="22"/>
          <w:szCs w:val="22"/>
          <w:lang w:eastAsia="de-DE"/>
        </w:rPr>
      </w:pPr>
      <w:del w:id="1108" w:author="rapp" w:date="2022-11-21T12:46:00Z">
        <w:r w:rsidDel="00800D92">
          <w:delText>7.3.1</w:delText>
        </w:r>
        <w:r w:rsidRPr="0090046F" w:rsidDel="00800D92">
          <w:rPr>
            <w:rFonts w:asciiTheme="minorHAnsi" w:eastAsiaTheme="minorEastAsia" w:hAnsiTheme="minorHAnsi" w:cstheme="minorBidi"/>
            <w:sz w:val="22"/>
            <w:szCs w:val="22"/>
            <w:lang w:eastAsia="de-DE"/>
          </w:rPr>
          <w:tab/>
        </w:r>
        <w:r w:rsidDel="00800D92">
          <w:delText>Analysis</w:delText>
        </w:r>
        <w:r w:rsidDel="00800D92">
          <w:tab/>
          <w:delText>68</w:delText>
        </w:r>
      </w:del>
    </w:p>
    <w:p w14:paraId="60D00AE2" w14:textId="27F24D03" w:rsidR="006F4E2C" w:rsidRPr="0090046F" w:rsidDel="00800D92" w:rsidRDefault="006F4E2C">
      <w:pPr>
        <w:pStyle w:val="TOC3"/>
        <w:rPr>
          <w:del w:id="1109" w:author="rapp" w:date="2022-11-21T12:46:00Z"/>
          <w:rFonts w:asciiTheme="minorHAnsi" w:eastAsiaTheme="minorEastAsia" w:hAnsiTheme="minorHAnsi" w:cstheme="minorBidi"/>
          <w:sz w:val="22"/>
          <w:szCs w:val="22"/>
          <w:lang w:eastAsia="de-DE"/>
        </w:rPr>
      </w:pPr>
      <w:del w:id="1110" w:author="rapp" w:date="2022-11-21T12:46:00Z">
        <w:r w:rsidDel="00800D92">
          <w:delText>7.3.2</w:delText>
        </w:r>
        <w:r w:rsidRPr="0090046F" w:rsidDel="00800D92">
          <w:rPr>
            <w:rFonts w:asciiTheme="minorHAnsi" w:eastAsiaTheme="minorEastAsia" w:hAnsiTheme="minorHAnsi" w:cstheme="minorBidi"/>
            <w:sz w:val="22"/>
            <w:szCs w:val="22"/>
            <w:lang w:eastAsia="de-DE"/>
          </w:rPr>
          <w:tab/>
        </w:r>
        <w:r w:rsidDel="00800D92">
          <w:delText>Conclusion</w:delText>
        </w:r>
        <w:r w:rsidDel="00800D92">
          <w:tab/>
          <w:delText>68</w:delText>
        </w:r>
      </w:del>
    </w:p>
    <w:p w14:paraId="283E7B10" w14:textId="63138E5F" w:rsidR="006F4E2C" w:rsidRPr="0090046F" w:rsidDel="00800D92" w:rsidRDefault="006F4E2C">
      <w:pPr>
        <w:pStyle w:val="TOC2"/>
        <w:rPr>
          <w:del w:id="1111" w:author="rapp" w:date="2022-11-21T12:46:00Z"/>
          <w:rFonts w:asciiTheme="minorHAnsi" w:eastAsiaTheme="minorEastAsia" w:hAnsiTheme="minorHAnsi" w:cstheme="minorBidi"/>
          <w:sz w:val="22"/>
          <w:szCs w:val="22"/>
          <w:lang w:eastAsia="de-DE"/>
        </w:rPr>
      </w:pPr>
      <w:del w:id="1112" w:author="rapp" w:date="2022-11-21T12:46:00Z">
        <w:r w:rsidDel="00800D92">
          <w:delText>7.4</w:delText>
        </w:r>
        <w:r w:rsidRPr="0090046F" w:rsidDel="00800D92">
          <w:rPr>
            <w:rFonts w:asciiTheme="minorHAnsi" w:eastAsiaTheme="minorEastAsia" w:hAnsiTheme="minorHAnsi" w:cstheme="minorBidi"/>
            <w:sz w:val="22"/>
            <w:szCs w:val="22"/>
            <w:lang w:eastAsia="de-DE"/>
          </w:rPr>
          <w:tab/>
        </w:r>
        <w:r w:rsidDel="00800D92">
          <w:delText>KI#4: Authorization of SCP to act on behalf of an NF or another SCP</w:delText>
        </w:r>
        <w:r w:rsidDel="00800D92">
          <w:tab/>
          <w:delText>68</w:delText>
        </w:r>
      </w:del>
    </w:p>
    <w:p w14:paraId="0003CB11" w14:textId="1C9BDF76" w:rsidR="006F4E2C" w:rsidRPr="0090046F" w:rsidDel="00800D92" w:rsidRDefault="006F4E2C">
      <w:pPr>
        <w:pStyle w:val="TOC3"/>
        <w:rPr>
          <w:del w:id="1113" w:author="rapp" w:date="2022-11-21T12:46:00Z"/>
          <w:rFonts w:asciiTheme="minorHAnsi" w:eastAsiaTheme="minorEastAsia" w:hAnsiTheme="minorHAnsi" w:cstheme="minorBidi"/>
          <w:sz w:val="22"/>
          <w:szCs w:val="22"/>
          <w:lang w:eastAsia="de-DE"/>
        </w:rPr>
      </w:pPr>
      <w:del w:id="1114" w:author="rapp" w:date="2022-11-21T12:46:00Z">
        <w:r w:rsidDel="00800D92">
          <w:delText>7.4.1</w:delText>
        </w:r>
        <w:r w:rsidRPr="0090046F" w:rsidDel="00800D92">
          <w:rPr>
            <w:rFonts w:asciiTheme="minorHAnsi" w:eastAsiaTheme="minorEastAsia" w:hAnsiTheme="minorHAnsi" w:cstheme="minorBidi"/>
            <w:sz w:val="22"/>
            <w:szCs w:val="22"/>
            <w:lang w:eastAsia="de-DE"/>
          </w:rPr>
          <w:tab/>
        </w:r>
        <w:r w:rsidDel="00800D92">
          <w:delText>Analysis</w:delText>
        </w:r>
        <w:r w:rsidDel="00800D92">
          <w:tab/>
          <w:delText>68</w:delText>
        </w:r>
      </w:del>
    </w:p>
    <w:p w14:paraId="2C91EBC5" w14:textId="53954741" w:rsidR="006F4E2C" w:rsidRPr="0090046F" w:rsidDel="00800D92" w:rsidRDefault="006F4E2C">
      <w:pPr>
        <w:pStyle w:val="TOC3"/>
        <w:rPr>
          <w:del w:id="1115" w:author="rapp" w:date="2022-11-21T12:46:00Z"/>
          <w:rFonts w:asciiTheme="minorHAnsi" w:eastAsiaTheme="minorEastAsia" w:hAnsiTheme="minorHAnsi" w:cstheme="minorBidi"/>
          <w:sz w:val="22"/>
          <w:szCs w:val="22"/>
          <w:lang w:eastAsia="de-DE"/>
        </w:rPr>
      </w:pPr>
      <w:del w:id="1116" w:author="rapp" w:date="2022-11-21T12:46:00Z">
        <w:r w:rsidDel="00800D92">
          <w:delText>7.4.2</w:delText>
        </w:r>
        <w:r w:rsidRPr="0090046F" w:rsidDel="00800D92">
          <w:rPr>
            <w:rFonts w:asciiTheme="minorHAnsi" w:eastAsiaTheme="minorEastAsia" w:hAnsiTheme="minorHAnsi" w:cstheme="minorBidi"/>
            <w:sz w:val="22"/>
            <w:szCs w:val="22"/>
            <w:lang w:eastAsia="de-DE"/>
          </w:rPr>
          <w:tab/>
        </w:r>
        <w:r w:rsidDel="00800D92">
          <w:delText>Conclusion</w:delText>
        </w:r>
        <w:r w:rsidDel="00800D92">
          <w:tab/>
          <w:delText>69</w:delText>
        </w:r>
      </w:del>
    </w:p>
    <w:p w14:paraId="750EBEEE" w14:textId="483480B4" w:rsidR="006F4E2C" w:rsidRPr="0090046F" w:rsidDel="00800D92" w:rsidRDefault="006F4E2C">
      <w:pPr>
        <w:pStyle w:val="TOC2"/>
        <w:rPr>
          <w:del w:id="1117" w:author="rapp" w:date="2022-11-21T12:46:00Z"/>
          <w:rFonts w:asciiTheme="minorHAnsi" w:eastAsiaTheme="minorEastAsia" w:hAnsiTheme="minorHAnsi" w:cstheme="minorBidi"/>
          <w:sz w:val="22"/>
          <w:szCs w:val="22"/>
          <w:lang w:eastAsia="de-DE"/>
        </w:rPr>
      </w:pPr>
      <w:del w:id="1118" w:author="rapp" w:date="2022-11-21T12:46:00Z">
        <w:r w:rsidRPr="00423B1A" w:rsidDel="00800D92">
          <w:rPr>
            <w:rFonts w:cs="Arial"/>
          </w:rPr>
          <w:delText>7.5</w:delText>
        </w:r>
        <w:r w:rsidRPr="0090046F" w:rsidDel="00800D92">
          <w:rPr>
            <w:rFonts w:asciiTheme="minorHAnsi" w:eastAsiaTheme="minorEastAsia" w:hAnsiTheme="minorHAnsi" w:cstheme="minorBidi"/>
            <w:sz w:val="22"/>
            <w:szCs w:val="22"/>
            <w:lang w:eastAsia="de-DE"/>
          </w:rPr>
          <w:tab/>
        </w:r>
        <w:r w:rsidRPr="00423B1A" w:rsidDel="00800D92">
          <w:rPr>
            <w:rFonts w:cs="Arial"/>
          </w:rPr>
          <w:delText xml:space="preserve">KI #5: </w:delText>
        </w:r>
        <w:r w:rsidDel="00800D92">
          <w:delText>End-to-end integrity protection of HTTP messages</w:delText>
        </w:r>
        <w:r w:rsidDel="00800D92">
          <w:tab/>
          <w:delText>69</w:delText>
        </w:r>
      </w:del>
    </w:p>
    <w:p w14:paraId="51BF9A5F" w14:textId="4A546C1E" w:rsidR="006F4E2C" w:rsidRPr="0090046F" w:rsidDel="00800D92" w:rsidRDefault="006F4E2C">
      <w:pPr>
        <w:pStyle w:val="TOC3"/>
        <w:rPr>
          <w:del w:id="1119" w:author="rapp" w:date="2022-11-21T12:46:00Z"/>
          <w:rFonts w:asciiTheme="minorHAnsi" w:eastAsiaTheme="minorEastAsia" w:hAnsiTheme="minorHAnsi" w:cstheme="minorBidi"/>
          <w:sz w:val="22"/>
          <w:szCs w:val="22"/>
          <w:lang w:eastAsia="de-DE"/>
        </w:rPr>
      </w:pPr>
      <w:del w:id="1120" w:author="rapp" w:date="2022-11-21T12:46:00Z">
        <w:r w:rsidDel="00800D92">
          <w:delText>7</w:delText>
        </w:r>
        <w:r w:rsidRPr="00423B1A" w:rsidDel="00800D92">
          <w:rPr>
            <w:rFonts w:cs="Arial"/>
          </w:rPr>
          <w:delText>.</w:delText>
        </w:r>
        <w:r w:rsidDel="00800D92">
          <w:delText>5.1</w:delText>
        </w:r>
        <w:r w:rsidRPr="0090046F" w:rsidDel="00800D92">
          <w:rPr>
            <w:rFonts w:asciiTheme="minorHAnsi" w:eastAsiaTheme="minorEastAsia" w:hAnsiTheme="minorHAnsi" w:cstheme="minorBidi"/>
            <w:sz w:val="22"/>
            <w:szCs w:val="22"/>
            <w:lang w:eastAsia="de-DE"/>
          </w:rPr>
          <w:tab/>
        </w:r>
        <w:r w:rsidDel="00800D92">
          <w:delText>Analysis</w:delText>
        </w:r>
        <w:r w:rsidDel="00800D92">
          <w:tab/>
          <w:delText>69</w:delText>
        </w:r>
      </w:del>
    </w:p>
    <w:p w14:paraId="3E9211F1" w14:textId="6D6E0B46" w:rsidR="006F4E2C" w:rsidRPr="0090046F" w:rsidDel="00800D92" w:rsidRDefault="006F4E2C">
      <w:pPr>
        <w:pStyle w:val="TOC3"/>
        <w:rPr>
          <w:del w:id="1121" w:author="rapp" w:date="2022-11-21T12:46:00Z"/>
          <w:rFonts w:asciiTheme="minorHAnsi" w:eastAsiaTheme="minorEastAsia" w:hAnsiTheme="minorHAnsi" w:cstheme="minorBidi"/>
          <w:sz w:val="22"/>
          <w:szCs w:val="22"/>
          <w:lang w:eastAsia="de-DE"/>
        </w:rPr>
      </w:pPr>
      <w:del w:id="1122" w:author="rapp" w:date="2022-11-21T12:46:00Z">
        <w:r w:rsidDel="00800D92">
          <w:delText>7.5.2</w:delText>
        </w:r>
        <w:r w:rsidRPr="0090046F" w:rsidDel="00800D92">
          <w:rPr>
            <w:rFonts w:asciiTheme="minorHAnsi" w:eastAsiaTheme="minorEastAsia" w:hAnsiTheme="minorHAnsi" w:cstheme="minorBidi"/>
            <w:sz w:val="22"/>
            <w:szCs w:val="22"/>
            <w:lang w:eastAsia="de-DE"/>
          </w:rPr>
          <w:tab/>
        </w:r>
        <w:r w:rsidDel="00800D92">
          <w:delText>Conclusion</w:delText>
        </w:r>
        <w:r w:rsidDel="00800D92">
          <w:tab/>
          <w:delText>69</w:delText>
        </w:r>
      </w:del>
    </w:p>
    <w:p w14:paraId="04C725D1" w14:textId="7EE0ED88" w:rsidR="006F4E2C" w:rsidRPr="0090046F" w:rsidDel="00800D92" w:rsidRDefault="006F4E2C">
      <w:pPr>
        <w:pStyle w:val="TOC2"/>
        <w:rPr>
          <w:del w:id="1123" w:author="rapp" w:date="2022-11-21T12:46:00Z"/>
          <w:rFonts w:asciiTheme="minorHAnsi" w:eastAsiaTheme="minorEastAsia" w:hAnsiTheme="minorHAnsi" w:cstheme="minorBidi"/>
          <w:sz w:val="22"/>
          <w:szCs w:val="22"/>
          <w:lang w:eastAsia="de-DE"/>
        </w:rPr>
      </w:pPr>
      <w:del w:id="1124" w:author="rapp" w:date="2022-11-21T12:46:00Z">
        <w:r w:rsidDel="00800D92">
          <w:delText>7.6</w:delText>
        </w:r>
        <w:r w:rsidRPr="0090046F" w:rsidDel="00800D92">
          <w:rPr>
            <w:rFonts w:asciiTheme="minorHAnsi" w:eastAsiaTheme="minorEastAsia" w:hAnsiTheme="minorHAnsi" w:cstheme="minorBidi"/>
            <w:sz w:val="22"/>
            <w:szCs w:val="22"/>
            <w:lang w:eastAsia="de-DE"/>
          </w:rPr>
          <w:tab/>
        </w:r>
        <w:r w:rsidDel="00800D92">
          <w:delText>KI#6: Access token usage by all NFs of an NF set</w:delText>
        </w:r>
        <w:r w:rsidDel="00800D92">
          <w:tab/>
          <w:delText>69</w:delText>
        </w:r>
      </w:del>
    </w:p>
    <w:p w14:paraId="67027F8A" w14:textId="583AE387" w:rsidR="006F4E2C" w:rsidRPr="0090046F" w:rsidDel="00800D92" w:rsidRDefault="006F4E2C">
      <w:pPr>
        <w:pStyle w:val="TOC3"/>
        <w:rPr>
          <w:del w:id="1125" w:author="rapp" w:date="2022-11-21T12:46:00Z"/>
          <w:rFonts w:asciiTheme="minorHAnsi" w:eastAsiaTheme="minorEastAsia" w:hAnsiTheme="minorHAnsi" w:cstheme="minorBidi"/>
          <w:sz w:val="22"/>
          <w:szCs w:val="22"/>
          <w:lang w:eastAsia="de-DE"/>
        </w:rPr>
      </w:pPr>
      <w:del w:id="1126" w:author="rapp" w:date="2022-11-21T12:46:00Z">
        <w:r w:rsidDel="00800D92">
          <w:delText>7.6.1</w:delText>
        </w:r>
        <w:r w:rsidRPr="0090046F" w:rsidDel="00800D92">
          <w:rPr>
            <w:rFonts w:asciiTheme="minorHAnsi" w:eastAsiaTheme="minorEastAsia" w:hAnsiTheme="minorHAnsi" w:cstheme="minorBidi"/>
            <w:sz w:val="22"/>
            <w:szCs w:val="22"/>
            <w:lang w:eastAsia="de-DE"/>
          </w:rPr>
          <w:tab/>
        </w:r>
        <w:r w:rsidDel="00800D92">
          <w:delText>Analysis</w:delText>
        </w:r>
        <w:r w:rsidDel="00800D92">
          <w:tab/>
          <w:delText>69</w:delText>
        </w:r>
      </w:del>
    </w:p>
    <w:p w14:paraId="65E3CF4F" w14:textId="586E9338" w:rsidR="006F4E2C" w:rsidRPr="0090046F" w:rsidDel="00800D92" w:rsidRDefault="006F4E2C">
      <w:pPr>
        <w:pStyle w:val="TOC3"/>
        <w:rPr>
          <w:del w:id="1127" w:author="rapp" w:date="2022-11-21T12:46:00Z"/>
          <w:rFonts w:asciiTheme="minorHAnsi" w:eastAsiaTheme="minorEastAsia" w:hAnsiTheme="minorHAnsi" w:cstheme="minorBidi"/>
          <w:sz w:val="22"/>
          <w:szCs w:val="22"/>
          <w:lang w:eastAsia="de-DE"/>
        </w:rPr>
      </w:pPr>
      <w:del w:id="1128" w:author="rapp" w:date="2022-11-21T12:46:00Z">
        <w:r w:rsidDel="00800D92">
          <w:delText>7.6.2</w:delText>
        </w:r>
        <w:r w:rsidRPr="0090046F" w:rsidDel="00800D92">
          <w:rPr>
            <w:rFonts w:asciiTheme="minorHAnsi" w:eastAsiaTheme="minorEastAsia" w:hAnsiTheme="minorHAnsi" w:cstheme="minorBidi"/>
            <w:sz w:val="22"/>
            <w:szCs w:val="22"/>
            <w:lang w:eastAsia="de-DE"/>
          </w:rPr>
          <w:tab/>
        </w:r>
        <w:r w:rsidDel="00800D92">
          <w:delText>Conclusion</w:delText>
        </w:r>
        <w:r w:rsidDel="00800D92">
          <w:tab/>
          <w:delText>70</w:delText>
        </w:r>
      </w:del>
    </w:p>
    <w:p w14:paraId="6F950567" w14:textId="6D6B7CBB" w:rsidR="006F4E2C" w:rsidRPr="0090046F" w:rsidDel="00800D92" w:rsidRDefault="006F4E2C">
      <w:pPr>
        <w:pStyle w:val="TOC2"/>
        <w:rPr>
          <w:del w:id="1129" w:author="rapp" w:date="2022-11-21T12:46:00Z"/>
          <w:rFonts w:asciiTheme="minorHAnsi" w:eastAsiaTheme="minorEastAsia" w:hAnsiTheme="minorHAnsi" w:cstheme="minorBidi"/>
          <w:sz w:val="22"/>
          <w:szCs w:val="22"/>
          <w:lang w:eastAsia="de-DE"/>
        </w:rPr>
      </w:pPr>
      <w:del w:id="1130" w:author="rapp" w:date="2022-11-21T12:46:00Z">
        <w:r w:rsidDel="00800D92">
          <w:delText>7.7</w:delText>
        </w:r>
        <w:r w:rsidRPr="0090046F" w:rsidDel="00800D92">
          <w:rPr>
            <w:rFonts w:asciiTheme="minorHAnsi" w:eastAsiaTheme="minorEastAsia" w:hAnsiTheme="minorHAnsi" w:cstheme="minorBidi"/>
            <w:sz w:val="22"/>
            <w:szCs w:val="22"/>
            <w:lang w:eastAsia="de-DE"/>
          </w:rPr>
          <w:tab/>
        </w:r>
        <w:r w:rsidDel="00800D92">
          <w:delText>KI#7: Authorization mechanism determination</w:delText>
        </w:r>
        <w:r w:rsidDel="00800D92">
          <w:tab/>
          <w:delText>70</w:delText>
        </w:r>
      </w:del>
    </w:p>
    <w:p w14:paraId="42FD3C59" w14:textId="45DBC770" w:rsidR="006F4E2C" w:rsidRPr="0090046F" w:rsidDel="00800D92" w:rsidRDefault="006F4E2C">
      <w:pPr>
        <w:pStyle w:val="TOC3"/>
        <w:rPr>
          <w:del w:id="1131" w:author="rapp" w:date="2022-11-21T12:46:00Z"/>
          <w:rFonts w:asciiTheme="minorHAnsi" w:eastAsiaTheme="minorEastAsia" w:hAnsiTheme="minorHAnsi" w:cstheme="minorBidi"/>
          <w:sz w:val="22"/>
          <w:szCs w:val="22"/>
          <w:lang w:eastAsia="de-DE"/>
        </w:rPr>
      </w:pPr>
      <w:del w:id="1132" w:author="rapp" w:date="2022-11-21T12:46:00Z">
        <w:r w:rsidDel="00800D92">
          <w:delText>7.7.1</w:delText>
        </w:r>
        <w:r w:rsidRPr="0090046F" w:rsidDel="00800D92">
          <w:rPr>
            <w:rFonts w:asciiTheme="minorHAnsi" w:eastAsiaTheme="minorEastAsia" w:hAnsiTheme="minorHAnsi" w:cstheme="minorBidi"/>
            <w:sz w:val="22"/>
            <w:szCs w:val="22"/>
            <w:lang w:eastAsia="de-DE"/>
          </w:rPr>
          <w:tab/>
        </w:r>
        <w:r w:rsidDel="00800D92">
          <w:delText>Analysis</w:delText>
        </w:r>
        <w:r w:rsidDel="00800D92">
          <w:tab/>
          <w:delText>70</w:delText>
        </w:r>
      </w:del>
    </w:p>
    <w:p w14:paraId="08010CF5" w14:textId="36B22AFA" w:rsidR="006F4E2C" w:rsidRPr="0090046F" w:rsidDel="00800D92" w:rsidRDefault="006F4E2C">
      <w:pPr>
        <w:pStyle w:val="TOC3"/>
        <w:rPr>
          <w:del w:id="1133" w:author="rapp" w:date="2022-11-21T12:46:00Z"/>
          <w:rFonts w:asciiTheme="minorHAnsi" w:eastAsiaTheme="minorEastAsia" w:hAnsiTheme="minorHAnsi" w:cstheme="minorBidi"/>
          <w:sz w:val="22"/>
          <w:szCs w:val="22"/>
          <w:lang w:eastAsia="de-DE"/>
        </w:rPr>
      </w:pPr>
      <w:del w:id="1134" w:author="rapp" w:date="2022-11-21T12:46:00Z">
        <w:r w:rsidDel="00800D92">
          <w:delText>7.7.2</w:delText>
        </w:r>
        <w:r w:rsidRPr="0090046F" w:rsidDel="00800D92">
          <w:rPr>
            <w:rFonts w:asciiTheme="minorHAnsi" w:eastAsiaTheme="minorEastAsia" w:hAnsiTheme="minorHAnsi" w:cstheme="minorBidi"/>
            <w:sz w:val="22"/>
            <w:szCs w:val="22"/>
            <w:lang w:eastAsia="de-DE"/>
          </w:rPr>
          <w:tab/>
        </w:r>
        <w:r w:rsidDel="00800D92">
          <w:delText>Conclusion</w:delText>
        </w:r>
        <w:r w:rsidDel="00800D92">
          <w:tab/>
          <w:delText>70</w:delText>
        </w:r>
      </w:del>
    </w:p>
    <w:p w14:paraId="2B5AD8B0" w14:textId="6FE6139A" w:rsidR="006F4E2C" w:rsidRPr="0090046F" w:rsidDel="00800D92" w:rsidRDefault="006F4E2C">
      <w:pPr>
        <w:pStyle w:val="TOC2"/>
        <w:rPr>
          <w:del w:id="1135" w:author="rapp" w:date="2022-11-21T12:46:00Z"/>
          <w:rFonts w:asciiTheme="minorHAnsi" w:eastAsiaTheme="minorEastAsia" w:hAnsiTheme="minorHAnsi" w:cstheme="minorBidi"/>
          <w:sz w:val="22"/>
          <w:szCs w:val="22"/>
          <w:lang w:eastAsia="de-DE"/>
        </w:rPr>
      </w:pPr>
      <w:del w:id="1136" w:author="rapp" w:date="2022-11-21T12:46:00Z">
        <w:r w:rsidDel="00800D92">
          <w:delText>7.8</w:delText>
        </w:r>
        <w:r w:rsidRPr="0090046F" w:rsidDel="00800D92">
          <w:rPr>
            <w:rFonts w:asciiTheme="minorHAnsi" w:eastAsiaTheme="minorEastAsia" w:hAnsiTheme="minorHAnsi" w:cstheme="minorBidi"/>
            <w:sz w:val="22"/>
            <w:szCs w:val="22"/>
            <w:lang w:eastAsia="de-DE"/>
          </w:rPr>
          <w:tab/>
        </w:r>
        <w:r w:rsidDel="00800D92">
          <w:delText xml:space="preserve">KI#8: </w:delText>
        </w:r>
        <w:r w:rsidRPr="00423B1A" w:rsidDel="00800D92">
          <w:rPr>
            <w:lang w:val="en-US"/>
          </w:rPr>
          <w:delText>Service access authorization requirements in intra-PLMN scenarios for PLMN deploying multiple NRFs (in OAuth2.0 AS role)</w:delText>
        </w:r>
        <w:r w:rsidDel="00800D92">
          <w:tab/>
          <w:delText>70</w:delText>
        </w:r>
      </w:del>
    </w:p>
    <w:p w14:paraId="5737AEEE" w14:textId="3E7AA4E5" w:rsidR="006F4E2C" w:rsidRPr="0090046F" w:rsidDel="00800D92" w:rsidRDefault="006F4E2C">
      <w:pPr>
        <w:pStyle w:val="TOC3"/>
        <w:rPr>
          <w:del w:id="1137" w:author="rapp" w:date="2022-11-21T12:46:00Z"/>
          <w:rFonts w:asciiTheme="minorHAnsi" w:eastAsiaTheme="minorEastAsia" w:hAnsiTheme="minorHAnsi" w:cstheme="minorBidi"/>
          <w:sz w:val="22"/>
          <w:szCs w:val="22"/>
          <w:lang w:eastAsia="de-DE"/>
        </w:rPr>
      </w:pPr>
      <w:del w:id="1138" w:author="rapp" w:date="2022-11-21T12:46:00Z">
        <w:r w:rsidDel="00800D92">
          <w:delText>7.8.1</w:delText>
        </w:r>
        <w:r w:rsidRPr="0090046F" w:rsidDel="00800D92">
          <w:rPr>
            <w:rFonts w:asciiTheme="minorHAnsi" w:eastAsiaTheme="minorEastAsia" w:hAnsiTheme="minorHAnsi" w:cstheme="minorBidi"/>
            <w:sz w:val="22"/>
            <w:szCs w:val="22"/>
            <w:lang w:eastAsia="de-DE"/>
          </w:rPr>
          <w:tab/>
        </w:r>
        <w:r w:rsidDel="00800D92">
          <w:delText>Analysis</w:delText>
        </w:r>
        <w:r w:rsidDel="00800D92">
          <w:tab/>
          <w:delText>70</w:delText>
        </w:r>
      </w:del>
    </w:p>
    <w:p w14:paraId="0E3EB5E2" w14:textId="504438FF" w:rsidR="006F4E2C" w:rsidRPr="0090046F" w:rsidDel="00800D92" w:rsidRDefault="006F4E2C">
      <w:pPr>
        <w:pStyle w:val="TOC3"/>
        <w:rPr>
          <w:del w:id="1139" w:author="rapp" w:date="2022-11-21T12:46:00Z"/>
          <w:rFonts w:asciiTheme="minorHAnsi" w:eastAsiaTheme="minorEastAsia" w:hAnsiTheme="minorHAnsi" w:cstheme="minorBidi"/>
          <w:sz w:val="22"/>
          <w:szCs w:val="22"/>
          <w:lang w:eastAsia="de-DE"/>
        </w:rPr>
      </w:pPr>
      <w:del w:id="1140" w:author="rapp" w:date="2022-11-21T12:46:00Z">
        <w:r w:rsidDel="00800D92">
          <w:delText>7.8.2</w:delText>
        </w:r>
        <w:r w:rsidRPr="0090046F" w:rsidDel="00800D92">
          <w:rPr>
            <w:rFonts w:asciiTheme="minorHAnsi" w:eastAsiaTheme="minorEastAsia" w:hAnsiTheme="minorHAnsi" w:cstheme="minorBidi"/>
            <w:sz w:val="22"/>
            <w:szCs w:val="22"/>
            <w:lang w:eastAsia="de-DE"/>
          </w:rPr>
          <w:tab/>
        </w:r>
        <w:r w:rsidDel="00800D92">
          <w:delText>Conclusion</w:delText>
        </w:r>
        <w:r w:rsidDel="00800D92">
          <w:tab/>
          <w:delText>71</w:delText>
        </w:r>
      </w:del>
    </w:p>
    <w:p w14:paraId="16D45547" w14:textId="7636F939" w:rsidR="006F4E2C" w:rsidRPr="0090046F" w:rsidDel="00800D92" w:rsidRDefault="006F4E2C">
      <w:pPr>
        <w:pStyle w:val="TOC2"/>
        <w:rPr>
          <w:del w:id="1141" w:author="rapp" w:date="2022-11-21T12:46:00Z"/>
          <w:rFonts w:asciiTheme="minorHAnsi" w:eastAsiaTheme="minorEastAsia" w:hAnsiTheme="minorHAnsi" w:cstheme="minorBidi"/>
          <w:sz w:val="22"/>
          <w:szCs w:val="22"/>
          <w:lang w:eastAsia="de-DE"/>
        </w:rPr>
      </w:pPr>
      <w:del w:id="1142" w:author="rapp" w:date="2022-11-21T12:46:00Z">
        <w:r w:rsidDel="00800D92">
          <w:delText>7.9</w:delText>
        </w:r>
        <w:r w:rsidRPr="0090046F" w:rsidDel="00800D92">
          <w:rPr>
            <w:rFonts w:asciiTheme="minorHAnsi" w:eastAsiaTheme="minorEastAsia" w:hAnsiTheme="minorHAnsi" w:cstheme="minorBidi"/>
            <w:sz w:val="22"/>
            <w:szCs w:val="22"/>
            <w:lang w:eastAsia="de-DE"/>
          </w:rPr>
          <w:tab/>
        </w:r>
        <w:r w:rsidDel="00800D92">
          <w:delText xml:space="preserve">KI #9: </w:delText>
        </w:r>
        <w:r w:rsidRPr="00423B1A" w:rsidDel="00800D92">
          <w:rPr>
            <w:rFonts w:cs="Arial"/>
          </w:rPr>
          <w:delText>Authorization for Inter-Slice Access</w:delText>
        </w:r>
        <w:r w:rsidDel="00800D92">
          <w:tab/>
          <w:delText>71</w:delText>
        </w:r>
      </w:del>
    </w:p>
    <w:p w14:paraId="6AD844C8" w14:textId="68D36BAD" w:rsidR="006F4E2C" w:rsidRPr="0090046F" w:rsidDel="00800D92" w:rsidRDefault="006F4E2C">
      <w:pPr>
        <w:pStyle w:val="TOC3"/>
        <w:rPr>
          <w:del w:id="1143" w:author="rapp" w:date="2022-11-21T12:46:00Z"/>
          <w:rFonts w:asciiTheme="minorHAnsi" w:eastAsiaTheme="minorEastAsia" w:hAnsiTheme="minorHAnsi" w:cstheme="minorBidi"/>
          <w:sz w:val="22"/>
          <w:szCs w:val="22"/>
          <w:lang w:eastAsia="de-DE"/>
        </w:rPr>
      </w:pPr>
      <w:del w:id="1144" w:author="rapp" w:date="2022-11-21T12:46:00Z">
        <w:r w:rsidDel="00800D92">
          <w:delText>7.9.1</w:delText>
        </w:r>
        <w:r w:rsidRPr="0090046F" w:rsidDel="00800D92">
          <w:rPr>
            <w:rFonts w:asciiTheme="minorHAnsi" w:eastAsiaTheme="minorEastAsia" w:hAnsiTheme="minorHAnsi" w:cstheme="minorBidi"/>
            <w:sz w:val="22"/>
            <w:szCs w:val="22"/>
            <w:lang w:eastAsia="de-DE"/>
          </w:rPr>
          <w:tab/>
        </w:r>
        <w:r w:rsidDel="00800D92">
          <w:delText>Analysis</w:delText>
        </w:r>
        <w:r w:rsidDel="00800D92">
          <w:tab/>
          <w:delText>71</w:delText>
        </w:r>
      </w:del>
    </w:p>
    <w:p w14:paraId="05D38B25" w14:textId="2C65C547" w:rsidR="006F4E2C" w:rsidRPr="0090046F" w:rsidDel="00800D92" w:rsidRDefault="006F4E2C">
      <w:pPr>
        <w:pStyle w:val="TOC3"/>
        <w:rPr>
          <w:del w:id="1145" w:author="rapp" w:date="2022-11-21T12:46:00Z"/>
          <w:rFonts w:asciiTheme="minorHAnsi" w:eastAsiaTheme="minorEastAsia" w:hAnsiTheme="minorHAnsi" w:cstheme="minorBidi"/>
          <w:sz w:val="22"/>
          <w:szCs w:val="22"/>
          <w:lang w:eastAsia="de-DE"/>
        </w:rPr>
      </w:pPr>
      <w:del w:id="1146" w:author="rapp" w:date="2022-11-21T12:46:00Z">
        <w:r w:rsidDel="00800D92">
          <w:delText>7.9.2</w:delText>
        </w:r>
        <w:r w:rsidRPr="0090046F" w:rsidDel="00800D92">
          <w:rPr>
            <w:rFonts w:asciiTheme="minorHAnsi" w:eastAsiaTheme="minorEastAsia" w:hAnsiTheme="minorHAnsi" w:cstheme="minorBidi"/>
            <w:sz w:val="22"/>
            <w:szCs w:val="22"/>
            <w:lang w:eastAsia="de-DE"/>
          </w:rPr>
          <w:tab/>
        </w:r>
        <w:r w:rsidDel="00800D92">
          <w:delText>Conclusion</w:delText>
        </w:r>
        <w:r w:rsidDel="00800D92">
          <w:tab/>
          <w:delText>71</w:delText>
        </w:r>
      </w:del>
    </w:p>
    <w:p w14:paraId="1F8DBFDE" w14:textId="5A89DDF8" w:rsidR="006F4E2C" w:rsidRPr="0090046F" w:rsidDel="00800D92" w:rsidRDefault="006F4E2C">
      <w:pPr>
        <w:pStyle w:val="TOC2"/>
        <w:rPr>
          <w:del w:id="1147" w:author="rapp" w:date="2022-11-21T12:46:00Z"/>
          <w:rFonts w:asciiTheme="minorHAnsi" w:eastAsiaTheme="minorEastAsia" w:hAnsiTheme="minorHAnsi" w:cstheme="minorBidi"/>
          <w:sz w:val="22"/>
          <w:szCs w:val="22"/>
          <w:lang w:eastAsia="de-DE"/>
        </w:rPr>
      </w:pPr>
      <w:del w:id="1148" w:author="rapp" w:date="2022-11-21T12:46:00Z">
        <w:r w:rsidDel="00800D92">
          <w:delText>7.10</w:delText>
        </w:r>
        <w:r w:rsidRPr="0090046F" w:rsidDel="00800D92">
          <w:rPr>
            <w:rFonts w:asciiTheme="minorHAnsi" w:eastAsiaTheme="minorEastAsia" w:hAnsiTheme="minorHAnsi" w:cstheme="minorBidi"/>
            <w:sz w:val="22"/>
            <w:szCs w:val="22"/>
            <w:lang w:eastAsia="de-DE"/>
          </w:rPr>
          <w:tab/>
        </w:r>
        <w:r w:rsidDel="00800D92">
          <w:delText>KI #10: N32 security in mediated roaming scenarios</w:delText>
        </w:r>
        <w:r w:rsidDel="00800D92">
          <w:tab/>
          <w:delText>71</w:delText>
        </w:r>
      </w:del>
    </w:p>
    <w:p w14:paraId="1C066EAF" w14:textId="79D6EB0F" w:rsidR="006F4E2C" w:rsidRPr="0090046F" w:rsidDel="00800D92" w:rsidRDefault="006F4E2C">
      <w:pPr>
        <w:pStyle w:val="TOC3"/>
        <w:rPr>
          <w:del w:id="1149" w:author="rapp" w:date="2022-11-21T12:46:00Z"/>
          <w:rFonts w:asciiTheme="minorHAnsi" w:eastAsiaTheme="minorEastAsia" w:hAnsiTheme="minorHAnsi" w:cstheme="minorBidi"/>
          <w:sz w:val="22"/>
          <w:szCs w:val="22"/>
          <w:lang w:eastAsia="de-DE"/>
        </w:rPr>
      </w:pPr>
      <w:del w:id="1150" w:author="rapp" w:date="2022-11-21T12:46:00Z">
        <w:r w:rsidDel="00800D92">
          <w:delText>7.10.1</w:delText>
        </w:r>
        <w:r w:rsidRPr="0090046F" w:rsidDel="00800D92">
          <w:rPr>
            <w:rFonts w:asciiTheme="minorHAnsi" w:eastAsiaTheme="minorEastAsia" w:hAnsiTheme="minorHAnsi" w:cstheme="minorBidi"/>
            <w:sz w:val="22"/>
            <w:szCs w:val="22"/>
            <w:lang w:eastAsia="de-DE"/>
          </w:rPr>
          <w:tab/>
        </w:r>
        <w:r w:rsidDel="00800D92">
          <w:delText>Analysis</w:delText>
        </w:r>
        <w:r w:rsidDel="00800D92">
          <w:tab/>
          <w:delText>71</w:delText>
        </w:r>
      </w:del>
    </w:p>
    <w:p w14:paraId="3DD0EA8B" w14:textId="1A369695" w:rsidR="006F4E2C" w:rsidRPr="0090046F" w:rsidDel="00800D92" w:rsidRDefault="006F4E2C">
      <w:pPr>
        <w:pStyle w:val="TOC3"/>
        <w:rPr>
          <w:del w:id="1151" w:author="rapp" w:date="2022-11-21T12:46:00Z"/>
          <w:rFonts w:asciiTheme="minorHAnsi" w:eastAsiaTheme="minorEastAsia" w:hAnsiTheme="minorHAnsi" w:cstheme="minorBidi"/>
          <w:sz w:val="22"/>
          <w:szCs w:val="22"/>
          <w:lang w:eastAsia="de-DE"/>
        </w:rPr>
      </w:pPr>
      <w:del w:id="1152" w:author="rapp" w:date="2022-11-21T12:46:00Z">
        <w:r w:rsidDel="00800D92">
          <w:delText>7.10.2</w:delText>
        </w:r>
        <w:r w:rsidRPr="0090046F" w:rsidDel="00800D92">
          <w:rPr>
            <w:rFonts w:asciiTheme="minorHAnsi" w:eastAsiaTheme="minorEastAsia" w:hAnsiTheme="minorHAnsi" w:cstheme="minorBidi"/>
            <w:sz w:val="22"/>
            <w:szCs w:val="22"/>
            <w:lang w:eastAsia="de-DE"/>
          </w:rPr>
          <w:tab/>
        </w:r>
        <w:r w:rsidDel="00800D92">
          <w:delText>Conclusion</w:delText>
        </w:r>
        <w:r w:rsidDel="00800D92">
          <w:tab/>
          <w:delText>71</w:delText>
        </w:r>
      </w:del>
    </w:p>
    <w:p w14:paraId="12C2AE77" w14:textId="25F278F2" w:rsidR="006F4E2C" w:rsidRPr="0090046F" w:rsidDel="00800D92" w:rsidRDefault="006F4E2C">
      <w:pPr>
        <w:pStyle w:val="TOC2"/>
        <w:rPr>
          <w:del w:id="1153" w:author="rapp" w:date="2022-11-21T12:46:00Z"/>
          <w:rFonts w:asciiTheme="minorHAnsi" w:eastAsiaTheme="minorEastAsia" w:hAnsiTheme="minorHAnsi" w:cstheme="minorBidi"/>
          <w:sz w:val="22"/>
          <w:szCs w:val="22"/>
          <w:lang w:eastAsia="de-DE"/>
        </w:rPr>
      </w:pPr>
      <w:del w:id="1154" w:author="rapp" w:date="2022-11-21T12:46:00Z">
        <w:r w:rsidDel="00800D92">
          <w:delText>7.11</w:delText>
        </w:r>
        <w:r w:rsidRPr="0090046F" w:rsidDel="00800D92">
          <w:rPr>
            <w:rFonts w:asciiTheme="minorHAnsi" w:eastAsiaTheme="minorEastAsia" w:hAnsiTheme="minorHAnsi" w:cstheme="minorBidi"/>
            <w:sz w:val="22"/>
            <w:szCs w:val="22"/>
            <w:lang w:eastAsia="de-DE"/>
          </w:rPr>
          <w:tab/>
        </w:r>
        <w:r w:rsidDel="00800D92">
          <w:delText xml:space="preserve">KI #11: </w:delText>
        </w:r>
        <w:r w:rsidRPr="00423B1A" w:rsidDel="00800D92">
          <w:rPr>
            <w:rFonts w:cs="Arial"/>
          </w:rPr>
          <w:delText>NRF validation of NFc for access token</w:delText>
        </w:r>
        <w:r w:rsidDel="00800D92">
          <w:tab/>
          <w:delText>72</w:delText>
        </w:r>
      </w:del>
    </w:p>
    <w:p w14:paraId="51ABC825" w14:textId="2852261D" w:rsidR="006F4E2C" w:rsidRPr="0090046F" w:rsidDel="00800D92" w:rsidRDefault="006F4E2C">
      <w:pPr>
        <w:pStyle w:val="TOC3"/>
        <w:rPr>
          <w:del w:id="1155" w:author="rapp" w:date="2022-11-21T12:46:00Z"/>
          <w:rFonts w:asciiTheme="minorHAnsi" w:eastAsiaTheme="minorEastAsia" w:hAnsiTheme="minorHAnsi" w:cstheme="minorBidi"/>
          <w:sz w:val="22"/>
          <w:szCs w:val="22"/>
          <w:lang w:eastAsia="de-DE"/>
        </w:rPr>
      </w:pPr>
      <w:del w:id="1156" w:author="rapp" w:date="2022-11-21T12:46:00Z">
        <w:r w:rsidDel="00800D92">
          <w:delText>7.11.1</w:delText>
        </w:r>
        <w:r w:rsidRPr="0090046F" w:rsidDel="00800D92">
          <w:rPr>
            <w:rFonts w:asciiTheme="minorHAnsi" w:eastAsiaTheme="minorEastAsia" w:hAnsiTheme="minorHAnsi" w:cstheme="minorBidi"/>
            <w:sz w:val="22"/>
            <w:szCs w:val="22"/>
            <w:lang w:eastAsia="de-DE"/>
          </w:rPr>
          <w:tab/>
        </w:r>
        <w:r w:rsidDel="00800D92">
          <w:delText>Analysis</w:delText>
        </w:r>
        <w:r w:rsidDel="00800D92">
          <w:tab/>
          <w:delText>72</w:delText>
        </w:r>
      </w:del>
    </w:p>
    <w:p w14:paraId="462A2721" w14:textId="48E186B7" w:rsidR="006F4E2C" w:rsidRPr="0090046F" w:rsidDel="00800D92" w:rsidRDefault="006F4E2C">
      <w:pPr>
        <w:pStyle w:val="TOC3"/>
        <w:rPr>
          <w:del w:id="1157" w:author="rapp" w:date="2022-11-21T12:46:00Z"/>
          <w:rFonts w:asciiTheme="minorHAnsi" w:eastAsiaTheme="minorEastAsia" w:hAnsiTheme="minorHAnsi" w:cstheme="minorBidi"/>
          <w:sz w:val="22"/>
          <w:szCs w:val="22"/>
          <w:lang w:eastAsia="de-DE"/>
        </w:rPr>
      </w:pPr>
      <w:del w:id="1158" w:author="rapp" w:date="2022-11-21T12:46:00Z">
        <w:r w:rsidDel="00800D92">
          <w:delText>7.11.2</w:delText>
        </w:r>
        <w:r w:rsidRPr="0090046F" w:rsidDel="00800D92">
          <w:rPr>
            <w:rFonts w:asciiTheme="minorHAnsi" w:eastAsiaTheme="minorEastAsia" w:hAnsiTheme="minorHAnsi" w:cstheme="minorBidi"/>
            <w:sz w:val="22"/>
            <w:szCs w:val="22"/>
            <w:lang w:eastAsia="de-DE"/>
          </w:rPr>
          <w:tab/>
        </w:r>
        <w:r w:rsidDel="00800D92">
          <w:delText>Conclusion</w:delText>
        </w:r>
        <w:r w:rsidDel="00800D92">
          <w:tab/>
          <w:delText>72</w:delText>
        </w:r>
      </w:del>
    </w:p>
    <w:p w14:paraId="5A2C0836" w14:textId="48C93FBC" w:rsidR="006F4E2C" w:rsidRPr="0090046F" w:rsidDel="00800D92" w:rsidRDefault="006F4E2C">
      <w:pPr>
        <w:pStyle w:val="TOC2"/>
        <w:rPr>
          <w:del w:id="1159" w:author="rapp" w:date="2022-11-21T12:46:00Z"/>
          <w:rFonts w:asciiTheme="minorHAnsi" w:eastAsiaTheme="minorEastAsia" w:hAnsiTheme="minorHAnsi" w:cstheme="minorBidi"/>
          <w:sz w:val="22"/>
          <w:szCs w:val="22"/>
          <w:lang w:eastAsia="de-DE"/>
        </w:rPr>
      </w:pPr>
      <w:del w:id="1160" w:author="rapp" w:date="2022-11-21T12:46:00Z">
        <w:r w:rsidDel="00800D92">
          <w:delText>7.12</w:delText>
        </w:r>
        <w:r w:rsidRPr="0090046F" w:rsidDel="00800D92">
          <w:rPr>
            <w:rFonts w:asciiTheme="minorHAnsi" w:eastAsiaTheme="minorEastAsia" w:hAnsiTheme="minorHAnsi" w:cstheme="minorBidi"/>
            <w:sz w:val="22"/>
            <w:szCs w:val="22"/>
            <w:lang w:eastAsia="de-DE"/>
          </w:rPr>
          <w:tab/>
        </w:r>
        <w:r w:rsidDel="00800D92">
          <w:delText>KI #12: Security in Hosted SEPP scenarios</w:delText>
        </w:r>
        <w:r w:rsidDel="00800D92">
          <w:tab/>
          <w:delText>72</w:delText>
        </w:r>
      </w:del>
    </w:p>
    <w:p w14:paraId="6643D6AF" w14:textId="190DF4AF" w:rsidR="006F4E2C" w:rsidRPr="0090046F" w:rsidDel="00800D92" w:rsidRDefault="006F4E2C">
      <w:pPr>
        <w:pStyle w:val="TOC3"/>
        <w:rPr>
          <w:del w:id="1161" w:author="rapp" w:date="2022-11-21T12:46:00Z"/>
          <w:rFonts w:asciiTheme="minorHAnsi" w:eastAsiaTheme="minorEastAsia" w:hAnsiTheme="minorHAnsi" w:cstheme="minorBidi"/>
          <w:sz w:val="22"/>
          <w:szCs w:val="22"/>
          <w:lang w:eastAsia="de-DE"/>
        </w:rPr>
      </w:pPr>
      <w:del w:id="1162" w:author="rapp" w:date="2022-11-21T12:46:00Z">
        <w:r w:rsidDel="00800D92">
          <w:delText>7.12.1</w:delText>
        </w:r>
        <w:r w:rsidRPr="0090046F" w:rsidDel="00800D92">
          <w:rPr>
            <w:rFonts w:asciiTheme="minorHAnsi" w:eastAsiaTheme="minorEastAsia" w:hAnsiTheme="minorHAnsi" w:cstheme="minorBidi"/>
            <w:sz w:val="22"/>
            <w:szCs w:val="22"/>
            <w:lang w:eastAsia="de-DE"/>
          </w:rPr>
          <w:tab/>
        </w:r>
        <w:r w:rsidDel="00800D92">
          <w:delText>Analysis</w:delText>
        </w:r>
        <w:r w:rsidDel="00800D92">
          <w:tab/>
          <w:delText>72</w:delText>
        </w:r>
      </w:del>
    </w:p>
    <w:p w14:paraId="538FD3F6" w14:textId="7CCD51E9" w:rsidR="006F4E2C" w:rsidRPr="0090046F" w:rsidDel="00800D92" w:rsidRDefault="006F4E2C">
      <w:pPr>
        <w:pStyle w:val="TOC3"/>
        <w:rPr>
          <w:del w:id="1163" w:author="rapp" w:date="2022-11-21T12:46:00Z"/>
          <w:rFonts w:asciiTheme="minorHAnsi" w:eastAsiaTheme="minorEastAsia" w:hAnsiTheme="minorHAnsi" w:cstheme="minorBidi"/>
          <w:sz w:val="22"/>
          <w:szCs w:val="22"/>
          <w:lang w:eastAsia="de-DE"/>
        </w:rPr>
      </w:pPr>
      <w:del w:id="1164" w:author="rapp" w:date="2022-11-21T12:46:00Z">
        <w:r w:rsidDel="00800D92">
          <w:delText>7.12.2</w:delText>
        </w:r>
        <w:r w:rsidRPr="0090046F" w:rsidDel="00800D92">
          <w:rPr>
            <w:rFonts w:asciiTheme="minorHAnsi" w:eastAsiaTheme="minorEastAsia" w:hAnsiTheme="minorHAnsi" w:cstheme="minorBidi"/>
            <w:sz w:val="22"/>
            <w:szCs w:val="22"/>
            <w:lang w:eastAsia="de-DE"/>
          </w:rPr>
          <w:tab/>
        </w:r>
        <w:r w:rsidDel="00800D92">
          <w:delText>Conclusion</w:delText>
        </w:r>
        <w:r w:rsidDel="00800D92">
          <w:tab/>
          <w:delText>72</w:delText>
        </w:r>
      </w:del>
    </w:p>
    <w:p w14:paraId="4FC35CC8" w14:textId="6CCC2FC4" w:rsidR="006F4E2C" w:rsidRPr="0090046F" w:rsidDel="00800D92" w:rsidRDefault="006F4E2C">
      <w:pPr>
        <w:pStyle w:val="TOC8"/>
        <w:rPr>
          <w:del w:id="1165" w:author="rapp" w:date="2022-11-21T12:46:00Z"/>
          <w:rFonts w:asciiTheme="minorHAnsi" w:eastAsiaTheme="minorEastAsia" w:hAnsiTheme="minorHAnsi" w:cstheme="minorBidi"/>
          <w:b w:val="0"/>
          <w:szCs w:val="22"/>
          <w:lang w:eastAsia="de-DE"/>
        </w:rPr>
      </w:pPr>
      <w:del w:id="1166" w:author="rapp" w:date="2022-11-21T12:46:00Z">
        <w:r w:rsidDel="00800D92">
          <w:delText>Annex A (informative): Change history</w:delText>
        </w:r>
        <w:r w:rsidDel="00800D92">
          <w:tab/>
          <w:delText>73</w:delText>
        </w:r>
      </w:del>
    </w:p>
    <w:p w14:paraId="159BEA08" w14:textId="781ADA1B" w:rsidR="00080512" w:rsidRPr="004D3578" w:rsidRDefault="004D3578">
      <w:r w:rsidRPr="004D3578">
        <w:rPr>
          <w:noProof/>
          <w:sz w:val="22"/>
        </w:rPr>
        <w:fldChar w:fldCharType="end"/>
      </w:r>
      <w:bookmarkEnd w:id="18"/>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1167" w:name="foreword"/>
      <w:bookmarkStart w:id="1168" w:name="_Toc112794702"/>
      <w:bookmarkStart w:id="1169" w:name="_Toc119926806"/>
      <w:bookmarkStart w:id="1170" w:name="_Toc119927039"/>
      <w:bookmarkStart w:id="1171" w:name="_Toc119927505"/>
      <w:bookmarkEnd w:id="1167"/>
      <w:r w:rsidRPr="004D3578">
        <w:t>Foreword</w:t>
      </w:r>
      <w:bookmarkEnd w:id="1168"/>
      <w:bookmarkEnd w:id="1169"/>
      <w:bookmarkEnd w:id="1170"/>
      <w:bookmarkEnd w:id="1171"/>
    </w:p>
    <w:p w14:paraId="097F8FEA" w14:textId="77777777" w:rsidR="00080512" w:rsidRPr="004D3578" w:rsidRDefault="00080512">
      <w:r w:rsidRPr="004D3578">
        <w:t xml:space="preserve">This Technical </w:t>
      </w:r>
      <w:bookmarkStart w:id="1172" w:name="spectype3"/>
      <w:r w:rsidR="00602AEA" w:rsidRPr="001F4FC8">
        <w:t>Report</w:t>
      </w:r>
      <w:bookmarkEnd w:id="1172"/>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D3578" w:rsidRDefault="00080512">
      <w:pPr>
        <w:pStyle w:val="B1"/>
      </w:pPr>
      <w:r w:rsidRPr="004D3578">
        <w:t>Version x.y.z</w:t>
      </w:r>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presented to TSG for information;</w:t>
      </w:r>
    </w:p>
    <w:p w14:paraId="5057A5DA" w14:textId="77777777" w:rsidR="00080512" w:rsidRPr="004D3578" w:rsidRDefault="00080512">
      <w:pPr>
        <w:pStyle w:val="B3"/>
      </w:pPr>
      <w:r w:rsidRPr="004D3578">
        <w:t>2</w:t>
      </w:r>
      <w:r w:rsidRPr="004D3578">
        <w:tab/>
        <w:t>presented to TSG for approval;</w:t>
      </w:r>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r w:rsidRPr="004D3578">
        <w:t>Y</w:t>
      </w:r>
      <w:r w:rsidR="00080512" w:rsidRPr="004D3578">
        <w:tab/>
        <w:t>the second digit is incremented for all changes of substance, i.e.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r w:rsidR="003765B8">
        <w:t xml:space="preserve">as a result of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"is" and "is not" do not indicate requirements.</w:t>
      </w:r>
    </w:p>
    <w:p w14:paraId="33C00210" w14:textId="77777777" w:rsidR="00080512" w:rsidRPr="004D3578" w:rsidRDefault="00080512">
      <w:pPr>
        <w:pStyle w:val="Heading1"/>
      </w:pPr>
      <w:bookmarkStart w:id="1173" w:name="introduction"/>
      <w:bookmarkStart w:id="1174" w:name="_Toc112794703"/>
      <w:bookmarkStart w:id="1175" w:name="_Toc119926807"/>
      <w:bookmarkStart w:id="1176" w:name="_Toc119927040"/>
      <w:bookmarkStart w:id="1177" w:name="_Toc119927506"/>
      <w:bookmarkStart w:id="1178" w:name="_Hlk59624792"/>
      <w:bookmarkEnd w:id="1173"/>
      <w:r w:rsidRPr="004D3578">
        <w:t>Introduction</w:t>
      </w:r>
      <w:bookmarkEnd w:id="1174"/>
      <w:bookmarkEnd w:id="1175"/>
      <w:bookmarkEnd w:id="1176"/>
      <w:bookmarkEnd w:id="1177"/>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on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1178"/>
    <w:p w14:paraId="3F3F3F9A" w14:textId="25636CF8" w:rsidR="00080512" w:rsidRPr="004D3578" w:rsidRDefault="00080512" w:rsidP="007A33F0">
      <w:pPr>
        <w:pStyle w:val="Heading1"/>
      </w:pPr>
      <w:r w:rsidRPr="004D3578">
        <w:br w:type="page"/>
      </w:r>
      <w:bookmarkStart w:id="1179" w:name="scope"/>
      <w:bookmarkStart w:id="1180" w:name="_Toc112794704"/>
      <w:bookmarkStart w:id="1181" w:name="_Toc119926808"/>
      <w:bookmarkStart w:id="1182" w:name="_Toc119927041"/>
      <w:bookmarkStart w:id="1183" w:name="_Toc119927507"/>
      <w:bookmarkStart w:id="1184" w:name="_Hlk59624642"/>
      <w:bookmarkEnd w:id="1179"/>
      <w:r w:rsidRPr="004D3578">
        <w:t>1</w:t>
      </w:r>
      <w:r w:rsidRPr="004D3578">
        <w:tab/>
        <w:t>Scope</w:t>
      </w:r>
      <w:bookmarkEnd w:id="1180"/>
      <w:bookmarkEnd w:id="1181"/>
      <w:bookmarkEnd w:id="1182"/>
      <w:bookmarkEnd w:id="1183"/>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Need and mechanism of enabling end to end authentication in roaming case if no cross-certification between operators is enabled;</w:t>
      </w:r>
    </w:p>
    <w:p w14:paraId="28703786" w14:textId="77777777" w:rsidR="005E3630" w:rsidRDefault="005E3630" w:rsidP="005E3630">
      <w:pPr>
        <w:pStyle w:val="B1"/>
      </w:pPr>
      <w:r>
        <w:t>-</w:t>
      </w:r>
      <w:r>
        <w:tab/>
        <w:t xml:space="preserve">Need and mechanism of enabling NF Service Consumer authentication of NRF and the NF Service Producer; </w:t>
      </w:r>
    </w:p>
    <w:p w14:paraId="740EE71E" w14:textId="77777777" w:rsidR="005E3630" w:rsidRDefault="005E3630" w:rsidP="005E3630">
      <w:pPr>
        <w:pStyle w:val="B1"/>
      </w:pPr>
      <w:r>
        <w:t>-</w:t>
      </w:r>
      <w:r>
        <w:tab/>
        <w:t xml:space="preserve">Need for addressing potential security impact of different deployment scenarios including the several SCPs; </w:t>
      </w:r>
    </w:p>
    <w:p w14:paraId="7AC56920" w14:textId="77777777" w:rsidR="005E3630" w:rsidRDefault="005E3630" w:rsidP="005E3630">
      <w:pPr>
        <w:pStyle w:val="B1"/>
      </w:pPr>
      <w:r>
        <w:t>-</w:t>
      </w:r>
      <w:r>
        <w:tab/>
        <w:t xml:space="preserve">Verification of URI in subscription/notification;  </w:t>
      </w:r>
    </w:p>
    <w:p w14:paraId="025EDAF4" w14:textId="77777777" w:rsidR="005E3630" w:rsidRDefault="005E3630" w:rsidP="005E3630">
      <w:pPr>
        <w:pStyle w:val="B1"/>
      </w:pPr>
      <w:r>
        <w:t>-</w:t>
      </w:r>
      <w:r>
        <w:tab/>
        <w:t>Dynamic authorization between SCPs or NF and SCP;</w:t>
      </w:r>
    </w:p>
    <w:p w14:paraId="0C026C87" w14:textId="77777777" w:rsidR="005E3630" w:rsidRDefault="005E3630" w:rsidP="005E3630">
      <w:pPr>
        <w:pStyle w:val="B1"/>
      </w:pPr>
      <w:r>
        <w:t>-</w:t>
      </w:r>
      <w:r>
        <w:tab/>
        <w:t>End-to-End Critical HTTP headers/body parts integrity protection;</w:t>
      </w:r>
    </w:p>
    <w:p w14:paraId="7CE14683" w14:textId="77777777" w:rsidR="003E1AC4" w:rsidRDefault="005E3630" w:rsidP="00BD4668">
      <w:pPr>
        <w:pStyle w:val="B1"/>
      </w:pPr>
      <w:r>
        <w:t>-</w:t>
      </w:r>
      <w:r>
        <w:tab/>
        <w:t>Security of NRF service management</w:t>
      </w:r>
      <w:r w:rsidR="003E1AC4">
        <w:t>;</w:t>
      </w:r>
    </w:p>
    <w:p w14:paraId="1F667809" w14:textId="7FB29D1C" w:rsidR="001F4FC8" w:rsidRPr="004D3578" w:rsidRDefault="003E1AC4" w:rsidP="00BD4668">
      <w:pPr>
        <w:pStyle w:val="B1"/>
      </w:pPr>
      <w:r>
        <w:t>-</w:t>
      </w:r>
      <w:r>
        <w:tab/>
        <w:t xml:space="preserve">N32 roaming security considerations for deployment </w:t>
      </w:r>
      <w:r w:rsidRPr="005A745A">
        <w:t>scenarios including roaming hub and host</w:t>
      </w:r>
      <w:r>
        <w:t>e</w:t>
      </w:r>
      <w:r w:rsidRPr="005A745A">
        <w:t>d SEPP</w:t>
      </w:r>
      <w:r w:rsidR="005E3630">
        <w:t>.</w:t>
      </w:r>
    </w:p>
    <w:p w14:paraId="3917A8B8" w14:textId="77777777" w:rsidR="00080512" w:rsidRPr="004D3578" w:rsidRDefault="00080512">
      <w:pPr>
        <w:pStyle w:val="Heading1"/>
      </w:pPr>
      <w:bookmarkStart w:id="1185" w:name="references"/>
      <w:bookmarkStart w:id="1186" w:name="_Toc112794705"/>
      <w:bookmarkStart w:id="1187" w:name="_Toc119926809"/>
      <w:bookmarkStart w:id="1188" w:name="_Toc119927042"/>
      <w:bookmarkStart w:id="1189" w:name="_Toc119927508"/>
      <w:bookmarkEnd w:id="1184"/>
      <w:bookmarkEnd w:id="1185"/>
      <w:r w:rsidRPr="004D3578">
        <w:t>2</w:t>
      </w:r>
      <w:r w:rsidRPr="004D3578">
        <w:tab/>
        <w:t>References</w:t>
      </w:r>
      <w:bookmarkEnd w:id="1186"/>
      <w:bookmarkEnd w:id="1187"/>
      <w:bookmarkEnd w:id="1188"/>
      <w:bookmarkEnd w:id="1189"/>
    </w:p>
    <w:p w14:paraId="5BB05E34" w14:textId="77777777" w:rsidR="00080512" w:rsidRPr="004D3578" w:rsidRDefault="00080512">
      <w:r w:rsidRPr="004D3578">
        <w:t>The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pPr>
      <w:r>
        <w:t>[6]</w:t>
      </w:r>
      <w:r>
        <w:tab/>
        <w:t>3GPP TS 29.510: "</w:t>
      </w:r>
      <w:r w:rsidRPr="00DC74FE">
        <w:t>5G System; Network function repository services; Stage 3</w:t>
      </w:r>
      <w:r>
        <w:t>"</w:t>
      </w:r>
      <w:r w:rsidR="00EA0D6F">
        <w:t>.</w:t>
      </w:r>
    </w:p>
    <w:p w14:paraId="37051CFA" w14:textId="598146AA" w:rsidR="00EA0D6F" w:rsidRDefault="00EA0D6F" w:rsidP="00EA0D6F">
      <w:pPr>
        <w:pStyle w:val="EX"/>
      </w:pPr>
      <w:r>
        <w:t>[7]</w:t>
      </w:r>
      <w:r>
        <w:tab/>
        <w:t>3GPP TS 23.502: "</w:t>
      </w:r>
      <w:r w:rsidRPr="00680D50">
        <w:t>Procedures for the 5G System (5GS)</w:t>
      </w:r>
      <w:r>
        <w:t>; Stage 3".</w:t>
      </w:r>
    </w:p>
    <w:p w14:paraId="4F80BF59" w14:textId="0CE733FC" w:rsidR="00614B78" w:rsidRDefault="00614B78" w:rsidP="00614B78">
      <w:pPr>
        <w:keepLines/>
        <w:ind w:left="1702" w:hanging="1418"/>
      </w:pPr>
      <w:r>
        <w:t>[8]</w:t>
      </w:r>
      <w:r>
        <w:tab/>
        <w:t xml:space="preserve">GSMA NG.113: "5GS Roaming Guidelines"; </w:t>
      </w:r>
      <w:hyperlink r:id="rId22" w:history="1">
        <w:r w:rsidR="00CF240A" w:rsidRPr="00720CB9">
          <w:rPr>
            <w:rStyle w:val="Hyperlink"/>
          </w:rPr>
          <w:t>https://www.gsma.com/newsroom/wp-content/uploads/NG.113-v6.0.pdf</w:t>
        </w:r>
      </w:hyperlink>
      <w:r w:rsidR="00CF240A">
        <w:t>.</w:t>
      </w:r>
    </w:p>
    <w:p w14:paraId="0A429409" w14:textId="593C83EA" w:rsidR="00CF240A" w:rsidRDefault="00CF240A" w:rsidP="00CF240A">
      <w:pPr>
        <w:pStyle w:val="EX"/>
        <w:rPr>
          <w:ins w:id="1190" w:author="S3-224110" w:date="2022-11-21T12:08:00Z"/>
        </w:rPr>
      </w:pPr>
      <w:r>
        <w:t>[9]</w:t>
      </w:r>
      <w:r>
        <w:tab/>
        <w:t>3GPP TS 29.573: "5G System; Public Land Mobile Network (PLMN) Interconnection; Stage 3".</w:t>
      </w:r>
    </w:p>
    <w:p w14:paraId="215E19A2" w14:textId="6A78A62C" w:rsidR="000D0627" w:rsidRDefault="000D0627">
      <w:pPr>
        <w:pStyle w:val="EX"/>
        <w:rPr>
          <w:ins w:id="1191" w:author="S3-224110" w:date="2022-11-21T12:08:00Z"/>
          <w:rFonts w:ascii="Arial" w:hAnsi="Arial" w:cs="Arial"/>
          <w:color w:val="000000"/>
          <w:sz w:val="18"/>
          <w:szCs w:val="18"/>
        </w:rPr>
        <w:pPrChange w:id="1192" w:author="S3-224110" w:date="2022-11-21T12:08:00Z">
          <w:pPr>
            <w:pStyle w:val="Reference"/>
            <w:ind w:left="0" w:firstLine="0"/>
          </w:pPr>
        </w:pPrChange>
      </w:pPr>
      <w:ins w:id="1193" w:author="S3-224110" w:date="2022-11-21T12:08:00Z">
        <w:r w:rsidRPr="0039695B">
          <w:rPr>
            <w:rPrChange w:id="1194" w:author="rapp" w:date="2022-11-21T12:15:00Z">
              <w:rPr>
                <w:rFonts w:ascii="Arial" w:hAnsi="Arial" w:cs="Arial"/>
                <w:color w:val="000000"/>
                <w:sz w:val="18"/>
                <w:szCs w:val="18"/>
              </w:rPr>
            </w:rPrChange>
          </w:rPr>
          <w:t>[</w:t>
        </w:r>
      </w:ins>
      <w:ins w:id="1195" w:author="S3-224110" w:date="2022-11-21T12:14:00Z">
        <w:r w:rsidRPr="0039695B">
          <w:rPr>
            <w:rPrChange w:id="1196" w:author="rapp" w:date="2022-11-21T12:15:00Z">
              <w:rPr>
                <w:rFonts w:ascii="Arial" w:hAnsi="Arial" w:cs="Arial"/>
                <w:color w:val="000000"/>
                <w:sz w:val="18"/>
                <w:szCs w:val="18"/>
              </w:rPr>
            </w:rPrChange>
          </w:rPr>
          <w:t>10</w:t>
        </w:r>
      </w:ins>
      <w:ins w:id="1197" w:author="S3-224110" w:date="2022-11-21T12:08:00Z">
        <w:r w:rsidRPr="0039695B">
          <w:rPr>
            <w:rPrChange w:id="1198" w:author="rapp" w:date="2022-11-21T12:15:00Z">
              <w:rPr>
                <w:rFonts w:ascii="Arial" w:hAnsi="Arial" w:cs="Arial"/>
                <w:color w:val="000000"/>
                <w:sz w:val="18"/>
                <w:szCs w:val="18"/>
              </w:rPr>
            </w:rPrChange>
          </w:rPr>
          <w:t>]</w:t>
        </w:r>
        <w:r>
          <w:rPr>
            <w:rFonts w:ascii="Arial" w:hAnsi="Arial" w:cs="Arial"/>
            <w:color w:val="000000"/>
            <w:sz w:val="18"/>
            <w:szCs w:val="18"/>
          </w:rPr>
          <w:tab/>
        </w:r>
        <w:r w:rsidRPr="0039695B">
          <w:rPr>
            <w:rPrChange w:id="1199" w:author="rapp" w:date="2022-11-21T12:15:00Z">
              <w:rPr>
                <w:rFonts w:ascii="Arial" w:hAnsi="Arial" w:cs="Arial"/>
                <w:color w:val="000000"/>
                <w:sz w:val="18"/>
                <w:szCs w:val="18"/>
              </w:rPr>
            </w:rPrChange>
          </w:rPr>
          <w:t>GSMA PRD FS.34 v5.0, Key Management for 4G and 5G inter-PMN Security.</w:t>
        </w:r>
      </w:ins>
    </w:p>
    <w:p w14:paraId="320A1626" w14:textId="0201B0E7" w:rsidR="000D0627" w:rsidRPr="00D3470F" w:rsidDel="00D3470F" w:rsidRDefault="000D0627">
      <w:pPr>
        <w:pStyle w:val="EX"/>
        <w:rPr>
          <w:ins w:id="1200" w:author="S3-224110" w:date="2022-11-21T12:08:00Z"/>
          <w:del w:id="1201" w:author="MVNR01" w:date="2022-11-17T04:25:00Z"/>
          <w:rFonts w:ascii="Arial" w:hAnsi="Arial" w:cs="Arial"/>
          <w:color w:val="000000"/>
          <w:sz w:val="18"/>
          <w:szCs w:val="18"/>
        </w:rPr>
        <w:pPrChange w:id="1202" w:author="S3-224110" w:date="2022-11-21T12:08:00Z">
          <w:pPr>
            <w:pStyle w:val="Reference"/>
          </w:pPr>
        </w:pPrChange>
      </w:pPr>
      <w:ins w:id="1203" w:author="S3-224110" w:date="2022-11-21T12:08:00Z">
        <w:r w:rsidRPr="0039695B">
          <w:rPr>
            <w:rPrChange w:id="1204" w:author="rapp" w:date="2022-11-21T12:15:00Z">
              <w:rPr>
                <w:rFonts w:ascii="Arial" w:hAnsi="Arial" w:cs="Arial"/>
                <w:color w:val="000000"/>
                <w:sz w:val="18"/>
                <w:szCs w:val="18"/>
              </w:rPr>
            </w:rPrChange>
          </w:rPr>
          <w:t>[</w:t>
        </w:r>
      </w:ins>
      <w:ins w:id="1205" w:author="S3-224110" w:date="2022-11-21T12:14:00Z">
        <w:r w:rsidRPr="0039695B">
          <w:rPr>
            <w:rPrChange w:id="1206" w:author="rapp" w:date="2022-11-21T12:15:00Z">
              <w:rPr>
                <w:rFonts w:ascii="Arial" w:hAnsi="Arial" w:cs="Arial"/>
                <w:color w:val="000000"/>
                <w:sz w:val="18"/>
                <w:szCs w:val="18"/>
              </w:rPr>
            </w:rPrChange>
          </w:rPr>
          <w:t>1</w:t>
        </w:r>
      </w:ins>
      <w:ins w:id="1207" w:author="S3-224110" w:date="2022-11-21T12:08:00Z">
        <w:r w:rsidRPr="0039695B">
          <w:rPr>
            <w:rPrChange w:id="1208" w:author="rapp" w:date="2022-11-21T12:15:00Z">
              <w:rPr>
                <w:rFonts w:ascii="Arial" w:hAnsi="Arial" w:cs="Arial"/>
                <w:color w:val="000000"/>
                <w:sz w:val="18"/>
                <w:szCs w:val="18"/>
              </w:rPr>
            </w:rPrChange>
          </w:rPr>
          <w:t>1]</w:t>
        </w:r>
        <w:r>
          <w:rPr>
            <w:rFonts w:ascii="Arial" w:hAnsi="Arial" w:cs="Arial"/>
            <w:color w:val="000000"/>
            <w:sz w:val="18"/>
            <w:szCs w:val="18"/>
          </w:rPr>
          <w:tab/>
        </w:r>
        <w:r w:rsidRPr="0039695B">
          <w:rPr>
            <w:rPrChange w:id="1209" w:author="rapp" w:date="2022-11-21T12:15:00Z">
              <w:rPr>
                <w:rFonts w:ascii="Arial" w:hAnsi="Arial" w:cs="Arial"/>
                <w:color w:val="000000"/>
                <w:sz w:val="18"/>
                <w:szCs w:val="18"/>
              </w:rPr>
            </w:rPrChange>
          </w:rPr>
          <w:t>GSMA PRD IR.67 v20.0, DNS Guidelines for Service Providers and GRX and IPX Provider</w:t>
        </w:r>
      </w:ins>
    </w:p>
    <w:p w14:paraId="019D9555" w14:textId="77777777" w:rsidR="000D0627" w:rsidRDefault="000D0627" w:rsidP="00CF240A">
      <w:pPr>
        <w:pStyle w:val="EX"/>
      </w:pPr>
    </w:p>
    <w:p w14:paraId="65C99036" w14:textId="77777777" w:rsidR="00CF240A" w:rsidRDefault="00CF240A" w:rsidP="00AD5AE8">
      <w:pPr>
        <w:keepLines/>
        <w:ind w:left="1702" w:hanging="1418"/>
      </w:pPr>
    </w:p>
    <w:p w14:paraId="499A4695" w14:textId="77777777" w:rsidR="00614B78" w:rsidRDefault="00614B78" w:rsidP="00EA0D6F">
      <w:pPr>
        <w:pStyle w:val="EX"/>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1210" w:name="definitions"/>
      <w:bookmarkStart w:id="1211" w:name="_Toc112794706"/>
      <w:bookmarkStart w:id="1212" w:name="_Toc119926810"/>
      <w:bookmarkStart w:id="1213" w:name="_Toc119927043"/>
      <w:bookmarkStart w:id="1214" w:name="_Toc119927509"/>
      <w:bookmarkEnd w:id="1210"/>
      <w:r w:rsidRPr="004D3578">
        <w:t>3</w:t>
      </w:r>
      <w:r w:rsidRPr="004D3578">
        <w:tab/>
        <w:t>Definitions</w:t>
      </w:r>
      <w:r w:rsidR="00602AEA">
        <w:t xml:space="preserve"> of terms, symbols and abbreviations</w:t>
      </w:r>
      <w:bookmarkEnd w:id="1211"/>
      <w:bookmarkEnd w:id="1212"/>
      <w:bookmarkEnd w:id="1213"/>
      <w:bookmarkEnd w:id="1214"/>
    </w:p>
    <w:p w14:paraId="2FE738AE" w14:textId="77777777" w:rsidR="00080512" w:rsidRPr="004D3578" w:rsidRDefault="00080512">
      <w:pPr>
        <w:pStyle w:val="Heading2"/>
      </w:pPr>
      <w:bookmarkStart w:id="1215" w:name="_Toc112794707"/>
      <w:bookmarkStart w:id="1216" w:name="_Toc119926811"/>
      <w:bookmarkStart w:id="1217" w:name="_Toc119927044"/>
      <w:bookmarkStart w:id="1218" w:name="_Toc119927510"/>
      <w:r w:rsidRPr="004D3578">
        <w:t>3.1</w:t>
      </w:r>
      <w:r w:rsidRPr="004D3578">
        <w:tab/>
      </w:r>
      <w:r w:rsidR="002B6339">
        <w:t>Terms</w:t>
      </w:r>
      <w:bookmarkEnd w:id="1215"/>
      <w:bookmarkEnd w:id="1216"/>
      <w:bookmarkEnd w:id="1217"/>
      <w:bookmarkEnd w:id="1218"/>
    </w:p>
    <w:p w14:paraId="3CD0AAF9" w14:textId="7933C9A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2B8E6F7" w14:textId="77777777" w:rsidR="005E093B" w:rsidRDefault="005E093B" w:rsidP="005E093B">
      <w:pPr>
        <w:numPr>
          <w:ilvl w:val="0"/>
          <w:numId w:val="15"/>
        </w:numPr>
        <w:suppressAutoHyphens/>
      </w:pPr>
      <w:r>
        <w:rPr>
          <w:b/>
          <w:bCs/>
        </w:rPr>
        <w:t>traffic shaper:</w:t>
      </w:r>
      <w:r>
        <w:t xml:space="preserve"> a network device that is used to limit the throughput for individual connections by delaying or dropping packets.</w:t>
      </w:r>
    </w:p>
    <w:p w14:paraId="2C3BF48A" w14:textId="77777777" w:rsidR="00080512" w:rsidRPr="004D3578" w:rsidRDefault="00080512">
      <w:pPr>
        <w:pStyle w:val="Heading2"/>
      </w:pPr>
      <w:bookmarkStart w:id="1219" w:name="_Toc112794708"/>
      <w:bookmarkStart w:id="1220" w:name="_Toc119926812"/>
      <w:bookmarkStart w:id="1221" w:name="_Toc119927045"/>
      <w:bookmarkStart w:id="1222" w:name="_Toc119927511"/>
      <w:r w:rsidRPr="004D3578">
        <w:t>3.2</w:t>
      </w:r>
      <w:r w:rsidRPr="004D3578">
        <w:tab/>
        <w:t>Symbols</w:t>
      </w:r>
      <w:bookmarkEnd w:id="1219"/>
      <w:bookmarkEnd w:id="1220"/>
      <w:bookmarkEnd w:id="1221"/>
      <w:bookmarkEnd w:id="1222"/>
    </w:p>
    <w:p w14:paraId="01EF577D" w14:textId="093E00B2" w:rsidR="00080512" w:rsidRPr="004D3578" w:rsidRDefault="003E1AC4" w:rsidP="00AD5AE8">
      <w:pPr>
        <w:keepNext/>
      </w:pPr>
      <w:r>
        <w:t>No symbols are defined.</w:t>
      </w:r>
    </w:p>
    <w:p w14:paraId="55FC06D0" w14:textId="77777777" w:rsidR="00080512" w:rsidRPr="004D3578" w:rsidRDefault="00080512">
      <w:pPr>
        <w:pStyle w:val="Heading2"/>
      </w:pPr>
      <w:bookmarkStart w:id="1223" w:name="_Toc112794709"/>
      <w:bookmarkStart w:id="1224" w:name="_Toc119926813"/>
      <w:bookmarkStart w:id="1225" w:name="_Toc119927046"/>
      <w:bookmarkStart w:id="1226" w:name="_Toc119927512"/>
      <w:r w:rsidRPr="004D3578">
        <w:t>3.3</w:t>
      </w:r>
      <w:r w:rsidRPr="004D3578">
        <w:tab/>
        <w:t>Abbreviations</w:t>
      </w:r>
      <w:bookmarkEnd w:id="1223"/>
      <w:bookmarkEnd w:id="1224"/>
      <w:bookmarkEnd w:id="1225"/>
      <w:bookmarkEnd w:id="1226"/>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r w:rsidR="003E1AC4">
        <w:t xml:space="preserve">and 3GPP TS 33.501 [2] </w:t>
      </w:r>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3E1AC4">
        <w:t xml:space="preserve"> and 3GPP TS 33.501 [2]</w:t>
      </w:r>
      <w:r w:rsidRPr="004D3578">
        <w:t>.</w:t>
      </w:r>
    </w:p>
    <w:p w14:paraId="52690823" w14:textId="2F1A8F9E" w:rsidR="003E1AC4" w:rsidRDefault="003E1AC4" w:rsidP="003E1AC4">
      <w:pPr>
        <w:pStyle w:val="EW"/>
      </w:pPr>
      <w:r>
        <w:t xml:space="preserve">NFc </w:t>
      </w:r>
      <w:r>
        <w:tab/>
        <w:t>NF Service Consumer</w:t>
      </w:r>
    </w:p>
    <w:p w14:paraId="2269FE3C" w14:textId="77777777" w:rsidR="003E1AC4" w:rsidRDefault="003E1AC4" w:rsidP="003E1AC4">
      <w:pPr>
        <w:pStyle w:val="EW"/>
      </w:pPr>
      <w:r>
        <w:t xml:space="preserve">NFp </w:t>
      </w:r>
      <w:r>
        <w:tab/>
        <w:t>NF Service Producer</w:t>
      </w:r>
    </w:p>
    <w:p w14:paraId="2E2D9808" w14:textId="77777777" w:rsidR="00AC2BE4" w:rsidRDefault="003E1AC4" w:rsidP="00AC2BE4">
      <w:pPr>
        <w:pStyle w:val="EW"/>
      </w:pPr>
      <w:r>
        <w:t>SRV</w:t>
      </w:r>
      <w:r>
        <w:tab/>
      </w:r>
      <w:r w:rsidRPr="006B40F9">
        <w:t>service request verification</w:t>
      </w:r>
    </w:p>
    <w:p w14:paraId="262E41FA" w14:textId="77777777" w:rsidR="00AC2BE4" w:rsidRDefault="00AC2BE4" w:rsidP="00AC2BE4">
      <w:pPr>
        <w:pStyle w:val="EW"/>
      </w:pPr>
      <w:r>
        <w:t>HL</w:t>
      </w:r>
      <w:r>
        <w:tab/>
      </w:r>
      <w:r w:rsidRPr="0054573C">
        <w:t>header list</w:t>
      </w:r>
    </w:p>
    <w:p w14:paraId="574AFD44" w14:textId="57A5E0D8" w:rsidR="003E1AC4" w:rsidRPr="00FA47FB" w:rsidRDefault="003E1AC4" w:rsidP="003E1AC4">
      <w:pPr>
        <w:pStyle w:val="EW"/>
        <w:rPr>
          <w:b/>
          <w:bCs/>
        </w:rPr>
      </w:pPr>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1227" w:name="clause4"/>
      <w:bookmarkStart w:id="1228" w:name="_Toc112794710"/>
      <w:bookmarkStart w:id="1229" w:name="_Toc119926814"/>
      <w:bookmarkStart w:id="1230" w:name="_Toc119927047"/>
      <w:bookmarkStart w:id="1231" w:name="_Toc119927513"/>
      <w:bookmarkEnd w:id="1227"/>
      <w:r w:rsidRPr="004D3578">
        <w:t>4</w:t>
      </w:r>
      <w:r w:rsidRPr="004D3578">
        <w:tab/>
      </w:r>
      <w:r w:rsidR="002D3E4F">
        <w:t>Trust model</w:t>
      </w:r>
      <w:bookmarkEnd w:id="1228"/>
      <w:bookmarkEnd w:id="1229"/>
      <w:bookmarkEnd w:id="1230"/>
      <w:bookmarkEnd w:id="1231"/>
    </w:p>
    <w:p w14:paraId="7B9A6DCB" w14:textId="1E38709D" w:rsidR="002413E1" w:rsidRDefault="002413E1" w:rsidP="005E7D2E">
      <w:pPr>
        <w:pStyle w:val="Heading2"/>
      </w:pPr>
      <w:bookmarkStart w:id="1232" w:name="_Toc112794711"/>
      <w:bookmarkStart w:id="1233" w:name="_Toc119926815"/>
      <w:bookmarkStart w:id="1234" w:name="_Toc119927048"/>
      <w:bookmarkStart w:id="1235" w:name="_Toc119927514"/>
      <w:r>
        <w:t xml:space="preserve">4.0 </w:t>
      </w:r>
      <w:r>
        <w:tab/>
        <w:t>General</w:t>
      </w:r>
      <w:bookmarkEnd w:id="1232"/>
      <w:bookmarkEnd w:id="1233"/>
      <w:bookmarkEnd w:id="1234"/>
      <w:bookmarkEnd w:id="1235"/>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A service request requires mutual authentication, thus</w:t>
      </w:r>
      <w:r w:rsidR="00A400DD">
        <w:t>,</w:t>
      </w:r>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O</w:t>
      </w:r>
      <w:r w:rsidR="001926AE">
        <w:t>a</w:t>
      </w:r>
      <w:r>
        <w:t>uth 2.0 authorization framework.</w:t>
      </w:r>
    </w:p>
    <w:p w14:paraId="55BB5686" w14:textId="77777777" w:rsidR="002413E1" w:rsidRDefault="002413E1" w:rsidP="005E7D2E">
      <w:r>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1236" w:name="_Toc112794712"/>
      <w:bookmarkStart w:id="1237" w:name="_Toc119926816"/>
      <w:bookmarkStart w:id="1238" w:name="_Toc119927049"/>
      <w:bookmarkStart w:id="1239" w:name="_Toc119927515"/>
      <w:r>
        <w:t>4.1</w:t>
      </w:r>
      <w:r>
        <w:tab/>
      </w:r>
      <w:r>
        <w:tab/>
        <w:t>Actors</w:t>
      </w:r>
      <w:bookmarkEnd w:id="1236"/>
      <w:bookmarkEnd w:id="1237"/>
      <w:bookmarkEnd w:id="1238"/>
      <w:bookmarkEnd w:id="1239"/>
    </w:p>
    <w:p w14:paraId="0C48DD5A" w14:textId="77777777" w:rsidR="002413E1" w:rsidRDefault="002413E1" w:rsidP="005E7D2E">
      <w:r>
        <w:t>The following actors within one PLMN are considered: NF, NRF, SCP.</w:t>
      </w:r>
    </w:p>
    <w:p w14:paraId="626077AC" w14:textId="77777777" w:rsidR="002413E1" w:rsidRDefault="002413E1">
      <w:pPr>
        <w:pStyle w:val="B1"/>
      </w:pPr>
      <w:r>
        <w:t xml:space="preserve">- NFs can provide services or consume services. </w:t>
      </w:r>
    </w:p>
    <w:p w14:paraId="29DBE13F" w14:textId="4C56E1DB" w:rsidR="002413E1" w:rsidRDefault="002413E1">
      <w:pPr>
        <w:pStyle w:val="B1"/>
      </w:pPr>
      <w:r>
        <w:t>- NRF is a repository capturing NF profiles of NFs offering its services to other NFs. It receives discovery requests from NF instances, maintains NF profiles and acts as an authorization server. NRF responds to authorization requests by NF Service Consumers by providing O</w:t>
      </w:r>
      <w:r w:rsidR="001926AE">
        <w:t>a</w:t>
      </w:r>
      <w:r>
        <w:t>uth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1240" w:name="_Toc112794713"/>
      <w:bookmarkStart w:id="1241" w:name="_Toc119926817"/>
      <w:bookmarkStart w:id="1242" w:name="_Toc119927050"/>
      <w:bookmarkStart w:id="1243" w:name="_Toc119927516"/>
      <w:r>
        <w:t>4.2</w:t>
      </w:r>
      <w:r>
        <w:tab/>
      </w:r>
      <w:r>
        <w:tab/>
        <w:t>Deployment options</w:t>
      </w:r>
      <w:bookmarkEnd w:id="1240"/>
      <w:bookmarkEnd w:id="1241"/>
      <w:bookmarkEnd w:id="1242"/>
      <w:bookmarkEnd w:id="1243"/>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Direct communication within the same PLMN vs direct communication in Inter-PLMN scenario, i.e.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 xml:space="preserve">SEPP to SEPP communication is secured on N32-c via TLS and on N32-f via TLS (i.e.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1244" w:name="_Toc112794714"/>
      <w:bookmarkStart w:id="1245" w:name="_Toc119926818"/>
      <w:bookmarkStart w:id="1246" w:name="_Toc119927051"/>
      <w:bookmarkStart w:id="1247" w:name="_Toc119927517"/>
      <w:r>
        <w:t>4.3</w:t>
      </w:r>
      <w:r>
        <w:tab/>
      </w:r>
      <w:r>
        <w:tab/>
        <w:t>Description of the trust assumptions</w:t>
      </w:r>
      <w:bookmarkEnd w:id="1244"/>
      <w:bookmarkEnd w:id="1245"/>
      <w:bookmarkEnd w:id="1246"/>
      <w:bookmarkEnd w:id="1247"/>
    </w:p>
    <w:p w14:paraId="5C93CD64" w14:textId="77777777" w:rsidR="0038564B" w:rsidRDefault="0038564B" w:rsidP="0038564B">
      <w:pPr>
        <w:pStyle w:val="Heading3"/>
      </w:pPr>
      <w:bookmarkStart w:id="1248" w:name="_Toc112794715"/>
      <w:bookmarkStart w:id="1249" w:name="_Toc119926819"/>
      <w:bookmarkStart w:id="1250" w:name="_Toc119927052"/>
      <w:bookmarkStart w:id="1251" w:name="_Toc119927518"/>
      <w:r>
        <w:t>4.3.0</w:t>
      </w:r>
      <w:r>
        <w:tab/>
        <w:t>General</w:t>
      </w:r>
      <w:bookmarkEnd w:id="1248"/>
      <w:bookmarkEnd w:id="1249"/>
      <w:bookmarkEnd w:id="1250"/>
      <w:bookmarkEnd w:id="1251"/>
    </w:p>
    <w:p w14:paraId="2D3B663F" w14:textId="77777777" w:rsidR="0038564B" w:rsidRPr="005F7CCF" w:rsidRDefault="0038564B" w:rsidP="00AD5AE8">
      <w:r>
        <w:t>Trust among the entities within one PLMN is required whether the NF Service Consumer (NFc) and NF Service Producer (NFp) are within the same PLMN or not. The trust relationships described here can be replaced by security mechanisms.</w:t>
      </w:r>
    </w:p>
    <w:p w14:paraId="5D35A79D" w14:textId="77777777" w:rsidR="002413E1" w:rsidRDefault="002413E1" w:rsidP="005E7D2E">
      <w:pPr>
        <w:pStyle w:val="Heading3"/>
      </w:pPr>
      <w:bookmarkStart w:id="1252" w:name="_Toc112794716"/>
      <w:bookmarkStart w:id="1253" w:name="_Toc119926820"/>
      <w:bookmarkStart w:id="1254" w:name="_Toc119927053"/>
      <w:bookmarkStart w:id="1255" w:name="_Toc119927519"/>
      <w:r>
        <w:t>4.3.1</w:t>
      </w:r>
      <w:r>
        <w:tab/>
        <w:t>Trust within one PLMN</w:t>
      </w:r>
      <w:bookmarkEnd w:id="1252"/>
      <w:bookmarkEnd w:id="1253"/>
      <w:bookmarkEnd w:id="1254"/>
      <w:bookmarkEnd w:id="1255"/>
    </w:p>
    <w:p w14:paraId="6E6C105E" w14:textId="2CAD9F8B" w:rsidR="002413E1" w:rsidRDefault="002413E1" w:rsidP="005E7D2E">
      <w:r>
        <w:t>This clause describes the existing trust relationships within one PLMN.</w:t>
      </w:r>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discovery and authorization requests by NFs or SCP. The operator needs to apply necessary security measures to secure these operations. It is assumed that there is only one NRF, or all NRFs are within the same trust domain, i.e. all NRFs are in the same security domain and the same entity(-ies)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NFp. </w:t>
      </w:r>
    </w:p>
    <w:p w14:paraId="4F87C8FF" w14:textId="77777777" w:rsidR="002413E1" w:rsidRDefault="002413E1">
      <w:pPr>
        <w:pStyle w:val="B1"/>
      </w:pPr>
      <w:r>
        <w:t xml:space="preserve">If there is no direct communication between NF and NRF, an NF Service Provider needs to trust that the SCPs forward NFp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NFp towards the SCP, </w:t>
      </w:r>
      <w:r w:rsidR="00A56AEB">
        <w:t>i.e. tempting</w:t>
      </w:r>
      <w:r>
        <w:t xml:space="preserve"> the SCP to register an NF with the false identity. </w:t>
      </w:r>
    </w:p>
    <w:p w14:paraId="7A1EE8AD" w14:textId="77777777" w:rsidR="002413E1" w:rsidRPr="005E7D2E" w:rsidRDefault="002413E1" w:rsidP="005E7D2E">
      <w:pPr>
        <w:rPr>
          <w:b/>
          <w:bCs/>
        </w:rPr>
      </w:pPr>
      <w:r w:rsidRPr="005E7D2E">
        <w:rPr>
          <w:b/>
          <w:bCs/>
        </w:rPr>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NFs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NF and SEPP, when an SCP is on the path. This is because all traffic in indirect communication passes through SCPs, and TLS terminates at SCPs. </w:t>
      </w:r>
    </w:p>
    <w:p w14:paraId="4E0CB481" w14:textId="77777777" w:rsidR="002413E1" w:rsidRDefault="002413E1" w:rsidP="005E7D2E">
      <w:r>
        <w:t>Thus, the SCP needs to be trusted by NFc and NFp,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40F13ABE" w:rsidR="002413E1" w:rsidRDefault="002413E1" w:rsidP="005E7D2E">
      <w:r>
        <w:t xml:space="preserve">It also needs to be distinguished if SCP is </w:t>
      </w:r>
      <w:del w:id="1256" w:author="S3 224183" w:date="2022-11-21T10:30:00Z">
        <w:r w:rsidDel="00BB3A26">
          <w:delText xml:space="preserve">collocated </w:delText>
        </w:r>
      </w:del>
      <w:ins w:id="1257" w:author="S3 224183" w:date="2022-11-21T10:30:00Z">
        <w:r w:rsidR="00BB3A26">
          <w:t xml:space="preserve">co-located </w:t>
        </w:r>
      </w:ins>
      <w:r>
        <w:t xml:space="preserve">to NFs (service mesh) or standalone. </w:t>
      </w:r>
    </w:p>
    <w:p w14:paraId="03E1AD2C" w14:textId="66FD60B0" w:rsidR="000B03E1" w:rsidRPr="000B03E1" w:rsidDel="00BB3A26" w:rsidRDefault="000B03E1" w:rsidP="000B03E1">
      <w:pPr>
        <w:rPr>
          <w:del w:id="1258" w:author="S3 224183" w:date="2022-11-21T10:30:00Z"/>
          <w:lang w:val="en-US"/>
        </w:rPr>
      </w:pPr>
      <w:del w:id="1259" w:author="S3 224183" w:date="2022-11-21T10:30:00Z">
        <w:r w:rsidRPr="000B03E1" w:rsidDel="00BB3A26">
          <w:rPr>
            <w:lang w:val="en-US"/>
          </w:rPr>
          <w:delText>For both standalone and service-mesh, the NFs sending their service requests via an SCP need to trust the SCP to which they send their service requests.</w:delText>
        </w:r>
      </w:del>
    </w:p>
    <w:p w14:paraId="03BD26F0" w14:textId="67FE4834" w:rsidR="000B03E1" w:rsidRPr="000B03E1" w:rsidRDefault="000B03E1" w:rsidP="000B03E1">
      <w:pPr>
        <w:rPr>
          <w:lang w:val="en-US"/>
        </w:rPr>
      </w:pPr>
      <w:r w:rsidRPr="000B03E1">
        <w:rPr>
          <w:lang w:val="en-US"/>
        </w:rPr>
        <w:t>If a SCP is co-located (e.g.</w:t>
      </w:r>
      <w:r w:rsidR="00A400DD">
        <w:rPr>
          <w:lang w:val="en-US"/>
        </w:rPr>
        <w:t>,</w:t>
      </w:r>
      <w:r w:rsidRPr="000B03E1">
        <w:rPr>
          <w:lang w:val="en-US"/>
        </w:rPr>
        <w:t xml:space="preserve"> a side-car proxy</w:t>
      </w:r>
      <w:ins w:id="1260" w:author="S3 224183" w:date="2022-11-21T10:37:00Z">
        <w:r w:rsidR="00BB3A26">
          <w:rPr>
            <w:lang w:val="en-US"/>
          </w:rPr>
          <w:t xml:space="preserve"> in service mesh</w:t>
        </w:r>
      </w:ins>
      <w:r w:rsidRPr="000B03E1">
        <w:rPr>
          <w:lang w:val="en-US"/>
        </w:rPr>
        <w:t xml:space="preserve">) with a NF, </w:t>
      </w:r>
      <w:del w:id="1261" w:author="S3 224183" w:date="2022-11-21T10:37:00Z">
        <w:r w:rsidRPr="000B03E1" w:rsidDel="00BB3A26">
          <w:rPr>
            <w:lang w:val="en-US"/>
          </w:rPr>
          <w:delText xml:space="preserve">trust of the NF in the SCP is implicit by its co-location. This is, because </w:delText>
        </w:r>
      </w:del>
      <w:r w:rsidRPr="000B03E1">
        <w:rPr>
          <w:lang w:val="en-US"/>
        </w:rPr>
        <w:t>this SCP is performing many of the functionalities on behalf of the consumer, which already indicates a certain level of trust between NFs with co-located SCPs.</w:t>
      </w:r>
      <w:del w:id="1262" w:author="S3 224183" w:date="2022-11-21T10:37:00Z">
        <w:r w:rsidRPr="000B03E1" w:rsidDel="00BB3A26">
          <w:rPr>
            <w:lang w:val="en-US"/>
          </w:rPr>
          <w:delText xml:space="preserve"> When the SCP is implemented as a service mesh, the security solution between the side-car proxies is out of scope of 3GPP and left to the SCP implementation</w:delText>
        </w:r>
      </w:del>
      <w:del w:id="1263" w:author="S3 224183" w:date="2022-11-21T10:38:00Z">
        <w:r w:rsidRPr="000B03E1" w:rsidDel="00BB3A26">
          <w:rPr>
            <w:lang w:val="en-US"/>
          </w:rPr>
          <w:delText>.</w:delText>
        </w:r>
      </w:del>
      <w:r w:rsidRPr="000B03E1">
        <w:rPr>
          <w:lang w:val="en-US"/>
        </w:rPr>
        <w:t xml:space="preserve"> </w:t>
      </w:r>
    </w:p>
    <w:p w14:paraId="241CE8AD" w14:textId="1D329A66" w:rsidR="000B03E1" w:rsidRDefault="000B03E1" w:rsidP="000B03E1">
      <w:pPr>
        <w:rPr>
          <w:ins w:id="1264" w:author="S3 224183" w:date="2022-11-21T10:38:00Z"/>
          <w:lang w:val="en-US"/>
        </w:rPr>
      </w:pPr>
      <w:del w:id="1265" w:author="S3 224183" w:date="2022-11-21T10:38:00Z">
        <w:r w:rsidRPr="000B03E1" w:rsidDel="00BB3A26">
          <w:rPr>
            <w:lang w:val="en-US"/>
          </w:rPr>
          <w:delText xml:space="preserve">A </w:delText>
        </w:r>
      </w:del>
      <w:ins w:id="1266" w:author="S3 224183" w:date="2022-11-21T10:38:00Z">
        <w:r w:rsidR="00BB3A26">
          <w:rPr>
            <w:lang w:val="en-US"/>
          </w:rPr>
          <w:t xml:space="preserve">If a SCP is </w:t>
        </w:r>
      </w:ins>
      <w:r w:rsidRPr="000B03E1">
        <w:rPr>
          <w:lang w:val="en-US"/>
        </w:rPr>
        <w:t>standalone</w:t>
      </w:r>
      <w:ins w:id="1267" w:author="S3 224183" w:date="2022-11-21T10:38:00Z">
        <w:r w:rsidR="00BB3A26">
          <w:rPr>
            <w:lang w:val="en-US"/>
          </w:rPr>
          <w:t>, this</w:t>
        </w:r>
      </w:ins>
      <w:r w:rsidRPr="000B03E1">
        <w:rPr>
          <w:lang w:val="en-US"/>
        </w:rPr>
        <w:t xml:space="preserve"> SCP is serving many NFs, not necessarily in the same infrastructure</w:t>
      </w:r>
      <w:ins w:id="1268" w:author="S3 224183" w:date="2022-11-21T10:38:00Z">
        <w:r w:rsidR="00BB3A26">
          <w:rPr>
            <w:lang w:val="en-US"/>
          </w:rPr>
          <w:t xml:space="preserve"> or operated by the same operator than the NFs using the SCP</w:t>
        </w:r>
        <w:r w:rsidR="00BB3A26" w:rsidRPr="000B03E1">
          <w:rPr>
            <w:lang w:val="en-US"/>
          </w:rPr>
          <w:t>.</w:t>
        </w:r>
        <w:r w:rsidR="00BB3A26">
          <w:rPr>
            <w:lang w:val="en-US"/>
          </w:rPr>
          <w:t xml:space="preserve"> It</w:t>
        </w:r>
        <w:r w:rsidR="00BB3A26">
          <w:rPr>
            <w:color w:val="444444"/>
          </w:rPr>
          <w:t xml:space="preserve"> still</w:t>
        </w:r>
        <w:r w:rsidR="00BB3A26" w:rsidRPr="003E23D4">
          <w:rPr>
            <w:color w:val="444444"/>
          </w:rPr>
          <w:t xml:space="preserve"> need</w:t>
        </w:r>
        <w:r w:rsidR="00BB3A26">
          <w:rPr>
            <w:color w:val="444444"/>
          </w:rPr>
          <w:t>s</w:t>
        </w:r>
        <w:r w:rsidR="00BB3A26" w:rsidRPr="003E23D4">
          <w:rPr>
            <w:color w:val="444444"/>
          </w:rPr>
          <w:t xml:space="preserve"> to provide </w:t>
        </w:r>
        <w:r w:rsidR="00BB3A26">
          <w:rPr>
            <w:color w:val="444444"/>
          </w:rPr>
          <w:t>secure communication access</w:t>
        </w:r>
        <w:r w:rsidR="00BB3A26" w:rsidRPr="003E23D4">
          <w:rPr>
            <w:color w:val="444444"/>
          </w:rPr>
          <w:t xml:space="preserve"> for all NFs </w:t>
        </w:r>
        <w:r w:rsidR="00BB3A26">
          <w:rPr>
            <w:color w:val="444444"/>
          </w:rPr>
          <w:t>communicating via this SCP</w:t>
        </w:r>
      </w:ins>
      <w:r w:rsidRPr="000B03E1">
        <w:rPr>
          <w:lang w:val="en-US"/>
        </w:rPr>
        <w:t>.</w:t>
      </w:r>
    </w:p>
    <w:p w14:paraId="395A01DD" w14:textId="137BB891" w:rsidR="00BB3A26" w:rsidRPr="003537CD" w:rsidRDefault="00BB3A26" w:rsidP="000B03E1">
      <w:pPr>
        <w:rPr>
          <w:lang w:val="en-US"/>
        </w:rPr>
      </w:pPr>
      <w:ins w:id="1269" w:author="S3 224183" w:date="2022-11-21T10:38:00Z">
        <w:r w:rsidRPr="000B03E1">
          <w:rPr>
            <w:lang w:val="en-US"/>
          </w:rPr>
          <w:t>For both standalone and service-mesh, the NFs sending their service requests via an SCP need to trust the SCP to which they send their service requests.</w:t>
        </w:r>
      </w:ins>
    </w:p>
    <w:p w14:paraId="4F56A9B9" w14:textId="77777777" w:rsidR="002413E1" w:rsidRDefault="002413E1" w:rsidP="005E7D2E">
      <w:pPr>
        <w:pStyle w:val="Heading3"/>
      </w:pPr>
      <w:bookmarkStart w:id="1270" w:name="_Toc112794717"/>
      <w:bookmarkStart w:id="1271" w:name="_Toc119926821"/>
      <w:bookmarkStart w:id="1272" w:name="_Toc119927054"/>
      <w:bookmarkStart w:id="1273" w:name="_Toc119927520"/>
      <w:r>
        <w:t>4.3.2</w:t>
      </w:r>
      <w:r>
        <w:tab/>
        <w:t>Trust in Inter-PLMN communication</w:t>
      </w:r>
      <w:bookmarkEnd w:id="1270"/>
      <w:bookmarkEnd w:id="1271"/>
      <w:bookmarkEnd w:id="1272"/>
      <w:bookmarkEnd w:id="1273"/>
    </w:p>
    <w:p w14:paraId="4ABA05C2" w14:textId="04A2BCF4" w:rsidR="002413E1" w:rsidRDefault="002413E1" w:rsidP="005E7D2E">
      <w:r>
        <w:t>With 5G, a new element has been introduced</w:t>
      </w:r>
      <w:r w:rsidR="00A56AEB" w:rsidRPr="00A56AEB">
        <w:t xml:space="preserve"> </w:t>
      </w:r>
      <w:r w:rsidR="00A56AEB">
        <w:t>to handle inter-PLM</w:t>
      </w:r>
      <w:r w:rsidR="0038564B">
        <w:t>N</w:t>
      </w:r>
      <w:r w:rsidR="00A56AEB">
        <w:t xml:space="preserve"> communication</w:t>
      </w:r>
      <w:r>
        <w:t>. The SEPP, i.e.</w:t>
      </w:r>
      <w:r w:rsidR="00992BC7">
        <w:t>,</w:t>
      </w:r>
      <w:r>
        <w:t xml:space="preserv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38C62810" w14:textId="23218CC1" w:rsidR="00AC2BE4" w:rsidDel="004E420A" w:rsidRDefault="00AC2BE4" w:rsidP="00AC2BE4">
      <w:pPr>
        <w:pStyle w:val="EditorsNote"/>
        <w:rPr>
          <w:del w:id="1274" w:author="S3‑223712" w:date="2022-11-21T10:42:00Z"/>
        </w:rPr>
      </w:pPr>
      <w:del w:id="1275" w:author="S3‑223712" w:date="2022-11-21T10:42:00Z">
        <w:r w:rsidDel="004E420A">
          <w:delText>Editor's Note: in case IPX and RHUB are considered in 3GPP specification, trust statement in this clause needs to be clarified.</w:delText>
        </w:r>
      </w:del>
    </w:p>
    <w:p w14:paraId="5D7BBE5D" w14:textId="27465517" w:rsidR="002413E1" w:rsidRDefault="002413E1" w:rsidP="005E7D2E">
      <w:r>
        <w:t xml:space="preserve">The SEPP of the sending PLMN needs to trust the SEPP of the receiving PLMN that no other entity </w:t>
      </w:r>
      <w:ins w:id="1276" w:author="S3‑223712" w:date="2022-11-21T10:42:00Z">
        <w:r w:rsidR="004E420A">
          <w:t xml:space="preserve">(such as IPX, RVAS, or roaming hub) </w:t>
        </w:r>
      </w:ins>
      <w:r>
        <w:t>on the path has unauthorized access or can modify signalling messages if not permitted to do so by policy.</w:t>
      </w:r>
    </w:p>
    <w:p w14:paraId="6F42DC49" w14:textId="77777777" w:rsidR="002413E1" w:rsidRPr="005E7D2E" w:rsidRDefault="002413E1" w:rsidP="005E7D2E">
      <w:pPr>
        <w:rPr>
          <w:b/>
        </w:rPr>
      </w:pPr>
      <w:r w:rsidRPr="005E7D2E">
        <w:rPr>
          <w:b/>
        </w:rPr>
        <w:t>Discovery:</w:t>
      </w:r>
    </w:p>
    <w:p w14:paraId="7309C8F0" w14:textId="77777777" w:rsidR="002413E1" w:rsidRDefault="002413E1">
      <w:pPr>
        <w:pStyle w:val="B1"/>
      </w:pPr>
      <w:r>
        <w:t>The NRF in the NF Service Consumer PLMN needs to trust the cSEPP to route the request to the pSEPP representing the target PLMN and apply the correct protection policies to the discovery request.</w:t>
      </w:r>
    </w:p>
    <w:p w14:paraId="596E9918" w14:textId="427DBD5E" w:rsidR="002413E1" w:rsidRDefault="002413E1">
      <w:pPr>
        <w:pStyle w:val="B1"/>
      </w:pPr>
      <w:r>
        <w:t>The NRF in the NF Service Provider PLMN needs to trust the pSEPP to authenticate the origin network of the discovery request and ensure that this origin network is correctly represented in the request arriving at the pNRF.</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cSEPP and pSEPP. In addition, SCPs can be involved in either network. </w:t>
      </w:r>
    </w:p>
    <w:p w14:paraId="6A849169" w14:textId="77777777" w:rsidR="002413E1" w:rsidRDefault="002413E1">
      <w:pPr>
        <w:pStyle w:val="B1"/>
      </w:pPr>
      <w:r>
        <w:t xml:space="preserve">An NF Service Provider needs to trust pNRF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cNRF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An NF Service Provider needs to trust pSEPP to authenticate and verify the NFc's PLMN included in the request in order to be able to perform dynamic authorization.</w:t>
      </w:r>
    </w:p>
    <w:p w14:paraId="0B7686A6" w14:textId="24E0C26F" w:rsidR="002413E1" w:rsidRPr="00A007F1" w:rsidRDefault="002413E1" w:rsidP="005E7D2E">
      <w:pPr>
        <w:pStyle w:val="B1"/>
      </w:pPr>
      <w:r>
        <w:t>A pSEPP needs to trust that the cSEPP is not forwarding requests on behalf of foreign PLMNs.</w:t>
      </w:r>
    </w:p>
    <w:p w14:paraId="2C52EB1B" w14:textId="00CBBF28" w:rsidR="00F634BB" w:rsidRPr="002729F7" w:rsidRDefault="002D3E4F" w:rsidP="002729F7">
      <w:pPr>
        <w:pStyle w:val="Heading1"/>
      </w:pPr>
      <w:bookmarkStart w:id="1277" w:name="_Toc112794718"/>
      <w:bookmarkStart w:id="1278" w:name="_Toc119926822"/>
      <w:bookmarkStart w:id="1279" w:name="_Toc119927055"/>
      <w:bookmarkStart w:id="1280" w:name="_Toc119927521"/>
      <w:r>
        <w:t>5</w:t>
      </w:r>
      <w:r>
        <w:tab/>
      </w:r>
      <w:r w:rsidR="007F7E4C">
        <w:t>Key issues</w:t>
      </w:r>
      <w:bookmarkEnd w:id="1277"/>
      <w:bookmarkEnd w:id="1278"/>
      <w:bookmarkEnd w:id="1279"/>
      <w:bookmarkEnd w:id="1280"/>
      <w:r w:rsidR="007F7E4C" w:rsidRPr="004D3578">
        <w:t xml:space="preserve"> </w:t>
      </w:r>
    </w:p>
    <w:p w14:paraId="2506F992" w14:textId="46739C51" w:rsidR="00926E19" w:rsidRPr="00EF689C" w:rsidRDefault="00926E19" w:rsidP="00BD4668">
      <w:pPr>
        <w:pStyle w:val="Heading2"/>
      </w:pPr>
      <w:bookmarkStart w:id="1281" w:name="_Toc59625736"/>
      <w:bookmarkStart w:id="1282" w:name="_Toc112794719"/>
      <w:bookmarkStart w:id="1283" w:name="_Toc119926823"/>
      <w:bookmarkStart w:id="1284" w:name="_Toc119927056"/>
      <w:bookmarkStart w:id="1285" w:name="_Toc119927522"/>
      <w:bookmarkStart w:id="1286" w:name="_Hlk64348216"/>
      <w:r>
        <w:t>5</w:t>
      </w:r>
      <w:r w:rsidRPr="00EF689C">
        <w:t>.</w:t>
      </w:r>
      <w:r>
        <w:t>1</w:t>
      </w:r>
      <w:r w:rsidRPr="00EF689C">
        <w:tab/>
        <w:t>Key issue #</w:t>
      </w:r>
      <w:r>
        <w:t>1</w:t>
      </w:r>
      <w:r w:rsidRPr="00EF689C">
        <w:t>:</w:t>
      </w:r>
      <w:bookmarkEnd w:id="1281"/>
      <w:r w:rsidRPr="00EF689C">
        <w:t xml:space="preserve"> </w:t>
      </w:r>
      <w:r w:rsidRPr="0046672F">
        <w:t xml:space="preserve">Authentication of NRF and NF </w:t>
      </w:r>
      <w:r>
        <w:t>Service P</w:t>
      </w:r>
      <w:r w:rsidRPr="0046672F">
        <w:t xml:space="preserve">roducer </w:t>
      </w:r>
      <w:r w:rsidR="00745615">
        <w:t xml:space="preserve">by the NF Service Consumer </w:t>
      </w:r>
      <w:r w:rsidRPr="0046672F">
        <w:t>in indirect communication</w:t>
      </w:r>
      <w:bookmarkEnd w:id="1282"/>
      <w:bookmarkEnd w:id="1283"/>
      <w:bookmarkEnd w:id="1284"/>
      <w:bookmarkEnd w:id="1285"/>
    </w:p>
    <w:p w14:paraId="17A123AB" w14:textId="621098E9" w:rsidR="00926E19" w:rsidRPr="00EF689C" w:rsidRDefault="00926E19" w:rsidP="00BD4668">
      <w:pPr>
        <w:pStyle w:val="Heading3"/>
      </w:pPr>
      <w:bookmarkStart w:id="1287" w:name="_Toc59625737"/>
      <w:bookmarkStart w:id="1288" w:name="_Toc112794720"/>
      <w:bookmarkStart w:id="1289" w:name="_Toc119926824"/>
      <w:bookmarkStart w:id="1290" w:name="_Toc119927057"/>
      <w:bookmarkStart w:id="1291" w:name="_Toc119927523"/>
      <w:r>
        <w:t>5.1</w:t>
      </w:r>
      <w:r w:rsidRPr="00EF689C">
        <w:t>.1</w:t>
      </w:r>
      <w:r w:rsidRPr="00EF689C">
        <w:tab/>
        <w:t>Key issue details</w:t>
      </w:r>
      <w:bookmarkEnd w:id="1287"/>
      <w:bookmarkEnd w:id="1288"/>
      <w:bookmarkEnd w:id="1289"/>
      <w:bookmarkEnd w:id="1290"/>
      <w:bookmarkEnd w:id="1291"/>
    </w:p>
    <w:p w14:paraId="1BE2117E" w14:textId="599F84C2" w:rsidR="00926E19" w:rsidRDefault="00926E19" w:rsidP="00926E19">
      <w:r w:rsidRPr="0046672F">
        <w:t xml:space="preserve">When SCP is present, the TLS between an NF Service Consumer and NRF/NF Service Producer </w:t>
      </w:r>
      <w:r>
        <w:t>can be</w:t>
      </w:r>
      <w:r w:rsidRPr="0046672F">
        <w:t xml:space="preserve"> split into at least two segments (NFc-SCP, SCP-NRF or SCP-NFp). </w:t>
      </w:r>
      <w:r>
        <w:t>In this case</w:t>
      </w:r>
      <w:r w:rsidRPr="0046672F">
        <w:t xml:space="preserve">, the NF Service Consumer </w:t>
      </w:r>
      <w:r w:rsidR="00745615">
        <w:t xml:space="preserve">(NFc) </w:t>
      </w:r>
      <w:r w:rsidRPr="0046672F">
        <w:t>and NRF</w:t>
      </w:r>
      <w:r w:rsidR="00745615">
        <w:t xml:space="preserve"> or NFc and </w:t>
      </w:r>
      <w:r w:rsidRPr="0046672F">
        <w:t>NF Service Producer</w:t>
      </w:r>
      <w:r w:rsidR="00745615">
        <w:t xml:space="preserve"> (NFp)</w:t>
      </w:r>
      <w:r w:rsidRPr="0046672F">
        <w:t xml:space="preserve"> do not directly authenticate each other via TLS. </w:t>
      </w:r>
    </w:p>
    <w:p w14:paraId="4AC5D55B" w14:textId="57B4EDCD"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r w:rsidR="00516DAD">
        <w:t xml:space="preserve"> or </w:t>
      </w:r>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1292" w:name="_Toc59625738"/>
      <w:bookmarkStart w:id="1293" w:name="_Toc112794721"/>
      <w:bookmarkStart w:id="1294" w:name="_Toc119926825"/>
      <w:bookmarkStart w:id="1295" w:name="_Toc119927058"/>
      <w:bookmarkStart w:id="1296" w:name="_Toc119927524"/>
      <w:r>
        <w:t>5.1</w:t>
      </w:r>
      <w:r w:rsidRPr="00EF689C">
        <w:t>.2</w:t>
      </w:r>
      <w:r w:rsidRPr="00EF689C">
        <w:tab/>
        <w:t>Security threats</w:t>
      </w:r>
      <w:bookmarkEnd w:id="1292"/>
      <w:bookmarkEnd w:id="1293"/>
      <w:bookmarkEnd w:id="1294"/>
      <w:bookmarkEnd w:id="1295"/>
      <w:bookmarkEnd w:id="1296"/>
    </w:p>
    <w:p w14:paraId="5CA8428D" w14:textId="5C6049AE" w:rsidR="00516DAD" w:rsidRDefault="00745615" w:rsidP="00926E19">
      <w:r>
        <w:t xml:space="preserve">The request by the </w:t>
      </w:r>
      <w:r w:rsidR="00926E19">
        <w:t xml:space="preserve">NF Service Consumer could </w:t>
      </w:r>
      <w:r>
        <w:t>be forwarded by the SCP</w:t>
      </w:r>
      <w:r w:rsidR="00926E19">
        <w:t xml:space="preserve"> to an unintended NF</w:t>
      </w:r>
      <w:r w:rsidR="00516DAD">
        <w:t>.</w:t>
      </w:r>
    </w:p>
    <w:p w14:paraId="2F8FEA8F" w14:textId="44506E67" w:rsidR="00926E19" w:rsidRDefault="00516DAD" w:rsidP="00926E19">
      <w:r>
        <w:t>The request by the NF Service Consumer could be forwarded within the validity of an authorization token more than one request could be sent to the same NF, which could result in a deny of service attack</w:t>
      </w:r>
      <w:r w:rsidR="00926E19">
        <w:t xml:space="preserve">.  </w:t>
      </w:r>
    </w:p>
    <w:p w14:paraId="3F262C0B" w14:textId="28E3A6AF" w:rsidR="00926E19" w:rsidRDefault="00516DAD" w:rsidP="00516DAD">
      <w:r>
        <w:t>In indirect communication scenarios an NF Service Consumer cannot verify whether the service response was sent by a legitimate NF or NRF. NFc can only authenticate the SCP, but not NFp or NRF. Thus, a</w:t>
      </w:r>
      <w:r w:rsidRPr="00976ED2">
        <w:t xml:space="preserve">n </w:t>
      </w:r>
      <w:r w:rsidR="00926E19">
        <w:t xml:space="preserve">NF Service Consumer could receive service responses from an unintended NF. </w:t>
      </w:r>
    </w:p>
    <w:p w14:paraId="36746F66" w14:textId="3CB8DE5B" w:rsidR="00926E19" w:rsidRPr="00EF689C" w:rsidRDefault="00926E19" w:rsidP="00BD4668">
      <w:pPr>
        <w:pStyle w:val="Heading3"/>
      </w:pPr>
      <w:bookmarkStart w:id="1297" w:name="_Toc59625739"/>
      <w:bookmarkStart w:id="1298" w:name="_Toc112794722"/>
      <w:bookmarkStart w:id="1299" w:name="_Toc119926826"/>
      <w:bookmarkStart w:id="1300" w:name="_Toc119927059"/>
      <w:bookmarkStart w:id="1301" w:name="_Toc119927525"/>
      <w:r>
        <w:t>5</w:t>
      </w:r>
      <w:r w:rsidRPr="00EF689C">
        <w:t>.</w:t>
      </w:r>
      <w:r>
        <w:t>1</w:t>
      </w:r>
      <w:r w:rsidRPr="00EF689C">
        <w:t>.3</w:t>
      </w:r>
      <w:r w:rsidRPr="00EF689C">
        <w:tab/>
        <w:t>Potential security requirements</w:t>
      </w:r>
      <w:bookmarkEnd w:id="1297"/>
      <w:bookmarkEnd w:id="1298"/>
      <w:bookmarkEnd w:id="1299"/>
      <w:bookmarkEnd w:id="1300"/>
      <w:bookmarkEnd w:id="1301"/>
    </w:p>
    <w:bookmarkEnd w:id="1286"/>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pPr>
      <w:r>
        <w:t>NOTE: It needs to be taken into account that producer reselection by SCP can be a desired feature.</w:t>
      </w:r>
    </w:p>
    <w:p w14:paraId="1F01986A" w14:textId="0CFF5A36" w:rsidR="00926E19" w:rsidRPr="00EF689C" w:rsidRDefault="00926E19" w:rsidP="00BD4668">
      <w:pPr>
        <w:pStyle w:val="Heading2"/>
      </w:pPr>
      <w:bookmarkStart w:id="1302" w:name="_Toc112794723"/>
      <w:bookmarkStart w:id="1303" w:name="_Toc119926827"/>
      <w:bookmarkStart w:id="1304" w:name="_Toc119927060"/>
      <w:bookmarkStart w:id="1305" w:name="_Toc119927526"/>
      <w:r>
        <w:t>5</w:t>
      </w:r>
      <w:r w:rsidRPr="00EF689C">
        <w:t>.</w:t>
      </w:r>
      <w:r>
        <w:t>2</w:t>
      </w:r>
      <w:r w:rsidRPr="00EF689C">
        <w:tab/>
        <w:t>Key issue #</w:t>
      </w:r>
      <w:r>
        <w:t>2</w:t>
      </w:r>
      <w:r w:rsidRPr="00EF689C">
        <w:t xml:space="preserve">: </w:t>
      </w:r>
      <w:r w:rsidR="00EA0D6F">
        <w:t xml:space="preserve">Need for additional security at operational level among </w:t>
      </w:r>
      <w:r w:rsidRPr="00BB3FE4">
        <w:t>SCP</w:t>
      </w:r>
      <w:r>
        <w:t xml:space="preserve"> domains</w:t>
      </w:r>
      <w:bookmarkEnd w:id="1302"/>
      <w:bookmarkEnd w:id="1303"/>
      <w:bookmarkEnd w:id="1304"/>
      <w:bookmarkEnd w:id="1305"/>
    </w:p>
    <w:p w14:paraId="1B40E7C3" w14:textId="5DE46CDA" w:rsidR="00926E19" w:rsidRDefault="00926E19" w:rsidP="00BD4668">
      <w:pPr>
        <w:pStyle w:val="Heading3"/>
      </w:pPr>
      <w:bookmarkStart w:id="1306" w:name="_Toc112794724"/>
      <w:bookmarkStart w:id="1307" w:name="_Toc119926828"/>
      <w:bookmarkStart w:id="1308" w:name="_Toc119927061"/>
      <w:bookmarkStart w:id="1309" w:name="_Toc119927527"/>
      <w:r>
        <w:t>5.2</w:t>
      </w:r>
      <w:r w:rsidRPr="00EF689C">
        <w:t>.1</w:t>
      </w:r>
      <w:r w:rsidRPr="00EF689C">
        <w:tab/>
        <w:t>Key issue details</w:t>
      </w:r>
      <w:bookmarkEnd w:id="1306"/>
      <w:bookmarkEnd w:id="1307"/>
      <w:bookmarkEnd w:id="1308"/>
      <w:bookmarkEnd w:id="1309"/>
    </w:p>
    <w:p w14:paraId="3F4E3E0F" w14:textId="59CE4498" w:rsidR="00EA0D6F" w:rsidRDefault="00926E19" w:rsidP="00926E19">
      <w:r w:rsidRPr="00437246">
        <w:t xml:space="preserve">TS 23.501 </w:t>
      </w:r>
      <w:r>
        <w:t>[</w:t>
      </w:r>
      <w:r w:rsidR="00E67747" w:rsidRPr="002F2102">
        <w:t>3</w:t>
      </w:r>
      <w:r>
        <w:t xml:space="preserve">] </w:t>
      </w:r>
      <w:r w:rsidRPr="00437246">
        <w:t>addresses the aspects of handling multiple SCPs in indirect communication without and with delegated discovery</w:t>
      </w:r>
      <w:r w:rsidR="00EA0D6F">
        <w:t>. With Rel-16 a</w:t>
      </w:r>
      <w:r>
        <w:t xml:space="preserve"> SCP domain</w:t>
      </w:r>
      <w:r w:rsidR="00EA0D6F">
        <w:t xml:space="preserve"> is introduced</w:t>
      </w:r>
      <w:r>
        <w:t xml:space="preserve">, which comprises </w:t>
      </w:r>
      <w:r w:rsidR="00EA0D6F">
        <w:t xml:space="preserve">a configured group of one or </w:t>
      </w:r>
      <w:r>
        <w:t>multiple SCPs</w:t>
      </w:r>
      <w:r w:rsidR="00EA0D6F" w:rsidRPr="00EA0D6F">
        <w:t xml:space="preserve"> </w:t>
      </w:r>
      <w:r w:rsidR="00EA0D6F">
        <w:t>that can reach certain NF instances or SCPs directly</w:t>
      </w:r>
      <w:r w:rsidRPr="00437246">
        <w:t xml:space="preserve">. </w:t>
      </w:r>
    </w:p>
    <w:p w14:paraId="5D6B9E1F" w14:textId="7D31F0BE" w:rsidR="00926E19" w:rsidRDefault="00EA0D6F" w:rsidP="00926E19">
      <w:r>
        <w:t xml:space="preserve">SCPs can register a SCP profile in NRF. 3GPP TS </w:t>
      </w:r>
      <w:r w:rsidRPr="00753FE8">
        <w:t xml:space="preserve">23.502 </w:t>
      </w:r>
      <w:r>
        <w:t xml:space="preserve">[7] </w:t>
      </w:r>
      <w:r w:rsidRPr="00753FE8">
        <w:t>describes in the SCP profile SCP domain registration details about interconnected SCPs and also identifies SCPs that interconnect domains.</w:t>
      </w:r>
      <w:r>
        <w:t xml:space="preserve"> </w:t>
      </w:r>
      <w:r>
        <w:rPr>
          <w:lang w:val="en-US"/>
        </w:rPr>
        <w:t xml:space="preserve">Table 6.1.6.2.2-1 of 3GPP TS 29.510 [6] provides a detailed </w:t>
      </w:r>
      <w:r w:rsidR="0075170F">
        <w:rPr>
          <w:lang w:val="en-US"/>
        </w:rPr>
        <w:t>description</w:t>
      </w:r>
      <w:r>
        <w:rPr>
          <w:lang w:val="en-US"/>
        </w:rPr>
        <w:t xml:space="preserve">. </w:t>
      </w:r>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7107ABB8" w:rsidR="00926E19" w:rsidRDefault="00926E19" w:rsidP="00926E19">
      <w:r w:rsidRPr="00BB3FE4">
        <w:t xml:space="preserve">PLMN-wide trust between NFs and SCPs is an option, </w:t>
      </w:r>
      <w:r>
        <w:t xml:space="preserve">but </w:t>
      </w:r>
      <w:r w:rsidRPr="00BB3FE4">
        <w:t>more restrictions could be desirable in complex networks with SCP domains, e.g.</w:t>
      </w:r>
      <w:r w:rsidR="00A400DD">
        <w:t>,</w:t>
      </w:r>
      <w:r w:rsidRPr="00BB3FE4">
        <w:t xml:space="preserve"> if SCPs are operated in different regions/provinces</w:t>
      </w:r>
      <w:r w:rsidR="00EA0D6F">
        <w:t>, the domain concept could be used for establishing operational restrictions by defining SCP domains</w:t>
      </w:r>
      <w:r w:rsidRPr="00BB3FE4">
        <w:t xml:space="preserve">. </w:t>
      </w:r>
      <w:r w:rsidR="00EA0D6F">
        <w:t>Or, t</w:t>
      </w:r>
      <w:r w:rsidRPr="00BB3FE4">
        <w:t xml:space="preserve">here can be several technical </w:t>
      </w:r>
      <w:r w:rsidR="00EA0D6F">
        <w:t xml:space="preserve">SCP </w:t>
      </w:r>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r>
        <w:t>The figure below gives an idea of structuring or grouping a PLMN in several SCP domains, possibly interconnecting with other SCP domains via dedicated SCPs.</w:t>
      </w:r>
    </w:p>
    <w:p w14:paraId="4FC6B560" w14:textId="019F7AC5" w:rsidR="00EA0D6F" w:rsidRDefault="00EA0D6F" w:rsidP="00926E19">
      <w:r>
        <w:rPr>
          <w:noProof/>
        </w:rPr>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44772C5E" w14:textId="0DC6D55B" w:rsidR="003337DF" w:rsidRPr="00B704DB" w:rsidRDefault="003337DF" w:rsidP="002F2102">
      <w:pPr>
        <w:pStyle w:val="TH"/>
        <w:rPr>
          <w:lang w:val="en-US"/>
        </w:rPr>
      </w:pPr>
      <w:r>
        <w:rPr>
          <w:lang w:val="en-US"/>
        </w:rPr>
        <w:t xml:space="preserve">Figure 5.2.1-1: Illustration of SCP domains connecting via dedicated SPCs </w:t>
      </w:r>
    </w:p>
    <w:p w14:paraId="38BE445E" w14:textId="6F58A602" w:rsidR="00926E19" w:rsidRDefault="00926E19" w:rsidP="00926E19">
      <w:r w:rsidRPr="00706A41">
        <w:t xml:space="preserve">This key issue is to study </w:t>
      </w:r>
      <w:r w:rsidR="00EA0D6F">
        <w:t>the concept</w:t>
      </w:r>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r w:rsidR="00A400DD">
        <w:t>,</w:t>
      </w:r>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1310" w:name="_Toc112794725"/>
      <w:bookmarkStart w:id="1311" w:name="_Toc119926829"/>
      <w:bookmarkStart w:id="1312" w:name="_Toc119927062"/>
      <w:bookmarkStart w:id="1313" w:name="_Toc119927528"/>
      <w:r>
        <w:t>5.2</w:t>
      </w:r>
      <w:r w:rsidRPr="00EF689C">
        <w:t>.2</w:t>
      </w:r>
      <w:r w:rsidRPr="00EF689C">
        <w:tab/>
        <w:t>Security threats</w:t>
      </w:r>
      <w:bookmarkEnd w:id="1310"/>
      <w:bookmarkEnd w:id="1311"/>
      <w:bookmarkEnd w:id="1312"/>
      <w:bookmarkEnd w:id="1313"/>
    </w:p>
    <w:p w14:paraId="6AE28547" w14:textId="77777777" w:rsidR="00EA0D6F" w:rsidRDefault="00EA0D6F" w:rsidP="00EA0D6F">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p>
    <w:p w14:paraId="0F1FEDF5" w14:textId="77777777" w:rsidR="00EA0D6F" w:rsidRDefault="00EA0D6F" w:rsidP="00EA0D6F">
      <w:r>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p>
    <w:p w14:paraId="4CE234B3" w14:textId="673B3936" w:rsidR="00926E19" w:rsidRPr="00EF689C" w:rsidRDefault="00926E19" w:rsidP="00BD4668">
      <w:pPr>
        <w:pStyle w:val="Heading3"/>
      </w:pPr>
      <w:bookmarkStart w:id="1314" w:name="_Toc112794726"/>
      <w:bookmarkStart w:id="1315" w:name="_Toc119926830"/>
      <w:bookmarkStart w:id="1316" w:name="_Toc119927063"/>
      <w:bookmarkStart w:id="1317" w:name="_Toc119927529"/>
      <w:r>
        <w:t>5.2</w:t>
      </w:r>
      <w:r w:rsidRPr="00EF689C">
        <w:t>.3</w:t>
      </w:r>
      <w:r w:rsidRPr="00EF689C">
        <w:tab/>
        <w:t>Potential security requirements</w:t>
      </w:r>
      <w:bookmarkEnd w:id="1314"/>
      <w:bookmarkEnd w:id="1315"/>
      <w:bookmarkEnd w:id="1316"/>
      <w:bookmarkEnd w:id="1317"/>
    </w:p>
    <w:p w14:paraId="2CD85A79" w14:textId="14D152B7" w:rsidR="00EA0D6F" w:rsidRDefault="00EA0D6F" w:rsidP="00AD5AE8">
      <w:r>
        <w:t>N/A</w:t>
      </w:r>
    </w:p>
    <w:p w14:paraId="50DBFECD" w14:textId="3D5EE576" w:rsidR="00EA0D6F" w:rsidRPr="00AD5AE8" w:rsidRDefault="00EA0D6F" w:rsidP="00AD5AE8">
      <w:pPr>
        <w:pStyle w:val="NO"/>
      </w:pPr>
      <w:r w:rsidRPr="00DA5274">
        <w:t>NOTE: If it is decided to further develop the solutions of this key issue, potential security requirements can be discussed.</w:t>
      </w:r>
    </w:p>
    <w:p w14:paraId="20198019" w14:textId="77777777" w:rsidR="00EA0D6F" w:rsidRDefault="00EA0D6F" w:rsidP="00EA0D6F">
      <w:pPr>
        <w:keepNext/>
        <w:keepLines/>
        <w:spacing w:before="120"/>
        <w:outlineLvl w:val="2"/>
        <w:rPr>
          <w:rFonts w:ascii="Arial" w:hAnsi="Arial"/>
          <w:sz w:val="28"/>
        </w:rPr>
      </w:pPr>
      <w:bookmarkStart w:id="1318" w:name="_Toc51259143"/>
      <w:bookmarkStart w:id="1319" w:name="_Toc42258279"/>
      <w:bookmarkStart w:id="1320" w:name="_Hlk80714977"/>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p>
    <w:p w14:paraId="0D53F602" w14:textId="77777777" w:rsidR="00EA0D6F" w:rsidRDefault="00EA0D6F" w:rsidP="00EA0D6F">
      <w:pPr>
        <w:rPr>
          <w:lang w:val="en-US"/>
        </w:rPr>
      </w:pPr>
      <w:r>
        <w:rPr>
          <w:lang w:val="en-US"/>
        </w:rPr>
        <w:t>The 5G system shall allow restricting network topology so that requests between certain NFs or SCPs or SCP domains are not allowed.</w:t>
      </w:r>
    </w:p>
    <w:p w14:paraId="68EBC412" w14:textId="5D4912C2" w:rsidR="00926E19" w:rsidRDefault="00926E19" w:rsidP="00926E19">
      <w:pPr>
        <w:pStyle w:val="Heading2"/>
      </w:pPr>
      <w:bookmarkStart w:id="1321" w:name="_Toc112794727"/>
      <w:bookmarkStart w:id="1322" w:name="_Toc119926831"/>
      <w:bookmarkStart w:id="1323" w:name="_Toc119927064"/>
      <w:bookmarkStart w:id="1324" w:name="_Toc119927530"/>
      <w:r>
        <w:t>5.3</w:t>
      </w:r>
      <w:r>
        <w:tab/>
        <w:t>Key Issue #3: Service access authorization in the "Subscribe-Notify" scenarios</w:t>
      </w:r>
      <w:bookmarkEnd w:id="1318"/>
      <w:bookmarkEnd w:id="1319"/>
      <w:bookmarkEnd w:id="1321"/>
      <w:bookmarkEnd w:id="1322"/>
      <w:bookmarkEnd w:id="1323"/>
      <w:bookmarkEnd w:id="1324"/>
    </w:p>
    <w:p w14:paraId="37CDD249" w14:textId="5A461398" w:rsidR="00926E19" w:rsidRDefault="00926E19" w:rsidP="00926E19">
      <w:pPr>
        <w:pStyle w:val="Heading3"/>
      </w:pPr>
      <w:bookmarkStart w:id="1325" w:name="_Toc51259144"/>
      <w:bookmarkStart w:id="1326" w:name="_Toc42258280"/>
      <w:bookmarkStart w:id="1327" w:name="_Toc112794728"/>
      <w:bookmarkStart w:id="1328" w:name="_Toc119926832"/>
      <w:bookmarkStart w:id="1329" w:name="_Toc119927065"/>
      <w:bookmarkStart w:id="1330" w:name="_Toc119927531"/>
      <w:r>
        <w:t>5.3.1</w:t>
      </w:r>
      <w:r>
        <w:tab/>
      </w:r>
      <w:bookmarkEnd w:id="1325"/>
      <w:bookmarkEnd w:id="1326"/>
      <w:r w:rsidRPr="00EF689C">
        <w:t>Key issue details</w:t>
      </w:r>
      <w:bookmarkEnd w:id="1327"/>
      <w:bookmarkEnd w:id="1328"/>
      <w:bookmarkEnd w:id="1329"/>
      <w:bookmarkEnd w:id="1330"/>
    </w:p>
    <w:p w14:paraId="6E091C00" w14:textId="67B52A4B" w:rsidR="00926E19" w:rsidRDefault="00926E19" w:rsidP="00926E19">
      <w:r>
        <w:t>"Subscribe-Notify" NF Service illustration</w:t>
      </w:r>
      <w:r>
        <w:rPr>
          <w:lang w:eastAsia="zh-CN"/>
        </w:rPr>
        <w:t xml:space="preserve"> 1 </w:t>
      </w:r>
      <w:r>
        <w:t>specified in TS 23.501, clause 7.1.2, allows one NF (e.g.</w:t>
      </w:r>
      <w:r w:rsidR="00023677">
        <w:t>,</w:t>
      </w:r>
      <w:r>
        <w:t xml:space="preserve"> NF_A) to subscribe to notifications of </w:t>
      </w:r>
      <w:del w:id="1331" w:author="Nokia" w:date="2022-11-07T14:13:00Z">
        <w:r w:rsidDel="00EA21C3">
          <w:delText>NF producer</w:delText>
        </w:r>
      </w:del>
      <w:ins w:id="1332" w:author="Nokia" w:date="2022-11-07T14:13:00Z">
        <w:r w:rsidR="00EA21C3">
          <w:t>NF Service Producer</w:t>
        </w:r>
      </w:ins>
      <w:r>
        <w:t xml:space="preserve"> (e.g.</w:t>
      </w:r>
      <w:r w:rsidR="00121DCD">
        <w:t>,</w:t>
      </w:r>
      <w:r>
        <w:t xml:space="preserve"> NF_B). The subscription request includes the notification endpoint (e.g.</w:t>
      </w:r>
      <w:r w:rsidR="00023677">
        <w:t>,</w:t>
      </w:r>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65pt;height:86.95pt" o:ole="">
            <v:imagedata r:id="rId25" o:title=""/>
          </v:shape>
          <o:OLEObject Type="Embed" ProgID="Word.Picture.8" ShapeID="_x0000_i1025" DrawAspect="Content" ObjectID="_1730542931" r:id="rId26"/>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2C2464B3" w:rsidR="00926E19" w:rsidRDefault="00926E19" w:rsidP="00926E19">
      <w:r>
        <w:t>"Subscribe-Notify" NF Service illustration</w:t>
      </w:r>
      <w:r>
        <w:rPr>
          <w:lang w:eastAsia="zh-CN"/>
        </w:rPr>
        <w:t xml:space="preserve"> 2</w:t>
      </w:r>
      <w:r w:rsidDel="003F64FF">
        <w:t xml:space="preserve"> </w:t>
      </w:r>
      <w:r>
        <w:t>specified in TS 23.501, clause 7.1.2, allows one NF (e.g.</w:t>
      </w:r>
      <w:r w:rsidR="00023677">
        <w:t>,</w:t>
      </w:r>
      <w:r>
        <w:t xml:space="preserve"> NF_A) to subscribe the service of </w:t>
      </w:r>
      <w:del w:id="1333" w:author="Nokia" w:date="2022-11-07T14:13:00Z">
        <w:r w:rsidDel="00EA21C3">
          <w:delText>NF producer</w:delText>
        </w:r>
      </w:del>
      <w:ins w:id="1334" w:author="Nokia" w:date="2022-11-07T14:13:00Z">
        <w:r w:rsidR="00EA21C3">
          <w:t>NF Service Producer</w:t>
        </w:r>
      </w:ins>
      <w:r>
        <w:t xml:space="preserve"> (e.g.</w:t>
      </w:r>
      <w:r w:rsidR="00121DCD">
        <w:t>,</w:t>
      </w:r>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026" type="#_x0000_t75" style="width:330.1pt;height:86.95pt" o:ole="">
            <v:imagedata r:id="rId27" o:title=""/>
          </v:shape>
          <o:OLEObject Type="Embed" ProgID="Word.Picture.8" ShapeID="_x0000_i1026" DrawAspect="Content" ObjectID="_1730542932" r:id="rId28"/>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t>For instance, as defined in TS 23.502 clause 4.15.3.2.2, UDM could send subscribe request including the UDM URI and NEF URI to the AMF to subscribe service on behalf of the NEF, i.e.</w:t>
      </w:r>
      <w:r w:rsidR="00023677">
        <w:t>,</w:t>
      </w:r>
      <w:r>
        <w:t xml:space="preserve"> Namf_EventExposure_subscribe request. If the monitored event occurs, the AMF will send the event report to </w:t>
      </w:r>
      <w:r>
        <w:rPr>
          <w:lang w:eastAsia="zh-CN"/>
        </w:rPr>
        <w:t xml:space="preserve">the associated notification URI endpoint of the NEF. </w:t>
      </w:r>
      <w:r w:rsidR="00D90ECC">
        <w:rPr>
          <w:lang w:eastAsia="zh-CN"/>
        </w:rPr>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cases that have been defined with respect to DCCF and MFAF, wherein both the DCCF and the MFAF are only provided with the URI where the notification has to be sent, and therefore an unauthorized consumer can receive the notifications if the URI is not authorized.</w:t>
      </w:r>
    </w:p>
    <w:p w14:paraId="26DCAA40" w14:textId="77777777" w:rsidR="009E1420" w:rsidRDefault="009E1420" w:rsidP="009E1420">
      <w:pPr>
        <w:rPr>
          <w:ins w:id="1335" w:author="S3 223985" w:date="2022-11-21T11:09:00Z"/>
          <w:lang w:eastAsia="zh-CN"/>
        </w:rPr>
      </w:pPr>
      <w:ins w:id="1336" w:author="S3 223985" w:date="2022-11-21T11:09:00Z">
        <w:r>
          <w:rPr>
            <w:lang w:eastAsia="zh-CN"/>
          </w:rPr>
          <w:t>Authorization for the subscribe-notify scenarios is not described explicitly in TS 33.501 [2]. However, it is described in clause 6.7.3 of TS 29.500 [5]: "</w:t>
        </w:r>
        <w:r w:rsidRPr="00C21080">
          <w:rPr>
            <w:lang w:eastAsia="zh-CN"/>
          </w:rPr>
          <w:t>For request/response semantics service operations and for the subscribe and unsubscribe operations of subscribe/notify semantics service operations, an NF service consumer may use OAuth 2.0 for the authorization of the API access, based on local configuration.</w:t>
        </w:r>
        <w:r>
          <w:rPr>
            <w:lang w:eastAsia="zh-CN"/>
          </w:rPr>
          <w:t>" Further: "</w:t>
        </w:r>
        <w:r w:rsidRPr="00D1205D">
          <w:rPr>
            <w:lang w:eastAsia="zh-CN"/>
          </w:rPr>
          <w:t>For the notify operation of subscribe/notify semantics service operations, in this release of this specification OAuth 2.0 access token is not used.</w:t>
        </w:r>
        <w:r>
          <w:rPr>
            <w:lang w:eastAsia="zh-CN"/>
          </w:rPr>
          <w:t>"</w:t>
        </w:r>
      </w:ins>
    </w:p>
    <w:p w14:paraId="074D89FF" w14:textId="020817BC" w:rsidR="001F702A" w:rsidRDefault="00D90ECC" w:rsidP="001F702A">
      <w:pPr>
        <w:rPr>
          <w:lang w:eastAsia="zh-CN"/>
        </w:rPr>
      </w:pPr>
      <w:r>
        <w:t>This key issue seeks for solutions</w:t>
      </w:r>
      <w:ins w:id="1337" w:author="S3 223985" w:date="2022-11-21T11:09:00Z">
        <w:r w:rsidR="009E1420">
          <w:t xml:space="preserve"> whether additional means are needed</w:t>
        </w:r>
      </w:ins>
      <w:r>
        <w:t xml:space="preserve">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NRF</w:t>
      </w:r>
      <w:ins w:id="1338" w:author="S3 223985" w:date="2022-11-21T11:09:00Z">
        <w:r w:rsidR="009E1420">
          <w:t xml:space="preserve"> and that notifications cannot be leaked</w:t>
        </w:r>
      </w:ins>
      <w:r w:rsidRPr="00DA4C1F">
        <w:t>.</w:t>
      </w:r>
    </w:p>
    <w:p w14:paraId="5F854890" w14:textId="25896244" w:rsidR="00926E19" w:rsidRDefault="009F6EF5" w:rsidP="00926E19">
      <w:pPr>
        <w:pStyle w:val="Heading3"/>
      </w:pPr>
      <w:bookmarkStart w:id="1339" w:name="_Toc51259145"/>
      <w:bookmarkStart w:id="1340" w:name="_Toc42258281"/>
      <w:bookmarkStart w:id="1341" w:name="_Toc112794729"/>
      <w:bookmarkStart w:id="1342" w:name="_Toc119926833"/>
      <w:bookmarkStart w:id="1343" w:name="_Toc119927066"/>
      <w:bookmarkStart w:id="1344" w:name="_Toc119927532"/>
      <w:r>
        <w:t>5.3</w:t>
      </w:r>
      <w:r w:rsidR="00926E19">
        <w:t>.2</w:t>
      </w:r>
      <w:r w:rsidR="00926E19">
        <w:tab/>
      </w:r>
      <w:bookmarkEnd w:id="1339"/>
      <w:bookmarkEnd w:id="1340"/>
      <w:r w:rsidR="00926E19" w:rsidRPr="00EF689C">
        <w:t>Security threats</w:t>
      </w:r>
      <w:bookmarkEnd w:id="1341"/>
      <w:bookmarkEnd w:id="1342"/>
      <w:bookmarkEnd w:id="1343"/>
      <w:bookmarkEnd w:id="1344"/>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r w:rsidR="00023677">
        <w:rPr>
          <w:rFonts w:eastAsia="Malgun Gothic"/>
          <w:lang w:eastAsia="ko-KR"/>
        </w:rPr>
        <w:t>,</w:t>
      </w:r>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r w:rsidR="00023677">
        <w:t>,</w:t>
      </w:r>
      <w:r>
        <w:t xml:space="preserve"> e.g.</w:t>
      </w:r>
      <w:r w:rsidR="00023677">
        <w:t>,</w:t>
      </w:r>
      <w:r>
        <w:t xml:space="preserve"> result in information leakage. </w:t>
      </w:r>
    </w:p>
    <w:p w14:paraId="77480E3D" w14:textId="07CACD32" w:rsidR="00D90ECC" w:rsidRDefault="00D90ECC" w:rsidP="00D90ECC">
      <w:pPr>
        <w:rPr>
          <w:ins w:id="1345" w:author="S3 223985" w:date="2022-11-21T11:10:00Z"/>
        </w:rPr>
      </w:pPr>
      <w:r>
        <w:rPr>
          <w:rFonts w:eastAsia="Malgun Gothic"/>
          <w:lang w:eastAsia="ko-KR"/>
        </w:rPr>
        <w:t>According to TS 23.501, “Subscribe-Notify” scenario are used not only for subscriber’s mobility, session and subscription related events but also for NF’s own event (e.g.</w:t>
      </w:r>
      <w:r w:rsidR="00023677">
        <w:rPr>
          <w:rFonts w:eastAsia="Malgun Gothic"/>
          <w:lang w:eastAsia="ko-KR"/>
        </w:rPr>
        <w:t>,</w:t>
      </w:r>
      <w:r>
        <w:rPr>
          <w:rFonts w:eastAsia="Malgun Gothic"/>
          <w:lang w:eastAsia="ko-KR"/>
        </w:rPr>
        <w:t xml:space="preserve"> AMF Status change)</w:t>
      </w:r>
      <w:r w:rsidR="00023677">
        <w:rPr>
          <w:rFonts w:eastAsia="Malgun Gothic"/>
          <w:lang w:eastAsia="ko-KR"/>
        </w:rPr>
        <w:t>,</w:t>
      </w:r>
      <w:r>
        <w:rPr>
          <w:rFonts w:eastAsia="Malgun Gothic"/>
          <w:lang w:eastAsia="ko-KR"/>
        </w:rPr>
        <w:t xml:space="preserve"> and </w:t>
      </w:r>
      <w:r w:rsidR="00023677">
        <w:rPr>
          <w:rFonts w:eastAsia="Malgun Gothic"/>
          <w:lang w:eastAsia="ko-KR"/>
        </w:rPr>
        <w:t xml:space="preserve">this </w:t>
      </w:r>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r w:rsidR="00023677">
        <w:t>,</w:t>
      </w:r>
      <w:r>
        <w:t xml:space="preserve"> location report), may expose to an unauthorized network function routed by the URI in the subscribe request message.</w:t>
      </w:r>
    </w:p>
    <w:p w14:paraId="4764A5CB" w14:textId="77777777" w:rsidR="009E1420" w:rsidRDefault="009E1420" w:rsidP="009E1420">
      <w:pPr>
        <w:rPr>
          <w:ins w:id="1346" w:author="S3 223985" w:date="2022-11-21T11:10:00Z"/>
          <w:rFonts w:eastAsia="Malgun Gothic"/>
          <w:lang w:eastAsia="ko-KR"/>
        </w:rPr>
      </w:pPr>
      <w:ins w:id="1347" w:author="S3 223985" w:date="2022-11-21T11:10:00Z">
        <w:r>
          <w:rPr>
            <w:rFonts w:eastAsia="Malgun Gothic"/>
            <w:lang w:eastAsia="ko-KR"/>
          </w:rPr>
          <w:t>Sensitive information in the notification could be disclosed to an unauthorized entity.</w:t>
        </w:r>
      </w:ins>
    </w:p>
    <w:p w14:paraId="7B392E44" w14:textId="77777777" w:rsidR="009E1420" w:rsidRDefault="009E1420" w:rsidP="009E1420">
      <w:pPr>
        <w:rPr>
          <w:ins w:id="1348" w:author="S3 223985" w:date="2022-11-21T11:10:00Z"/>
          <w:rFonts w:eastAsia="Malgun Gothic"/>
          <w:lang w:eastAsia="ko-KR"/>
        </w:rPr>
      </w:pPr>
      <w:ins w:id="1349" w:author="S3 223985" w:date="2022-11-21T11:10:00Z">
        <w:r>
          <w:rPr>
            <w:rFonts w:eastAsia="Malgun Gothic"/>
            <w:lang w:eastAsia="ko-KR"/>
          </w:rPr>
          <w:t>An NF could receive unwanted notifications, leading to a denial of service.</w:t>
        </w:r>
      </w:ins>
    </w:p>
    <w:p w14:paraId="0A2EAA32" w14:textId="646360BE" w:rsidR="009E1420" w:rsidRPr="0049580A" w:rsidRDefault="009E1420" w:rsidP="00D90ECC">
      <w:pPr>
        <w:rPr>
          <w:rFonts w:eastAsia="SimSun"/>
          <w:lang w:eastAsia="zh-CN"/>
        </w:rPr>
      </w:pPr>
      <w:ins w:id="1350" w:author="S3 223985" w:date="2022-11-21T11:10:00Z">
        <w:r>
          <w:rPr>
            <w:rFonts w:eastAsia="Malgun Gothic"/>
            <w:lang w:eastAsia="ko-KR"/>
          </w:rPr>
          <w:t>The sender of the notification could be misled to disclose information to an NF in a different PLMN that the sender is not permitted to disclose to that PLMN.</w:t>
        </w:r>
      </w:ins>
    </w:p>
    <w:p w14:paraId="3EDB2E72" w14:textId="30242BA3" w:rsidR="00926E19" w:rsidRDefault="009F6EF5" w:rsidP="00926E19">
      <w:pPr>
        <w:pStyle w:val="Heading3"/>
      </w:pPr>
      <w:bookmarkStart w:id="1351" w:name="_Toc51259146"/>
      <w:bookmarkStart w:id="1352" w:name="_Toc42258282"/>
      <w:bookmarkStart w:id="1353" w:name="_Toc112794730"/>
      <w:bookmarkStart w:id="1354" w:name="_Toc119926834"/>
      <w:bookmarkStart w:id="1355" w:name="_Toc119927067"/>
      <w:bookmarkStart w:id="1356" w:name="_Toc119927533"/>
      <w:r>
        <w:t>5.3</w:t>
      </w:r>
      <w:r w:rsidR="00926E19">
        <w:t>.3</w:t>
      </w:r>
      <w:r w:rsidR="00926E19">
        <w:tab/>
        <w:t>Potential security requirements</w:t>
      </w:r>
      <w:bookmarkEnd w:id="1351"/>
      <w:bookmarkEnd w:id="1352"/>
      <w:bookmarkEnd w:id="1353"/>
      <w:bookmarkEnd w:id="1354"/>
      <w:bookmarkEnd w:id="1355"/>
      <w:bookmarkEnd w:id="1356"/>
    </w:p>
    <w:p w14:paraId="7EC18305" w14:textId="77777777" w:rsidR="000E0993" w:rsidRDefault="000E0993" w:rsidP="000E0993">
      <w:pPr>
        <w:rPr>
          <w:ins w:id="1357" w:author="S3 223985" w:date="2022-11-21T11:10:00Z"/>
        </w:rPr>
      </w:pPr>
      <w:ins w:id="1358" w:author="S3 223985" w:date="2022-11-21T11:10:00Z">
        <w:r>
          <w:t xml:space="preserve">The same security requirements and means as specified for request/response shall apply. </w:t>
        </w:r>
      </w:ins>
    </w:p>
    <w:p w14:paraId="60CC4AE1" w14:textId="77777777" w:rsidR="000E0993" w:rsidRDefault="000E0993" w:rsidP="000E0993">
      <w:pPr>
        <w:pStyle w:val="NO"/>
        <w:rPr>
          <w:ins w:id="1359" w:author="S3 223985" w:date="2022-11-21T11:10:00Z"/>
        </w:rPr>
      </w:pPr>
      <w:ins w:id="1360" w:author="S3 223985" w:date="2022-11-21T11:10:00Z">
        <w:r>
          <w:t xml:space="preserve">NOTE: TS 33.501 lacks security requirements for subscribe/notify, which can be the same as request/response in most use cases. If requirements are already fulfilled by existing means in clause 13.4.1 of 33.501, this can be stated as part of the solution part. </w:t>
        </w:r>
      </w:ins>
    </w:p>
    <w:p w14:paraId="18618184" w14:textId="77777777" w:rsidR="000E0993" w:rsidRDefault="000E0993" w:rsidP="000E0993">
      <w:pPr>
        <w:rPr>
          <w:ins w:id="1361" w:author="S3 223985" w:date="2022-11-21T11:10:00Z"/>
        </w:rPr>
      </w:pPr>
      <w:ins w:id="1362" w:author="S3 223985" w:date="2022-11-21T11:10:00Z">
        <w:r>
          <w:t>In detail:</w:t>
        </w:r>
      </w:ins>
    </w:p>
    <w:p w14:paraId="6FB26E61" w14:textId="0BC4647B" w:rsidR="000E0993" w:rsidRDefault="000E0993" w:rsidP="000E0993">
      <w:pPr>
        <w:ind w:left="284"/>
        <w:rPr>
          <w:ins w:id="1363" w:author="S3 223985" w:date="2022-11-21T11:10:00Z"/>
        </w:rPr>
      </w:pPr>
      <w:ins w:id="1364" w:author="S3 223985" w:date="2022-11-21T11:10:00Z">
        <w:r>
          <w:t xml:space="preserve">It shall be possible for the 5G system to ensure notification service is only provided to an authorized NF </w:t>
        </w:r>
        <w:r>
          <w:rPr>
            <w:lang w:eastAsia="zh-CN"/>
          </w:rPr>
          <w:t>to which a notification message is</w:t>
        </w:r>
        <w:r>
          <w:t xml:space="preserve"> routed (identified by the URI in the subscribe request message). I.e., an NF shall be authorized to receive notification messages.</w:t>
        </w:r>
        <w:r w:rsidRPr="000D2465">
          <w:t xml:space="preserve"> </w:t>
        </w:r>
        <w:r>
          <w:t>The usage of notification URI shall be authorized.</w:t>
        </w:r>
      </w:ins>
    </w:p>
    <w:p w14:paraId="2B417FBE" w14:textId="77777777" w:rsidR="000E0993" w:rsidRPr="00467261" w:rsidRDefault="000E0993" w:rsidP="000E0993">
      <w:pPr>
        <w:ind w:left="284"/>
        <w:rPr>
          <w:ins w:id="1365" w:author="S3 223985" w:date="2022-11-21T11:10:00Z"/>
        </w:rPr>
      </w:pPr>
      <w:ins w:id="1366" w:author="S3 223985" w:date="2022-11-21T11:10:00Z">
        <w:r w:rsidRPr="00467261">
          <w:t>It shall be possible for the 5G system to ensure that the subscriber of notification messages is authorized to subscribe for notifications on behalf of the NF Service Consumer.</w:t>
        </w:r>
      </w:ins>
    </w:p>
    <w:p w14:paraId="7C017F69" w14:textId="2D6E8C99" w:rsidR="00D90ECC" w:rsidDel="000E0993" w:rsidRDefault="00D90ECC" w:rsidP="00D90ECC">
      <w:pPr>
        <w:rPr>
          <w:del w:id="1367" w:author="S3 223985" w:date="2022-11-21T11:10:00Z"/>
        </w:rPr>
      </w:pPr>
      <w:del w:id="1368" w:author="S3 223985" w:date="2022-11-21T11:10:00Z">
        <w:r w:rsidDel="000E0993">
          <w:delText>It shall be possible for 5G system to ensure notification service is only provided to an authorized NF routed by the URI in the subscribe request message.</w:delText>
        </w:r>
      </w:del>
    </w:p>
    <w:p w14:paraId="1751B877" w14:textId="77777777" w:rsidR="000E0993" w:rsidRDefault="000E0993" w:rsidP="000E0993">
      <w:pPr>
        <w:rPr>
          <w:ins w:id="1369" w:author="S3 223985" w:date="2022-11-21T11:11:00Z"/>
        </w:rPr>
      </w:pPr>
      <w:ins w:id="1370" w:author="S3 223985" w:date="2022-11-21T11:11:00Z">
        <w:r>
          <w:t>The 5G system should mitigate information disclosure of sensitive information to an unauthorized entity.</w:t>
        </w:r>
      </w:ins>
    </w:p>
    <w:p w14:paraId="351E6C05" w14:textId="77777777" w:rsidR="000E0993" w:rsidRDefault="000E0993" w:rsidP="000E0993">
      <w:pPr>
        <w:rPr>
          <w:ins w:id="1371" w:author="S3 223985" w:date="2022-11-21T11:11:00Z"/>
        </w:rPr>
      </w:pPr>
      <w:ins w:id="1372" w:author="S3 223985" w:date="2022-11-21T11:11:00Z">
        <w:r>
          <w:t>The 5G system should mitigate denial of service due to unwanted notifications.</w:t>
        </w:r>
      </w:ins>
    </w:p>
    <w:p w14:paraId="33A7917A" w14:textId="77777777" w:rsidR="000E0993" w:rsidRDefault="000E0993" w:rsidP="000E0993">
      <w:pPr>
        <w:pStyle w:val="NO"/>
        <w:rPr>
          <w:ins w:id="1373" w:author="S3 223985" w:date="2022-11-21T11:11:00Z"/>
        </w:rPr>
      </w:pPr>
      <w:ins w:id="1374" w:author="S3 223985" w:date="2022-11-21T11:11:00Z">
        <w:r>
          <w:t>NOTE: The following requirement may not be fulfilled, because it is out of hand if the an authorized notification recipient is disclosing the received information.</w:t>
        </w:r>
      </w:ins>
    </w:p>
    <w:p w14:paraId="6081E8DC" w14:textId="77777777" w:rsidR="00D90ECC" w:rsidRDefault="00D90ECC" w:rsidP="00D90ECC">
      <w:r>
        <w:t>It shall be possible for 5G system to prevent information disclosure to an unauthorized NF routed by the URI in the subscribe request message.</w:t>
      </w:r>
    </w:p>
    <w:p w14:paraId="72CF3ABA" w14:textId="6AE6E9E5" w:rsidR="00D90ECC" w:rsidRPr="006C2F71" w:rsidDel="000E0993" w:rsidRDefault="00D90ECC" w:rsidP="00D90ECC">
      <w:pPr>
        <w:pStyle w:val="EditorsNote"/>
        <w:rPr>
          <w:del w:id="1375" w:author="S3 223985" w:date="2022-11-21T11:11:00Z"/>
        </w:rPr>
      </w:pPr>
      <w:del w:id="1376" w:author="S3 223985" w:date="2022-11-21T11:11:00Z">
        <w:r w:rsidDel="000E0993">
          <w:delText>Editor’s Note: It is ffs whether these are the correct requirements.</w:delText>
        </w:r>
      </w:del>
    </w:p>
    <w:p w14:paraId="3B00CEF6" w14:textId="7B50A115" w:rsidR="002B31D9" w:rsidRDefault="002B31D9" w:rsidP="00BD4668">
      <w:pPr>
        <w:pStyle w:val="Heading2"/>
      </w:pPr>
      <w:bookmarkStart w:id="1377" w:name="_Toc112794731"/>
      <w:bookmarkStart w:id="1378" w:name="_Toc119926835"/>
      <w:bookmarkStart w:id="1379" w:name="_Toc119927068"/>
      <w:bookmarkStart w:id="1380" w:name="_Toc119927534"/>
      <w:bookmarkEnd w:id="1320"/>
      <w:r>
        <w:t>5.4</w:t>
      </w:r>
      <w:r w:rsidR="009F6EF5">
        <w:tab/>
      </w:r>
      <w:r w:rsidR="009F6EF5">
        <w:tab/>
      </w:r>
      <w:r>
        <w:t>Key issue #4: Authorization of SCP to act on behalf of an NF or another SCP</w:t>
      </w:r>
      <w:bookmarkEnd w:id="1377"/>
      <w:bookmarkEnd w:id="1378"/>
      <w:bookmarkEnd w:id="1379"/>
      <w:bookmarkEnd w:id="1380"/>
    </w:p>
    <w:p w14:paraId="29108C02" w14:textId="77465289" w:rsidR="002B31D9" w:rsidRDefault="009F6EF5" w:rsidP="00BD4668">
      <w:pPr>
        <w:pStyle w:val="Heading3"/>
      </w:pPr>
      <w:bookmarkStart w:id="1381" w:name="_Toc112794732"/>
      <w:bookmarkStart w:id="1382" w:name="_Toc119926836"/>
      <w:bookmarkStart w:id="1383" w:name="_Toc119927069"/>
      <w:bookmarkStart w:id="1384" w:name="_Toc119927535"/>
      <w:r>
        <w:t>5.4</w:t>
      </w:r>
      <w:r w:rsidR="002B31D9">
        <w:t>.1</w:t>
      </w:r>
      <w:r w:rsidR="002B31D9">
        <w:tab/>
        <w:t>Key issue details</w:t>
      </w:r>
      <w:bookmarkEnd w:id="1381"/>
      <w:bookmarkEnd w:id="1382"/>
      <w:bookmarkEnd w:id="1383"/>
      <w:bookmarkEnd w:id="1384"/>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1385" w:name="_Toc112794733"/>
      <w:bookmarkStart w:id="1386" w:name="_Toc119926837"/>
      <w:bookmarkStart w:id="1387" w:name="_Toc119927070"/>
      <w:bookmarkStart w:id="1388" w:name="_Toc119927536"/>
      <w:r>
        <w:t>5.4</w:t>
      </w:r>
      <w:r w:rsidR="002B31D9">
        <w:t>.2</w:t>
      </w:r>
      <w:r w:rsidR="002B31D9">
        <w:tab/>
        <w:t>Security threats</w:t>
      </w:r>
      <w:bookmarkEnd w:id="1385"/>
      <w:bookmarkEnd w:id="1386"/>
      <w:bookmarkEnd w:id="1387"/>
      <w:bookmarkEnd w:id="1388"/>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1389" w:name="_Toc112794734"/>
      <w:bookmarkStart w:id="1390" w:name="_Toc119926838"/>
      <w:bookmarkStart w:id="1391" w:name="_Toc119927071"/>
      <w:bookmarkStart w:id="1392" w:name="_Toc119927537"/>
      <w:r>
        <w:t>5.4</w:t>
      </w:r>
      <w:r w:rsidR="002B31D9">
        <w:t>.3</w:t>
      </w:r>
      <w:r w:rsidR="002B31D9">
        <w:tab/>
        <w:t>Potential security requirements</w:t>
      </w:r>
      <w:bookmarkEnd w:id="1389"/>
      <w:bookmarkEnd w:id="1390"/>
      <w:bookmarkEnd w:id="1391"/>
      <w:bookmarkEnd w:id="1392"/>
    </w:p>
    <w:p w14:paraId="62FBDCB3" w14:textId="3DF7B395" w:rsidR="00926E19" w:rsidRDefault="002B31D9" w:rsidP="002B31D9">
      <w:r>
        <w:t xml:space="preserve">The 5GS should provide a mechanism for how an NRF or NF Service Producer can verify an SCP has been authorized by an </w:t>
      </w:r>
      <w:del w:id="1393" w:author="Nokia" w:date="2022-11-07T14:13:00Z">
        <w:r w:rsidDel="00EA21C3">
          <w:delText>NF Consumer</w:delText>
        </w:r>
      </w:del>
      <w:ins w:id="1394" w:author="Nokia" w:date="2022-11-07T14:13:00Z">
        <w:r w:rsidR="00EA21C3">
          <w:t>NF Service Consumer</w:t>
        </w:r>
      </w:ins>
      <w:r>
        <w:t xml:space="preserve"> to request access tokens or services on behalf of the consumer.</w:t>
      </w:r>
    </w:p>
    <w:p w14:paraId="48C41CFA" w14:textId="65EFD1E4" w:rsidR="009F6EF5" w:rsidRDefault="009F6EF5" w:rsidP="00BD4668">
      <w:pPr>
        <w:pStyle w:val="Heading2"/>
      </w:pPr>
      <w:bookmarkStart w:id="1395" w:name="_Toc112794735"/>
      <w:bookmarkStart w:id="1396" w:name="_Toc119926839"/>
      <w:bookmarkStart w:id="1397" w:name="_Toc119927072"/>
      <w:bookmarkStart w:id="1398" w:name="_Toc119927538"/>
      <w:bookmarkStart w:id="1399" w:name="_Hlk86440240"/>
      <w:r>
        <w:t>5.5</w:t>
      </w:r>
      <w:r>
        <w:tab/>
      </w:r>
      <w:r>
        <w:tab/>
        <w:t>Key issue #5: End-to-end integrity protection of HTTP messages</w:t>
      </w:r>
      <w:bookmarkEnd w:id="1395"/>
      <w:bookmarkEnd w:id="1396"/>
      <w:bookmarkEnd w:id="1397"/>
      <w:bookmarkEnd w:id="1398"/>
    </w:p>
    <w:p w14:paraId="26986BCD" w14:textId="5BE5DE93" w:rsidR="009F6EF5" w:rsidRDefault="009F6EF5" w:rsidP="00BD4668">
      <w:pPr>
        <w:pStyle w:val="Heading3"/>
      </w:pPr>
      <w:bookmarkStart w:id="1400" w:name="_Toc112794736"/>
      <w:bookmarkStart w:id="1401" w:name="_Toc119926840"/>
      <w:bookmarkStart w:id="1402" w:name="_Toc119927073"/>
      <w:bookmarkStart w:id="1403" w:name="_Toc119927539"/>
      <w:r>
        <w:t>5.5.1</w:t>
      </w:r>
      <w:r>
        <w:tab/>
        <w:t>Key issue details</w:t>
      </w:r>
      <w:bookmarkEnd w:id="1400"/>
      <w:bookmarkEnd w:id="1401"/>
      <w:bookmarkEnd w:id="1402"/>
      <w:bookmarkEnd w:id="1403"/>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1404" w:name="_Toc112794737"/>
      <w:bookmarkStart w:id="1405" w:name="_Toc119926841"/>
      <w:bookmarkStart w:id="1406" w:name="_Toc119927074"/>
      <w:bookmarkStart w:id="1407" w:name="_Toc119927540"/>
      <w:r>
        <w:t>5.5.2</w:t>
      </w:r>
      <w:r>
        <w:tab/>
        <w:t>Security threats</w:t>
      </w:r>
      <w:bookmarkEnd w:id="1404"/>
      <w:bookmarkEnd w:id="1405"/>
      <w:bookmarkEnd w:id="1406"/>
      <w:bookmarkEnd w:id="1407"/>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1408" w:name="_Toc112794738"/>
      <w:bookmarkStart w:id="1409" w:name="_Toc119926842"/>
      <w:bookmarkStart w:id="1410" w:name="_Toc119927075"/>
      <w:bookmarkStart w:id="1411" w:name="_Toc119927541"/>
      <w:r>
        <w:t>5.5.3</w:t>
      </w:r>
      <w:r>
        <w:tab/>
        <w:t>Potential security requirements</w:t>
      </w:r>
      <w:bookmarkEnd w:id="1408"/>
      <w:bookmarkEnd w:id="1409"/>
      <w:bookmarkEnd w:id="1410"/>
      <w:bookmarkEnd w:id="1411"/>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NOTE: Critical HTTP elements would need to be determined by stage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60497C" w:rsidR="0086045C" w:rsidRPr="00EF689C" w:rsidRDefault="0086045C" w:rsidP="0086045C">
      <w:pPr>
        <w:pStyle w:val="Heading2"/>
      </w:pPr>
      <w:bookmarkStart w:id="1412" w:name="_Toc62841728"/>
      <w:bookmarkStart w:id="1413" w:name="_Toc112794739"/>
      <w:bookmarkStart w:id="1414" w:name="_Toc119926843"/>
      <w:bookmarkStart w:id="1415" w:name="_Toc119927076"/>
      <w:bookmarkStart w:id="1416" w:name="_Toc119927542"/>
      <w:bookmarkEnd w:id="1399"/>
      <w:r>
        <w:t>5</w:t>
      </w:r>
      <w:r w:rsidRPr="00EF689C">
        <w:t>.</w:t>
      </w:r>
      <w:r>
        <w:t>6</w:t>
      </w:r>
      <w:r w:rsidRPr="00EF689C">
        <w:tab/>
        <w:t>Key issue #</w:t>
      </w:r>
      <w:r>
        <w:t>6</w:t>
      </w:r>
      <w:r w:rsidRPr="00EF689C">
        <w:t xml:space="preserve">: </w:t>
      </w:r>
      <w:bookmarkEnd w:id="1412"/>
      <w:r w:rsidRPr="007C3718">
        <w:t xml:space="preserve">Access token usage by all </w:t>
      </w:r>
      <w:r w:rsidR="00A400DD">
        <w:t xml:space="preserve">consumer </w:t>
      </w:r>
      <w:r w:rsidRPr="007C3718">
        <w:t xml:space="preserve">NFs of an NF </w:t>
      </w:r>
      <w:r w:rsidR="00A400DD">
        <w:t>S</w:t>
      </w:r>
      <w:r w:rsidRPr="007C3718">
        <w:t>et</w:t>
      </w:r>
      <w:bookmarkEnd w:id="1413"/>
      <w:bookmarkEnd w:id="1414"/>
      <w:bookmarkEnd w:id="1415"/>
      <w:bookmarkEnd w:id="1416"/>
    </w:p>
    <w:p w14:paraId="61A5CB47" w14:textId="234761B6" w:rsidR="0086045C" w:rsidRPr="00EF689C" w:rsidRDefault="0086045C" w:rsidP="0086045C">
      <w:pPr>
        <w:pStyle w:val="Heading3"/>
      </w:pPr>
      <w:bookmarkStart w:id="1417" w:name="_Toc62841729"/>
      <w:bookmarkStart w:id="1418" w:name="_Toc112794740"/>
      <w:bookmarkStart w:id="1419" w:name="_Toc119926844"/>
      <w:bookmarkStart w:id="1420" w:name="_Toc119927077"/>
      <w:bookmarkStart w:id="1421" w:name="_Toc119927543"/>
      <w:r>
        <w:t>5.6</w:t>
      </w:r>
      <w:r w:rsidRPr="00EF689C">
        <w:t>.1</w:t>
      </w:r>
      <w:r w:rsidRPr="00EF689C">
        <w:tab/>
        <w:t>Key issue details</w:t>
      </w:r>
      <w:bookmarkEnd w:id="1417"/>
      <w:bookmarkEnd w:id="1418"/>
      <w:bookmarkEnd w:id="1419"/>
      <w:bookmarkEnd w:id="1420"/>
      <w:bookmarkEnd w:id="1421"/>
    </w:p>
    <w:p w14:paraId="30744866" w14:textId="485C85DC" w:rsidR="0086045C" w:rsidRDefault="0086045C" w:rsidP="0086045C">
      <w:pPr>
        <w:rPr>
          <w:lang w:val="en-US"/>
        </w:rPr>
      </w:pPr>
      <w:r w:rsidRPr="008C5BAD">
        <w:rPr>
          <w:lang w:val="en-US"/>
        </w:rPr>
        <w:t>SBA introduces the concepts of NF Set and NF Service Set, i.e.</w:t>
      </w:r>
      <w:r w:rsidR="00DE1DE3">
        <w:rPr>
          <w:lang w:val="en-US"/>
        </w:rPr>
        <w:t>,</w:t>
      </w:r>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r w:rsidR="00DE1DE3">
        <w:rPr>
          <w:lang w:val="en-US"/>
        </w:rPr>
        <w:t xml:space="preserve">whereby </w:t>
      </w:r>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t>NF Set concept supports stateless NF implementations i.e.</w:t>
      </w:r>
      <w:r w:rsidR="00121DCD">
        <w:rPr>
          <w:lang w:val="en-US"/>
        </w:rPr>
        <w:t>,</w:t>
      </w:r>
      <w:r>
        <w:rPr>
          <w:lang w:val="en-US"/>
        </w:rPr>
        <w:t xml:space="preserve"> an NF Service Producer or NF Service Consumer in a NF Set can take over at any time the control of respectively resource contexts (e.g</w:t>
      </w:r>
      <w:r w:rsidR="00121DCD">
        <w:rPr>
          <w:lang w:val="en-US"/>
        </w:rPr>
        <w:t>.,</w:t>
      </w:r>
      <w:r>
        <w:rPr>
          <w:lang w:val="en-US"/>
        </w:rPr>
        <w:t xml:space="preserve"> PDU session contexts) or session contexts to receive notifications. NFs typically produce and consume services (e.g.</w:t>
      </w:r>
      <w:r w:rsidR="00121DCD">
        <w:rPr>
          <w:lang w:val="en-US"/>
        </w:rPr>
        <w:t>,</w:t>
      </w:r>
      <w:r>
        <w:rPr>
          <w:lang w:val="en-US"/>
        </w:rPr>
        <w:t xml:space="preserve"> an SMF producing the PDUSession service to establish PDU session also needs to consume services to render its PDU session service, e.g.</w:t>
      </w:r>
      <w:r w:rsidR="00121DCD">
        <w:rPr>
          <w:lang w:val="en-US"/>
        </w:rPr>
        <w:t>,</w:t>
      </w:r>
      <w:r>
        <w:rPr>
          <w:lang w:val="en-US"/>
        </w:rPr>
        <w:t xml:space="preserve"> it consumes PCF and CHF services), taking over the control at any time allows for reliability of NF instances within the same NF Set (e.g.</w:t>
      </w:r>
      <w:r w:rsidR="00121DCD">
        <w:rPr>
          <w:lang w:val="en-US"/>
        </w:rPr>
        <w:t>,</w:t>
      </w:r>
      <w:r>
        <w:rPr>
          <w:lang w:val="en-US"/>
        </w:rPr>
        <w:t xml:space="preserve"> when an NF instance fails or is scaled-in). </w:t>
      </w:r>
    </w:p>
    <w:p w14:paraId="30DEEB13" w14:textId="77777777" w:rsidR="0086045C" w:rsidRDefault="0086045C" w:rsidP="0086045C">
      <w:pPr>
        <w:rPr>
          <w:lang w:val="en-US"/>
        </w:rPr>
      </w:pPr>
      <w:r>
        <w:rPr>
          <w:lang w:val="en-US"/>
        </w:rPr>
        <w:t>If an access token is granted to a specific NF Service Consumer instance, other NF Service Consumer instances in the same NF Set currently need to request always a new access token, whenever a request is sent by a different NF Service Consumer instance.</w:t>
      </w:r>
    </w:p>
    <w:p w14:paraId="72ED0CB8" w14:textId="3D68FA96" w:rsidR="0086045C" w:rsidRDefault="0086045C" w:rsidP="0086045C">
      <w:pPr>
        <w:rPr>
          <w:lang w:val="en-US"/>
        </w:rPr>
      </w:pPr>
      <w:r>
        <w:rPr>
          <w:lang w:val="en-US"/>
        </w:rPr>
        <w:t>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and also in this case, a new access token is needed.</w:t>
      </w:r>
    </w:p>
    <w:p w14:paraId="0B0DE05D" w14:textId="77777777" w:rsidR="0086045C" w:rsidRDefault="0086045C" w:rsidP="0086045C">
      <w:pPr>
        <w:rPr>
          <w:b/>
          <w:lang w:val="en-US"/>
        </w:rPr>
      </w:pPr>
      <w:r w:rsidRPr="00FD1361">
        <w:rPr>
          <w:b/>
          <w:lang w:val="en-US"/>
        </w:rPr>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23A44DC1" w:rsidR="0086045C" w:rsidRDefault="0086045C" w:rsidP="0086045C">
      <w:pPr>
        <w:pStyle w:val="B1"/>
        <w:rPr>
          <w:lang w:val="en-US"/>
        </w:rPr>
      </w:pPr>
      <w:r>
        <w:rPr>
          <w:lang w:val="en-US"/>
        </w:rPr>
        <w:t>1) A SMF instance can wish to remain the SMF (binding to itself), but at end of procedure, i.e.</w:t>
      </w:r>
      <w:r w:rsidR="00023677">
        <w:rPr>
          <w:lang w:val="en-US"/>
        </w:rPr>
        <w:t>,</w:t>
      </w:r>
      <w:r>
        <w:rPr>
          <w:lang w:val="en-US"/>
        </w:rPr>
        <w:t xml:space="preserve"> non-moving </w:t>
      </w:r>
      <w:r w:rsidR="00023677">
        <w:rPr>
          <w:lang w:val="en-US"/>
        </w:rPr>
        <w:t xml:space="preserve">UEs </w:t>
      </w:r>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71479BBC"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has to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r w:rsidR="00023677">
        <w:rPr>
          <w:lang w:val="en-US"/>
        </w:rPr>
        <w:t>,</w:t>
      </w:r>
      <w:r>
        <w:rPr>
          <w:lang w:val="en-US"/>
        </w:rPr>
        <w:t xml:space="preserve"> </w:t>
      </w:r>
      <w:r w:rsidR="00023677">
        <w:rPr>
          <w:lang w:val="en-US"/>
        </w:rPr>
        <w:t>it could end in</w:t>
      </w:r>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632E6518"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r w:rsidR="00DE1DE3">
        <w:rPr>
          <w:lang w:val="en-US"/>
        </w:rPr>
        <w:t xml:space="preserve">each </w:t>
      </w:r>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1422" w:name="_Toc62841730"/>
      <w:bookmarkStart w:id="1423" w:name="_Toc112794741"/>
      <w:bookmarkStart w:id="1424" w:name="_Toc119926845"/>
      <w:bookmarkStart w:id="1425" w:name="_Toc119927078"/>
      <w:bookmarkStart w:id="1426" w:name="_Toc119927544"/>
      <w:r>
        <w:t>5.6</w:t>
      </w:r>
      <w:r w:rsidRPr="00EF689C">
        <w:t>.2</w:t>
      </w:r>
      <w:r w:rsidRPr="00EF689C">
        <w:tab/>
        <w:t>Security threats</w:t>
      </w:r>
      <w:bookmarkEnd w:id="1422"/>
      <w:bookmarkEnd w:id="1423"/>
      <w:bookmarkEnd w:id="1424"/>
      <w:bookmarkEnd w:id="1425"/>
      <w:bookmarkEnd w:id="1426"/>
    </w:p>
    <w:p w14:paraId="066F24D6" w14:textId="05E935D8" w:rsidR="0086045C" w:rsidRDefault="0094022E" w:rsidP="0086045C">
      <w:r>
        <w:t>In general, the</w:t>
      </w:r>
      <w:r w:rsidR="0086045C">
        <w:t xml:space="preserve"> concept of access token is already in place.</w:t>
      </w:r>
      <w:r>
        <w:t xml:space="preserve"> No new threats need to be listed.</w:t>
      </w:r>
    </w:p>
    <w:p w14:paraId="16CFC69F" w14:textId="1B79F9AD" w:rsidR="0086045C" w:rsidRPr="00EF689C" w:rsidRDefault="0086045C" w:rsidP="0086045C">
      <w:pPr>
        <w:pStyle w:val="Heading3"/>
      </w:pPr>
      <w:bookmarkStart w:id="1427" w:name="_Toc62841731"/>
      <w:bookmarkStart w:id="1428" w:name="_Toc112794742"/>
      <w:bookmarkStart w:id="1429" w:name="_Toc119926846"/>
      <w:bookmarkStart w:id="1430" w:name="_Toc119927079"/>
      <w:bookmarkStart w:id="1431" w:name="_Toc119927545"/>
      <w:r>
        <w:t>5</w:t>
      </w:r>
      <w:r w:rsidRPr="00EF689C">
        <w:t>.</w:t>
      </w:r>
      <w:r>
        <w:t>6</w:t>
      </w:r>
      <w:r w:rsidRPr="00EF689C">
        <w:t>.3</w:t>
      </w:r>
      <w:r w:rsidRPr="00EF689C">
        <w:tab/>
        <w:t>Potential security requirements</w:t>
      </w:r>
      <w:bookmarkEnd w:id="1427"/>
      <w:bookmarkEnd w:id="1428"/>
      <w:bookmarkEnd w:id="1429"/>
      <w:bookmarkEnd w:id="1430"/>
      <w:bookmarkEnd w:id="1431"/>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r>
        <w:t>The 5GS may provide means to authorize a NF Service Consumer of the NF Set to request and/or use an access token requested by another NF Service Consumer of the same NF Set.</w:t>
      </w:r>
    </w:p>
    <w:p w14:paraId="6DA3E096" w14:textId="3C95C75B" w:rsidR="0086045C" w:rsidRDefault="0094022E" w:rsidP="0094022E">
      <w:r>
        <w:t>If an access token provided for all NFs of the same NF Set is used, its usage shall be limited to this specific NF Set.</w:t>
      </w:r>
    </w:p>
    <w:p w14:paraId="2B77DB6F" w14:textId="77777777" w:rsidR="003A68A1" w:rsidRPr="00EF689C" w:rsidRDefault="003A68A1" w:rsidP="003A68A1">
      <w:pPr>
        <w:pStyle w:val="Heading2"/>
      </w:pPr>
      <w:bookmarkStart w:id="1432" w:name="_Toc112794743"/>
      <w:bookmarkStart w:id="1433" w:name="_Toc119926847"/>
      <w:bookmarkStart w:id="1434" w:name="_Toc119927080"/>
      <w:bookmarkStart w:id="1435" w:name="_Toc119927546"/>
      <w:r>
        <w:t>5</w:t>
      </w:r>
      <w:r w:rsidRPr="00EF689C">
        <w:t>.</w:t>
      </w:r>
      <w:r>
        <w:t>7</w:t>
      </w:r>
      <w:r w:rsidRPr="00EF689C">
        <w:tab/>
        <w:t>Key issue #</w:t>
      </w:r>
      <w:r>
        <w:t>7</w:t>
      </w:r>
      <w:r w:rsidRPr="00EF689C">
        <w:t xml:space="preserve">: </w:t>
      </w:r>
      <w:r>
        <w:t>A</w:t>
      </w:r>
      <w:r w:rsidRPr="00463E93">
        <w:t xml:space="preserve">uthorization mechanism </w:t>
      </w:r>
      <w:r>
        <w:t>determination</w:t>
      </w:r>
      <w:bookmarkEnd w:id="1432"/>
      <w:bookmarkEnd w:id="1433"/>
      <w:bookmarkEnd w:id="1434"/>
      <w:bookmarkEnd w:id="1435"/>
    </w:p>
    <w:p w14:paraId="3029EA59" w14:textId="77777777" w:rsidR="003A68A1" w:rsidRPr="00EF689C" w:rsidRDefault="003A68A1" w:rsidP="003A68A1">
      <w:pPr>
        <w:pStyle w:val="Heading3"/>
      </w:pPr>
      <w:bookmarkStart w:id="1436" w:name="_Toc112794744"/>
      <w:bookmarkStart w:id="1437" w:name="_Toc119926848"/>
      <w:bookmarkStart w:id="1438" w:name="_Toc119927081"/>
      <w:bookmarkStart w:id="1439" w:name="_Toc119927547"/>
      <w:r>
        <w:t>5.7</w:t>
      </w:r>
      <w:r w:rsidRPr="00EF689C">
        <w:t>.1</w:t>
      </w:r>
      <w:r w:rsidRPr="00EF689C">
        <w:tab/>
        <w:t>Key issue details</w:t>
      </w:r>
      <w:bookmarkEnd w:id="1436"/>
      <w:bookmarkEnd w:id="1437"/>
      <w:bookmarkEnd w:id="1438"/>
      <w:bookmarkEnd w:id="1439"/>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F57D81" w:rsidR="003A68A1" w:rsidRDefault="003A68A1" w:rsidP="003A68A1">
      <w:pPr>
        <w:rPr>
          <w:noProof/>
          <w:lang w:eastAsia="zh-CN"/>
        </w:rPr>
      </w:pPr>
      <w:r>
        <w:rPr>
          <w:noProof/>
          <w:lang w:eastAsia="zh-CN"/>
        </w:rPr>
        <w:t xml:space="preserve">On the other hand, TS 29.510 [6] defined an </w:t>
      </w:r>
      <w:r w:rsidR="00DE1DE3">
        <w:rPr>
          <w:noProof/>
          <w:lang w:eastAsia="zh-CN"/>
        </w:rPr>
        <w:t>oauth2Required</w:t>
      </w:r>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be able to consume the service provided by the NFp. However, how to handle the failure issue when the NFc only supports the usage of static authorization is not clarified. </w:t>
      </w:r>
    </w:p>
    <w:p w14:paraId="26C50A9C" w14:textId="7A841701"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handle the case that one operator uses token-based authorization</w:t>
      </w:r>
      <w:r w:rsidR="009A6878">
        <w:t>,</w:t>
      </w:r>
      <w:r>
        <w:t xml:space="preserve"> and its roaming partner uses static authorization.</w:t>
      </w:r>
      <w:r w:rsidRPr="00874432">
        <w:t xml:space="preserve"> </w:t>
      </w:r>
    </w:p>
    <w:p w14:paraId="7034D65D" w14:textId="77777777" w:rsidR="003A68A1" w:rsidRPr="00EF689C" w:rsidRDefault="003A68A1" w:rsidP="003A68A1">
      <w:pPr>
        <w:pStyle w:val="Heading3"/>
      </w:pPr>
      <w:bookmarkStart w:id="1440" w:name="_Toc112794745"/>
      <w:bookmarkStart w:id="1441" w:name="_Toc119926849"/>
      <w:bookmarkStart w:id="1442" w:name="_Toc119927082"/>
      <w:bookmarkStart w:id="1443" w:name="_Toc119927548"/>
      <w:r>
        <w:t>5.7</w:t>
      </w:r>
      <w:r w:rsidRPr="00EF689C">
        <w:t>.2</w:t>
      </w:r>
      <w:r w:rsidRPr="00EF689C">
        <w:tab/>
        <w:t>Security threats</w:t>
      </w:r>
      <w:bookmarkEnd w:id="1440"/>
      <w:bookmarkEnd w:id="1441"/>
      <w:bookmarkEnd w:id="1442"/>
      <w:bookmarkEnd w:id="1443"/>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1444" w:name="_Toc112794746"/>
      <w:bookmarkStart w:id="1445" w:name="_Toc119926850"/>
      <w:bookmarkStart w:id="1446" w:name="_Toc119927083"/>
      <w:bookmarkStart w:id="1447" w:name="_Toc119927549"/>
      <w:r>
        <w:t>5</w:t>
      </w:r>
      <w:r w:rsidRPr="00EF689C">
        <w:t>.</w:t>
      </w:r>
      <w:r>
        <w:t>7</w:t>
      </w:r>
      <w:r w:rsidRPr="00EF689C">
        <w:t>.3</w:t>
      </w:r>
      <w:r w:rsidRPr="00EF689C">
        <w:tab/>
        <w:t>Potential security requirements</w:t>
      </w:r>
      <w:bookmarkEnd w:id="1444"/>
      <w:bookmarkEnd w:id="1445"/>
      <w:bookmarkEnd w:id="1446"/>
      <w:bookmarkEnd w:id="1447"/>
    </w:p>
    <w:p w14:paraId="1F18623E" w14:textId="33F1B00C" w:rsidR="000B03E1" w:rsidRPr="000B03E1" w:rsidRDefault="003A68A1" w:rsidP="003537CD">
      <w:r w:rsidRPr="00BA38C2">
        <w:t>The 5GS should provide mechanism</w:t>
      </w:r>
      <w:r>
        <w:t>s to handle the case that one operator uses token-based authorization</w:t>
      </w:r>
      <w:r w:rsidR="00DE1DE3">
        <w:t>,</w:t>
      </w:r>
      <w:r>
        <w:t xml:space="preserve"> and its roaming partner uses static authorization.</w:t>
      </w:r>
    </w:p>
    <w:p w14:paraId="06EA7ED0" w14:textId="51F3C4D7" w:rsidR="008655C6" w:rsidRDefault="008655C6" w:rsidP="008655C6">
      <w:pPr>
        <w:pStyle w:val="Heading2"/>
        <w:rPr>
          <w:lang w:val="en-US"/>
        </w:rPr>
      </w:pPr>
      <w:bookmarkStart w:id="1448" w:name="_Toc112794747"/>
      <w:bookmarkStart w:id="1449" w:name="_Toc119926851"/>
      <w:bookmarkStart w:id="1450" w:name="_Toc119927084"/>
      <w:bookmarkStart w:id="1451" w:name="_Toc119927550"/>
      <w:r>
        <w:t>5.8</w:t>
      </w:r>
      <w:r>
        <w:tab/>
        <w:t xml:space="preserve">Key issue #8: </w:t>
      </w:r>
      <w:r>
        <w:rPr>
          <w:lang w:val="en-US"/>
        </w:rPr>
        <w:t>Service access authorization requirements in intra-PLMN scenarios for PLMN deploying multiple NRFs (in OAuth2.0 AS role)</w:t>
      </w:r>
      <w:bookmarkEnd w:id="1448"/>
      <w:bookmarkEnd w:id="1449"/>
      <w:bookmarkEnd w:id="1450"/>
      <w:bookmarkEnd w:id="1451"/>
    </w:p>
    <w:p w14:paraId="6D0FAB54" w14:textId="7589DBE5" w:rsidR="008655C6" w:rsidRDefault="008655C6" w:rsidP="008655C6">
      <w:pPr>
        <w:pStyle w:val="Heading3"/>
      </w:pPr>
      <w:bookmarkStart w:id="1452" w:name="_Toc112794748"/>
      <w:bookmarkStart w:id="1453" w:name="_Toc119926852"/>
      <w:bookmarkStart w:id="1454" w:name="_Toc119927085"/>
      <w:bookmarkStart w:id="1455" w:name="_Toc119927551"/>
      <w:r>
        <w:t>5.8.1</w:t>
      </w:r>
      <w:r>
        <w:tab/>
        <w:t>Key issue details</w:t>
      </w:r>
      <w:bookmarkEnd w:id="1452"/>
      <w:bookmarkEnd w:id="1453"/>
      <w:bookmarkEnd w:id="1454"/>
      <w:bookmarkEnd w:id="1455"/>
    </w:p>
    <w:p w14:paraId="0D2CB772" w14:textId="30E97270" w:rsidR="008655C6" w:rsidRPr="00E27CD3" w:rsidRDefault="008655C6" w:rsidP="008655C6">
      <w:pPr>
        <w:pStyle w:val="Heading4"/>
      </w:pPr>
      <w:bookmarkStart w:id="1456" w:name="_Toc112794749"/>
      <w:bookmarkStart w:id="1457" w:name="_Toc119926853"/>
      <w:bookmarkStart w:id="1458" w:name="_Toc119927086"/>
      <w:bookmarkStart w:id="1459" w:name="_Toc119927552"/>
      <w:r>
        <w:t>5.8.1.1</w:t>
      </w:r>
      <w:r>
        <w:tab/>
        <w:t>Introduction</w:t>
      </w:r>
      <w:bookmarkEnd w:id="1456"/>
      <w:bookmarkEnd w:id="1457"/>
      <w:bookmarkEnd w:id="1458"/>
      <w:bookmarkEnd w:id="1459"/>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t>One PLMN with several NRFs can be deployed in many ways: NRFs can have all the same data or could hold different subset of data. NRFs could all be OAuth 2.0 servers or only some of them, e.g.</w:t>
      </w:r>
      <w:r w:rsidR="00121DCD">
        <w:t>,</w:t>
      </w:r>
      <w:r>
        <w:t xml:space="preserve"> having one NRF being the central OAuth 2.0 server.</w:t>
      </w:r>
    </w:p>
    <w:p w14:paraId="2BEC4C6A" w14:textId="77777777" w:rsidR="008655C6" w:rsidRDefault="008655C6" w:rsidP="008655C6">
      <w:r>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r w:rsidR="00121DCD">
        <w:rPr>
          <w:lang w:val="en-US"/>
        </w:rPr>
        <w:t>,</w:t>
      </w:r>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t>TS 33.501 does only cover the inter-PLMN case, where vNRF authenticates the NF Service Consumer and hNRF provides the access token after the hNRF authorized the NF Service Consumer. How the trust between vNRF and hNRF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Therefore, this key issue takes into account the different deployment models in intra-PLMN authorization requests.</w:t>
      </w:r>
    </w:p>
    <w:p w14:paraId="62FC986F" w14:textId="199E1141" w:rsidR="008655C6" w:rsidRPr="00E27CD3" w:rsidRDefault="008655C6" w:rsidP="008655C6">
      <w:pPr>
        <w:pStyle w:val="Heading4"/>
      </w:pPr>
      <w:bookmarkStart w:id="1460" w:name="_Hlk79337629"/>
      <w:bookmarkStart w:id="1461" w:name="_Toc112794750"/>
      <w:bookmarkStart w:id="1462" w:name="_Toc119926854"/>
      <w:bookmarkStart w:id="1463" w:name="_Toc119927087"/>
      <w:bookmarkStart w:id="1464" w:name="_Toc119927553"/>
      <w:r w:rsidRPr="00E27CD3">
        <w:t>5.</w:t>
      </w:r>
      <w:r>
        <w:t>8</w:t>
      </w:r>
      <w:r w:rsidRPr="00E27CD3">
        <w:t>.1.2</w:t>
      </w:r>
      <w:bookmarkEnd w:id="1460"/>
      <w:r w:rsidRPr="00E27CD3">
        <w:tab/>
      </w:r>
      <w:r w:rsidRPr="00304118">
        <w:t>Hierarchical NRFs / Deployment model with local NRFs</w:t>
      </w:r>
      <w:bookmarkEnd w:id="1461"/>
      <w:bookmarkEnd w:id="1462"/>
      <w:bookmarkEnd w:id="1463"/>
      <w:bookmarkEnd w:id="1464"/>
    </w:p>
    <w:p w14:paraId="0F70BC2F" w14:textId="77777777" w:rsidR="008655C6" w:rsidRDefault="008655C6" w:rsidP="008655C6">
      <w:r>
        <w:t xml:space="preserve">This deployment model assumes that NFc needs to be registered at a local NRF or that NFc is known (as Oauth client) at a local NRF. It also assumes that one NRF is trusting the other NRF in the same PLMN. </w:t>
      </w:r>
    </w:p>
    <w:p w14:paraId="72F01317" w14:textId="77777777" w:rsidR="008655C6" w:rsidRDefault="008655C6" w:rsidP="008655C6">
      <w:r>
        <w:t>When requesting an access token, NFc goes first to its local NRF, which authenticates NFc and then forwards or redirects the request to the target NRF, where a NFp has registered its services. In this case the local NRF authenticates the NFc and the target NRF (holding the policy for NFp services) provides the access token for NFp service.</w:t>
      </w:r>
    </w:p>
    <w:p w14:paraId="7F194626" w14:textId="4FE4E9C7" w:rsidR="008655C6" w:rsidRDefault="008655C6" w:rsidP="008655C6">
      <w:pPr>
        <w:rPr>
          <w:lang w:val="en-US"/>
        </w:rPr>
      </w:pPr>
      <w:r>
        <w:t>Comment: This variant u</w:t>
      </w:r>
      <w:r>
        <w:rPr>
          <w:lang w:val="en-US"/>
        </w:rPr>
        <w:t>ses the model of inter-PLMN service access authorization also for intra-PLMN cases with multiple NRFs (with OAuth2 Authorization Server role), i.e.</w:t>
      </w:r>
      <w:r w:rsidR="00121DCD">
        <w:rPr>
          <w:lang w:val="en-US"/>
        </w:rPr>
        <w:t>,</w:t>
      </w:r>
      <w:r>
        <w:rPr>
          <w:lang w:val="en-US"/>
        </w:rPr>
        <w:t xml:space="preserve"> with an NFc registered as OAuth2 client to one NRF (local NRF) and with access token requests issued by this NFc always going through this specific/local NRF and being forwarded or redirected to the target NRF (with OAuth2 Authorization Server role) where the NFp has registered its services.</w:t>
      </w:r>
    </w:p>
    <w:p w14:paraId="07A5161F" w14:textId="47CC2511" w:rsidR="008655C6" w:rsidRDefault="008655C6" w:rsidP="008655C6">
      <w:pPr>
        <w:rPr>
          <w:lang w:val="en-US"/>
        </w:rPr>
      </w:pPr>
      <w:r>
        <w:rPr>
          <w:lang w:val="en-US"/>
        </w:rPr>
        <w:t>This deployment model can also apply to deployments where NFc is registered or known as Oauth client at a NRF that is not necessarily close to NFc, e.g.</w:t>
      </w:r>
      <w:r w:rsidR="00121DCD">
        <w:rPr>
          <w:lang w:val="en-US"/>
        </w:rPr>
        <w:t>,</w:t>
      </w:r>
      <w:r>
        <w:rPr>
          <w:lang w:val="en-US"/>
        </w:rPr>
        <w:t xml:space="preserve"> an AMF registered in a PLMN wide NRF. </w:t>
      </w:r>
    </w:p>
    <w:p w14:paraId="634E4F8B" w14:textId="6DF99EDD" w:rsidR="008655C6" w:rsidRDefault="008655C6" w:rsidP="008655C6">
      <w:pPr>
        <w:pStyle w:val="Heading4"/>
        <w:rPr>
          <w:lang w:val="en-US" w:eastAsia="zh-CN"/>
        </w:rPr>
      </w:pPr>
      <w:bookmarkStart w:id="1465" w:name="_Toc112794751"/>
      <w:bookmarkStart w:id="1466" w:name="_Toc119926855"/>
      <w:bookmarkStart w:id="1467" w:name="_Toc119927088"/>
      <w:bookmarkStart w:id="1468" w:name="_Toc119927554"/>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1465"/>
      <w:bookmarkEnd w:id="1466"/>
      <w:bookmarkEnd w:id="1467"/>
      <w:bookmarkEnd w:id="1468"/>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r w:rsidR="00121DCD">
        <w:rPr>
          <w:lang w:val="en-US" w:eastAsia="zh-CN"/>
        </w:rPr>
        <w:t>,</w:t>
      </w:r>
      <w:r>
        <w:rPr>
          <w:lang w:val="en-US" w:eastAsia="zh-CN"/>
        </w:rPr>
        <w:t xml:space="preserve"> AMF) can register and/or be known as OAuth 2.0 client to a PLMN-wide NRF, but can also address a specific NRF directly, e.g.</w:t>
      </w:r>
      <w:r w:rsidR="00121DCD">
        <w:rPr>
          <w:lang w:val="en-US" w:eastAsia="zh-CN"/>
        </w:rPr>
        <w:t>,</w:t>
      </w:r>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r w:rsidRPr="00304118">
              <w:rPr>
                <w:rFonts w:eastAsia="SimSun"/>
                <w:b/>
                <w:bCs/>
                <w:lang w:val="en-GB"/>
              </w:rPr>
              <w:t>nrfAmfSetAccessTokenUri</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lang w:val="en-GB"/>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lang w:val="en-GB"/>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lang w:val="en-GB"/>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lang w:val="en-GB"/>
              </w:rPr>
              <w:t>When present, this IE shall contain the</w:t>
            </w:r>
            <w:r w:rsidRPr="00304118">
              <w:rPr>
                <w:rFonts w:eastAsia="SimSun"/>
                <w:b/>
                <w:bCs/>
                <w:lang w:val="en-GB"/>
              </w:rPr>
              <w:t xml:space="preserve"> API URI of the NRF Access Token Service </w:t>
            </w:r>
            <w:r>
              <w:rPr>
                <w:rFonts w:eastAsia="SimSun"/>
                <w:lang w:val="en-GB"/>
              </w:rPr>
              <w:t xml:space="preserve">(see clause 6.3.2 of </w:t>
            </w:r>
            <w:r>
              <w:rPr>
                <w:rFonts w:eastAsia="SimSun"/>
                <w:lang w:val="en-US"/>
              </w:rPr>
              <w:t>3GPP TS 29.510 [13]</w:t>
            </w:r>
            <w:r>
              <w:rPr>
                <w:rFonts w:eastAsia="SimSun"/>
                <w:lang w:val="en-GB"/>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1EBA76FB" w:rsidR="008655C6" w:rsidRDefault="00E27FE2" w:rsidP="008655C6">
      <w:pPr>
        <w:pStyle w:val="TF"/>
        <w:ind w:left="708"/>
        <w:rPr>
          <w:lang w:val="en-US" w:eastAsia="zh-CN"/>
        </w:rPr>
      </w:pPr>
      <w:bookmarkStart w:id="1469" w:name="_Hlk117088890"/>
      <w:ins w:id="1470" w:author="Nokia" w:date="2022-11-07T08:57:00Z">
        <w:r>
          <w:rPr>
            <w:lang w:val="en-US" w:eastAsia="zh-CN"/>
          </w:rPr>
          <w:t xml:space="preserve">Figure </w:t>
        </w:r>
        <w:r>
          <w:t>5.8.1.3</w:t>
        </w:r>
      </w:ins>
      <w:ins w:id="1471" w:author="Nokia" w:date="2022-11-07T08:58:00Z">
        <w:r>
          <w:t xml:space="preserve">-1: From </w:t>
        </w:r>
      </w:ins>
      <w:r w:rsidR="008655C6">
        <w:rPr>
          <w:lang w:val="en-US" w:eastAsia="zh-CN"/>
        </w:rPr>
        <w:t>23.502</w:t>
      </w:r>
      <w:ins w:id="1472" w:author="Nokia" w:date="2022-11-07T08:58:00Z">
        <w:r>
          <w:rPr>
            <w:lang w:val="en-US" w:eastAsia="zh-CN"/>
          </w:rPr>
          <w:t xml:space="preserve"> [XXX]</w:t>
        </w:r>
      </w:ins>
      <w:r w:rsidR="008655C6">
        <w:rPr>
          <w:lang w:val="en-US" w:eastAsia="zh-CN"/>
        </w:rPr>
        <w:t xml:space="preserve">, </w:t>
      </w:r>
      <w:del w:id="1473" w:author="Nokia" w:date="2022-11-07T08:58:00Z">
        <w:r w:rsidR="008655C6" w:rsidDel="00E27FE2">
          <w:rPr>
            <w:lang w:val="en-US" w:eastAsia="zh-CN"/>
          </w:rPr>
          <w:delText xml:space="preserve">Figure </w:delText>
        </w:r>
      </w:del>
      <w:ins w:id="1474" w:author="Nokia" w:date="2022-11-07T08:58:00Z">
        <w:r>
          <w:rPr>
            <w:lang w:val="en-US" w:eastAsia="zh-CN"/>
          </w:rPr>
          <w:t xml:space="preserve">figure </w:t>
        </w:r>
      </w:ins>
      <w:r w:rsidR="008655C6">
        <w:rPr>
          <w:lang w:val="en-US" w:eastAsia="zh-CN"/>
        </w:rPr>
        <w:t>4.3.2.2.3.2-1</w:t>
      </w:r>
      <w:bookmarkEnd w:id="1469"/>
      <w:r w:rsidR="008655C6">
        <w:rPr>
          <w:lang w:val="en-US" w:eastAsia="zh-CN"/>
        </w:rPr>
        <w:t>: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r w:rsidR="00121DCD">
        <w:t>,</w:t>
      </w:r>
      <w:r w:rsidRPr="003537CD">
        <w:t xml:space="preserve"> locally configured); otherwise:</w:t>
      </w:r>
    </w:p>
    <w:p w14:paraId="7ABCFF97" w14:textId="631D1693" w:rsidR="008655C6" w:rsidRPr="003537CD" w:rsidRDefault="008655C6" w:rsidP="008655C6">
      <w:pPr>
        <w:pStyle w:val="B1"/>
      </w:pPr>
      <w:r w:rsidRPr="003537CD">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4.3.2.2.3.2-1</w:t>
      </w:r>
      <w:ins w:id="1475" w:author="Nokia" w:date="2022-11-07T08:58:00Z">
        <w:r w:rsidR="00E27FE2">
          <w:t>, TS 23.502</w:t>
        </w:r>
      </w:ins>
      <w:r w:rsidRPr="003537CD">
        <w:t>;</w:t>
      </w:r>
    </w:p>
    <w:p w14:paraId="3FA63AEB" w14:textId="31DB3E58"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ins w:id="1476" w:author="Nokia" w:date="2022-11-07T08:58:00Z">
        <w:r w:rsidR="00E27FE2">
          <w:t>, TS 23.502</w:t>
        </w:r>
      </w:ins>
      <w:r w:rsidRPr="003537CD">
        <w:t>.</w:t>
      </w:r>
    </w:p>
    <w:p w14:paraId="672F14F9" w14:textId="77777777" w:rsidR="008655C6" w:rsidRPr="003537CD" w:rsidRDefault="008655C6" w:rsidP="008655C6">
      <w:pPr>
        <w:pStyle w:val="B1"/>
        <w:rPr>
          <w:lang w:eastAsia="zh-CN"/>
        </w:rPr>
      </w:pPr>
      <w:r w:rsidRPr="003537CD">
        <w:t>1.</w:t>
      </w:r>
      <w:r w:rsidRPr="003537CD">
        <w:tab/>
        <w:t xml:space="preserve">The </w:t>
      </w:r>
      <w:r w:rsidRPr="003537CD">
        <w:rPr>
          <w:lang w:eastAsia="ko-KR"/>
        </w:rPr>
        <w:t>AMF invokes the Nnssf_NSSelection_Get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The NSSF in serving PLMN selects the Network Slice instance, determines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r w:rsidRPr="00E30083">
              <w:rPr>
                <w:lang w:eastAsia="zh-CN"/>
              </w:rPr>
              <w:t>nrfAccessTokenUri</w:t>
            </w:r>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r>
        <w:rPr>
          <w:lang w:eastAsia="zh-CN"/>
        </w:rPr>
        <w:t>h</w:t>
      </w:r>
      <w:r w:rsidRPr="00E30083">
        <w:rPr>
          <w:lang w:eastAsia="zh-CN"/>
        </w:rPr>
        <w:t>nrfAccessTokenUri</w:t>
      </w:r>
      <w:r>
        <w:rPr>
          <w:lang w:eastAsia="zh-CN"/>
        </w:rPr>
        <w:t xml:space="preserve">. </w:t>
      </w:r>
    </w:p>
    <w:p w14:paraId="09CEB1E1" w14:textId="1CEDD2B4" w:rsidR="008655C6" w:rsidRDefault="008655C6" w:rsidP="008655C6">
      <w:pPr>
        <w:pStyle w:val="Heading3"/>
      </w:pPr>
      <w:bookmarkStart w:id="1477" w:name="_Toc112794752"/>
      <w:bookmarkStart w:id="1478" w:name="_Toc119926856"/>
      <w:bookmarkStart w:id="1479" w:name="_Toc119927089"/>
      <w:bookmarkStart w:id="1480" w:name="_Toc119927555"/>
      <w:r>
        <w:t>5.8.2</w:t>
      </w:r>
      <w:r>
        <w:tab/>
        <w:t>Security threats</w:t>
      </w:r>
      <w:bookmarkEnd w:id="1477"/>
      <w:bookmarkEnd w:id="1478"/>
      <w:bookmarkEnd w:id="1479"/>
      <w:bookmarkEnd w:id="1480"/>
    </w:p>
    <w:p w14:paraId="598AB212" w14:textId="77777777" w:rsidR="008655C6" w:rsidRDefault="008655C6" w:rsidP="008655C6">
      <w:r>
        <w:t>Not applicable, since this key issue is for clarifying missing specification text.</w:t>
      </w:r>
    </w:p>
    <w:p w14:paraId="38DE3242" w14:textId="17010AD4" w:rsidR="008655C6" w:rsidRDefault="008655C6" w:rsidP="008655C6">
      <w:pPr>
        <w:pStyle w:val="Heading3"/>
      </w:pPr>
      <w:bookmarkStart w:id="1481" w:name="_Toc112794753"/>
      <w:bookmarkStart w:id="1482" w:name="_Toc119926857"/>
      <w:bookmarkStart w:id="1483" w:name="_Toc119927090"/>
      <w:bookmarkStart w:id="1484" w:name="_Toc119927556"/>
      <w:r>
        <w:t>5.8.3</w:t>
      </w:r>
      <w:r>
        <w:tab/>
        <w:t>Potential security requirements</w:t>
      </w:r>
      <w:bookmarkEnd w:id="1481"/>
      <w:bookmarkEnd w:id="1482"/>
      <w:bookmarkEnd w:id="1483"/>
      <w:bookmarkEnd w:id="1484"/>
    </w:p>
    <w:p w14:paraId="3F3AE006" w14:textId="77777777" w:rsidR="008655C6" w:rsidRDefault="008655C6" w:rsidP="008655C6">
      <w:r>
        <w:t>Not applicable, since this key issue is for clarifying missing specification text.</w:t>
      </w:r>
    </w:p>
    <w:p w14:paraId="2C525943" w14:textId="6D79C3D7" w:rsidR="00A56AEB" w:rsidRPr="00A31BBF" w:rsidRDefault="00A56AEB" w:rsidP="00A56AEB">
      <w:pPr>
        <w:pStyle w:val="Heading2"/>
        <w:spacing w:after="0"/>
        <w:rPr>
          <w:lang w:val="en-IN"/>
        </w:rPr>
      </w:pPr>
      <w:bookmarkStart w:id="1485" w:name="_Toc112794754"/>
      <w:bookmarkStart w:id="1486" w:name="_Toc119926858"/>
      <w:bookmarkStart w:id="1487" w:name="_Toc119927091"/>
      <w:bookmarkStart w:id="1488" w:name="_Toc119927557"/>
      <w:r>
        <w:t>5.9</w:t>
      </w:r>
      <w:r>
        <w:tab/>
        <w:t xml:space="preserve">Key issue #9: </w:t>
      </w:r>
      <w:r w:rsidRPr="00A31BBF">
        <w:rPr>
          <w:rFonts w:cs="Arial"/>
        </w:rPr>
        <w:t>Authorization for Inter-Slice Access</w:t>
      </w:r>
      <w:bookmarkEnd w:id="1485"/>
      <w:bookmarkEnd w:id="1486"/>
      <w:bookmarkEnd w:id="1487"/>
      <w:bookmarkEnd w:id="1488"/>
    </w:p>
    <w:p w14:paraId="6E373D26" w14:textId="0D756767" w:rsidR="00A56AEB" w:rsidRDefault="00A56AEB" w:rsidP="00A56AEB">
      <w:pPr>
        <w:pStyle w:val="Heading3"/>
        <w:spacing w:after="0"/>
      </w:pPr>
      <w:bookmarkStart w:id="1489" w:name="_Toc112794755"/>
      <w:bookmarkStart w:id="1490" w:name="_Toc119926859"/>
      <w:bookmarkStart w:id="1491" w:name="_Toc119927092"/>
      <w:bookmarkStart w:id="1492" w:name="_Toc119927558"/>
      <w:r>
        <w:t>5.9.1</w:t>
      </w:r>
      <w:r>
        <w:tab/>
        <w:t>Key issue details</w:t>
      </w:r>
      <w:bookmarkEnd w:id="1489"/>
      <w:bookmarkEnd w:id="1490"/>
      <w:bookmarkEnd w:id="1491"/>
      <w:bookmarkEnd w:id="1492"/>
    </w:p>
    <w:p w14:paraId="5831C487" w14:textId="77777777" w:rsidR="00A56AEB" w:rsidRDefault="00A56AEB" w:rsidP="00A56AEB"/>
    <w:p w14:paraId="19A6C41E" w14:textId="24F993F2" w:rsidR="00A56AEB" w:rsidRDefault="00A56AEB" w:rsidP="000B03E1">
      <w:r>
        <w:t xml:space="preserve">GSMA LS </w:t>
      </w:r>
      <w:hyperlink r:id="rId30"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62B142E7" w:rsidR="001D668C" w:rsidRDefault="001D668C" w:rsidP="001D668C">
      <w:r>
        <w:t xml:space="preserve">In </w:t>
      </w:r>
      <w:r w:rsidRPr="00A31BBF">
        <w:t xml:space="preserve">the </w:t>
      </w:r>
      <w:r>
        <w:t xml:space="preserve">current </w:t>
      </w:r>
      <w:r w:rsidRPr="00A31BBF">
        <w:t xml:space="preserve">SBA authorization framework, </w:t>
      </w:r>
      <w:r>
        <w:t xml:space="preserve">the mechanisms specified to validate the S-NSSAI of </w:t>
      </w:r>
      <w:del w:id="1493" w:author="Nokia" w:date="2022-11-07T14:13:00Z">
        <w:r w:rsidDel="00EA21C3">
          <w:delText>NF Consumer</w:delText>
        </w:r>
      </w:del>
      <w:ins w:id="1494" w:author="Nokia" w:date="2022-11-07T14:13:00Z">
        <w:r w:rsidR="00EA21C3">
          <w:t>NF Service Consumer</w:t>
        </w:r>
      </w:ins>
      <w:r>
        <w:t xml:space="preserve">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r w:rsidR="00121DCD">
        <w:t>,</w:t>
      </w:r>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1"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1495" w:name="_Toc112794756"/>
      <w:bookmarkStart w:id="1496" w:name="_Toc119926860"/>
      <w:bookmarkStart w:id="1497" w:name="_Toc119927093"/>
      <w:bookmarkStart w:id="1498" w:name="_Toc119927559"/>
      <w:r>
        <w:t>5.9.2</w:t>
      </w:r>
      <w:r>
        <w:tab/>
        <w:t>Security threats</w:t>
      </w:r>
      <w:bookmarkEnd w:id="1495"/>
      <w:bookmarkEnd w:id="1496"/>
      <w:bookmarkEnd w:id="1497"/>
      <w:bookmarkEnd w:id="1498"/>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1499" w:name="_Toc60916913"/>
      <w:bookmarkStart w:id="1500" w:name="_Toc112794757"/>
      <w:bookmarkStart w:id="1501" w:name="_Toc119926861"/>
      <w:bookmarkStart w:id="1502" w:name="_Toc119927094"/>
      <w:bookmarkStart w:id="1503" w:name="_Toc119927560"/>
      <w:r>
        <w:t>5.</w:t>
      </w:r>
      <w:r w:rsidR="004608C6">
        <w:t>9</w:t>
      </w:r>
      <w:r w:rsidRPr="004608C6">
        <w:t>.</w:t>
      </w:r>
      <w:r>
        <w:t>3</w:t>
      </w:r>
      <w:r>
        <w:tab/>
        <w:t>Potential security requirements</w:t>
      </w:r>
      <w:bookmarkEnd w:id="1499"/>
      <w:bookmarkEnd w:id="1500"/>
      <w:bookmarkEnd w:id="1501"/>
      <w:bookmarkEnd w:id="1502"/>
      <w:bookmarkEnd w:id="1503"/>
    </w:p>
    <w:p w14:paraId="02914BB1" w14:textId="456087B6"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w:t>
      </w:r>
      <w:del w:id="1504" w:author="Nokia" w:date="2022-11-07T14:13:00Z">
        <w:r w:rsidDel="00EA21C3">
          <w:delText>NF consumer</w:delText>
        </w:r>
      </w:del>
      <w:ins w:id="1505" w:author="Nokia" w:date="2022-11-07T14:13:00Z">
        <w:r w:rsidR="00EA21C3">
          <w:t>NF Service Consumer</w:t>
        </w:r>
      </w:ins>
      <w:r>
        <w:t xml:space="preserve">s, which are not authorized to access a slice. </w:t>
      </w:r>
    </w:p>
    <w:p w14:paraId="708F5DC0" w14:textId="23432B42" w:rsidR="006B175F" w:rsidRPr="0012052E" w:rsidRDefault="001D668C" w:rsidP="001D668C">
      <w:r>
        <w:t xml:space="preserve">The 5GS should provide a mechanism that allows NRF not to provide access tokens to </w:t>
      </w:r>
      <w:del w:id="1506" w:author="Nokia" w:date="2022-11-07T14:13:00Z">
        <w:r w:rsidDel="00EA21C3">
          <w:delText>NF consumer</w:delText>
        </w:r>
      </w:del>
      <w:ins w:id="1507" w:author="Nokia" w:date="2022-11-07T14:13:00Z">
        <w:r w:rsidR="00EA21C3">
          <w:t>NF Service Consumer</w:t>
        </w:r>
      </w:ins>
      <w:r>
        <w:t>s which are not authorized to access a slice.</w:t>
      </w:r>
    </w:p>
    <w:p w14:paraId="6FBFFAA9" w14:textId="4DEBF1A5" w:rsidR="00247C05" w:rsidRPr="00BC7551" w:rsidRDefault="000C4DB9" w:rsidP="00247C05">
      <w:pPr>
        <w:pStyle w:val="Heading2"/>
      </w:pPr>
      <w:bookmarkStart w:id="1508" w:name="_Toc112794758"/>
      <w:bookmarkStart w:id="1509" w:name="_Toc119926862"/>
      <w:bookmarkStart w:id="1510" w:name="_Toc119927095"/>
      <w:bookmarkStart w:id="1511" w:name="_Toc119927561"/>
      <w:bookmarkStart w:id="1512" w:name="_Hlk115181564"/>
      <w:r>
        <w:t>5</w:t>
      </w:r>
      <w:r w:rsidR="00247C05">
        <w:t>.</w:t>
      </w:r>
      <w:r>
        <w:t>10</w:t>
      </w:r>
      <w:r w:rsidR="00247C05">
        <w:tab/>
      </w:r>
      <w:r w:rsidR="00247C05" w:rsidRPr="00BC7551">
        <w:t>Key issue</w:t>
      </w:r>
      <w:r w:rsidR="00247C05">
        <w:t xml:space="preserve"> #</w:t>
      </w:r>
      <w:r>
        <w:t>10</w:t>
      </w:r>
      <w:r w:rsidR="00247C05" w:rsidRPr="00BC7551">
        <w:t>: N32 security in</w:t>
      </w:r>
      <w:r w:rsidR="00900D58">
        <w:t xml:space="preserve"> mediated</w:t>
      </w:r>
      <w:r w:rsidR="00247C05" w:rsidRPr="00BC7551">
        <w:t xml:space="preserve"> </w:t>
      </w:r>
      <w:r w:rsidR="00900D58">
        <w:t>r</w:t>
      </w:r>
      <w:r w:rsidR="00247C05">
        <w:t>oaming scenarios</w:t>
      </w:r>
      <w:bookmarkEnd w:id="1508"/>
      <w:bookmarkEnd w:id="1509"/>
      <w:bookmarkEnd w:id="1510"/>
      <w:bookmarkEnd w:id="1511"/>
    </w:p>
    <w:p w14:paraId="33000D3F" w14:textId="1EB97D1E" w:rsidR="00247C05" w:rsidRPr="00BC7551" w:rsidRDefault="000C4DB9" w:rsidP="00247C05">
      <w:pPr>
        <w:pStyle w:val="Heading3"/>
      </w:pPr>
      <w:bookmarkStart w:id="1513" w:name="_Toc112794759"/>
      <w:bookmarkStart w:id="1514" w:name="_Toc119926863"/>
      <w:bookmarkStart w:id="1515" w:name="_Toc119927096"/>
      <w:bookmarkStart w:id="1516" w:name="_Toc119927562"/>
      <w:r>
        <w:t>5.10.1</w:t>
      </w:r>
      <w:r w:rsidR="00247C05">
        <w:tab/>
      </w:r>
      <w:r w:rsidR="00247C05" w:rsidRPr="00BC7551">
        <w:t>Introduction</w:t>
      </w:r>
      <w:bookmarkEnd w:id="1513"/>
      <w:bookmarkEnd w:id="1514"/>
      <w:bookmarkEnd w:id="1515"/>
      <w:bookmarkEnd w:id="1516"/>
    </w:p>
    <w:p w14:paraId="6AD8CFCB" w14:textId="6EE4140D" w:rsidR="00900D58" w:rsidRPr="00BE0B75" w:rsidRDefault="00900D58" w:rsidP="00900D58">
      <w:r w:rsidRPr="00BE0B75">
        <w:t xml:space="preserve">In roaming scenarios, the communication between the visited network and the home network is typically mediated and routed through intermediaries. Two main types of </w:t>
      </w:r>
      <w:r w:rsidR="006B144F" w:rsidRPr="00BE0B75">
        <w:t>intermediaries</w:t>
      </w:r>
      <w:r>
        <w:t xml:space="preserve"> </w:t>
      </w:r>
      <w:r w:rsidRPr="00BE0B75">
        <w:t>exist.</w:t>
      </w:r>
    </w:p>
    <w:p w14:paraId="1AA89E6D" w14:textId="77777777" w:rsidR="00900D58" w:rsidRPr="00BE0B75" w:rsidRDefault="00900D58" w:rsidP="00900D58">
      <w:pPr>
        <w:pStyle w:val="B1"/>
      </w:pPr>
      <w:r w:rsidRPr="00CF725E">
        <w:rPr>
          <w:b/>
        </w:rPr>
        <w:t>IPX providers:</w:t>
      </w:r>
      <w:r w:rsidRPr="00BE0B75">
        <w:t xml:space="preserve"> While, traditionally, for some roaming relations, they simply route the traffic, for others they actively modify certain messages in order to establish or enhance interoperability. </w:t>
      </w:r>
    </w:p>
    <w:p w14:paraId="51D282DB" w14:textId="410699AD" w:rsidR="00900D58" w:rsidRDefault="00900D58" w:rsidP="00900D58">
      <w:pPr>
        <w:pStyle w:val="B1"/>
        <w:rPr>
          <w:ins w:id="1517" w:author="S3 224111" w:date="2022-11-21T11:51:00Z"/>
        </w:rPr>
      </w:pPr>
      <w:r w:rsidRPr="00CF725E">
        <w:rPr>
          <w:b/>
        </w:rPr>
        <w:t>Roaming hubs:</w:t>
      </w:r>
      <w:r w:rsidRPr="00BE0B75">
        <w:t xml:space="preserve"> </w:t>
      </w:r>
      <w:ins w:id="1518" w:author="S3 224111" w:date="2022-11-21T11:50:00Z">
        <w:r w:rsidR="00052C1C">
          <w:t xml:space="preserve">There are two types of roaming hub, Public Roaming Hub and Operator Group Roaming Hub. </w:t>
        </w:r>
      </w:ins>
      <w:r w:rsidRPr="00BE0B75">
        <w:t xml:space="preserve">They </w:t>
      </w:r>
      <w:ins w:id="1519" w:author="S3 224111" w:date="2022-11-21T11:51:00Z">
        <w:r w:rsidR="00E97A1E">
          <w:t xml:space="preserve">both </w:t>
        </w:r>
      </w:ins>
      <w:r w:rsidRPr="00BE0B75">
        <w:t>offer a contractual and technical framework that enables operators to avoid entering a very large number of roaming agreements with individual other operators in order to achieve a large roaming coverage. By contracting the roaming hub, the operator obtains access to a large roaming footprint, without individually contracting the operators that are mediated through the hub. Apart from mediating the signalling, roaming hubs typically also mediate the billing.</w:t>
      </w:r>
      <w:r>
        <w:t xml:space="preserve"> GSMA introduced the concept of roaming hubs to 3GPP in LS S3-213806.</w:t>
      </w:r>
    </w:p>
    <w:p w14:paraId="348AA224" w14:textId="77777777" w:rsidR="00E97A1E" w:rsidRPr="00AC09E2" w:rsidRDefault="00E97A1E" w:rsidP="00E97A1E">
      <w:pPr>
        <w:pStyle w:val="B1"/>
        <w:rPr>
          <w:ins w:id="1520" w:author="S3 224111" w:date="2022-11-21T11:51:00Z"/>
          <w:b/>
        </w:rPr>
      </w:pPr>
      <w:ins w:id="1521" w:author="S3 224111" w:date="2022-11-21T11:51:00Z">
        <w:r w:rsidRPr="00AC09E2">
          <w:rPr>
            <w:b/>
          </w:rPr>
          <w:t xml:space="preserve">Operator Group Roaming Hub: </w:t>
        </w:r>
        <w:r w:rsidRPr="00AC09E2">
          <w:t>This is a roaming hub used by group network operator companies that reside in the same security domain to consolidate and secure operator group roaming.</w:t>
        </w:r>
        <w:r w:rsidRPr="00AC09E2">
          <w:rPr>
            <w:b/>
          </w:rPr>
          <w:t xml:space="preserve"> </w:t>
        </w:r>
      </w:ins>
    </w:p>
    <w:p w14:paraId="35424DE7" w14:textId="2D2D12ED" w:rsidR="00E97A1E" w:rsidRPr="00BE0B75" w:rsidDel="00E97A1E" w:rsidRDefault="00E97A1E" w:rsidP="00900D58">
      <w:pPr>
        <w:pStyle w:val="B1"/>
        <w:rPr>
          <w:del w:id="1522" w:author="S3 224111" w:date="2022-11-21T11:51:00Z"/>
        </w:rPr>
      </w:pPr>
    </w:p>
    <w:p w14:paraId="48538178" w14:textId="384E004D" w:rsidR="00247C05" w:rsidRPr="00BC7551" w:rsidRDefault="00900D58" w:rsidP="00247C05">
      <w:r w:rsidRPr="00BE0B75">
        <w:t xml:space="preserve">The key issue looks at N32 security in intermediary scenarios, in particular roaming hub scenarios that have not been addressed in </w:t>
      </w:r>
      <w:r>
        <w:t xml:space="preserve">TS </w:t>
      </w:r>
      <w:r w:rsidRPr="00BE0B75">
        <w:t>33.501 so far.</w:t>
      </w:r>
    </w:p>
    <w:p w14:paraId="469AC517" w14:textId="490EB476" w:rsidR="00247C05" w:rsidRPr="00BC7551" w:rsidRDefault="000C4DB9" w:rsidP="00247C05">
      <w:pPr>
        <w:pStyle w:val="Heading3"/>
      </w:pPr>
      <w:bookmarkStart w:id="1523" w:name="_Toc112794760"/>
      <w:bookmarkStart w:id="1524" w:name="_Toc119926864"/>
      <w:bookmarkStart w:id="1525" w:name="_Toc119927097"/>
      <w:bookmarkStart w:id="1526" w:name="_Toc119927563"/>
      <w:r>
        <w:t>5.10.2</w:t>
      </w:r>
      <w:r w:rsidR="00247C05">
        <w:tab/>
      </w:r>
      <w:r w:rsidR="00247C05" w:rsidRPr="00BC7551">
        <w:t>Key issue details</w:t>
      </w:r>
      <w:bookmarkEnd w:id="1523"/>
      <w:bookmarkEnd w:id="1524"/>
      <w:bookmarkEnd w:id="1525"/>
      <w:bookmarkEnd w:id="1526"/>
    </w:p>
    <w:p w14:paraId="609C0BF4" w14:textId="77777777" w:rsidR="00900D58" w:rsidRDefault="00900D58" w:rsidP="00900D58">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i.e.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p>
    <w:p w14:paraId="5D837DEF" w14:textId="1208AD4B" w:rsidR="00900D58" w:rsidRDefault="00900D58" w:rsidP="00900D58">
      <w:r>
        <w:t>In certain scenarios, IPX providers and roaming hubs would need to modify certain IE</w:t>
      </w:r>
      <w:r w:rsidR="00653BD1">
        <w:t>s</w:t>
      </w:r>
      <w:r>
        <w:t>. This requires the setup of appropriate modification policies between the roaming partners. Given that, according to TS 33.501,</w:t>
      </w:r>
    </w:p>
    <w:p w14:paraId="1883220D" w14:textId="3EE230C8" w:rsidR="00900D58" w:rsidRDefault="00900D58" w:rsidP="00900D58">
      <w:pPr>
        <w:numPr>
          <w:ilvl w:val="0"/>
          <w:numId w:val="13"/>
        </w:numPr>
      </w:pPr>
      <w:r>
        <w:t>all attributes transferred over the N32-f interface shall be integrity protected (clause 5.9.3.3),</w:t>
      </w:r>
    </w:p>
    <w:p w14:paraId="79BE1999" w14:textId="20011566" w:rsidR="00900D58" w:rsidRDefault="00900D58" w:rsidP="00900D58">
      <w:pPr>
        <w:numPr>
          <w:ilvl w:val="0"/>
          <w:numId w:val="13"/>
        </w:numPr>
      </w:pPr>
      <w:r>
        <w:t>a default data-type encryption policy, which provides confidentiality protection for authentication vectors, cryptographic material and location data, and optionally for SUPI, applies (clause 5.9.3.3), and</w:t>
      </w:r>
    </w:p>
    <w:p w14:paraId="0CE8EA5C" w14:textId="06763E74" w:rsidR="00900D58" w:rsidRDefault="00900D58" w:rsidP="00900D58">
      <w:pPr>
        <w:numPr>
          <w:ilvl w:val="0"/>
          <w:numId w:val="13"/>
        </w:numPr>
      </w:pPr>
      <w:r>
        <w:t>any roaming partner</w:t>
      </w:r>
      <w:r w:rsidR="00653BD1">
        <w:t>-</w:t>
      </w:r>
      <w:r>
        <w:t>specific data-type encryption policy takes precedence over the default policy (clause 13.2.3.6),</w:t>
      </w:r>
    </w:p>
    <w:p w14:paraId="5E7394ED" w14:textId="77777777" w:rsidR="00900D58" w:rsidRDefault="00900D58" w:rsidP="00900D58">
      <w:pPr>
        <w:ind w:left="52"/>
      </w:pPr>
      <w:r>
        <w:t>and further given that</w:t>
      </w:r>
    </w:p>
    <w:p w14:paraId="13252935" w14:textId="77777777" w:rsidR="00900D58" w:rsidRDefault="00900D58" w:rsidP="00900D58">
      <w:pPr>
        <w:numPr>
          <w:ilvl w:val="0"/>
          <w:numId w:val="14"/>
        </w:numPr>
      </w:pPr>
      <w:r>
        <w:t>it is assumed that the set of IEs to be modified depends on the deployment scenario, and</w:t>
      </w:r>
    </w:p>
    <w:p w14:paraId="13AA9951" w14:textId="77777777" w:rsidR="00900D58" w:rsidRDefault="00900D58" w:rsidP="00900D58">
      <w:pPr>
        <w:numPr>
          <w:ilvl w:val="0"/>
          <w:numId w:val="14"/>
        </w:numPr>
      </w:pPr>
      <w:r>
        <w:t>no default modification policy has been specified,</w:t>
      </w:r>
    </w:p>
    <w:p w14:paraId="12C881B5" w14:textId="77777777" w:rsidR="00900D58" w:rsidRDefault="00900D58" w:rsidP="00900D58">
      <w:pPr>
        <w:ind w:left="52"/>
      </w:pPr>
      <w:r>
        <w:t xml:space="preserve">maintaining a large set of roaming partner-specific modification policies could cause avoidable complexities. It is, therefore, unclear whether the current specification needs to be extended in order to avoid such complexities. </w:t>
      </w:r>
    </w:p>
    <w:p w14:paraId="095497CE" w14:textId="6547ED16" w:rsidR="00247C05" w:rsidRPr="00BC7551" w:rsidRDefault="00900D58" w:rsidP="00247C05">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e.g.</w:t>
      </w:r>
      <w:r w:rsidR="006B144F">
        <w:t>,</w:t>
      </w:r>
      <w:r>
        <w:t xml:space="preserve"> in case the respective operators have not established a commercial roaming relation via the roaming hub. </w:t>
      </w:r>
    </w:p>
    <w:p w14:paraId="3785BD79" w14:textId="039BE96B" w:rsidR="00247C05" w:rsidRDefault="000C4DB9" w:rsidP="00247C05">
      <w:pPr>
        <w:pStyle w:val="Heading3"/>
      </w:pPr>
      <w:bookmarkStart w:id="1527" w:name="_Toc112794761"/>
      <w:bookmarkStart w:id="1528" w:name="_Toc119926865"/>
      <w:bookmarkStart w:id="1529" w:name="_Toc119927098"/>
      <w:bookmarkStart w:id="1530" w:name="_Toc119927564"/>
      <w:r>
        <w:t>5.10.3</w:t>
      </w:r>
      <w:r w:rsidR="00247C05">
        <w:tab/>
      </w:r>
      <w:r w:rsidR="00247C05" w:rsidRPr="00BC7551">
        <w:t>Security requirements</w:t>
      </w:r>
      <w:bookmarkEnd w:id="1527"/>
      <w:bookmarkEnd w:id="1528"/>
      <w:bookmarkEnd w:id="1529"/>
      <w:bookmarkEnd w:id="1530"/>
    </w:p>
    <w:p w14:paraId="2F708874" w14:textId="68174218" w:rsidR="00900D58" w:rsidRDefault="00100AF3" w:rsidP="00100AF3">
      <w:r>
        <w:t xml:space="preserve">Existing requirements in TS 33.501 on the SEPP should apply in the roaming </w:t>
      </w:r>
      <w:r w:rsidR="00900D58">
        <w:t xml:space="preserve">intermediary </w:t>
      </w:r>
      <w:r>
        <w:t xml:space="preserve">scenario unless there are explicit exceptions. </w:t>
      </w:r>
    </w:p>
    <w:p w14:paraId="539465EA" w14:textId="3799A6FA" w:rsidR="00900D58" w:rsidRDefault="00100AF3" w:rsidP="00100AF3">
      <w:r>
        <w:t>Specifically, the requirements on edge protection of the PLMN should still apply</w:t>
      </w:r>
      <w:r w:rsidR="00900D58" w:rsidRPr="00E51A60">
        <w:t>, including end-to-end security for N32-c</w:t>
      </w:r>
      <w:r>
        <w:t xml:space="preserve">. </w:t>
      </w:r>
    </w:p>
    <w:p w14:paraId="402A804D" w14:textId="77777777" w:rsidR="00900D58" w:rsidRDefault="00100AF3" w:rsidP="00100AF3">
      <w:r>
        <w:t>Existing NFs and SCP</w:t>
      </w:r>
      <w:r w:rsidR="00900D58">
        <w:t>s</w:t>
      </w:r>
      <w:r>
        <w:t xml:space="preserve"> should be impacted as least as possible. </w:t>
      </w:r>
    </w:p>
    <w:p w14:paraId="37FA240A" w14:textId="067FEA8E" w:rsidR="00100AF3" w:rsidRPr="00AE0A1D" w:rsidRDefault="00100AF3" w:rsidP="00100AF3">
      <w:r>
        <w:t>For the scenario</w:t>
      </w:r>
      <w:r w:rsidR="00900D58">
        <w:t>s involving intermediaries (IPX providers, roaming hubs)</w:t>
      </w:r>
      <w:r>
        <w:t>, requirements are as follows.</w:t>
      </w:r>
    </w:p>
    <w:p w14:paraId="12456E73" w14:textId="5A88F90A" w:rsidR="00100AF3" w:rsidRPr="00B32031" w:rsidRDefault="00100AF3" w:rsidP="00B32031">
      <w:pPr>
        <w:pStyle w:val="B1"/>
      </w:pPr>
      <w:r w:rsidRPr="00B32031">
        <w:t>-</w:t>
      </w:r>
      <w:r w:rsidR="008166DF" w:rsidRPr="00B32031">
        <w:t xml:space="preserve"> </w:t>
      </w:r>
      <w:r w:rsidRPr="00B32031">
        <w:t xml:space="preserve">The </w:t>
      </w:r>
      <w:r w:rsidR="00900D58">
        <w:t xml:space="preserve">intermediaries (IPX providers, roaming hubs) shall </w:t>
      </w:r>
      <w:r w:rsidRPr="00B32031">
        <w:t xml:space="preserve">use </w:t>
      </w:r>
      <w:r w:rsidR="00900D58">
        <w:t>their</w:t>
      </w:r>
      <w:r w:rsidR="00900D58" w:rsidRPr="00B32031">
        <w:t xml:space="preserve"> </w:t>
      </w:r>
      <w:r w:rsidRPr="00B32031">
        <w:t xml:space="preserve">own unique credentials to authenticate </w:t>
      </w:r>
      <w:r w:rsidR="00900D58">
        <w:t>themselves</w:t>
      </w:r>
      <w:r w:rsidRPr="00B32031">
        <w:t>.</w:t>
      </w:r>
    </w:p>
    <w:bookmarkEnd w:id="1512"/>
    <w:p w14:paraId="49D4474C" w14:textId="12768FD0" w:rsidR="00247C05" w:rsidRDefault="00247C05" w:rsidP="00A24B99"/>
    <w:p w14:paraId="5A889B6C" w14:textId="77777777" w:rsidR="00F21993" w:rsidRPr="00BE4436" w:rsidRDefault="00F21993" w:rsidP="00F21993">
      <w:pPr>
        <w:pStyle w:val="Heading2"/>
      </w:pPr>
      <w:bookmarkStart w:id="1531" w:name="_Toc112794762"/>
      <w:bookmarkStart w:id="1532" w:name="_Toc119926866"/>
      <w:bookmarkStart w:id="1533" w:name="_Toc119927099"/>
      <w:bookmarkStart w:id="1534" w:name="_Toc119927565"/>
      <w:r>
        <w:t>5</w:t>
      </w:r>
      <w:r w:rsidRPr="00BE4436">
        <w:t>.11</w:t>
      </w:r>
      <w:r w:rsidRPr="00BE4436">
        <w:tab/>
        <w:t>Key issue #11: NRF validation of NFc for access token requests</w:t>
      </w:r>
      <w:bookmarkEnd w:id="1531"/>
      <w:bookmarkEnd w:id="1532"/>
      <w:bookmarkEnd w:id="1533"/>
      <w:bookmarkEnd w:id="1534"/>
      <w:r w:rsidRPr="00BE4436" w:rsidDel="00F21993">
        <w:rPr>
          <w:noProof/>
        </w:rPr>
        <w:t xml:space="preserve"> </w:t>
      </w:r>
    </w:p>
    <w:p w14:paraId="45BF5A06" w14:textId="77777777" w:rsidR="00F21993" w:rsidRDefault="00F21993" w:rsidP="00F21993">
      <w:pPr>
        <w:pStyle w:val="Heading3"/>
      </w:pPr>
      <w:bookmarkStart w:id="1535" w:name="_Toc112794763"/>
      <w:bookmarkStart w:id="1536" w:name="_Toc119926867"/>
      <w:bookmarkStart w:id="1537" w:name="_Toc119927100"/>
      <w:bookmarkStart w:id="1538" w:name="_Toc119927566"/>
      <w:r w:rsidRPr="00BE4436">
        <w:t>5.11.1</w:t>
      </w:r>
      <w:r w:rsidRPr="00BE4436">
        <w:tab/>
        <w:t>Key issue details</w:t>
      </w:r>
      <w:bookmarkEnd w:id="1535"/>
      <w:bookmarkEnd w:id="1536"/>
      <w:bookmarkEnd w:id="1537"/>
      <w:bookmarkEnd w:id="1538"/>
    </w:p>
    <w:p w14:paraId="58ED5F36" w14:textId="77777777" w:rsidR="00F21993" w:rsidRDefault="00F21993" w:rsidP="00F21993">
      <w:pPr>
        <w:pStyle w:val="Heading4"/>
      </w:pPr>
      <w:bookmarkStart w:id="1539" w:name="_Toc112794764"/>
      <w:bookmarkStart w:id="1540" w:name="_Toc119926868"/>
      <w:bookmarkStart w:id="1541" w:name="_Toc119927101"/>
      <w:bookmarkStart w:id="1542" w:name="_Toc119927567"/>
      <w:r>
        <w:t>5.11.1.0</w:t>
      </w:r>
      <w:r>
        <w:tab/>
        <w:t>General</w:t>
      </w:r>
      <w:bookmarkEnd w:id="1539"/>
      <w:bookmarkEnd w:id="1540"/>
      <w:bookmarkEnd w:id="1541"/>
      <w:bookmarkEnd w:id="1542"/>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more or less detailed.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1543" w:name="_Toc112794765"/>
      <w:bookmarkStart w:id="1544" w:name="_Toc119926869"/>
      <w:bookmarkStart w:id="1545" w:name="_Toc119927102"/>
      <w:bookmarkStart w:id="1546" w:name="_Toc119927568"/>
      <w:r>
        <w:t>5.11.1.1</w:t>
      </w:r>
      <w:r>
        <w:tab/>
        <w:t>Problem 1a</w:t>
      </w:r>
      <w:bookmarkEnd w:id="1543"/>
      <w:bookmarkEnd w:id="1544"/>
      <w:bookmarkEnd w:id="1545"/>
      <w:bookmarkEnd w:id="1546"/>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1547" w:name="_Toc112794766"/>
      <w:bookmarkStart w:id="1548" w:name="_Toc119926870"/>
      <w:bookmarkStart w:id="1549" w:name="_Toc119927103"/>
      <w:bookmarkStart w:id="1550" w:name="_Toc119927569"/>
      <w:r>
        <w:t>5.11.1.2</w:t>
      </w:r>
      <w:r>
        <w:tab/>
        <w:t>Problem 1b</w:t>
      </w:r>
      <w:bookmarkEnd w:id="1547"/>
      <w:bookmarkEnd w:id="1548"/>
      <w:bookmarkEnd w:id="1549"/>
      <w:bookmarkEnd w:id="1550"/>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w:t>
      </w:r>
      <w:bookmarkStart w:id="1551" w:name="_Hlk118721140"/>
      <w:r>
        <w:t xml:space="preserve">So, there may be situations when certificates are available, but information may not be sufficient for NFc validation in NRF. It is not specified how the NRF shall validate the NFc request in all situations. </w:t>
      </w:r>
    </w:p>
    <w:p w14:paraId="41F85524" w14:textId="77777777" w:rsidR="00F21993" w:rsidRDefault="00F21993" w:rsidP="00F21993">
      <w:pPr>
        <w:pStyle w:val="Heading4"/>
      </w:pPr>
      <w:bookmarkStart w:id="1552" w:name="_Toc112794767"/>
      <w:bookmarkStart w:id="1553" w:name="_Toc119926871"/>
      <w:bookmarkStart w:id="1554" w:name="_Toc119927104"/>
      <w:bookmarkStart w:id="1555" w:name="_Toc119927570"/>
      <w:bookmarkEnd w:id="1551"/>
      <w:r>
        <w:t>5.11.1.3</w:t>
      </w:r>
      <w:r>
        <w:tab/>
        <w:t>Questions from Problems 1a and 1b:</w:t>
      </w:r>
      <w:bookmarkEnd w:id="1552"/>
      <w:bookmarkEnd w:id="1553"/>
      <w:bookmarkEnd w:id="1554"/>
      <w:bookmarkEnd w:id="1555"/>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What information shall be used in NRF to validate the NFc?</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1556" w:name="_Toc112794768"/>
      <w:bookmarkStart w:id="1557" w:name="_Toc119926872"/>
      <w:bookmarkStart w:id="1558" w:name="_Toc119927105"/>
      <w:bookmarkStart w:id="1559" w:name="_Toc119927571"/>
      <w:r w:rsidRPr="00BD099C">
        <w:t>5.</w:t>
      </w:r>
      <w:r>
        <w:t>11</w:t>
      </w:r>
      <w:r w:rsidRPr="00BD099C">
        <w:t>.1.</w:t>
      </w:r>
      <w:r>
        <w:t>4</w:t>
      </w:r>
      <w:r w:rsidRPr="00BD099C">
        <w:tab/>
      </w:r>
      <w:r>
        <w:t>Problem 2</w:t>
      </w:r>
      <w:bookmarkEnd w:id="1556"/>
      <w:bookmarkEnd w:id="1557"/>
      <w:bookmarkEnd w:id="1558"/>
      <w:bookmarkEnd w:id="1559"/>
    </w:p>
    <w:p w14:paraId="48C0841C" w14:textId="77777777" w:rsidR="00F21993" w:rsidRDefault="00F21993" w:rsidP="00F21993">
      <w:r>
        <w:t>It is also possible that the NFc TLS certificate is available together with the NF profile registered in the NRF. In this case it is unclear what precedence the NRF shall use when performing the NFc validation. The information in the profile is provided by the NFc itself, but the information in the certificate is provided outside of the NFc,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What information shall have precedence when NFc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1560" w:name="_Toc112794769"/>
      <w:bookmarkStart w:id="1561" w:name="_Toc119926873"/>
      <w:bookmarkStart w:id="1562" w:name="_Toc119927106"/>
      <w:bookmarkStart w:id="1563" w:name="_Toc119927572"/>
      <w:bookmarkStart w:id="1564" w:name="_Hlk118720908"/>
      <w:r>
        <w:t>5</w:t>
      </w:r>
      <w:r w:rsidRPr="004D3578">
        <w:t>.</w:t>
      </w:r>
      <w:r w:rsidRPr="00AD5AE8">
        <w:t>11</w:t>
      </w:r>
      <w:r>
        <w:t>.2</w:t>
      </w:r>
      <w:r w:rsidRPr="004D3578">
        <w:tab/>
      </w:r>
      <w:r>
        <w:t>Security threats</w:t>
      </w:r>
      <w:bookmarkEnd w:id="1560"/>
      <w:bookmarkEnd w:id="1561"/>
      <w:bookmarkEnd w:id="1562"/>
      <w:bookmarkEnd w:id="1563"/>
    </w:p>
    <w:p w14:paraId="6811103E" w14:textId="77777777" w:rsidR="00F21993" w:rsidRDefault="00F21993" w:rsidP="00F21993">
      <w:r>
        <w:t>The security level may be NRF vendor specific if not specified.</w:t>
      </w:r>
    </w:p>
    <w:p w14:paraId="71A8FD47" w14:textId="77777777" w:rsidR="00F21993" w:rsidRDefault="00F21993" w:rsidP="00F21993">
      <w:r>
        <w:t>If there is no standardized agreement of the solution to the Key Issue the interoperability between different vendors of NFc and NRF may result in being too allowing from a security perspective.</w:t>
      </w:r>
    </w:p>
    <w:p w14:paraId="35034BF5" w14:textId="77777777" w:rsidR="00F21993" w:rsidRDefault="00F21993" w:rsidP="00F21993">
      <w:pPr>
        <w:pStyle w:val="Heading3"/>
      </w:pPr>
      <w:bookmarkStart w:id="1565" w:name="_Toc112794770"/>
      <w:bookmarkStart w:id="1566" w:name="_Toc119926874"/>
      <w:bookmarkStart w:id="1567" w:name="_Toc119927107"/>
      <w:bookmarkStart w:id="1568" w:name="_Toc119927573"/>
      <w:bookmarkEnd w:id="1564"/>
      <w:r w:rsidRPr="00DE1DE3">
        <w:t>5.</w:t>
      </w:r>
      <w:r w:rsidRPr="00AD5AE8">
        <w:t>11</w:t>
      </w:r>
      <w:r w:rsidRPr="00DE1DE3">
        <w:t>.3</w:t>
      </w:r>
      <w:r w:rsidRPr="00DE1DE3">
        <w:tab/>
        <w:t>Potential security requirements</w:t>
      </w:r>
      <w:bookmarkEnd w:id="1565"/>
      <w:bookmarkEnd w:id="1566"/>
      <w:bookmarkEnd w:id="1567"/>
      <w:bookmarkEnd w:id="1568"/>
    </w:p>
    <w:p w14:paraId="6097347A" w14:textId="77777777" w:rsidR="00023677" w:rsidRDefault="00F21993" w:rsidP="00F21993">
      <w:r>
        <w:t>N</w:t>
      </w:r>
      <w:r w:rsidR="00023677">
        <w:t>/</w:t>
      </w:r>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0D2861CB" w:rsidR="001179A9" w:rsidRPr="00CF725E" w:rsidRDefault="001179A9" w:rsidP="00AD5AE8">
      <w:pPr>
        <w:pStyle w:val="Heading2"/>
      </w:pPr>
      <w:bookmarkStart w:id="1569" w:name="tsgNames"/>
      <w:bookmarkStart w:id="1570" w:name="_Toc119926875"/>
      <w:bookmarkStart w:id="1571" w:name="_Toc119927108"/>
      <w:bookmarkStart w:id="1572" w:name="_Toc119927574"/>
      <w:bookmarkEnd w:id="1569"/>
      <w:r w:rsidRPr="00CF725E">
        <w:t>5.</w:t>
      </w:r>
      <w:r>
        <w:t>12</w:t>
      </w:r>
      <w:r w:rsidRPr="00CF725E">
        <w:tab/>
        <w:t>Key issue #</w:t>
      </w:r>
      <w:r>
        <w:t>12</w:t>
      </w:r>
      <w:r w:rsidRPr="00CF725E">
        <w:t xml:space="preserve">: </w:t>
      </w:r>
      <w:r w:rsidR="00EF6BFB">
        <w:t>S</w:t>
      </w:r>
      <w:r w:rsidRPr="00CF725E">
        <w:t>ecurity in Hosted SEPP scenarios</w:t>
      </w:r>
      <w:bookmarkEnd w:id="1570"/>
      <w:bookmarkEnd w:id="1571"/>
      <w:bookmarkEnd w:id="1572"/>
    </w:p>
    <w:p w14:paraId="4BD0ADDD" w14:textId="5A0ACD23" w:rsidR="001179A9" w:rsidRPr="00CF725E" w:rsidRDefault="001179A9" w:rsidP="00AD5AE8">
      <w:pPr>
        <w:pStyle w:val="Heading3"/>
      </w:pPr>
      <w:bookmarkStart w:id="1573" w:name="_Toc119926876"/>
      <w:bookmarkStart w:id="1574" w:name="_Toc119927109"/>
      <w:bookmarkStart w:id="1575" w:name="_Toc119927575"/>
      <w:r w:rsidRPr="00CF725E">
        <w:t>5.</w:t>
      </w:r>
      <w:r>
        <w:t>12</w:t>
      </w:r>
      <w:r w:rsidRPr="00CF725E">
        <w:t>.1</w:t>
      </w:r>
      <w:r w:rsidRPr="00CF725E">
        <w:tab/>
        <w:t>Introduction</w:t>
      </w:r>
      <w:bookmarkEnd w:id="1573"/>
      <w:bookmarkEnd w:id="1574"/>
      <w:bookmarkEnd w:id="1575"/>
    </w:p>
    <w:p w14:paraId="1FAACD61" w14:textId="77777777" w:rsidR="001179A9" w:rsidRPr="00E51A60" w:rsidRDefault="001179A9" w:rsidP="001179A9">
      <w:pPr>
        <w:rPr>
          <w:rFonts w:cs="Arial"/>
          <w:noProof/>
        </w:rPr>
      </w:pPr>
      <w:r w:rsidRPr="00E51A60">
        <w:rPr>
          <w:rFonts w:cs="Arial"/>
          <w:noProof/>
        </w:rPr>
        <w:t xml:space="preserve">In some scenarios, the operator may decide to outsource the operation of its SEPP to an external entity. This scenario is called the “Hosted SEPP” scenario. </w:t>
      </w:r>
    </w:p>
    <w:p w14:paraId="7695D0C3" w14:textId="77777777" w:rsidR="001179A9" w:rsidRPr="00E51A60" w:rsidRDefault="001179A9" w:rsidP="001179A9">
      <w:pPr>
        <w:rPr>
          <w:rFonts w:cs="Arial"/>
          <w:noProof/>
        </w:rPr>
      </w:pPr>
      <w:r w:rsidRPr="00E51A60">
        <w:rPr>
          <w:rFonts w:cs="Arial"/>
          <w:noProof/>
        </w:rPr>
        <w:t>The Hosted SEPP scenario introduces security requirements which must be fulfilled by N32 and</w:t>
      </w:r>
      <w:r>
        <w:rPr>
          <w:rFonts w:cs="Arial"/>
          <w:noProof/>
        </w:rPr>
        <w:t xml:space="preserve"> by</w:t>
      </w:r>
      <w:r w:rsidRPr="00E51A60">
        <w:rPr>
          <w:rFonts w:cs="Arial"/>
          <w:noProof/>
        </w:rPr>
        <w:t xml:space="preserve"> the connection between PLMN and Hosted SEPP. This key issue documents how they can be fulfilled. </w:t>
      </w:r>
    </w:p>
    <w:p w14:paraId="6C76B077" w14:textId="5099190D" w:rsidR="001179A9" w:rsidRPr="00CF725E" w:rsidRDefault="001179A9" w:rsidP="00AD5AE8">
      <w:pPr>
        <w:pStyle w:val="Heading3"/>
      </w:pPr>
      <w:bookmarkStart w:id="1576" w:name="_Toc119926877"/>
      <w:bookmarkStart w:id="1577" w:name="_Toc119927110"/>
      <w:bookmarkStart w:id="1578" w:name="_Toc119927576"/>
      <w:r w:rsidRPr="00CF725E">
        <w:t>5.</w:t>
      </w:r>
      <w:r>
        <w:t>12</w:t>
      </w:r>
      <w:r w:rsidRPr="00CF725E">
        <w:t>.2</w:t>
      </w:r>
      <w:r w:rsidRPr="00CF725E">
        <w:tab/>
        <w:t>Key issue details</w:t>
      </w:r>
      <w:bookmarkEnd w:id="1576"/>
      <w:bookmarkEnd w:id="1577"/>
      <w:bookmarkEnd w:id="1578"/>
    </w:p>
    <w:p w14:paraId="205CA72A" w14:textId="77777777" w:rsidR="001179A9" w:rsidRPr="00E51A60" w:rsidRDefault="001179A9" w:rsidP="001179A9">
      <w:pPr>
        <w:rPr>
          <w:rFonts w:cs="Arial"/>
          <w:noProof/>
        </w:rPr>
      </w:pPr>
      <w:r w:rsidRPr="00E51A60">
        <w:rPr>
          <w:rFonts w:cs="Arial"/>
          <w:noProof/>
        </w:rPr>
        <w:t xml:space="preserve">The decision of an operator to outsource the operation of a SEPP to an external entity can be independent of whether and which IPX providers are used, and whether and which roaming hub(s) are used. See KI#10 for this topic. However, it is possible that an IPX provider, a roaming hub, or any other external entity takes the role of the Hosted SEPP provider. </w:t>
      </w:r>
    </w:p>
    <w:p w14:paraId="1D85B952" w14:textId="77777777" w:rsidR="001179A9" w:rsidRPr="00E51A60" w:rsidRDefault="001179A9" w:rsidP="001179A9">
      <w:pPr>
        <w:rPr>
          <w:rFonts w:cs="Arial"/>
          <w:noProof/>
        </w:rPr>
      </w:pPr>
      <w:r w:rsidRPr="00E51A60">
        <w:rPr>
          <w:rFonts w:cs="Arial"/>
          <w:noProof/>
        </w:rPr>
        <w:t xml:space="preserve">In case an operator uses a Hosted SEPP, the security perimeter of the PLMN as described in TS 33.501, clause 4.2.1, extends to an entity external to the PLMN. </w:t>
      </w:r>
    </w:p>
    <w:p w14:paraId="2E234812" w14:textId="77777777" w:rsidR="001179A9" w:rsidRPr="00E51A60" w:rsidRDefault="001179A9" w:rsidP="001179A9">
      <w:pPr>
        <w:rPr>
          <w:rFonts w:cs="Arial"/>
          <w:noProof/>
        </w:rPr>
      </w:pPr>
      <w:r w:rsidRPr="00E51A60">
        <w:rPr>
          <w:rFonts w:cs="Arial"/>
          <w:noProof/>
        </w:rPr>
        <w:t xml:space="preserve">According to GSMA LS </w:t>
      </w:r>
      <w:r w:rsidRPr="004369A4">
        <w:rPr>
          <w:rFonts w:cs="Arial"/>
          <w:noProof/>
        </w:rPr>
        <w:t>SA3-221737</w:t>
      </w:r>
      <w:r w:rsidRPr="00E51A60">
        <w:rPr>
          <w:rFonts w:cs="Arial"/>
          <w:noProof/>
        </w:rPr>
        <w:t>, a PLMN may use both Local SEPPs (managed by PLMN) and Hosted SEPPs, i.e., the PLMN has Local SEPPs each handling a set of roaming relations, while the Hosted SEPPs handle a different set of roaming relations.</w:t>
      </w:r>
    </w:p>
    <w:p w14:paraId="1A90A6BE" w14:textId="77777777" w:rsidR="001179A9" w:rsidRPr="00E51A60" w:rsidRDefault="001179A9" w:rsidP="001179A9">
      <w:pPr>
        <w:rPr>
          <w:rFonts w:cs="Arial"/>
          <w:noProof/>
        </w:rPr>
      </w:pPr>
      <w:r w:rsidRPr="00E51A60">
        <w:rPr>
          <w:rFonts w:cs="Arial"/>
          <w:noProof/>
        </w:rPr>
        <w:t>In a scenario where an entity external to the PLMN operates all or some of the SEPPs of a PLMN new risks may arise. These include:</w:t>
      </w:r>
    </w:p>
    <w:p w14:paraId="3A599673" w14:textId="77777777" w:rsidR="001179A9" w:rsidRPr="00E51A60" w:rsidRDefault="001179A9" w:rsidP="00AD5AE8">
      <w:pPr>
        <w:pStyle w:val="B1"/>
        <w:rPr>
          <w:noProof/>
        </w:rPr>
      </w:pPr>
      <w:r w:rsidRPr="00E51A60">
        <w:rPr>
          <w:noProof/>
        </w:rPr>
        <w:t>-</w:t>
      </w:r>
      <w:r w:rsidRPr="00E51A60">
        <w:rPr>
          <w:noProof/>
        </w:rPr>
        <w:tab/>
        <w:t xml:space="preserve">attacks on the traffic between </w:t>
      </w:r>
      <w:r w:rsidRPr="00CF725E">
        <w:t>PLMN</w:t>
      </w:r>
      <w:r w:rsidRPr="00E51A60">
        <w:rPr>
          <w:noProof/>
        </w:rPr>
        <w:t xml:space="preserve"> and Hosted SEPP, </w:t>
      </w:r>
    </w:p>
    <w:p w14:paraId="19ED81F0" w14:textId="77777777" w:rsidR="001179A9" w:rsidRPr="00CF725E" w:rsidRDefault="001179A9" w:rsidP="00AD5AE8">
      <w:pPr>
        <w:pStyle w:val="B1"/>
      </w:pPr>
      <w:r w:rsidRPr="00E51A60">
        <w:rPr>
          <w:noProof/>
        </w:rPr>
        <w:t>-</w:t>
      </w:r>
      <w:r w:rsidRPr="00E51A60">
        <w:rPr>
          <w:noProof/>
        </w:rPr>
        <w:tab/>
        <w:t xml:space="preserve">missing edge </w:t>
      </w:r>
      <w:r w:rsidRPr="00CF725E">
        <w:t xml:space="preserve">protection at the PLMN, </w:t>
      </w:r>
    </w:p>
    <w:p w14:paraId="479E8497" w14:textId="77777777" w:rsidR="001179A9" w:rsidRPr="00CF725E" w:rsidRDefault="001179A9" w:rsidP="00AD5AE8">
      <w:pPr>
        <w:pStyle w:val="B1"/>
      </w:pPr>
      <w:r w:rsidRPr="00CF725E">
        <w:t>-</w:t>
      </w:r>
      <w:r w:rsidRPr="00CF725E">
        <w:tab/>
        <w:t xml:space="preserve">lack of a way to attribute the cause of a security issue to a specific actor (the operator or the Hosted SEPP provider), </w:t>
      </w:r>
    </w:p>
    <w:p w14:paraId="27517BBC" w14:textId="77777777" w:rsidR="001179A9" w:rsidRPr="00CF725E" w:rsidRDefault="001179A9" w:rsidP="00AD5AE8">
      <w:pPr>
        <w:pStyle w:val="B1"/>
      </w:pPr>
      <w:r w:rsidRPr="00CF725E">
        <w:t>-</w:t>
      </w:r>
      <w:r w:rsidRPr="00CF725E">
        <w:tab/>
        <w:t>an unauthorized actor claiming to be a Hosted SEPP provider of an operator towards its roaming partners, and</w:t>
      </w:r>
    </w:p>
    <w:p w14:paraId="7C049DD4" w14:textId="77777777" w:rsidR="001179A9" w:rsidRPr="00CF725E" w:rsidRDefault="001179A9" w:rsidP="00AD5AE8">
      <w:pPr>
        <w:pStyle w:val="B1"/>
      </w:pPr>
      <w:r w:rsidRPr="00CF725E">
        <w:t>-</w:t>
      </w:r>
      <w:r w:rsidRPr="00CF725E">
        <w:tab/>
        <w:t>risks due to one actor operating Hosted SEPPs for different PLMNs.</w:t>
      </w:r>
    </w:p>
    <w:p w14:paraId="5827D99B" w14:textId="331BC94A" w:rsidR="001179A9" w:rsidRPr="005E093B" w:rsidRDefault="001179A9" w:rsidP="00AD5AE8">
      <w:pPr>
        <w:pStyle w:val="Heading3"/>
      </w:pPr>
      <w:bookmarkStart w:id="1579" w:name="_Toc119926878"/>
      <w:bookmarkStart w:id="1580" w:name="_Toc119927111"/>
      <w:bookmarkStart w:id="1581" w:name="_Toc119927577"/>
      <w:r w:rsidRPr="00CF725E">
        <w:t>5.</w:t>
      </w:r>
      <w:r>
        <w:t>12</w:t>
      </w:r>
      <w:r w:rsidRPr="00CF725E">
        <w:t>.3</w:t>
      </w:r>
      <w:r w:rsidRPr="00CF725E">
        <w:tab/>
        <w:t>Security requirements</w:t>
      </w:r>
      <w:bookmarkEnd w:id="1579"/>
      <w:bookmarkEnd w:id="1580"/>
      <w:bookmarkEnd w:id="1581"/>
    </w:p>
    <w:p w14:paraId="0BD3F870" w14:textId="77777777" w:rsidR="001179A9" w:rsidRPr="005E093B" w:rsidRDefault="001179A9" w:rsidP="001179A9">
      <w:pPr>
        <w:rPr>
          <w:rFonts w:cs="Arial"/>
          <w:noProof/>
        </w:rPr>
      </w:pPr>
      <w:r w:rsidRPr="00CA009A">
        <w:rPr>
          <w:rFonts w:cs="Arial"/>
          <w:noProof/>
        </w:rPr>
        <w:t xml:space="preserve">Existing requirements in TS 33.501 on the SEPP shall apply in the Hosted SEPP scenario, </w:t>
      </w:r>
      <w:r w:rsidRPr="00AD5AE8">
        <w:rPr>
          <w:lang w:val="en-US"/>
        </w:rPr>
        <w:t>unless there are explicit exceptions. Specifically, edge protection requirements can differ from the existing requirements since the hosted SEPP is not deployed at the edge of the PLMN</w:t>
      </w:r>
      <w:r w:rsidRPr="005E093B">
        <w:rPr>
          <w:rFonts w:cs="Arial"/>
          <w:noProof/>
        </w:rPr>
        <w:t xml:space="preserve">. </w:t>
      </w:r>
    </w:p>
    <w:p w14:paraId="5DEE8E18" w14:textId="77777777" w:rsidR="001179A9" w:rsidRPr="00E51A60" w:rsidRDefault="001179A9" w:rsidP="001179A9">
      <w:pPr>
        <w:rPr>
          <w:rFonts w:cs="Arial"/>
          <w:noProof/>
        </w:rPr>
      </w:pPr>
      <w:r w:rsidRPr="00E51A60">
        <w:rPr>
          <w:rFonts w:cs="Arial"/>
          <w:noProof/>
        </w:rPr>
        <w:t xml:space="preserve">Existing NFs and SCPs should be impacted as least as possible. </w:t>
      </w:r>
    </w:p>
    <w:p w14:paraId="23CE0B68" w14:textId="77777777" w:rsidR="001179A9" w:rsidRPr="00E51A60" w:rsidRDefault="001179A9" w:rsidP="001179A9">
      <w:pPr>
        <w:rPr>
          <w:rFonts w:cs="Arial"/>
          <w:noProof/>
        </w:rPr>
      </w:pPr>
      <w:r w:rsidRPr="00E51A60">
        <w:rPr>
          <w:rFonts w:cs="Arial"/>
          <w:noProof/>
        </w:rPr>
        <w:t>For the scen</w:t>
      </w:r>
      <w:r>
        <w:rPr>
          <w:rFonts w:cs="Arial"/>
          <w:noProof/>
        </w:rPr>
        <w:t>ario of outsourcing a SEPP,</w:t>
      </w:r>
      <w:r w:rsidRPr="00E51A60">
        <w:rPr>
          <w:rFonts w:cs="Arial"/>
          <w:noProof/>
        </w:rPr>
        <w:t xml:space="preserve"> the following requirements shall apply:</w:t>
      </w:r>
    </w:p>
    <w:p w14:paraId="329862B5" w14:textId="77777777" w:rsidR="001179A9" w:rsidRPr="00AD5AE8" w:rsidRDefault="001179A9" w:rsidP="00CA009A">
      <w:pPr>
        <w:pStyle w:val="B1"/>
      </w:pPr>
      <w:r w:rsidRPr="00AD5AE8">
        <w:t xml:space="preserve">- The </w:t>
      </w:r>
      <w:r w:rsidRPr="00CA009A">
        <w:t>Hosted</w:t>
      </w:r>
      <w:r w:rsidRPr="00AD5AE8">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p>
    <w:p w14:paraId="2E534576" w14:textId="77777777" w:rsidR="001179A9" w:rsidRPr="00CA009A" w:rsidRDefault="001179A9" w:rsidP="00CA009A">
      <w:pPr>
        <w:pStyle w:val="B1"/>
      </w:pPr>
      <w:r w:rsidRPr="00CA009A">
        <w:t>- The connection between the PLMN and the Hosted SEPP provider shall be confidentiality, integrity, and replay protected.</w:t>
      </w:r>
    </w:p>
    <w:p w14:paraId="6DB37B2C" w14:textId="0C9E41E9" w:rsidR="00F634BB" w:rsidRPr="00CA009A" w:rsidRDefault="001179A9" w:rsidP="00AD5AE8">
      <w:pPr>
        <w:pStyle w:val="B1"/>
      </w:pPr>
      <w:r w:rsidRPr="00CA009A">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p>
    <w:p w14:paraId="198938F4" w14:textId="50DA8195" w:rsidR="00F634BB" w:rsidRPr="007A2669" w:rsidRDefault="00A007F1" w:rsidP="00F634BB">
      <w:pPr>
        <w:pStyle w:val="Heading1"/>
      </w:pPr>
      <w:bookmarkStart w:id="1582" w:name="_Toc112794771"/>
      <w:bookmarkStart w:id="1583" w:name="_Toc119926879"/>
      <w:bookmarkStart w:id="1584" w:name="_Toc119927112"/>
      <w:bookmarkStart w:id="1585" w:name="_Toc119927578"/>
      <w:bookmarkStart w:id="1586" w:name="_Hlk64349341"/>
      <w:r>
        <w:t>6</w:t>
      </w:r>
      <w:r w:rsidR="00F634BB" w:rsidRPr="004D3578">
        <w:tab/>
      </w:r>
      <w:r w:rsidR="00F634BB">
        <w:t>Solutions</w:t>
      </w:r>
      <w:bookmarkEnd w:id="1582"/>
      <w:bookmarkEnd w:id="1583"/>
      <w:bookmarkEnd w:id="1584"/>
      <w:bookmarkEnd w:id="1585"/>
      <w:r w:rsidR="00F634BB" w:rsidRPr="004D3578">
        <w:t xml:space="preserve"> </w:t>
      </w:r>
    </w:p>
    <w:p w14:paraId="72DFDADE" w14:textId="77777777" w:rsidR="00A7299F" w:rsidRDefault="00A7299F" w:rsidP="00A7299F">
      <w:pPr>
        <w:pStyle w:val="Heading2"/>
      </w:pPr>
      <w:bookmarkStart w:id="1587" w:name="_Toc112794772"/>
      <w:bookmarkStart w:id="1588" w:name="_Toc119926880"/>
      <w:bookmarkStart w:id="1589" w:name="_Toc119927113"/>
      <w:bookmarkStart w:id="1590" w:name="_Toc119927579"/>
      <w:bookmarkStart w:id="1591" w:name="_Hlk80716901"/>
      <w:r>
        <w:t>6.0</w:t>
      </w:r>
      <w:r>
        <w:tab/>
        <w:t>Mapping of solutions to key issues</w:t>
      </w:r>
      <w:bookmarkEnd w:id="1587"/>
      <w:bookmarkEnd w:id="1588"/>
      <w:bookmarkEnd w:id="1589"/>
      <w:bookmarkEnd w:id="1590"/>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rFonts w:ascii="Arial" w:hAnsi="Arial"/>
                <w:b/>
                <w:sz w:val="18"/>
              </w:rPr>
            </w:pPr>
            <w:r w:rsidRPr="009313B7">
              <w:rPr>
                <w:rFonts w:ascii="Arial" w:hAnsi="Arial"/>
                <w:b/>
                <w:sz w:val="18"/>
              </w:rPr>
              <w:t>Key Issues</w:t>
            </w:r>
          </w:p>
        </w:tc>
      </w:tr>
      <w:tr w:rsidR="001179A9" w:rsidRPr="009313B7" w14:paraId="2F7CE3AE" w14:textId="61D6FC60"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
          <w:p w14:paraId="27C5C432" w14:textId="79BFEF33" w:rsidR="001179A9" w:rsidRDefault="001179A9" w:rsidP="000957D9">
            <w:r>
              <w:t>#11</w:t>
            </w:r>
          </w:p>
        </w:tc>
        <w:tc>
          <w:tcPr>
            <w:tcW w:w="516" w:type="dxa"/>
            <w:tcBorders>
              <w:top w:val="single" w:sz="4" w:space="0" w:color="auto"/>
              <w:left w:val="single" w:sz="4" w:space="0" w:color="auto"/>
              <w:bottom w:val="single" w:sz="4" w:space="0" w:color="auto"/>
              <w:right w:val="single" w:sz="4" w:space="0" w:color="auto"/>
            </w:tcBorders>
          </w:tcPr>
          <w:p w14:paraId="0F9CE1AB" w14:textId="1026A7C2" w:rsidR="001179A9" w:rsidRDefault="001179A9" w:rsidP="000957D9">
            <w:r>
              <w:t>#12</w:t>
            </w:r>
          </w:p>
        </w:tc>
      </w:tr>
      <w:tr w:rsidR="001179A9" w:rsidRPr="009313B7" w14:paraId="3A8FDEBA" w14:textId="108A1B1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DFD27" w14:textId="77777777" w:rsidR="001179A9" w:rsidRDefault="001179A9" w:rsidP="000957D9"/>
        </w:tc>
      </w:tr>
      <w:tr w:rsidR="001179A9" w:rsidRPr="001D0EF0" w14:paraId="50BE4FEE" w14:textId="6E2572B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6345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DADF2FA" w14:textId="77777777" w:rsidR="001179A9" w:rsidRDefault="001179A9" w:rsidP="000957D9"/>
        </w:tc>
      </w:tr>
      <w:tr w:rsidR="001179A9" w:rsidRPr="001D0EF0" w14:paraId="39846C27" w14:textId="054F32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00D2FA9" w14:textId="62DF4A28" w:rsidR="001179A9" w:rsidRDefault="001179A9" w:rsidP="000957D9">
            <w:r w:rsidRPr="003633D9">
              <w:t>#</w:t>
            </w:r>
            <w:r>
              <w:t>3</w:t>
            </w:r>
            <w:r w:rsidRPr="003633D9">
              <w:t xml:space="preserve">: Using existing procedures for authorization of SCP to act on behalf of an </w:t>
            </w:r>
            <w:del w:id="1592" w:author="Nokia" w:date="2022-11-07T14:13:00Z">
              <w:r w:rsidRPr="003633D9" w:rsidDel="00EA21C3">
                <w:delText>NF Consumer</w:delText>
              </w:r>
            </w:del>
            <w:ins w:id="1593" w:author="Nokia" w:date="2022-11-07T14:13:00Z">
              <w:r w:rsidR="00EA21C3">
                <w:t>NF Service Consumer</w:t>
              </w:r>
            </w:ins>
          </w:p>
        </w:tc>
        <w:tc>
          <w:tcPr>
            <w:tcW w:w="539" w:type="dxa"/>
            <w:tcBorders>
              <w:top w:val="single" w:sz="4" w:space="0" w:color="auto"/>
              <w:left w:val="single" w:sz="4" w:space="0" w:color="auto"/>
              <w:bottom w:val="single" w:sz="4" w:space="0" w:color="auto"/>
              <w:right w:val="single" w:sz="4" w:space="0" w:color="auto"/>
            </w:tcBorders>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EF8237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A48458D" w14:textId="77777777" w:rsidR="001179A9" w:rsidRDefault="001179A9" w:rsidP="000957D9"/>
        </w:tc>
      </w:tr>
      <w:tr w:rsidR="001179A9" w:rsidRPr="001D0EF0" w14:paraId="280539D6" w14:textId="51A10CCF"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835DCB3" w14:textId="64779580" w:rsidR="001179A9" w:rsidRPr="003633D9" w:rsidRDefault="001179A9" w:rsidP="000957D9">
            <w:r w:rsidRPr="003633D9">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0667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A755231" w14:textId="77777777" w:rsidR="001179A9" w:rsidRDefault="001179A9" w:rsidP="000957D9"/>
        </w:tc>
      </w:tr>
      <w:tr w:rsidR="001179A9" w:rsidRPr="009313B7" w14:paraId="436912D2" w14:textId="71DEF85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70A95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1EA19F2" w14:textId="77777777" w:rsidR="001179A9" w:rsidRDefault="001179A9" w:rsidP="000957D9"/>
        </w:tc>
      </w:tr>
      <w:tr w:rsidR="001179A9" w:rsidRPr="009313B7" w14:paraId="3A84F70B" w14:textId="5CF2019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103DBD4" w14:textId="167E64F1" w:rsidR="001179A9" w:rsidRPr="009313B7" w:rsidRDefault="001179A9" w:rsidP="000957D9">
            <w:r w:rsidRPr="00EF689C">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1E2FFAEC"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B343C9F" w14:textId="77777777" w:rsidR="001179A9" w:rsidRPr="009313B7" w:rsidRDefault="001179A9" w:rsidP="000957D9"/>
        </w:tc>
      </w:tr>
      <w:tr w:rsidR="001179A9" w:rsidRPr="009313B7" w14:paraId="4C11B27A" w14:textId="2E068B2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F1E1E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C147C5B" w14:textId="77777777" w:rsidR="001179A9" w:rsidRPr="009313B7" w:rsidRDefault="001179A9" w:rsidP="000957D9"/>
        </w:tc>
      </w:tr>
      <w:tr w:rsidR="001179A9" w:rsidRPr="009313B7" w14:paraId="6249F845" w14:textId="48F38334"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CE07B4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FD3B0E" w14:textId="77777777" w:rsidR="001179A9" w:rsidRPr="009313B7" w:rsidRDefault="001179A9" w:rsidP="000957D9"/>
        </w:tc>
      </w:tr>
      <w:tr w:rsidR="001179A9" w:rsidRPr="009313B7" w14:paraId="7928BDFF" w14:textId="4DCF67C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3E540E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CC8AF" w14:textId="77777777" w:rsidR="001179A9" w:rsidRPr="009313B7" w:rsidRDefault="001179A9" w:rsidP="000957D9"/>
        </w:tc>
      </w:tr>
      <w:tr w:rsidR="001179A9" w:rsidRPr="009313B7" w14:paraId="41C19FD9" w14:textId="533BAC6D"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6FD87F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2BD0C" w14:textId="77777777" w:rsidR="001179A9" w:rsidRPr="009313B7" w:rsidRDefault="001179A9" w:rsidP="000957D9"/>
        </w:tc>
      </w:tr>
      <w:tr w:rsidR="001179A9" w:rsidRPr="009313B7" w14:paraId="68878C25" w14:textId="082B3AF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9C74CB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20C1D" w14:textId="77777777" w:rsidR="001179A9" w:rsidRPr="009313B7" w:rsidRDefault="001179A9" w:rsidP="000957D9"/>
        </w:tc>
      </w:tr>
      <w:tr w:rsidR="001179A9" w:rsidRPr="009313B7" w14:paraId="4C29C9CA" w14:textId="0117B47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54BA86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57208EE" w14:textId="77777777" w:rsidR="001179A9" w:rsidRPr="009313B7" w:rsidRDefault="001179A9" w:rsidP="000957D9"/>
        </w:tc>
      </w:tr>
      <w:tr w:rsidR="001179A9" w:rsidRPr="009313B7" w14:paraId="61E6A86F" w14:textId="02CD369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C5917C3" w14:textId="092236D7" w:rsidR="001179A9" w:rsidRPr="00A21E93" w:rsidRDefault="001179A9" w:rsidP="00D24AFB">
            <w:r>
              <w:t>#13: Authentication of NF Service Producer in Indirect Communication</w:t>
            </w:r>
          </w:p>
        </w:tc>
        <w:tc>
          <w:tcPr>
            <w:tcW w:w="539" w:type="dxa"/>
            <w:tcBorders>
              <w:top w:val="single" w:sz="4" w:space="0" w:color="auto"/>
              <w:left w:val="single" w:sz="4" w:space="0" w:color="auto"/>
              <w:bottom w:val="single" w:sz="4" w:space="0" w:color="auto"/>
              <w:right w:val="single" w:sz="4" w:space="0" w:color="auto"/>
            </w:tcBorders>
          </w:tcPr>
          <w:p w14:paraId="30F17E9D" w14:textId="3A4C1420" w:rsidR="001179A9" w:rsidRPr="009313B7" w:rsidRDefault="001179A9" w:rsidP="00D24AFB">
            <w:r>
              <w:t>X</w:t>
            </w:r>
          </w:p>
        </w:tc>
        <w:tc>
          <w:tcPr>
            <w:tcW w:w="517" w:type="dxa"/>
            <w:tcBorders>
              <w:top w:val="single" w:sz="4" w:space="0" w:color="auto"/>
              <w:left w:val="single" w:sz="4" w:space="0" w:color="auto"/>
              <w:bottom w:val="single" w:sz="4" w:space="0" w:color="auto"/>
              <w:right w:val="single" w:sz="4" w:space="0" w:color="auto"/>
            </w:tcBorders>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C0DAE6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5B39FDF" w14:textId="77777777" w:rsidR="001179A9" w:rsidRPr="009313B7" w:rsidRDefault="001179A9" w:rsidP="00D24AFB"/>
        </w:tc>
      </w:tr>
      <w:tr w:rsidR="001179A9" w:rsidRPr="009313B7" w14:paraId="1E0A9C21" w14:textId="2708E8E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7E9BBB0" w14:textId="65DCA2A3" w:rsidR="001179A9" w:rsidRDefault="001179A9" w:rsidP="00D24AFB">
            <w:r>
              <w:t xml:space="preserve">#14: </w:t>
            </w:r>
            <w:r w:rsidRPr="009862A7">
              <w:t>SCP trust domain or technical domain grouping</w:t>
            </w:r>
          </w:p>
        </w:tc>
        <w:tc>
          <w:tcPr>
            <w:tcW w:w="539" w:type="dxa"/>
            <w:tcBorders>
              <w:top w:val="single" w:sz="4" w:space="0" w:color="auto"/>
              <w:left w:val="single" w:sz="4" w:space="0" w:color="auto"/>
              <w:bottom w:val="single" w:sz="4" w:space="0" w:color="auto"/>
              <w:right w:val="single" w:sz="4" w:space="0" w:color="auto"/>
            </w:tcBorders>
          </w:tcPr>
          <w:p w14:paraId="3CD236D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678F93A6" w14:textId="67A3D1A6"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A203F9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233659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CDD3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B38FBA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1AD0B9"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3C5EC5A"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2B08F3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6FF91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B496D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DB0E50" w14:textId="77777777" w:rsidR="001179A9" w:rsidRPr="009313B7" w:rsidRDefault="001179A9" w:rsidP="00D24AFB"/>
        </w:tc>
      </w:tr>
      <w:tr w:rsidR="001179A9" w:rsidRPr="009313B7" w14:paraId="46B1F9D7" w14:textId="3DC0C172"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67063C3" w14:textId="260D604B" w:rsidR="001179A9" w:rsidRDefault="001179A9" w:rsidP="00D24AFB">
            <w:r>
              <w:t>#15</w:t>
            </w:r>
            <w:r w:rsidRPr="009862A7">
              <w:t>: Authorization mechanism for the involved NFs in the delegated “Subscribe-Notify” scenario</w:t>
            </w:r>
          </w:p>
        </w:tc>
        <w:tc>
          <w:tcPr>
            <w:tcW w:w="539" w:type="dxa"/>
            <w:tcBorders>
              <w:top w:val="single" w:sz="4" w:space="0" w:color="auto"/>
              <w:left w:val="single" w:sz="4" w:space="0" w:color="auto"/>
              <w:bottom w:val="single" w:sz="4" w:space="0" w:color="auto"/>
              <w:right w:val="single" w:sz="4" w:space="0" w:color="auto"/>
            </w:tcBorders>
          </w:tcPr>
          <w:p w14:paraId="40AFF599"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396DCC8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44CC1CB" w14:textId="10FE507F"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4FB365A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4FC0DD"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EA6A82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A8E30D8"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BF4A35D"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32BF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F8B91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E28FC3"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6C9F69A" w14:textId="77777777" w:rsidR="001179A9" w:rsidRPr="009313B7" w:rsidRDefault="001179A9" w:rsidP="00D24AFB"/>
        </w:tc>
      </w:tr>
      <w:tr w:rsidR="001179A9" w:rsidRPr="009313B7" w14:paraId="016A0124" w14:textId="2D0630A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B692530" w14:textId="2FCA9AAE" w:rsidR="001179A9" w:rsidRDefault="001179A9" w:rsidP="00D24AFB">
            <w:r w:rsidRPr="006F39D4">
              <w:t>#16: Selective End of End Protection of HTTP Request and Response in Indirect Communication</w:t>
            </w:r>
          </w:p>
        </w:tc>
        <w:tc>
          <w:tcPr>
            <w:tcW w:w="539" w:type="dxa"/>
            <w:tcBorders>
              <w:top w:val="single" w:sz="4" w:space="0" w:color="auto"/>
              <w:left w:val="single" w:sz="4" w:space="0" w:color="auto"/>
              <w:bottom w:val="single" w:sz="4" w:space="0" w:color="auto"/>
              <w:right w:val="single" w:sz="4" w:space="0" w:color="auto"/>
            </w:tcBorders>
          </w:tcPr>
          <w:p w14:paraId="2BC4656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873C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EF62F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B493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7DBE31" w14:textId="3E6597F4"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6AF6502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6D55F7"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2B8792F6"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B1DC3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F43B25"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78DAE7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1859E81" w14:textId="77777777" w:rsidR="001179A9" w:rsidRPr="009313B7" w:rsidRDefault="001179A9" w:rsidP="00D24AFB"/>
        </w:tc>
      </w:tr>
      <w:tr w:rsidR="001179A9" w:rsidRPr="009313B7" w14:paraId="4611479D" w14:textId="5E1EB6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72000ACE" w14:textId="45A467DA" w:rsidR="001179A9" w:rsidRPr="006F39D4" w:rsidRDefault="001179A9" w:rsidP="00D24AFB">
            <w:r w:rsidRPr="00614B78">
              <w:t>#</w:t>
            </w:r>
            <w:r>
              <w:t>17</w:t>
            </w:r>
            <w:r w:rsidRPr="00614B78">
              <w:t>: Authorization mechanism negotiation using existing methods</w:t>
            </w:r>
          </w:p>
        </w:tc>
        <w:tc>
          <w:tcPr>
            <w:tcW w:w="539" w:type="dxa"/>
            <w:tcBorders>
              <w:top w:val="single" w:sz="4" w:space="0" w:color="auto"/>
              <w:left w:val="single" w:sz="4" w:space="0" w:color="auto"/>
              <w:bottom w:val="single" w:sz="4" w:space="0" w:color="auto"/>
              <w:right w:val="single" w:sz="4" w:space="0" w:color="auto"/>
            </w:tcBorders>
          </w:tcPr>
          <w:p w14:paraId="06AB85F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D3FE5D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7616C62"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87A81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247846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AFDA7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15C8F53" w14:textId="06FFC0F3" w:rsidR="001179A9" w:rsidRPr="009313B7" w:rsidRDefault="001179A9" w:rsidP="00D24AFB">
            <w:r>
              <w:t>X</w:t>
            </w:r>
          </w:p>
        </w:tc>
        <w:tc>
          <w:tcPr>
            <w:tcW w:w="470" w:type="dxa"/>
            <w:tcBorders>
              <w:top w:val="single" w:sz="4" w:space="0" w:color="auto"/>
              <w:left w:val="single" w:sz="4" w:space="0" w:color="auto"/>
              <w:bottom w:val="single" w:sz="4" w:space="0" w:color="auto"/>
              <w:right w:val="single" w:sz="4" w:space="0" w:color="auto"/>
            </w:tcBorders>
          </w:tcPr>
          <w:p w14:paraId="46F32E4E"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7A44474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86FE3B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8074E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435520" w14:textId="77777777" w:rsidR="001179A9" w:rsidRPr="009313B7" w:rsidRDefault="001179A9" w:rsidP="00D24AFB"/>
        </w:tc>
      </w:tr>
      <w:tr w:rsidR="001179A9" w:rsidRPr="009313B7" w14:paraId="6D3ECA0F" w14:textId="41258138"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ABB7423" w14:textId="7341C2FA" w:rsidR="001179A9" w:rsidRPr="00614B78" w:rsidRDefault="001179A9" w:rsidP="00D24AFB">
            <w:r>
              <w:t xml:space="preserve">#18: </w:t>
            </w:r>
            <w:r w:rsidR="00A163D5">
              <w:t>Avoiding slice isolation violation</w:t>
            </w:r>
          </w:p>
        </w:tc>
        <w:tc>
          <w:tcPr>
            <w:tcW w:w="539" w:type="dxa"/>
            <w:tcBorders>
              <w:top w:val="single" w:sz="4" w:space="0" w:color="auto"/>
              <w:left w:val="single" w:sz="4" w:space="0" w:color="auto"/>
              <w:bottom w:val="single" w:sz="4" w:space="0" w:color="auto"/>
              <w:right w:val="single" w:sz="4" w:space="0" w:color="auto"/>
            </w:tcBorders>
          </w:tcPr>
          <w:p w14:paraId="44632613"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AB88C0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E1D72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085D8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6F97DE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60E4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C2C23C6"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2465523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E0F3E40" w14:textId="78770CA5"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9D4014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541ED7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6DB1DF4" w14:textId="77777777" w:rsidR="001179A9" w:rsidRPr="009313B7" w:rsidRDefault="001179A9" w:rsidP="00D24AFB"/>
        </w:tc>
      </w:tr>
      <w:tr w:rsidR="001179A9" w:rsidRPr="009313B7" w14:paraId="6E27FF40"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r>
              <w:t>#19: Hosted SEPP requirements</w:t>
            </w:r>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r>
              <w:t>X</w:t>
            </w:r>
          </w:p>
        </w:tc>
      </w:tr>
      <w:tr w:rsidR="001179A9" w:rsidRPr="009313B7" w14:paraId="4EA4402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r>
              <w:t>#20: PRINS for Roaming Hubs</w:t>
            </w:r>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tc>
      </w:tr>
      <w:tr w:rsidR="001179A9" w:rsidRPr="009313B7" w14:paraId="3EA97DA6" w14:textId="77777777" w:rsidTr="00AD5AE8">
        <w:trPr>
          <w:trHeight w:val="750"/>
          <w:jc w:val="center"/>
        </w:trPr>
        <w:tc>
          <w:tcPr>
            <w:tcW w:w="3521" w:type="dxa"/>
            <w:tcBorders>
              <w:top w:val="single" w:sz="4" w:space="0" w:color="auto"/>
              <w:left w:val="single" w:sz="4" w:space="0" w:color="auto"/>
              <w:bottom w:val="single" w:sz="4" w:space="0" w:color="auto"/>
              <w:right w:val="single" w:sz="4" w:space="0" w:color="auto"/>
            </w:tcBorders>
          </w:tcPr>
          <w:p w14:paraId="432CEB38" w14:textId="69BF8793" w:rsidR="001179A9" w:rsidRDefault="00CF240A" w:rsidP="00D24AFB">
            <w:r>
              <w:t xml:space="preserve">#21: </w:t>
            </w:r>
            <w:r w:rsidRPr="00CF240A">
              <w:t>Certificate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D48891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52C0886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3DCF1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13E0F2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D9142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E7F29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526871"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37D8BE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26BB52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911ED3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C63278" w14:textId="4673ED4D"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318B0E1F" w14:textId="77777777" w:rsidR="001179A9" w:rsidRDefault="001179A9" w:rsidP="00D24AFB"/>
        </w:tc>
      </w:tr>
      <w:tr w:rsidR="001179A9" w:rsidRPr="009313B7" w14:paraId="464A0E18"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r>
              <w:t xml:space="preserve">#22: </w:t>
            </w:r>
            <w:r w:rsidRPr="00CF240A">
              <w:t>Combined certificate and profile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tc>
      </w:tr>
      <w:tr w:rsidR="000E0993" w:rsidRPr="009313B7" w14:paraId="7713AD42" w14:textId="77777777" w:rsidTr="001179A9">
        <w:trPr>
          <w:jc w:val="center"/>
          <w:ins w:id="1594" w:author="rapp" w:date="2022-11-21T11:17:00Z"/>
        </w:trPr>
        <w:tc>
          <w:tcPr>
            <w:tcW w:w="3521" w:type="dxa"/>
            <w:tcBorders>
              <w:top w:val="single" w:sz="4" w:space="0" w:color="auto"/>
              <w:left w:val="single" w:sz="4" w:space="0" w:color="auto"/>
              <w:bottom w:val="single" w:sz="4" w:space="0" w:color="auto"/>
              <w:right w:val="single" w:sz="4" w:space="0" w:color="auto"/>
            </w:tcBorders>
          </w:tcPr>
          <w:p w14:paraId="69FE2989" w14:textId="09AB1ED4" w:rsidR="000E0993" w:rsidRDefault="000E0993" w:rsidP="00D24AFB">
            <w:pPr>
              <w:rPr>
                <w:ins w:id="1595" w:author="rapp" w:date="2022-11-21T11:17:00Z"/>
              </w:rPr>
            </w:pPr>
            <w:ins w:id="1596" w:author="rapp" w:date="2022-11-21T11:17:00Z">
              <w:r>
                <w:t>#23</w:t>
              </w:r>
            </w:ins>
            <w:ins w:id="1597" w:author="rapp" w:date="2022-11-21T11:18:00Z">
              <w:r>
                <w:t xml:space="preserve">: </w:t>
              </w:r>
              <w:r w:rsidRPr="000E0993">
                <w:t>SCP authorization check by NRF</w:t>
              </w:r>
            </w:ins>
          </w:p>
        </w:tc>
        <w:tc>
          <w:tcPr>
            <w:tcW w:w="539" w:type="dxa"/>
            <w:tcBorders>
              <w:top w:val="single" w:sz="4" w:space="0" w:color="auto"/>
              <w:left w:val="single" w:sz="4" w:space="0" w:color="auto"/>
              <w:bottom w:val="single" w:sz="4" w:space="0" w:color="auto"/>
              <w:right w:val="single" w:sz="4" w:space="0" w:color="auto"/>
            </w:tcBorders>
          </w:tcPr>
          <w:p w14:paraId="568C4B1A" w14:textId="77777777" w:rsidR="000E0993" w:rsidRDefault="000E0993" w:rsidP="00D24AFB">
            <w:pPr>
              <w:rPr>
                <w:ins w:id="1598" w:author="rapp" w:date="2022-11-21T11:17:00Z"/>
              </w:rPr>
            </w:pPr>
          </w:p>
        </w:tc>
        <w:tc>
          <w:tcPr>
            <w:tcW w:w="517" w:type="dxa"/>
            <w:tcBorders>
              <w:top w:val="single" w:sz="4" w:space="0" w:color="auto"/>
              <w:left w:val="single" w:sz="4" w:space="0" w:color="auto"/>
              <w:bottom w:val="single" w:sz="4" w:space="0" w:color="auto"/>
              <w:right w:val="single" w:sz="4" w:space="0" w:color="auto"/>
            </w:tcBorders>
          </w:tcPr>
          <w:p w14:paraId="5F2A1895" w14:textId="77777777" w:rsidR="000E0993" w:rsidRDefault="000E0993" w:rsidP="00D24AFB">
            <w:pPr>
              <w:rPr>
                <w:ins w:id="1599"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6CFDFACC" w14:textId="77777777" w:rsidR="000E0993" w:rsidRDefault="000E0993" w:rsidP="00D24AFB">
            <w:pPr>
              <w:rPr>
                <w:ins w:id="1600"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668B48D0" w14:textId="26E7340E" w:rsidR="000E0993" w:rsidRPr="009313B7" w:rsidRDefault="000E0993" w:rsidP="00D24AFB">
            <w:pPr>
              <w:rPr>
                <w:ins w:id="1601" w:author="rapp" w:date="2022-11-21T11:17:00Z"/>
              </w:rPr>
            </w:pPr>
            <w:ins w:id="1602" w:author="rapp" w:date="2022-11-21T11:18:00Z">
              <w:r>
                <w:t>X</w:t>
              </w:r>
            </w:ins>
          </w:p>
        </w:tc>
        <w:tc>
          <w:tcPr>
            <w:tcW w:w="516" w:type="dxa"/>
            <w:tcBorders>
              <w:top w:val="single" w:sz="4" w:space="0" w:color="auto"/>
              <w:left w:val="single" w:sz="4" w:space="0" w:color="auto"/>
              <w:bottom w:val="single" w:sz="4" w:space="0" w:color="auto"/>
              <w:right w:val="single" w:sz="4" w:space="0" w:color="auto"/>
            </w:tcBorders>
          </w:tcPr>
          <w:p w14:paraId="08753233" w14:textId="77777777" w:rsidR="000E0993" w:rsidRDefault="000E0993" w:rsidP="00D24AFB">
            <w:pPr>
              <w:rPr>
                <w:ins w:id="1603"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131391D1" w14:textId="77777777" w:rsidR="000E0993" w:rsidRDefault="000E0993" w:rsidP="00D24AFB">
            <w:pPr>
              <w:rPr>
                <w:ins w:id="1604"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70CDB6BF" w14:textId="77777777" w:rsidR="000E0993" w:rsidRDefault="000E0993" w:rsidP="00D24AFB">
            <w:pPr>
              <w:rPr>
                <w:ins w:id="1605" w:author="rapp" w:date="2022-11-21T11:17:00Z"/>
              </w:rPr>
            </w:pPr>
          </w:p>
        </w:tc>
        <w:tc>
          <w:tcPr>
            <w:tcW w:w="470" w:type="dxa"/>
            <w:tcBorders>
              <w:top w:val="single" w:sz="4" w:space="0" w:color="auto"/>
              <w:left w:val="single" w:sz="4" w:space="0" w:color="auto"/>
              <w:bottom w:val="single" w:sz="4" w:space="0" w:color="auto"/>
              <w:right w:val="single" w:sz="4" w:space="0" w:color="auto"/>
            </w:tcBorders>
          </w:tcPr>
          <w:p w14:paraId="1EE8A397" w14:textId="77777777" w:rsidR="000E0993" w:rsidRDefault="000E0993" w:rsidP="00D24AFB">
            <w:pPr>
              <w:rPr>
                <w:ins w:id="1606" w:author="rapp" w:date="2022-11-21T11:17:00Z"/>
              </w:rPr>
            </w:pPr>
          </w:p>
        </w:tc>
        <w:tc>
          <w:tcPr>
            <w:tcW w:w="456" w:type="dxa"/>
            <w:tcBorders>
              <w:top w:val="single" w:sz="4" w:space="0" w:color="auto"/>
              <w:left w:val="single" w:sz="4" w:space="0" w:color="auto"/>
              <w:bottom w:val="single" w:sz="4" w:space="0" w:color="auto"/>
              <w:right w:val="single" w:sz="4" w:space="0" w:color="auto"/>
            </w:tcBorders>
          </w:tcPr>
          <w:p w14:paraId="5DD8A867" w14:textId="77777777" w:rsidR="000E0993" w:rsidRDefault="000E0993" w:rsidP="00D24AFB">
            <w:pPr>
              <w:rPr>
                <w:ins w:id="1607"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5BC15B5F" w14:textId="77777777" w:rsidR="000E0993" w:rsidRPr="009313B7" w:rsidRDefault="000E0993" w:rsidP="00D24AFB">
            <w:pPr>
              <w:rPr>
                <w:ins w:id="1608"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23DB3131" w14:textId="77777777" w:rsidR="000E0993" w:rsidRDefault="000E0993" w:rsidP="00D24AFB">
            <w:pPr>
              <w:rPr>
                <w:ins w:id="1609"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2AFAEAEF" w14:textId="77777777" w:rsidR="000E0993" w:rsidRDefault="000E0993" w:rsidP="00D24AFB">
            <w:pPr>
              <w:rPr>
                <w:ins w:id="1610" w:author="rapp" w:date="2022-11-21T11:17:00Z"/>
              </w:rPr>
            </w:pPr>
          </w:p>
        </w:tc>
      </w:tr>
      <w:tr w:rsidR="000E0993" w:rsidRPr="009313B7" w14:paraId="51066E3A" w14:textId="77777777" w:rsidTr="001179A9">
        <w:trPr>
          <w:jc w:val="center"/>
          <w:ins w:id="1611" w:author="rapp" w:date="2022-11-21T11:17:00Z"/>
        </w:trPr>
        <w:tc>
          <w:tcPr>
            <w:tcW w:w="3521" w:type="dxa"/>
            <w:tcBorders>
              <w:top w:val="single" w:sz="4" w:space="0" w:color="auto"/>
              <w:left w:val="single" w:sz="4" w:space="0" w:color="auto"/>
              <w:bottom w:val="single" w:sz="4" w:space="0" w:color="auto"/>
              <w:right w:val="single" w:sz="4" w:space="0" w:color="auto"/>
            </w:tcBorders>
          </w:tcPr>
          <w:p w14:paraId="73C677F8" w14:textId="78B4405B" w:rsidR="000E0993" w:rsidRDefault="000E0993" w:rsidP="00D24AFB">
            <w:pPr>
              <w:rPr>
                <w:ins w:id="1612" w:author="rapp" w:date="2022-11-21T11:17:00Z"/>
              </w:rPr>
            </w:pPr>
            <w:ins w:id="1613" w:author="rapp" w:date="2022-11-21T11:17:00Z">
              <w:r>
                <w:t>#24</w:t>
              </w:r>
            </w:ins>
            <w:ins w:id="1614" w:author="rapp" w:date="2022-11-21T11:40:00Z">
              <w:r w:rsidR="004733F2">
                <w:t xml:space="preserve">: </w:t>
              </w:r>
              <w:r w:rsidR="004733F2" w:rsidRPr="004733F2">
                <w:t>Authorization negotiation with bootstrapping mechanism</w:t>
              </w:r>
            </w:ins>
          </w:p>
        </w:tc>
        <w:tc>
          <w:tcPr>
            <w:tcW w:w="539" w:type="dxa"/>
            <w:tcBorders>
              <w:top w:val="single" w:sz="4" w:space="0" w:color="auto"/>
              <w:left w:val="single" w:sz="4" w:space="0" w:color="auto"/>
              <w:bottom w:val="single" w:sz="4" w:space="0" w:color="auto"/>
              <w:right w:val="single" w:sz="4" w:space="0" w:color="auto"/>
            </w:tcBorders>
          </w:tcPr>
          <w:p w14:paraId="1FF54AA0" w14:textId="77777777" w:rsidR="000E0993" w:rsidRDefault="000E0993" w:rsidP="00D24AFB">
            <w:pPr>
              <w:rPr>
                <w:ins w:id="1615" w:author="rapp" w:date="2022-11-21T11:17:00Z"/>
              </w:rPr>
            </w:pPr>
          </w:p>
        </w:tc>
        <w:tc>
          <w:tcPr>
            <w:tcW w:w="517" w:type="dxa"/>
            <w:tcBorders>
              <w:top w:val="single" w:sz="4" w:space="0" w:color="auto"/>
              <w:left w:val="single" w:sz="4" w:space="0" w:color="auto"/>
              <w:bottom w:val="single" w:sz="4" w:space="0" w:color="auto"/>
              <w:right w:val="single" w:sz="4" w:space="0" w:color="auto"/>
            </w:tcBorders>
          </w:tcPr>
          <w:p w14:paraId="203C9466" w14:textId="77777777" w:rsidR="000E0993" w:rsidRDefault="000E0993" w:rsidP="00D24AFB">
            <w:pPr>
              <w:rPr>
                <w:ins w:id="1616"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4F15D057" w14:textId="77777777" w:rsidR="000E0993" w:rsidRDefault="000E0993" w:rsidP="00D24AFB">
            <w:pPr>
              <w:rPr>
                <w:ins w:id="1617"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12E677CB" w14:textId="77777777" w:rsidR="000E0993" w:rsidRPr="009313B7" w:rsidRDefault="000E0993" w:rsidP="00D24AFB">
            <w:pPr>
              <w:rPr>
                <w:ins w:id="1618"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2E8E6696" w14:textId="77777777" w:rsidR="000E0993" w:rsidRDefault="000E0993" w:rsidP="00D24AFB">
            <w:pPr>
              <w:rPr>
                <w:ins w:id="1619"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2802590B" w14:textId="77777777" w:rsidR="000E0993" w:rsidRDefault="000E0993" w:rsidP="00D24AFB">
            <w:pPr>
              <w:rPr>
                <w:ins w:id="1620"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7D1EB895" w14:textId="20D18063" w:rsidR="000E0993" w:rsidRDefault="004733F2" w:rsidP="00D24AFB">
            <w:pPr>
              <w:rPr>
                <w:ins w:id="1621" w:author="rapp" w:date="2022-11-21T11:17:00Z"/>
              </w:rPr>
            </w:pPr>
            <w:ins w:id="1622" w:author="rapp" w:date="2022-11-21T11:40:00Z">
              <w:r>
                <w:t>X</w:t>
              </w:r>
            </w:ins>
          </w:p>
        </w:tc>
        <w:tc>
          <w:tcPr>
            <w:tcW w:w="470" w:type="dxa"/>
            <w:tcBorders>
              <w:top w:val="single" w:sz="4" w:space="0" w:color="auto"/>
              <w:left w:val="single" w:sz="4" w:space="0" w:color="auto"/>
              <w:bottom w:val="single" w:sz="4" w:space="0" w:color="auto"/>
              <w:right w:val="single" w:sz="4" w:space="0" w:color="auto"/>
            </w:tcBorders>
          </w:tcPr>
          <w:p w14:paraId="1E9C382C" w14:textId="77777777" w:rsidR="000E0993" w:rsidRDefault="000E0993" w:rsidP="00D24AFB">
            <w:pPr>
              <w:rPr>
                <w:ins w:id="1623" w:author="rapp" w:date="2022-11-21T11:17:00Z"/>
              </w:rPr>
            </w:pPr>
          </w:p>
        </w:tc>
        <w:tc>
          <w:tcPr>
            <w:tcW w:w="456" w:type="dxa"/>
            <w:tcBorders>
              <w:top w:val="single" w:sz="4" w:space="0" w:color="auto"/>
              <w:left w:val="single" w:sz="4" w:space="0" w:color="auto"/>
              <w:bottom w:val="single" w:sz="4" w:space="0" w:color="auto"/>
              <w:right w:val="single" w:sz="4" w:space="0" w:color="auto"/>
            </w:tcBorders>
          </w:tcPr>
          <w:p w14:paraId="6A23B631" w14:textId="77777777" w:rsidR="000E0993" w:rsidRDefault="000E0993" w:rsidP="00D24AFB">
            <w:pPr>
              <w:rPr>
                <w:ins w:id="1624"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77115734" w14:textId="77777777" w:rsidR="000E0993" w:rsidRPr="009313B7" w:rsidRDefault="000E0993" w:rsidP="00D24AFB">
            <w:pPr>
              <w:rPr>
                <w:ins w:id="1625"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6F4B6B2F" w14:textId="77777777" w:rsidR="000E0993" w:rsidRDefault="000E0993" w:rsidP="00D24AFB">
            <w:pPr>
              <w:rPr>
                <w:ins w:id="1626"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3B5BEFAC" w14:textId="77777777" w:rsidR="000E0993" w:rsidRDefault="000E0993" w:rsidP="00D24AFB">
            <w:pPr>
              <w:rPr>
                <w:ins w:id="1627" w:author="rapp" w:date="2022-11-21T11:17:00Z"/>
              </w:rPr>
            </w:pPr>
          </w:p>
        </w:tc>
      </w:tr>
      <w:tr w:rsidR="00052C1C" w:rsidRPr="009313B7" w14:paraId="07EA00F6" w14:textId="77777777" w:rsidTr="001179A9">
        <w:trPr>
          <w:jc w:val="center"/>
          <w:ins w:id="1628" w:author="rapp" w:date="2022-11-21T11:40:00Z"/>
        </w:trPr>
        <w:tc>
          <w:tcPr>
            <w:tcW w:w="3521" w:type="dxa"/>
            <w:tcBorders>
              <w:top w:val="single" w:sz="4" w:space="0" w:color="auto"/>
              <w:left w:val="single" w:sz="4" w:space="0" w:color="auto"/>
              <w:bottom w:val="single" w:sz="4" w:space="0" w:color="auto"/>
              <w:right w:val="single" w:sz="4" w:space="0" w:color="auto"/>
            </w:tcBorders>
          </w:tcPr>
          <w:p w14:paraId="01AE6EC9" w14:textId="1CED6795" w:rsidR="00052C1C" w:rsidRDefault="00052C1C" w:rsidP="00D24AFB">
            <w:pPr>
              <w:rPr>
                <w:ins w:id="1629" w:author="rapp" w:date="2022-11-21T11:40:00Z"/>
              </w:rPr>
            </w:pPr>
            <w:ins w:id="1630" w:author="rapp" w:date="2022-11-21T11:40:00Z">
              <w:r>
                <w:t>#25</w:t>
              </w:r>
            </w:ins>
            <w:ins w:id="1631" w:author="rapp" w:date="2022-11-21T11:41:00Z">
              <w:r>
                <w:t>: N32 security profiles</w:t>
              </w:r>
            </w:ins>
          </w:p>
        </w:tc>
        <w:tc>
          <w:tcPr>
            <w:tcW w:w="539" w:type="dxa"/>
            <w:tcBorders>
              <w:top w:val="single" w:sz="4" w:space="0" w:color="auto"/>
              <w:left w:val="single" w:sz="4" w:space="0" w:color="auto"/>
              <w:bottom w:val="single" w:sz="4" w:space="0" w:color="auto"/>
              <w:right w:val="single" w:sz="4" w:space="0" w:color="auto"/>
            </w:tcBorders>
          </w:tcPr>
          <w:p w14:paraId="1BDCBC82" w14:textId="77777777" w:rsidR="00052C1C" w:rsidRDefault="00052C1C" w:rsidP="00D24AFB">
            <w:pPr>
              <w:rPr>
                <w:ins w:id="1632" w:author="rapp" w:date="2022-11-21T11:40:00Z"/>
              </w:rPr>
            </w:pPr>
          </w:p>
        </w:tc>
        <w:tc>
          <w:tcPr>
            <w:tcW w:w="517" w:type="dxa"/>
            <w:tcBorders>
              <w:top w:val="single" w:sz="4" w:space="0" w:color="auto"/>
              <w:left w:val="single" w:sz="4" w:space="0" w:color="auto"/>
              <w:bottom w:val="single" w:sz="4" w:space="0" w:color="auto"/>
              <w:right w:val="single" w:sz="4" w:space="0" w:color="auto"/>
            </w:tcBorders>
          </w:tcPr>
          <w:p w14:paraId="7E389680" w14:textId="77777777" w:rsidR="00052C1C" w:rsidRDefault="00052C1C" w:rsidP="00D24AFB">
            <w:pPr>
              <w:rPr>
                <w:ins w:id="1633"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5BF2A416" w14:textId="77777777" w:rsidR="00052C1C" w:rsidRDefault="00052C1C" w:rsidP="00D24AFB">
            <w:pPr>
              <w:rPr>
                <w:ins w:id="1634"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068DB5F0" w14:textId="77777777" w:rsidR="00052C1C" w:rsidRPr="009313B7" w:rsidRDefault="00052C1C" w:rsidP="00D24AFB">
            <w:pPr>
              <w:rPr>
                <w:ins w:id="1635"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058978C8" w14:textId="77777777" w:rsidR="00052C1C" w:rsidRDefault="00052C1C" w:rsidP="00D24AFB">
            <w:pPr>
              <w:rPr>
                <w:ins w:id="1636"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05EB33CD" w14:textId="77777777" w:rsidR="00052C1C" w:rsidRDefault="00052C1C" w:rsidP="00D24AFB">
            <w:pPr>
              <w:rPr>
                <w:ins w:id="1637"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2B2EFA38" w14:textId="77777777" w:rsidR="00052C1C" w:rsidRDefault="00052C1C" w:rsidP="00D24AFB">
            <w:pPr>
              <w:rPr>
                <w:ins w:id="1638" w:author="rapp" w:date="2022-11-21T11:40:00Z"/>
              </w:rPr>
            </w:pPr>
          </w:p>
        </w:tc>
        <w:tc>
          <w:tcPr>
            <w:tcW w:w="470" w:type="dxa"/>
            <w:tcBorders>
              <w:top w:val="single" w:sz="4" w:space="0" w:color="auto"/>
              <w:left w:val="single" w:sz="4" w:space="0" w:color="auto"/>
              <w:bottom w:val="single" w:sz="4" w:space="0" w:color="auto"/>
              <w:right w:val="single" w:sz="4" w:space="0" w:color="auto"/>
            </w:tcBorders>
          </w:tcPr>
          <w:p w14:paraId="4441F968" w14:textId="77777777" w:rsidR="00052C1C" w:rsidRDefault="00052C1C" w:rsidP="00D24AFB">
            <w:pPr>
              <w:rPr>
                <w:ins w:id="1639" w:author="rapp" w:date="2022-11-21T11:40:00Z"/>
              </w:rPr>
            </w:pPr>
          </w:p>
        </w:tc>
        <w:tc>
          <w:tcPr>
            <w:tcW w:w="456" w:type="dxa"/>
            <w:tcBorders>
              <w:top w:val="single" w:sz="4" w:space="0" w:color="auto"/>
              <w:left w:val="single" w:sz="4" w:space="0" w:color="auto"/>
              <w:bottom w:val="single" w:sz="4" w:space="0" w:color="auto"/>
              <w:right w:val="single" w:sz="4" w:space="0" w:color="auto"/>
            </w:tcBorders>
          </w:tcPr>
          <w:p w14:paraId="3209D410" w14:textId="77777777" w:rsidR="00052C1C" w:rsidRDefault="00052C1C" w:rsidP="00D24AFB">
            <w:pPr>
              <w:rPr>
                <w:ins w:id="1640"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3E193604" w14:textId="49F6EF75" w:rsidR="00052C1C" w:rsidRPr="009313B7" w:rsidRDefault="000D0627" w:rsidP="00D24AFB">
            <w:pPr>
              <w:rPr>
                <w:ins w:id="1641" w:author="rapp" w:date="2022-11-21T11:40:00Z"/>
              </w:rPr>
            </w:pPr>
            <w:ins w:id="1642" w:author="rapp" w:date="2022-11-21T12:06:00Z">
              <w:r>
                <w:t>X</w:t>
              </w:r>
            </w:ins>
          </w:p>
        </w:tc>
        <w:tc>
          <w:tcPr>
            <w:tcW w:w="516" w:type="dxa"/>
            <w:tcBorders>
              <w:top w:val="single" w:sz="4" w:space="0" w:color="auto"/>
              <w:left w:val="single" w:sz="4" w:space="0" w:color="auto"/>
              <w:bottom w:val="single" w:sz="4" w:space="0" w:color="auto"/>
              <w:right w:val="single" w:sz="4" w:space="0" w:color="auto"/>
            </w:tcBorders>
          </w:tcPr>
          <w:p w14:paraId="683A06E0" w14:textId="77777777" w:rsidR="00052C1C" w:rsidRDefault="00052C1C" w:rsidP="00D24AFB">
            <w:pPr>
              <w:rPr>
                <w:ins w:id="1643"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1526ADE6" w14:textId="77777777" w:rsidR="00052C1C" w:rsidRDefault="00052C1C" w:rsidP="00D24AFB">
            <w:pPr>
              <w:rPr>
                <w:ins w:id="1644" w:author="rapp" w:date="2022-11-21T11:40:00Z"/>
              </w:rPr>
            </w:pPr>
          </w:p>
        </w:tc>
      </w:tr>
      <w:tr w:rsidR="004E3265" w:rsidRPr="009313B7" w14:paraId="000DD2AF" w14:textId="77777777" w:rsidTr="001179A9">
        <w:trPr>
          <w:jc w:val="center"/>
          <w:ins w:id="1645" w:author="rapp" w:date="2022-11-21T12:35:00Z"/>
        </w:trPr>
        <w:tc>
          <w:tcPr>
            <w:tcW w:w="3521" w:type="dxa"/>
            <w:tcBorders>
              <w:top w:val="single" w:sz="4" w:space="0" w:color="auto"/>
              <w:left w:val="single" w:sz="4" w:space="0" w:color="auto"/>
              <w:bottom w:val="single" w:sz="4" w:space="0" w:color="auto"/>
              <w:right w:val="single" w:sz="4" w:space="0" w:color="auto"/>
            </w:tcBorders>
          </w:tcPr>
          <w:p w14:paraId="2A242971" w14:textId="01BA3954" w:rsidR="004E3265" w:rsidRDefault="004E3265" w:rsidP="00D24AFB">
            <w:pPr>
              <w:rPr>
                <w:ins w:id="1646" w:author="rapp" w:date="2022-11-21T12:35:00Z"/>
              </w:rPr>
            </w:pPr>
            <w:ins w:id="1647" w:author="rapp" w:date="2022-11-21T12:35:00Z">
              <w:r>
                <w:t xml:space="preserve">#26: </w:t>
              </w:r>
              <w:r w:rsidRPr="004E3265">
                <w:t>Authorization verification at NRF</w:t>
              </w:r>
            </w:ins>
          </w:p>
        </w:tc>
        <w:tc>
          <w:tcPr>
            <w:tcW w:w="539" w:type="dxa"/>
            <w:tcBorders>
              <w:top w:val="single" w:sz="4" w:space="0" w:color="auto"/>
              <w:left w:val="single" w:sz="4" w:space="0" w:color="auto"/>
              <w:bottom w:val="single" w:sz="4" w:space="0" w:color="auto"/>
              <w:right w:val="single" w:sz="4" w:space="0" w:color="auto"/>
            </w:tcBorders>
          </w:tcPr>
          <w:p w14:paraId="48569769" w14:textId="77777777" w:rsidR="004E3265" w:rsidRDefault="004E3265" w:rsidP="00D24AFB">
            <w:pPr>
              <w:rPr>
                <w:ins w:id="1648" w:author="rapp" w:date="2022-11-21T12:35:00Z"/>
              </w:rPr>
            </w:pPr>
          </w:p>
        </w:tc>
        <w:tc>
          <w:tcPr>
            <w:tcW w:w="517" w:type="dxa"/>
            <w:tcBorders>
              <w:top w:val="single" w:sz="4" w:space="0" w:color="auto"/>
              <w:left w:val="single" w:sz="4" w:space="0" w:color="auto"/>
              <w:bottom w:val="single" w:sz="4" w:space="0" w:color="auto"/>
              <w:right w:val="single" w:sz="4" w:space="0" w:color="auto"/>
            </w:tcBorders>
          </w:tcPr>
          <w:p w14:paraId="3CFB7C4C" w14:textId="77777777" w:rsidR="004E3265" w:rsidRDefault="004E3265" w:rsidP="00D24AFB">
            <w:pPr>
              <w:rPr>
                <w:ins w:id="1649"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16DC51B1" w14:textId="77777777" w:rsidR="004E3265" w:rsidRDefault="004E3265" w:rsidP="00D24AFB">
            <w:pPr>
              <w:rPr>
                <w:ins w:id="1650"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1D36C43A" w14:textId="77777777" w:rsidR="004E3265" w:rsidRPr="009313B7" w:rsidRDefault="004E3265" w:rsidP="00D24AFB">
            <w:pPr>
              <w:rPr>
                <w:ins w:id="1651"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59129F23" w14:textId="77777777" w:rsidR="004E3265" w:rsidRDefault="004E3265" w:rsidP="00D24AFB">
            <w:pPr>
              <w:rPr>
                <w:ins w:id="1652"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3A6FF927" w14:textId="77777777" w:rsidR="004E3265" w:rsidRDefault="004E3265" w:rsidP="00D24AFB">
            <w:pPr>
              <w:rPr>
                <w:ins w:id="1653"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74B6152C" w14:textId="77777777" w:rsidR="004E3265" w:rsidRDefault="004E3265" w:rsidP="00D24AFB">
            <w:pPr>
              <w:rPr>
                <w:ins w:id="1654" w:author="rapp" w:date="2022-11-21T12:35:00Z"/>
              </w:rPr>
            </w:pPr>
          </w:p>
        </w:tc>
        <w:tc>
          <w:tcPr>
            <w:tcW w:w="470" w:type="dxa"/>
            <w:tcBorders>
              <w:top w:val="single" w:sz="4" w:space="0" w:color="auto"/>
              <w:left w:val="single" w:sz="4" w:space="0" w:color="auto"/>
              <w:bottom w:val="single" w:sz="4" w:space="0" w:color="auto"/>
              <w:right w:val="single" w:sz="4" w:space="0" w:color="auto"/>
            </w:tcBorders>
          </w:tcPr>
          <w:p w14:paraId="0857282F" w14:textId="77777777" w:rsidR="004E3265" w:rsidRDefault="004E3265" w:rsidP="00D24AFB">
            <w:pPr>
              <w:rPr>
                <w:ins w:id="1655" w:author="rapp" w:date="2022-11-21T12:35:00Z"/>
              </w:rPr>
            </w:pPr>
          </w:p>
        </w:tc>
        <w:tc>
          <w:tcPr>
            <w:tcW w:w="456" w:type="dxa"/>
            <w:tcBorders>
              <w:top w:val="single" w:sz="4" w:space="0" w:color="auto"/>
              <w:left w:val="single" w:sz="4" w:space="0" w:color="auto"/>
              <w:bottom w:val="single" w:sz="4" w:space="0" w:color="auto"/>
              <w:right w:val="single" w:sz="4" w:space="0" w:color="auto"/>
            </w:tcBorders>
          </w:tcPr>
          <w:p w14:paraId="12AD3578" w14:textId="77777777" w:rsidR="004E3265" w:rsidRDefault="004E3265" w:rsidP="00D24AFB">
            <w:pPr>
              <w:rPr>
                <w:ins w:id="1656"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19E8FE62" w14:textId="77777777" w:rsidR="004E3265" w:rsidRDefault="004E3265" w:rsidP="00D24AFB">
            <w:pPr>
              <w:rPr>
                <w:ins w:id="1657"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1A73BB83" w14:textId="448B486A" w:rsidR="004E3265" w:rsidRDefault="004E3265" w:rsidP="00D24AFB">
            <w:pPr>
              <w:rPr>
                <w:ins w:id="1658" w:author="rapp" w:date="2022-11-21T12:35:00Z"/>
              </w:rPr>
            </w:pPr>
            <w:ins w:id="1659" w:author="rapp" w:date="2022-11-21T12:35:00Z">
              <w:r>
                <w:t>X</w:t>
              </w:r>
            </w:ins>
          </w:p>
        </w:tc>
        <w:tc>
          <w:tcPr>
            <w:tcW w:w="516" w:type="dxa"/>
            <w:tcBorders>
              <w:top w:val="single" w:sz="4" w:space="0" w:color="auto"/>
              <w:left w:val="single" w:sz="4" w:space="0" w:color="auto"/>
              <w:bottom w:val="single" w:sz="4" w:space="0" w:color="auto"/>
              <w:right w:val="single" w:sz="4" w:space="0" w:color="auto"/>
            </w:tcBorders>
          </w:tcPr>
          <w:p w14:paraId="64ED561F" w14:textId="77777777" w:rsidR="004E3265" w:rsidRDefault="004E3265" w:rsidP="00D24AFB">
            <w:pPr>
              <w:rPr>
                <w:ins w:id="1660" w:author="rapp" w:date="2022-11-21T12:35:00Z"/>
              </w:rPr>
            </w:pPr>
          </w:p>
        </w:tc>
      </w:tr>
      <w:bookmarkEnd w:id="1591"/>
    </w:tbl>
    <w:p w14:paraId="24B90A0C" w14:textId="77777777" w:rsidR="00A21E93" w:rsidRDefault="00A21E93" w:rsidP="00FF0EFC"/>
    <w:p w14:paraId="68F7228B" w14:textId="0049A7DA" w:rsidR="00CE5320" w:rsidRDefault="00CE5320" w:rsidP="00CE5320">
      <w:pPr>
        <w:pStyle w:val="Heading2"/>
      </w:pPr>
      <w:bookmarkStart w:id="1661" w:name="_Toc112794773"/>
      <w:bookmarkStart w:id="1662" w:name="_Toc119926881"/>
      <w:bookmarkStart w:id="1663" w:name="_Toc119927114"/>
      <w:bookmarkStart w:id="1664" w:name="_Toc119927580"/>
      <w:r>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1661"/>
      <w:bookmarkEnd w:id="1662"/>
      <w:bookmarkEnd w:id="1663"/>
      <w:bookmarkEnd w:id="1664"/>
    </w:p>
    <w:p w14:paraId="6BF51EF6" w14:textId="0840EC91" w:rsidR="00CE5320" w:rsidRDefault="00CE5320" w:rsidP="002F2102">
      <w:pPr>
        <w:pStyle w:val="Heading3"/>
      </w:pPr>
      <w:bookmarkStart w:id="1665" w:name="_Toc112794774"/>
      <w:bookmarkStart w:id="1666" w:name="_Toc119926882"/>
      <w:bookmarkStart w:id="1667" w:name="_Toc119927115"/>
      <w:bookmarkStart w:id="1668" w:name="_Toc119927581"/>
      <w:r>
        <w:t>6.</w:t>
      </w:r>
      <w:r w:rsidR="00E67747">
        <w:t>1</w:t>
      </w:r>
      <w:r>
        <w:t>.1</w:t>
      </w:r>
      <w:r>
        <w:tab/>
        <w:t>Introduction</w:t>
      </w:r>
      <w:bookmarkEnd w:id="1665"/>
      <w:bookmarkEnd w:id="1666"/>
      <w:bookmarkEnd w:id="1667"/>
      <w:bookmarkEnd w:id="1668"/>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(NFc) to verify the genuineness of the NF Service Producer (NFp), which is sending the response, when an SCP is used in between and the discovery of NFp has not been delegated to the SCP (see 3GPP TS 33.501 [X] Annex R, model C).</w:t>
      </w:r>
      <w:r w:rsidRPr="00A7445A">
        <w:t xml:space="preserve"> </w:t>
      </w:r>
      <w:r>
        <w:t>I.e.</w:t>
      </w:r>
      <w:r w:rsidR="00121DCD">
        <w:t>,</w:t>
      </w:r>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r w:rsidR="00121DCD">
        <w:t>,</w:t>
      </w:r>
      <w:r>
        <w:t xml:space="preserve"> a NFp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The example shows a Service request with a token for service consumption from NFp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027" type="#_x0000_t75" style="width:415.4pt;height:124.05pt" o:ole="">
            <v:imagedata r:id="rId32" o:title=""/>
          </v:shape>
          <o:OLEObject Type="Embed" ProgID="Visio.Drawing.15" ShapeID="_x0000_i1027" DrawAspect="Content" ObjectID="_1730542933" r:id="rId33"/>
        </w:object>
      </w:r>
    </w:p>
    <w:p w14:paraId="1FC99542" w14:textId="77777777" w:rsidR="00DF1CB5" w:rsidRDefault="00DF1CB5" w:rsidP="00DF1CB5">
      <w:pPr>
        <w:jc w:val="center"/>
      </w:pPr>
      <w:r w:rsidRPr="00E460C0">
        <w:rPr>
          <w:b/>
          <w:bCs/>
        </w:rPr>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This solution avoids that a service response is returned back to the NF Service Consumer by an unauthenticated and/or unauthorized MitM.</w:t>
      </w:r>
    </w:p>
    <w:p w14:paraId="25B080B1" w14:textId="27B6BD37" w:rsidR="00CE5320" w:rsidRDefault="00CE5320" w:rsidP="00CE5320">
      <w:pPr>
        <w:pStyle w:val="Heading3"/>
      </w:pPr>
      <w:bookmarkStart w:id="1669" w:name="_Toc112794775"/>
      <w:bookmarkStart w:id="1670" w:name="_Toc119926883"/>
      <w:bookmarkStart w:id="1671" w:name="_Toc119927116"/>
      <w:bookmarkStart w:id="1672" w:name="_Toc119927582"/>
      <w:r w:rsidRPr="00CE5320">
        <w:t>6.</w:t>
      </w:r>
      <w:r w:rsidR="00E67747">
        <w:t>1</w:t>
      </w:r>
      <w:r w:rsidRPr="00CE5320">
        <w:t>.2</w:t>
      </w:r>
      <w:r w:rsidRPr="00CE5320">
        <w:tab/>
        <w:t>Solution details</w:t>
      </w:r>
      <w:bookmarkEnd w:id="1669"/>
      <w:bookmarkEnd w:id="1670"/>
      <w:bookmarkEnd w:id="1671"/>
      <w:bookmarkEnd w:id="1672"/>
    </w:p>
    <w:p w14:paraId="21563543" w14:textId="77777777" w:rsidR="00DF1CB5" w:rsidRDefault="00CE5320" w:rsidP="00CE5320">
      <w:r>
        <w:t xml:space="preserve">NFc discovers NFp at NRF and requests an access token for a specific NFp Instance ID for consuming a service from NFp. </w:t>
      </w:r>
    </w:p>
    <w:p w14:paraId="322DF7F8" w14:textId="0DD6795A" w:rsidR="00CE5320" w:rsidRDefault="00DF1CB5" w:rsidP="00CE5320">
      <w:r>
        <w:t xml:space="preserve">If indicated by NFc in the service request, the NFp provides back its CCA_NFp. Thus, </w:t>
      </w:r>
      <w:r>
        <w:rPr>
          <w:lang w:val="en-US"/>
        </w:rPr>
        <w:t>the NFc can compare the NFp instance ID in the CCA_NFp with the selected NF instance ID</w:t>
      </w:r>
      <w:r>
        <w:t xml:space="preserve"> when NFc requested the service. </w:t>
      </w:r>
      <w:r w:rsidR="00CE5320">
        <w:t>I.e.</w:t>
      </w:r>
      <w:r w:rsidR="00121DCD">
        <w:t>,</w:t>
      </w:r>
      <w:r w:rsidR="00CE5320">
        <w:t xml:space="preserve"> NFc can check if the NFp ID that the access token was provided for by NRF is matching the NFp ID present in the subject of CCA_NFp.</w:t>
      </w:r>
      <w:r>
        <w:t xml:space="preserve"> Since NFp provides its CCA_NFp, this comparison is even possible if the response is sent via SCP.</w:t>
      </w:r>
    </w:p>
    <w:p w14:paraId="120E2692" w14:textId="71D77EF7" w:rsidR="00CE5320" w:rsidRDefault="00DF1CB5" w:rsidP="00CE5320">
      <w:r>
        <w:t>I</w:t>
      </w:r>
      <w:r w:rsidR="00CE5320">
        <w:t xml:space="preserve">f the NFp includes its own CCA_NFp in the service response, </w:t>
      </w:r>
      <w:r w:rsidR="007A33F0">
        <w:t xml:space="preserve">by this the </w:t>
      </w:r>
      <w:r w:rsidR="00CE5320">
        <w:t>NFc can verify that</w:t>
      </w:r>
      <w:r w:rsidR="007A33F0">
        <w:t xml:space="preserve"> NFp,</w:t>
      </w:r>
      <w:r w:rsidR="00CE5320">
        <w:t xml:space="preserve"> the</w:t>
      </w:r>
      <w:r>
        <w:t xml:space="preserve"> sender of the</w:t>
      </w:r>
      <w:r w:rsidR="00CE5320">
        <w:t xml:space="preserve"> service response</w:t>
      </w:r>
      <w:r w:rsidR="007A33F0">
        <w:t>,</w:t>
      </w:r>
      <w:r w:rsidR="00CE5320">
        <w:t xml:space="preserve"> </w:t>
      </w:r>
      <w:r w:rsidR="00040EF6">
        <w:t>is the one that NFc's service request was sent to</w:t>
      </w:r>
      <w:r w:rsidR="00CE5320">
        <w:t xml:space="preserve">. </w:t>
      </w:r>
    </w:p>
    <w:p w14:paraId="13AF5E29" w14:textId="30421A4B" w:rsidR="00CE5320" w:rsidRDefault="00CE5320" w:rsidP="00CE5320">
      <w:r>
        <w:t>This allows authentication of NFp by NFc, i.e.</w:t>
      </w:r>
      <w:r w:rsidR="00121DCD">
        <w:t>,</w:t>
      </w:r>
      <w:r>
        <w:t xml:space="preserve"> by NFc verifying the CCA_NFp against the original NFp Instance ID, for which NRF provided the access token. </w:t>
      </w:r>
      <w:bookmarkStart w:id="1673" w:name="_Hlk71375844"/>
      <w:r w:rsidR="00040EF6">
        <w:t xml:space="preserve">NFp is authenticated, if the certificate NFp used to sign CCA has been verified by NFc. </w:t>
      </w:r>
      <w:bookmarkEnd w:id="1673"/>
      <w:r>
        <w:t>In case of failure, error messages can be triggered and reported to the operator.</w:t>
      </w:r>
    </w:p>
    <w:p w14:paraId="54794899" w14:textId="77777777" w:rsidR="00040EF6" w:rsidRDefault="00040EF6" w:rsidP="005E7D2E">
      <w:r w:rsidRPr="00FD1361">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028" type="#_x0000_t75" style="width:460.8pt;height:329pt" o:ole="">
            <v:imagedata r:id="rId34" o:title=""/>
          </v:shape>
          <o:OLEObject Type="Embed" ProgID="Visio.Drawing.15" ShapeID="_x0000_i1028" DrawAspect="Content" ObjectID="_1730542934" r:id="rId35"/>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Step1,2: NFc selects NFp to send a service request along with the token. To allow NFc to validate the service response, it will require validation of the producer's identity via CCA as part of the response.</w:t>
      </w:r>
    </w:p>
    <w:p w14:paraId="1ECF02BD" w14:textId="77777777" w:rsidR="00040EF6" w:rsidRDefault="00040EF6" w:rsidP="00040EF6">
      <w:pPr>
        <w:pStyle w:val="B1"/>
      </w:pPr>
      <w:r>
        <w:t>Step 3: SCP intends to forward the service request to further SCPs. If SCP or some proxy is malicious (or MitM), it forwards the service request to a rouge NFp instead.</w:t>
      </w:r>
    </w:p>
    <w:p w14:paraId="06A8C4A3" w14:textId="77777777" w:rsidR="00040EF6" w:rsidRDefault="00040EF6" w:rsidP="00040EF6">
      <w:pPr>
        <w:pStyle w:val="B1"/>
      </w:pPr>
      <w:r>
        <w:t>Step 4,5: A rouge NF can try to send the service response without performing the authorization. As the service request requires validation, the NFp has to add its CCA header, CCA_NFp.</w:t>
      </w:r>
    </w:p>
    <w:p w14:paraId="138C48A1" w14:textId="77777777" w:rsidR="00040EF6" w:rsidRDefault="00040EF6" w:rsidP="00040EF6">
      <w:pPr>
        <w:pStyle w:val="B1"/>
      </w:pPr>
      <w:r>
        <w:t>Step 6: SCP will relay back the response to NFc including the CCA_NFp.</w:t>
      </w:r>
    </w:p>
    <w:p w14:paraId="07CB10CC" w14:textId="77777777" w:rsidR="00040EF6" w:rsidRDefault="00040EF6" w:rsidP="00040EF6">
      <w:pPr>
        <w:pStyle w:val="B1"/>
      </w:pPr>
      <w:r>
        <w:t>Step 7: NFc compare the NFp instance ID received and Set ID (if present) in the CCA_NFp with the one used for service request. If it is the same, then NFc is assured the service response is received from a genuine NFp.</w:t>
      </w:r>
    </w:p>
    <w:p w14:paraId="4F759823" w14:textId="39A8F53B" w:rsidR="00040EF6" w:rsidRDefault="00040EF6" w:rsidP="00040EF6">
      <w:pPr>
        <w:pStyle w:val="B1"/>
      </w:pPr>
      <w:r>
        <w:t>Step 8: If it does not match, the NFc can also raise an alarm and revert the transaction at NFc.</w:t>
      </w:r>
    </w:p>
    <w:p w14:paraId="5254E51F" w14:textId="1B5EFACF" w:rsidR="00403B2E" w:rsidRDefault="00403B2E" w:rsidP="00403B2E">
      <w:pPr>
        <w:pStyle w:val="Heading3"/>
      </w:pPr>
      <w:bookmarkStart w:id="1674" w:name="_Toc112794776"/>
      <w:bookmarkStart w:id="1675" w:name="_Toc119926884"/>
      <w:bookmarkStart w:id="1676" w:name="_Toc119927117"/>
      <w:bookmarkStart w:id="1677" w:name="_Toc119927583"/>
      <w:r>
        <w:t>6</w:t>
      </w:r>
      <w:r w:rsidRPr="004D3578">
        <w:t>.</w:t>
      </w:r>
      <w:r w:rsidR="00E67747">
        <w:t>1</w:t>
      </w:r>
      <w:r>
        <w:t>.3</w:t>
      </w:r>
      <w:r w:rsidRPr="004D3578">
        <w:tab/>
      </w:r>
      <w:r>
        <w:t>Evaluation</w:t>
      </w:r>
      <w:bookmarkEnd w:id="1674"/>
      <w:bookmarkEnd w:id="1675"/>
      <w:bookmarkEnd w:id="1676"/>
      <w:bookmarkEnd w:id="1677"/>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NF Service Producer, from which NF Service Consumer 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This solution introduces Client credentials assertion of NF Service Producer which includes NFp Instance ID and signature using certificate of NFp.</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1678" w:name="_Hlk80229113"/>
      <w:r>
        <w:rPr>
          <w:rFonts w:eastAsiaTheme="minorEastAsia"/>
          <w:lang w:eastAsia="ko-KR"/>
        </w:rPr>
        <w:t>This solution is only applicable in a very limited scope</w:t>
      </w:r>
      <w:bookmarkEnd w:id="1678"/>
      <w:r>
        <w:rPr>
          <w:rFonts w:eastAsiaTheme="minorEastAsia"/>
          <w:lang w:eastAsia="ko-KR"/>
        </w:rPr>
        <w:t>, it does not cover model D and the case when SCP reselects another NF as NF Service Producer which is different from the targeted NF Service Producer by NF Service Consumer. 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determine if the request coming from SCP which is using model D or SCP using model C or a re-selected by SCP, so the producer cannot determine, when to generate CCA_NFp.</w:t>
      </w:r>
    </w:p>
    <w:p w14:paraId="3186F739" w14:textId="79EC3A7E" w:rsidR="009D1CED" w:rsidRDefault="009D1CED" w:rsidP="009D1CED">
      <w:pPr>
        <w:pStyle w:val="Heading2"/>
      </w:pPr>
      <w:bookmarkStart w:id="1679" w:name="_Toc112794777"/>
      <w:bookmarkStart w:id="1680" w:name="_Toc119926885"/>
      <w:bookmarkStart w:id="1681" w:name="_Toc119927118"/>
      <w:bookmarkStart w:id="1682" w:name="_Toc119927584"/>
      <w:r>
        <w:t>6.</w:t>
      </w:r>
      <w:r w:rsidR="00E67747">
        <w:t>2</w:t>
      </w:r>
      <w:r>
        <w:tab/>
        <w:t>Solution #</w:t>
      </w:r>
      <w:r w:rsidR="00E67747">
        <w:t>2</w:t>
      </w:r>
      <w:r>
        <w:t xml:space="preserve">: </w:t>
      </w:r>
      <w:r w:rsidRPr="00F912FB">
        <w:t>Authorization between NFs and SCP</w:t>
      </w:r>
      <w:bookmarkEnd w:id="1679"/>
      <w:bookmarkEnd w:id="1680"/>
      <w:bookmarkEnd w:id="1681"/>
      <w:bookmarkEnd w:id="1682"/>
    </w:p>
    <w:p w14:paraId="21C70DDD" w14:textId="037DDF0E" w:rsidR="009D1CED" w:rsidRDefault="009D1CED" w:rsidP="009D1CED">
      <w:pPr>
        <w:pStyle w:val="Heading3"/>
      </w:pPr>
      <w:bookmarkStart w:id="1683" w:name="_Toc112794778"/>
      <w:bookmarkStart w:id="1684" w:name="_Toc119926886"/>
      <w:bookmarkStart w:id="1685" w:name="_Toc119927119"/>
      <w:bookmarkStart w:id="1686" w:name="_Toc119927585"/>
      <w:r>
        <w:t>6</w:t>
      </w:r>
      <w:r w:rsidRPr="004D3578">
        <w:t>.</w:t>
      </w:r>
      <w:r w:rsidR="00E67747">
        <w:t>2</w:t>
      </w:r>
      <w:r>
        <w:t>.1</w:t>
      </w:r>
      <w:r w:rsidRPr="004D3578">
        <w:tab/>
      </w:r>
      <w:r>
        <w:t>Introduction</w:t>
      </w:r>
      <w:bookmarkEnd w:id="1683"/>
      <w:bookmarkEnd w:id="1684"/>
      <w:bookmarkEnd w:id="1685"/>
      <w:bookmarkEnd w:id="1686"/>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1687" w:name="_Toc112794779"/>
      <w:bookmarkStart w:id="1688" w:name="_Toc119926887"/>
      <w:bookmarkStart w:id="1689" w:name="_Toc119927120"/>
      <w:bookmarkStart w:id="1690" w:name="_Toc119927586"/>
      <w:r>
        <w:t>6</w:t>
      </w:r>
      <w:r w:rsidRPr="004D3578">
        <w:t>.</w:t>
      </w:r>
      <w:r w:rsidR="00E67747">
        <w:t>2</w:t>
      </w:r>
      <w:r>
        <w:t>.2</w:t>
      </w:r>
      <w:r w:rsidRPr="004D3578">
        <w:tab/>
      </w:r>
      <w:r>
        <w:t>Solution details</w:t>
      </w:r>
      <w:bookmarkEnd w:id="1687"/>
      <w:bookmarkEnd w:id="1688"/>
      <w:bookmarkEnd w:id="1689"/>
      <w:bookmarkEnd w:id="1690"/>
    </w:p>
    <w:p w14:paraId="4B321F31" w14:textId="77777777" w:rsidR="003D5558" w:rsidRDefault="003D5558" w:rsidP="003D5558">
      <w:r>
        <w:t>W</w:t>
      </w:r>
      <w:r w:rsidRPr="00DA0BEB">
        <w:t xml:space="preserve">hen sending the service request to SCP in delegated discovery, </w:t>
      </w:r>
      <w:r>
        <w:t>the NF Service Consumer must authorize the SCP to act on its behalf. Thus, NRF needs to be provided with evidence by NFc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NFc as sent its request to this SCP. Thus, a</w:t>
      </w:r>
      <w:r w:rsidR="009D1CED">
        <w:t xml:space="preserve">uthorization between NF Service Consumer and SCP, when sending the service request to SCP in delegated discovery, </w:t>
      </w:r>
      <w:r>
        <w:t xml:space="preserve">has to </w:t>
      </w:r>
      <w:r w:rsidR="009D1CED">
        <w:t>be explicit</w:t>
      </w:r>
      <w:r>
        <w:t>. The solution proposes to do so</w:t>
      </w:r>
      <w:r w:rsidR="009D1CED">
        <w:t xml:space="preserve"> by enhancing the CCA by inserting either the SCP Instance ID or the SCP Domain Info in CCA_NFc,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CCA_NFc as received from NF Service Consumer. </w:t>
      </w:r>
    </w:p>
    <w:p w14:paraId="3014728F" w14:textId="77777777" w:rsidR="009D1CED" w:rsidRDefault="009D1CED" w:rsidP="009D1CED"/>
    <w:p w14:paraId="1B7BB59D" w14:textId="01D30BB3" w:rsidR="009D1CED" w:rsidRDefault="009D1CED" w:rsidP="002F2102">
      <w:pPr>
        <w:pStyle w:val="TH"/>
      </w:pPr>
      <w:bookmarkStart w:id="1691" w:name="_Hlk64588480"/>
      <w:r w:rsidRPr="002F2102">
        <w:rPr>
          <w:noProof/>
        </w:rPr>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1691"/>
    <w:p w14:paraId="4BF25EE6" w14:textId="2BC6899D"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v:textbox>
                </v:shape>
              </v:group>
            </w:pict>
          </mc:Fallback>
        </mc:AlternateContent>
      </w:r>
      <w:r w:rsidRPr="00F912FB">
        <w:t>Figure</w:t>
      </w:r>
      <w:r>
        <w:t xml:space="preserve"> 6.</w:t>
      </w:r>
      <w:r w:rsidR="00E67747">
        <w:t>2</w:t>
      </w:r>
      <w:r>
        <w:t>.2-1: Authorization of SCP by NFc in indirect communi</w:t>
      </w:r>
      <w:r w:rsidR="009A6878">
        <w:t>c</w:t>
      </w:r>
      <w:r>
        <w:t>ation</w:t>
      </w:r>
    </w:p>
    <w:p w14:paraId="3523A26F" w14:textId="77777777" w:rsidR="009D1CED" w:rsidRDefault="009D1CED" w:rsidP="009D1CED">
      <w:r>
        <w:t xml:space="preserve">The NRF verifies that the Target SCP Instance ID and/or SCP Domain info present in the CCA_NFc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A similar solution is also applicable for authorizing SCP by NFc to request a service and receive a response from NFp on its behalf. The NFp then may perform similar verification and, in case of successful verification, can send the service response to SCP.</w:t>
      </w:r>
    </w:p>
    <w:p w14:paraId="15C9496B" w14:textId="77777777" w:rsidR="007C2B81" w:rsidRDefault="007C2B81" w:rsidP="007C2B81">
      <w:r>
        <w:t xml:space="preserve">However, even if the TLS certificate of the NFc would mandate the usage of NFc Instance ID, another problem still needs to be solved in case the SCP selects another SCP. This is because if the NRF or the NF Service Producer do not know the SCP domain, to which the SCP belongs to, the SCP_CCA included by NFc does not help NRF. Thus, for this reason it is suggested that the TLS certificate needs in addition to SCP Instance Id also to hold the SCP domain identifier for allowing NRF to verify that NFc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 xml:space="preserve">The verification of the CCA shall be performed by the receiving node as described in clause 13.3.8.3, but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1692"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1692"/>
    <w:p w14:paraId="3D8A0111" w14:textId="77777777" w:rsidR="003D5558" w:rsidRDefault="003D5558" w:rsidP="007C2B81"/>
    <w:p w14:paraId="6295AA82" w14:textId="7202A760" w:rsidR="009D1CED" w:rsidRDefault="009D1CED" w:rsidP="009D1CED">
      <w:pPr>
        <w:pStyle w:val="Heading3"/>
      </w:pPr>
      <w:bookmarkStart w:id="1693" w:name="_Toc112794780"/>
      <w:bookmarkStart w:id="1694" w:name="_Toc119926888"/>
      <w:bookmarkStart w:id="1695" w:name="_Toc119927121"/>
      <w:bookmarkStart w:id="1696" w:name="_Toc119927587"/>
      <w:r>
        <w:t>6</w:t>
      </w:r>
      <w:r w:rsidRPr="004D3578">
        <w:t>.</w:t>
      </w:r>
      <w:r w:rsidR="00E67747" w:rsidRPr="002F2102">
        <w:t>2</w:t>
      </w:r>
      <w:r>
        <w:t>.3</w:t>
      </w:r>
      <w:r w:rsidRPr="004D3578">
        <w:tab/>
      </w:r>
      <w:r>
        <w:t>Evaluation</w:t>
      </w:r>
      <w:bookmarkEnd w:id="1693"/>
      <w:bookmarkEnd w:id="1694"/>
      <w:bookmarkEnd w:id="1695"/>
      <w:bookmarkEnd w:id="1696"/>
    </w:p>
    <w:p w14:paraId="1EC6B9A1" w14:textId="60DAAF5E"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NFc, because the NFc is including the SCP ID or SCP Domain ID into CCA_NFc. </w:t>
      </w:r>
      <w:bookmarkStart w:id="1697" w:name="_Hlk73100318"/>
      <w:r w:rsidRPr="005E7D2E">
        <w:t xml:space="preserve">With NFc providing the SCP ID in the CCA, </w:t>
      </w:r>
      <w:r>
        <w:t xml:space="preserve">authorization of that particular SCP is given, because </w:t>
      </w:r>
      <w:r w:rsidRPr="005E7D2E">
        <w:t>NRF or NF Service Producer can verify that the SCP, which provides CCA_NFc, is indeed the one SCP to which the NF Service Consumer sent its CCA and has authorized that SCP to request services and receive response on its behalf.</w:t>
      </w:r>
      <w:bookmarkEnd w:id="1697"/>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The concept of CCAs is already known. In addition to verifying the NFc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2B2CCFCD" w:rsidR="00403B2E" w:rsidRDefault="001E5381" w:rsidP="001E5381">
      <w:pPr>
        <w:pStyle w:val="Heading2"/>
      </w:pPr>
      <w:bookmarkStart w:id="1698" w:name="_Toc112794781"/>
      <w:bookmarkStart w:id="1699" w:name="_Toc119926889"/>
      <w:bookmarkStart w:id="1700" w:name="_Toc119927122"/>
      <w:bookmarkStart w:id="1701" w:name="_Toc119927588"/>
      <w:r w:rsidRPr="001E5381">
        <w:t>6.</w:t>
      </w:r>
      <w:r w:rsidR="00E67747">
        <w:t>3</w:t>
      </w:r>
      <w:r w:rsidRPr="001E5381">
        <w:tab/>
        <w:t>Solution #</w:t>
      </w:r>
      <w:r w:rsidR="00E67747">
        <w:t>3</w:t>
      </w:r>
      <w:r w:rsidRPr="001E5381">
        <w:t xml:space="preserve">: Using existing procedures for authorization of SCP to act on behalf of an </w:t>
      </w:r>
      <w:del w:id="1702" w:author="Nokia" w:date="2022-11-07T14:13:00Z">
        <w:r w:rsidRPr="001E5381" w:rsidDel="00EA21C3">
          <w:delText>NF Consumer</w:delText>
        </w:r>
      </w:del>
      <w:bookmarkEnd w:id="1698"/>
      <w:ins w:id="1703" w:author="Nokia" w:date="2022-11-07T14:13:00Z">
        <w:r w:rsidR="00EA21C3">
          <w:t>NF Service Consumer</w:t>
        </w:r>
      </w:ins>
      <w:bookmarkEnd w:id="1699"/>
      <w:bookmarkEnd w:id="1700"/>
      <w:bookmarkEnd w:id="1701"/>
    </w:p>
    <w:p w14:paraId="5B4A8AD0" w14:textId="45CD2B59" w:rsidR="001E5381" w:rsidRDefault="001E5381" w:rsidP="002F2102">
      <w:pPr>
        <w:pStyle w:val="Heading3"/>
      </w:pPr>
      <w:bookmarkStart w:id="1704" w:name="_Toc112794782"/>
      <w:bookmarkStart w:id="1705" w:name="_Toc119926890"/>
      <w:bookmarkStart w:id="1706" w:name="_Toc119927123"/>
      <w:bookmarkStart w:id="1707" w:name="_Toc119927589"/>
      <w:r>
        <w:t>6.</w:t>
      </w:r>
      <w:r w:rsidR="00E67747">
        <w:t>3</w:t>
      </w:r>
      <w:r>
        <w:t>.1</w:t>
      </w:r>
      <w:r>
        <w:tab/>
        <w:t>Introduction</w:t>
      </w:r>
      <w:bookmarkEnd w:id="1704"/>
      <w:bookmarkEnd w:id="1705"/>
      <w:bookmarkEnd w:id="1706"/>
      <w:bookmarkEnd w:id="1707"/>
    </w:p>
    <w:p w14:paraId="55BC326A" w14:textId="712CBB32"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xml:space="preserve">] can be used to authorize the SCP to act on behalf of an </w:t>
      </w:r>
      <w:del w:id="1708" w:author="Nokia" w:date="2022-11-07T14:13:00Z">
        <w:r w:rsidDel="00EA21C3">
          <w:delText>NF Consumer</w:delText>
        </w:r>
      </w:del>
      <w:ins w:id="1709" w:author="Nokia" w:date="2022-11-07T14:13:00Z">
        <w:r w:rsidR="00EA21C3">
          <w:t>NF Service Consumer</w:t>
        </w:r>
      </w:ins>
      <w:r>
        <w:t>, i.e.</w:t>
      </w:r>
      <w:r w:rsidR="00121DCD">
        <w:t>,</w:t>
      </w:r>
      <w:r>
        <w:t xml:space="preserve"> to request access tokens or services on behalf of the consumer.</w:t>
      </w:r>
      <w:r w:rsidR="00CC2CF8">
        <w:t xml:space="preserve"> The solution relies on implicit authorization of the SCP using mutual TLS between NF Service Consumer and SCP.</w:t>
      </w:r>
    </w:p>
    <w:p w14:paraId="2FE6F915" w14:textId="1F2BEBF7" w:rsidR="001E5381" w:rsidRDefault="001E5381" w:rsidP="002F2102">
      <w:pPr>
        <w:pStyle w:val="Heading3"/>
      </w:pPr>
      <w:bookmarkStart w:id="1710" w:name="_Toc112794783"/>
      <w:bookmarkStart w:id="1711" w:name="_Toc119926891"/>
      <w:bookmarkStart w:id="1712" w:name="_Toc119927124"/>
      <w:bookmarkStart w:id="1713" w:name="_Toc119927590"/>
      <w:r>
        <w:t>6.</w:t>
      </w:r>
      <w:r w:rsidR="00E67747">
        <w:t>3</w:t>
      </w:r>
      <w:r>
        <w:t>.2</w:t>
      </w:r>
      <w:r>
        <w:tab/>
        <w:t>Solution details</w:t>
      </w:r>
      <w:bookmarkEnd w:id="1710"/>
      <w:bookmarkEnd w:id="1711"/>
      <w:bookmarkEnd w:id="1712"/>
      <w:bookmarkEnd w:id="1713"/>
    </w:p>
    <w:p w14:paraId="4AEE55AC" w14:textId="45517820" w:rsidR="001E5381" w:rsidRDefault="001E5381" w:rsidP="002F2102">
      <w:pPr>
        <w:pStyle w:val="Heading4"/>
      </w:pPr>
      <w:bookmarkStart w:id="1714" w:name="_Toc112794784"/>
      <w:bookmarkStart w:id="1715" w:name="_Toc119926892"/>
      <w:bookmarkStart w:id="1716" w:name="_Toc119927125"/>
      <w:bookmarkStart w:id="1717" w:name="_Toc119927591"/>
      <w:r>
        <w:t>6.</w:t>
      </w:r>
      <w:r w:rsidR="00E67747">
        <w:t>3</w:t>
      </w:r>
      <w:r>
        <w:t>.2.1</w:t>
      </w:r>
      <w:r>
        <w:tab/>
        <w:t>Request of access token on behalf of the consumer</w:t>
      </w:r>
      <w:bookmarkEnd w:id="1714"/>
      <w:bookmarkEnd w:id="1715"/>
      <w:bookmarkEnd w:id="1716"/>
      <w:bookmarkEnd w:id="1717"/>
    </w:p>
    <w:p w14:paraId="76A5DBAD" w14:textId="5C165131" w:rsidR="001E5381" w:rsidRDefault="001E5381" w:rsidP="001E5381">
      <w:r>
        <w:t xml:space="preserve">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w:t>
      </w:r>
      <w:del w:id="1718" w:author="Nokia" w:date="2022-11-07T14:13:00Z">
        <w:r w:rsidDel="00EA21C3">
          <w:delText>NF Consumer</w:delText>
        </w:r>
      </w:del>
      <w:ins w:id="1719" w:author="Nokia" w:date="2022-11-07T14:13:00Z">
        <w:r w:rsidR="00EA21C3">
          <w:t>NF Service Consumer</w:t>
        </w:r>
      </w:ins>
      <w:r>
        <w:t>.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029" type="#_x0000_t75" style="width:526.15pt;height:358.9pt" o:ole="">
            <v:imagedata r:id="rId37" o:title=""/>
          </v:shape>
          <o:OLEObject Type="Embed" ProgID="Visio.Drawing.15" ShapeID="_x0000_i1029" DrawAspect="Content" ObjectID="_1730542935" r:id="rId38"/>
        </w:object>
      </w:r>
    </w:p>
    <w:p w14:paraId="038E0B55" w14:textId="5F35B185" w:rsidR="001E5381" w:rsidRDefault="001E5381" w:rsidP="001E5381">
      <w:pPr>
        <w:pStyle w:val="TF"/>
      </w:pPr>
      <w:r w:rsidRPr="001E5381">
        <w:t>Figure 6.</w:t>
      </w:r>
      <w:r w:rsidR="00E67747">
        <w:t>3</w:t>
      </w:r>
      <w:r w:rsidRPr="001E5381">
        <w:t xml:space="preserve">.2.1-1: Access token request of SCP on behalf of an </w:t>
      </w:r>
      <w:del w:id="1720" w:author="Nokia" w:date="2022-11-07T14:13:00Z">
        <w:r w:rsidRPr="001E5381" w:rsidDel="00EA21C3">
          <w:delText>NF Consumer</w:delText>
        </w:r>
      </w:del>
      <w:ins w:id="1721" w:author="Nokia" w:date="2022-11-07T14:13:00Z">
        <w:r w:rsidR="00EA21C3">
          <w:t>NF Service Consumer</w:t>
        </w:r>
      </w:ins>
      <w:r w:rsidRPr="001E5381">
        <w:t xml:space="preserve">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1722" w:name="_Toc112794785"/>
      <w:bookmarkStart w:id="1723" w:name="_Toc119926893"/>
      <w:bookmarkStart w:id="1724" w:name="_Toc119927126"/>
      <w:bookmarkStart w:id="1725" w:name="_Toc119927592"/>
      <w:r>
        <w:t>6.</w:t>
      </w:r>
      <w:r w:rsidR="00090F61" w:rsidRPr="003537CD">
        <w:t>3</w:t>
      </w:r>
      <w:r>
        <w:t>.2.2</w:t>
      </w:r>
      <w:r>
        <w:tab/>
        <w:t>Service request on behalf of the consumer</w:t>
      </w:r>
      <w:bookmarkEnd w:id="1722"/>
      <w:bookmarkEnd w:id="1723"/>
      <w:bookmarkEnd w:id="1724"/>
      <w:bookmarkEnd w:id="1725"/>
    </w:p>
    <w:p w14:paraId="61FE3F27" w14:textId="29E82AA9" w:rsidR="003D5558" w:rsidRDefault="003D5558" w:rsidP="003D5558">
      <w:r>
        <w:t xml:space="preserve">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w:t>
      </w:r>
      <w:del w:id="1726" w:author="Nokia" w:date="2022-11-07T14:13:00Z">
        <w:r w:rsidDel="00EA21C3">
          <w:delText>NF Consumer</w:delText>
        </w:r>
      </w:del>
      <w:ins w:id="1727" w:author="Nokia" w:date="2022-11-07T14:13:00Z">
        <w:r w:rsidR="00EA21C3">
          <w:t>NF Service Consumer</w:t>
        </w:r>
      </w:ins>
      <w:r>
        <w:t>.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030" type="#_x0000_t75" style="width:481.3pt;height:329pt" o:ole="">
            <v:imagedata r:id="rId39" o:title=""/>
          </v:shape>
          <o:OLEObject Type="Embed" ProgID="Visio.Drawing.15" ShapeID="_x0000_i1030" DrawAspect="Content" ObjectID="_1730542936" r:id="rId40"/>
        </w:object>
      </w:r>
    </w:p>
    <w:p w14:paraId="0CD79B94" w14:textId="4AB96C16" w:rsidR="003D5558" w:rsidRDefault="003D5558" w:rsidP="003537CD">
      <w:pPr>
        <w:pStyle w:val="TF"/>
      </w:pPr>
      <w:r>
        <w:t>Figure 6.</w:t>
      </w:r>
      <w:r w:rsidR="00090F61">
        <w:t>3</w:t>
      </w:r>
      <w:r>
        <w:t>.2.2-1:</w:t>
      </w:r>
      <w:r>
        <w:rPr>
          <w:lang w:val="en-US"/>
        </w:rPr>
        <w:t xml:space="preserve"> Service request of SCP on behalf of an </w:t>
      </w:r>
      <w:del w:id="1728" w:author="Nokia" w:date="2022-11-07T14:13:00Z">
        <w:r w:rsidDel="00EA21C3">
          <w:rPr>
            <w:lang w:val="en-US"/>
          </w:rPr>
          <w:delText>NF Consumer</w:delText>
        </w:r>
      </w:del>
      <w:ins w:id="1729" w:author="Nokia" w:date="2022-11-07T14:13:00Z">
        <w:r w:rsidR="00EA21C3">
          <w:rPr>
            <w:lang w:val="en-US"/>
          </w:rPr>
          <w:t>NF Service Consumer</w:t>
        </w:r>
      </w:ins>
      <w:r>
        <w:rPr>
          <w:lang w:val="en-US"/>
        </w:rPr>
        <w:t xml:space="preserve">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467467E6" w:rsidR="00090F61" w:rsidRDefault="00090F61" w:rsidP="00090F61">
      <w:pPr>
        <w:pStyle w:val="Heading4"/>
      </w:pPr>
      <w:bookmarkStart w:id="1730" w:name="_Toc112794786"/>
      <w:bookmarkStart w:id="1731" w:name="_Toc119926894"/>
      <w:bookmarkStart w:id="1732" w:name="_Toc119927127"/>
      <w:bookmarkStart w:id="1733" w:name="_Toc119927593"/>
      <w:r>
        <w:t>6.3.2.4</w:t>
      </w:r>
      <w:r>
        <w:tab/>
      </w:r>
      <w:r>
        <w:tab/>
        <w:t xml:space="preserve">Protection of the </w:t>
      </w:r>
      <w:del w:id="1734" w:author="Nokia" w:date="2022-11-07T14:13:00Z">
        <w:r w:rsidDel="00EA21C3">
          <w:delText>NF consumer</w:delText>
        </w:r>
      </w:del>
      <w:ins w:id="1735" w:author="Nokia" w:date="2022-11-07T14:13:00Z">
        <w:r w:rsidR="00EA21C3">
          <w:t>NF Service Consumer</w:t>
        </w:r>
      </w:ins>
      <w:r>
        <w:t>'s CCA</w:t>
      </w:r>
      <w:bookmarkEnd w:id="1730"/>
      <w:bookmarkEnd w:id="1731"/>
      <w:bookmarkEnd w:id="1732"/>
      <w:bookmarkEnd w:id="1733"/>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Thus, it is protected between NF and SCP, and between SCP and NRF or NFp.</w:t>
      </w:r>
    </w:p>
    <w:p w14:paraId="356C7E1D" w14:textId="77777777" w:rsidR="00090F61" w:rsidRDefault="00090F61" w:rsidP="00090F61">
      <w:pPr>
        <w:pStyle w:val="B1"/>
      </w:pPr>
      <w:r>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for the NF Service Consumer. Hence, if used according to the procedure described in clause 6.3.2.1, only entities that are authorized by the NF Service Consumer to request access tokens on behalf of it obtain the CCA. </w:t>
      </w:r>
    </w:p>
    <w:p w14:paraId="6F286F9D" w14:textId="5AB87227" w:rsidR="001E5381" w:rsidRDefault="001E5381" w:rsidP="001E5381">
      <w:pPr>
        <w:pStyle w:val="Heading3"/>
      </w:pPr>
      <w:bookmarkStart w:id="1736" w:name="_Toc112794787"/>
      <w:bookmarkStart w:id="1737" w:name="_Toc119926895"/>
      <w:bookmarkStart w:id="1738" w:name="_Toc119927128"/>
      <w:bookmarkStart w:id="1739" w:name="_Toc119927594"/>
      <w:r>
        <w:t>6</w:t>
      </w:r>
      <w:r w:rsidRPr="004D3578">
        <w:t>.</w:t>
      </w:r>
      <w:r w:rsidR="00E67747" w:rsidRPr="002F2102">
        <w:t>3</w:t>
      </w:r>
      <w:r>
        <w:t>.3</w:t>
      </w:r>
      <w:r w:rsidRPr="004D3578">
        <w:tab/>
      </w:r>
      <w:r>
        <w:t>Evaluation</w:t>
      </w:r>
      <w:bookmarkEnd w:id="1736"/>
      <w:bookmarkEnd w:id="1737"/>
      <w:bookmarkEnd w:id="1738"/>
      <w:bookmarkEnd w:id="1739"/>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r w:rsidR="00121DCD">
        <w:rPr>
          <w:lang w:val="en-US"/>
        </w:rPr>
        <w:t>,</w:t>
      </w:r>
      <w:r w:rsidRPr="001A6B7A">
        <w:rPr>
          <w:lang w:val="en-US"/>
        </w:rPr>
        <w:t xml:space="preserve"> by presenting the CCA_NFc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r w:rsidR="00CC2CF8">
        <w:t xml:space="preserve">No e2e authorization information is provided from the NFc to NRF or NFp. </w:t>
      </w:r>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Thus, in this case the NRF or the NFp can provide the service response to an unauthorized consumer.</w:t>
      </w:r>
    </w:p>
    <w:p w14:paraId="0559ED2A" w14:textId="50F8EBB9" w:rsidR="006A022C" w:rsidRDefault="006A022C" w:rsidP="006A022C">
      <w:pPr>
        <w:pStyle w:val="Heading2"/>
      </w:pPr>
      <w:bookmarkStart w:id="1740" w:name="_Toc112794788"/>
      <w:bookmarkStart w:id="1741" w:name="_Toc119926896"/>
      <w:bookmarkStart w:id="1742" w:name="_Toc119927129"/>
      <w:bookmarkStart w:id="1743" w:name="_Toc119927595"/>
      <w:r>
        <w:t>6.</w:t>
      </w:r>
      <w:r w:rsidR="00F21A67">
        <w:t>4</w:t>
      </w:r>
      <w:r>
        <w:tab/>
        <w:t>Solution #</w:t>
      </w:r>
      <w:r w:rsidR="00F21A67">
        <w:t>4</w:t>
      </w:r>
      <w:r>
        <w:t>: Service request authenticity verification in indirect communication</w:t>
      </w:r>
      <w:bookmarkEnd w:id="1740"/>
      <w:bookmarkEnd w:id="1741"/>
      <w:bookmarkEnd w:id="1742"/>
      <w:bookmarkEnd w:id="1743"/>
    </w:p>
    <w:p w14:paraId="65EC15B5" w14:textId="0964D2B1" w:rsidR="006A022C" w:rsidRDefault="006A022C" w:rsidP="006A022C">
      <w:pPr>
        <w:pStyle w:val="Heading3"/>
      </w:pPr>
      <w:bookmarkStart w:id="1744" w:name="_Toc112794789"/>
      <w:bookmarkStart w:id="1745" w:name="_Toc119926897"/>
      <w:bookmarkStart w:id="1746" w:name="_Toc119927130"/>
      <w:bookmarkStart w:id="1747" w:name="_Toc119927596"/>
      <w:r>
        <w:t>6</w:t>
      </w:r>
      <w:r w:rsidRPr="004D3578">
        <w:t>.</w:t>
      </w:r>
      <w:r w:rsidR="00F21A67">
        <w:t>4</w:t>
      </w:r>
      <w:r>
        <w:t>.1</w:t>
      </w:r>
      <w:r w:rsidRPr="004D3578">
        <w:tab/>
      </w:r>
      <w:r>
        <w:t>Introduction</w:t>
      </w:r>
      <w:bookmarkEnd w:id="1744"/>
      <w:bookmarkEnd w:id="1745"/>
      <w:bookmarkEnd w:id="1746"/>
      <w:bookmarkEnd w:id="1747"/>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1748" w:name="_Toc112794790"/>
      <w:bookmarkStart w:id="1749" w:name="_Toc119926898"/>
      <w:bookmarkStart w:id="1750" w:name="_Toc119927131"/>
      <w:bookmarkStart w:id="1751" w:name="_Toc119927597"/>
      <w:r>
        <w:t>6</w:t>
      </w:r>
      <w:r w:rsidRPr="004D3578">
        <w:t>.</w:t>
      </w:r>
      <w:r w:rsidR="00F21A67">
        <w:t>4</w:t>
      </w:r>
      <w:r>
        <w:t>.2</w:t>
      </w:r>
      <w:r w:rsidRPr="004D3578">
        <w:tab/>
      </w:r>
      <w:r>
        <w:t>Solution details</w:t>
      </w:r>
      <w:bookmarkEnd w:id="1748"/>
      <w:bookmarkEnd w:id="1749"/>
      <w:bookmarkEnd w:id="1750"/>
      <w:bookmarkEnd w:id="1751"/>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In case of CCA is used for authentication, the service request received by NRF or NF Service Producer can be verified as the one to be originally sent by the NF Service Consumer. This would guarantee that in indirect communication no intermediary can modify the service request unrecognized.</w:t>
      </w:r>
    </w:p>
    <w:p w14:paraId="423C6219" w14:textId="77777777" w:rsidR="000911AD" w:rsidRDefault="000911AD" w:rsidP="00AD5AE8">
      <w:pPr>
        <w:pStyle w:val="NO"/>
      </w:pPr>
      <w:r>
        <w:t>NOTE: To avoid backward compatibility issues and allow to distinguish between releases, a new API URI with the respective release version can be used.</w:t>
      </w:r>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r w:rsidR="000911AD">
        <w:t xml:space="preserve"> If not the hash but the whole message or header is included, impact on the throughput is expected</w:t>
      </w:r>
      <w:r w:rsidR="000911AD" w:rsidRPr="00316915">
        <w:t>.</w:t>
      </w:r>
    </w:p>
    <w:p w14:paraId="1E3617C8" w14:textId="77777777" w:rsidR="006A022C" w:rsidRPr="00CE1034" w:rsidDel="00CE1034" w:rsidRDefault="006A022C" w:rsidP="006A022C">
      <w:pPr>
        <w:pStyle w:val="B1"/>
      </w:pPr>
      <w:r>
        <w:t>-</w:t>
      </w:r>
      <w:r>
        <w:tab/>
        <w:t xml:space="preserve">The </w:t>
      </w:r>
      <w:bookmarkStart w:id="1752" w:name="_Hlk112786708"/>
      <w:r w:rsidRPr="00CE1034">
        <w:t xml:space="preserve">protected </w:t>
      </w:r>
      <w:bookmarkStart w:id="1753" w:name="_Hlk115435180"/>
      <w:r w:rsidRPr="00CE1034">
        <w:t>header list</w:t>
      </w:r>
      <w:r>
        <w:t xml:space="preserve"> (HL) </w:t>
      </w:r>
      <w:bookmarkEnd w:id="1752"/>
      <w:bookmarkEnd w:id="1753"/>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r w:rsidR="00121DCD">
        <w:t>,</w:t>
      </w:r>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t xml:space="preserve">In detail: </w:t>
      </w:r>
    </w:p>
    <w:p w14:paraId="5690FD8E" w14:textId="5CD88121" w:rsidR="006A022C" w:rsidRDefault="006A022C" w:rsidP="006A022C">
      <w:pPr>
        <w:pStyle w:val="B1"/>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rsidP="00AD5AE8">
      <w:pPr>
        <w:pStyle w:val="NO"/>
      </w:pPr>
      <w:r>
        <w:t xml:space="preserve">NOTE: A </w:t>
      </w:r>
      <w:r w:rsidRPr="00D2025F">
        <w:t xml:space="preserve">keyed hash value </w:t>
      </w:r>
      <w:r>
        <w:t xml:space="preserve">is </w:t>
      </w:r>
      <w:r w:rsidRPr="00D2025F">
        <w:t>not necessary, because the hash is signed digitally in the CCA</w:t>
      </w:r>
      <w:r>
        <w:t>.</w:t>
      </w:r>
    </w:p>
    <w:p w14:paraId="5CE713AA" w14:textId="52C2C693" w:rsidR="006A022C" w:rsidRDefault="006A022C" w:rsidP="006A022C">
      <w:pPr>
        <w:pStyle w:val="B1"/>
      </w:pPr>
      <w:r>
        <w:t xml:space="preserve">- </w:t>
      </w:r>
      <w:r>
        <w:tab/>
        <w:t>NRF, after verifying the authenticity of NF Service Consumer by checking the CCA, it checks SRV, i.e.</w:t>
      </w:r>
      <w:r w:rsidR="00121DCD">
        <w:t>,</w:t>
      </w:r>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1754" w:name="_Toc112794791"/>
      <w:bookmarkStart w:id="1755" w:name="_Toc119926899"/>
      <w:bookmarkStart w:id="1756" w:name="_Toc119927132"/>
      <w:bookmarkStart w:id="1757" w:name="_Toc119927598"/>
      <w:r>
        <w:t>6</w:t>
      </w:r>
      <w:r w:rsidRPr="004D3578">
        <w:t>.</w:t>
      </w:r>
      <w:r w:rsidR="00F21A67">
        <w:t>4</w:t>
      </w:r>
      <w:r>
        <w:t>.3</w:t>
      </w:r>
      <w:r w:rsidRPr="004D3578">
        <w:tab/>
      </w:r>
      <w:r>
        <w:t>Evaluation</w:t>
      </w:r>
      <w:bookmarkEnd w:id="1754"/>
      <w:bookmarkEnd w:id="1755"/>
      <w:bookmarkEnd w:id="1756"/>
      <w:bookmarkEnd w:id="1757"/>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34FF09B" w14:textId="529B60D6" w:rsidR="008E59CF" w:rsidRPr="003537CD" w:rsidRDefault="008E59CF" w:rsidP="003537CD">
      <w:pPr>
        <w:rPr>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2E61F4A3" w14:textId="67CA2314" w:rsidR="006A022C" w:rsidRDefault="006A022C" w:rsidP="006A022C">
      <w:pPr>
        <w:pStyle w:val="Heading2"/>
      </w:pPr>
      <w:bookmarkStart w:id="1758" w:name="_Toc112794792"/>
      <w:bookmarkStart w:id="1759" w:name="_Toc119926900"/>
      <w:bookmarkStart w:id="1760" w:name="_Toc119927133"/>
      <w:bookmarkStart w:id="1761" w:name="_Toc119927599"/>
      <w:r>
        <w:t>6.</w:t>
      </w:r>
      <w:r w:rsidR="00F21A67">
        <w:t>5</w:t>
      </w:r>
      <w:r>
        <w:tab/>
        <w:t>Solution #</w:t>
      </w:r>
      <w:r w:rsidR="00F21A67">
        <w:t>5</w:t>
      </w:r>
      <w:r>
        <w:t>: End-to-end integrity protection of HTTP body and method</w:t>
      </w:r>
      <w:bookmarkEnd w:id="1758"/>
      <w:bookmarkEnd w:id="1759"/>
      <w:bookmarkEnd w:id="1760"/>
      <w:bookmarkEnd w:id="1761"/>
    </w:p>
    <w:p w14:paraId="7EF2CECD" w14:textId="2FBC640C" w:rsidR="006A022C" w:rsidRPr="00D25A58" w:rsidRDefault="006A022C" w:rsidP="006A022C">
      <w:pPr>
        <w:pStyle w:val="Heading3"/>
      </w:pPr>
      <w:bookmarkStart w:id="1762" w:name="_Toc112794793"/>
      <w:bookmarkStart w:id="1763" w:name="_Toc119926901"/>
      <w:bookmarkStart w:id="1764" w:name="_Toc119927134"/>
      <w:bookmarkStart w:id="1765" w:name="_Toc119927600"/>
      <w:r>
        <w:t>6.</w:t>
      </w:r>
      <w:r w:rsidR="00F21A67">
        <w:t>5</w:t>
      </w:r>
      <w:r>
        <w:t xml:space="preserve">.1   </w:t>
      </w:r>
      <w:r w:rsidR="00373E4D">
        <w:tab/>
      </w:r>
      <w:r>
        <w:t>Introduction</w:t>
      </w:r>
      <w:bookmarkEnd w:id="1762"/>
      <w:bookmarkEnd w:id="1763"/>
      <w:bookmarkEnd w:id="1764"/>
      <w:bookmarkEnd w:id="1765"/>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0B37FE9F" w:rsidR="006A022C" w:rsidRDefault="006A022C" w:rsidP="006A022C">
      <w:pPr>
        <w:pStyle w:val="B1"/>
      </w:pPr>
      <w:r>
        <w:t xml:space="preserve">- </w:t>
      </w:r>
      <w:r>
        <w:tab/>
        <w:t xml:space="preserve">The receiving node (NRF or </w:t>
      </w:r>
      <w:del w:id="1766" w:author="Nokia" w:date="2022-11-07T14:13:00Z">
        <w:r w:rsidDel="00EA21C3">
          <w:delText>NF producer</w:delText>
        </w:r>
      </w:del>
      <w:ins w:id="1767" w:author="Nokia" w:date="2022-11-07T14:13:00Z">
        <w:r w:rsidR="00EA21C3">
          <w:t>NF Service Producer</w:t>
        </w:r>
      </w:ins>
      <w:r>
        <w:t>) computes the hash of the HTTP body and HTTP method and validates that it is identical to the hash received in the</w:t>
      </w:r>
      <w:r w:rsidRPr="005A7B93">
        <w:t xml:space="preserve"> </w:t>
      </w:r>
      <w:r w:rsidRPr="009E5AA1">
        <w:t>Client credentials assertions (CCAs</w:t>
      </w:r>
      <w:r>
        <w:t>).</w:t>
      </w:r>
    </w:p>
    <w:p w14:paraId="3DB76287" w14:textId="7E2FDA32" w:rsidR="006A022C" w:rsidRDefault="008E59CF" w:rsidP="00AD5AE8">
      <w:pPr>
        <w:pStyle w:val="B1"/>
      </w:pPr>
      <w:r>
        <w:t xml:space="preserve">Since the added hash is an optional field in the </w:t>
      </w:r>
      <w:r w:rsidRPr="003C700A">
        <w:t xml:space="preserve">ClientCredentialsAssertion as specified in </w:t>
      </w:r>
      <w:r w:rsidRPr="005F1D71">
        <w:t>3GPP TS 29.500</w:t>
      </w:r>
      <w:r>
        <w:t xml:space="preserve"> [5]</w:t>
      </w:r>
      <w:r w:rsidRPr="005F1D71">
        <w:t xml:space="preserve"> Table 5.2.3.2.11-1</w:t>
      </w:r>
      <w:r>
        <w:t>, this solves the backwards compatibility with Rel</w:t>
      </w:r>
      <w:r w:rsidR="00023677">
        <w:t>-</w:t>
      </w:r>
      <w:r>
        <w:t xml:space="preserve">16 </w:t>
      </w:r>
      <w:del w:id="1768" w:author="Nokia" w:date="2022-11-07T14:13:00Z">
        <w:r w:rsidDel="00EA21C3">
          <w:delText>NF producer</w:delText>
        </w:r>
      </w:del>
      <w:ins w:id="1769" w:author="Nokia" w:date="2022-11-07T14:13:00Z">
        <w:r w:rsidR="00EA21C3">
          <w:t>NF Service Producer</w:t>
        </w:r>
      </w:ins>
      <w:r>
        <w:t xml:space="preserve">s supporting only existing CCA. A Rel-16 </w:t>
      </w:r>
      <w:r w:rsidR="002E58F9">
        <w:t>NF Service P</w:t>
      </w:r>
      <w:r>
        <w:t xml:space="preserve">roducer will verify the signature of the CCA correctly but ignore the optional field that it does not recognize. The behaviour is similar to Rel-15 </w:t>
      </w:r>
      <w:r w:rsidR="002E58F9">
        <w:t>NF Service P</w:t>
      </w:r>
      <w:r>
        <w:t xml:space="preserve">roducers' behaviour for IEs in access tokens that were introduced in Rel-16. As specified in TS 29.510 [6], </w:t>
      </w:r>
      <w:r w:rsidRPr="00DC74FE">
        <w:t xml:space="preserve">Table 6.3.5.2.4-1 </w:t>
      </w:r>
      <w:r>
        <w:t>"</w:t>
      </w:r>
      <w:r w:rsidRPr="00DC74FE">
        <w:t>Definition of type AccessTokenClaims</w:t>
      </w:r>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in the access token that it does not understand</w:t>
      </w:r>
      <w:r w:rsidRPr="00690A26">
        <w:rPr>
          <w:lang w:val="en-US"/>
        </w:rPr>
        <w:t xml:space="preserve">, </w:t>
      </w:r>
      <w:r>
        <w:rPr>
          <w:lang w:val="en-US"/>
        </w:rPr>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w:t>
      </w:r>
      <w:r w:rsidR="00CF1630">
        <w:rPr>
          <w:lang w:val="en-US"/>
        </w:rPr>
        <w:t>behavior</w:t>
      </w:r>
      <w:r>
        <w:rPr>
          <w:lang w:val="en-US"/>
        </w:rPr>
        <w:t xml:space="preserve"> can be specified for IEs in the CCA, see</w:t>
      </w:r>
      <w:r w:rsidRPr="003C700A">
        <w:t xml:space="preserve"> Table 6.5.2-1 below.</w:t>
      </w:r>
    </w:p>
    <w:p w14:paraId="3F4B9E8C" w14:textId="04D5248C" w:rsidR="006A022C" w:rsidRDefault="006A022C" w:rsidP="006A022C">
      <w:pPr>
        <w:pStyle w:val="Heading3"/>
      </w:pPr>
      <w:bookmarkStart w:id="1770" w:name="_Toc112794794"/>
      <w:bookmarkStart w:id="1771" w:name="_Toc119926902"/>
      <w:bookmarkStart w:id="1772" w:name="_Toc119927135"/>
      <w:bookmarkStart w:id="1773" w:name="_Toc119927601"/>
      <w:r>
        <w:t>6.</w:t>
      </w:r>
      <w:r w:rsidR="00F21A67" w:rsidRPr="002F2102">
        <w:t>5</w:t>
      </w:r>
      <w:r>
        <w:t xml:space="preserve">.2 </w:t>
      </w:r>
      <w:r>
        <w:tab/>
        <w:t>Solution details</w:t>
      </w:r>
      <w:bookmarkEnd w:id="1770"/>
      <w:bookmarkEnd w:id="1771"/>
      <w:bookmarkEnd w:id="1772"/>
      <w:bookmarkEnd w:id="1773"/>
    </w:p>
    <w:p w14:paraId="0AAE5622" w14:textId="0D389F34" w:rsidR="001E5381" w:rsidRDefault="00F21A67" w:rsidP="002F2102">
      <w:pPr>
        <w:pStyle w:val="TH"/>
        <w:jc w:val="right"/>
      </w:pPr>
      <w:r>
        <w:object w:dxaOrig="9677" w:dyaOrig="5349" w14:anchorId="26813387">
          <v:shape id="_x0000_i1031" type="#_x0000_t75" style="width:385.5pt;height:232.6pt" o:ole="">
            <v:imagedata r:id="rId41" o:title=""/>
          </v:shape>
          <o:OLEObject Type="Embed" ProgID="Visio.Drawing.15" ShapeID="_x0000_i1031" DrawAspect="Content" ObjectID="_1730542937" r:id="rId42"/>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ClientCredentialsAssertion in 3GPP 29.500 </w:t>
      </w:r>
      <w:r w:rsidRPr="00DE1DE3">
        <w:t>[</w:t>
      </w:r>
      <w:r w:rsidR="00823F2B" w:rsidRPr="00AD5AE8">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t>Table 6.5.2-1: Updated CCA based on Table 5.2.3.2.11 -1: Definition of type ClientCredentialsAssertion</w:t>
      </w: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r>
              <w:t>NfInstanceId</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2EFE0BBC" w:rsidR="008E59CF" w:rsidRPr="00591D41" w:rsidRDefault="008E59CF" w:rsidP="000B03E1">
            <w:pPr>
              <w:pStyle w:val="TAL"/>
              <w:rPr>
                <w:lang w:val="en-US"/>
              </w:rPr>
            </w:pPr>
            <w:r w:rsidRPr="00591D41">
              <w:rPr>
                <w:lang w:val="en-US"/>
              </w:rPr>
              <w:t xml:space="preserve">This IE shall contain the NF instance ID of the NF </w:t>
            </w:r>
            <w:del w:id="1774" w:author="Nokia" w:date="2022-11-04T11:10:00Z">
              <w:r w:rsidRPr="00591D41" w:rsidDel="00C4076A">
                <w:rPr>
                  <w:lang w:val="en-US"/>
                </w:rPr>
                <w:delText>service consumer</w:delText>
              </w:r>
            </w:del>
            <w:ins w:id="1775" w:author="Nokia" w:date="2022-11-04T11:10:00Z">
              <w:r w:rsidR="00C4076A">
                <w:rPr>
                  <w:lang w:val="en-US"/>
                </w:rPr>
                <w:t>Service Consumer</w:t>
              </w:r>
            </w:ins>
            <w:r w:rsidRPr="00591D41">
              <w:rPr>
                <w:lang w:val="en-US"/>
              </w:rPr>
              <w:t>,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r>
              <w:t>iat</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is considered to be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r>
              <w:t>aud</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r>
              <w:t>array(NFType)</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r>
              <w:t>1..N</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6C32861A" w:rsidR="008E59CF" w:rsidRPr="00591D41" w:rsidRDefault="008E59CF" w:rsidP="000B03E1">
            <w:pPr>
              <w:pStyle w:val="TAL"/>
              <w:rPr>
                <w:lang w:val="en-US"/>
              </w:rPr>
            </w:pPr>
            <w:r w:rsidRPr="00591D41">
              <w:rPr>
                <w:lang w:val="en-US"/>
              </w:rPr>
              <w:t xml:space="preserve">This IE shall contain the NF type of the NF </w:t>
            </w:r>
            <w:del w:id="1776" w:author="Nokia" w:date="2022-11-04T11:09:00Z">
              <w:r w:rsidRPr="00591D41" w:rsidDel="00C4076A">
                <w:rPr>
                  <w:lang w:val="en-US"/>
                </w:rPr>
                <w:delText>service producer</w:delText>
              </w:r>
            </w:del>
            <w:ins w:id="1777" w:author="Nokia" w:date="2022-11-04T11:09:00Z">
              <w:r w:rsidR="00C4076A">
                <w:rPr>
                  <w:lang w:val="en-US"/>
                </w:rPr>
                <w:t>Service Producer</w:t>
              </w:r>
            </w:ins>
            <w:r w:rsidRPr="00591D41">
              <w:rPr>
                <w:lang w:val="en-US"/>
              </w:rPr>
              <w:t xml:space="preserve">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694F75C0"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w:t>
            </w:r>
            <w:del w:id="1778" w:author="Nokia" w:date="2022-11-04T11:09:00Z">
              <w:r w:rsidRPr="00DC74FE" w:rsidDel="00C4076A">
                <w:rPr>
                  <w:b/>
                  <w:bCs/>
                  <w:lang w:val="en-US"/>
                </w:rPr>
                <w:delText>service producer</w:delText>
              </w:r>
            </w:del>
            <w:ins w:id="1779" w:author="Nokia" w:date="2022-11-04T11:09:00Z">
              <w:r w:rsidR="00C4076A">
                <w:rPr>
                  <w:b/>
                  <w:bCs/>
                  <w:lang w:val="en-US"/>
                </w:rPr>
                <w:t>Service Producer</w:t>
              </w:r>
            </w:ins>
            <w:r w:rsidRPr="00DC74FE">
              <w:rPr>
                <w:b/>
                <w:bCs/>
                <w:lang w:val="en-US"/>
              </w:rPr>
              <w:t xml:space="preserve">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r w:rsidRPr="005F1D71">
              <w:rPr>
                <w:b/>
                <w:bCs/>
              </w:rPr>
              <w:t>halg</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6314F057" w:rsidR="008E59CF" w:rsidRPr="005F1D71" w:rsidRDefault="008E59CF" w:rsidP="000B03E1">
            <w:pPr>
              <w:pStyle w:val="TAL"/>
              <w:rPr>
                <w:b/>
                <w:bCs/>
                <w:lang w:val="en-US"/>
              </w:rPr>
            </w:pPr>
            <w:r w:rsidRPr="005F1D71">
              <w:rPr>
                <w:b/>
                <w:bCs/>
                <w:lang w:val="en-US"/>
              </w:rPr>
              <w:t xml:space="preserve">This IE contains the hash algorithm information that is used by NF </w:t>
            </w:r>
            <w:del w:id="1780" w:author="Nokia" w:date="2022-11-04T11:10:00Z">
              <w:r w:rsidRPr="005F1D71" w:rsidDel="00C4076A">
                <w:rPr>
                  <w:b/>
                  <w:bCs/>
                  <w:lang w:val="en-US"/>
                </w:rPr>
                <w:delText>service consumer</w:delText>
              </w:r>
            </w:del>
            <w:ins w:id="1781" w:author="Nokia" w:date="2022-11-04T11:10:00Z">
              <w:r w:rsidR="00C4076A">
                <w:rPr>
                  <w:b/>
                  <w:bCs/>
                  <w:lang w:val="en-US"/>
                </w:rPr>
                <w:t>Service Consumer</w:t>
              </w:r>
            </w:ins>
            <w:r w:rsidRPr="005F1D71">
              <w:rPr>
                <w:b/>
                <w:bCs/>
                <w:lang w:val="en-US"/>
              </w:rPr>
              <w:t xml:space="preserve"> to compute the hash of the HTTP message.</w:t>
            </w:r>
            <w:r w:rsidRPr="00DC74FE">
              <w:rPr>
                <w:b/>
                <w:bCs/>
                <w:lang w:val="en-US"/>
              </w:rPr>
              <w:t xml:space="preserve"> If an NF </w:t>
            </w:r>
            <w:del w:id="1782" w:author="Nokia" w:date="2022-11-04T11:09:00Z">
              <w:r w:rsidRPr="00DC74FE" w:rsidDel="00C4076A">
                <w:rPr>
                  <w:b/>
                  <w:bCs/>
                  <w:lang w:val="en-US"/>
                </w:rPr>
                <w:delText>service producer</w:delText>
              </w:r>
            </w:del>
            <w:ins w:id="1783" w:author="Nokia" w:date="2022-11-04T11:09:00Z">
              <w:r w:rsidR="00C4076A">
                <w:rPr>
                  <w:b/>
                  <w:bCs/>
                  <w:lang w:val="en-US"/>
                </w:rPr>
                <w:t>Service Producer</w:t>
              </w:r>
            </w:ins>
            <w:r w:rsidRPr="00DC74FE">
              <w:rPr>
                <w:b/>
                <w:bCs/>
                <w:lang w:val="en-US"/>
              </w:rPr>
              <w:t xml:space="preserve">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P0 = HTTP body;</w:t>
      </w:r>
    </w:p>
    <w:p w14:paraId="262FE333" w14:textId="77777777" w:rsidR="006A022C" w:rsidRDefault="006A022C" w:rsidP="006A022C">
      <w:pPr>
        <w:pStyle w:val="B1"/>
      </w:pPr>
      <w:r>
        <w:t>-</w:t>
      </w:r>
      <w:r>
        <w:tab/>
        <w:t>L0 = length of the HTTP body;</w:t>
      </w:r>
    </w:p>
    <w:p w14:paraId="162BD4DA" w14:textId="77777777" w:rsidR="006A022C" w:rsidRDefault="006A022C" w:rsidP="006A022C">
      <w:pPr>
        <w:pStyle w:val="B1"/>
      </w:pPr>
      <w:r>
        <w:t>-</w:t>
      </w:r>
      <w:r>
        <w:tab/>
        <w:t>P1 = HTTP method;</w:t>
      </w:r>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The input key KEY is equal to null.</w:t>
      </w:r>
      <w:r w:rsidRPr="74644C99">
        <w:rPr>
          <w:lang w:val="en-US"/>
        </w:rPr>
        <w:t xml:space="preserve"> Note that the FC value will be allocated in the normative phase.</w:t>
      </w:r>
    </w:p>
    <w:p w14:paraId="304E1FFF" w14:textId="5803D9D5" w:rsidR="008E59CF" w:rsidRDefault="008E59CF" w:rsidP="006A022C">
      <w:pPr>
        <w:rPr>
          <w:lang w:val="en-US"/>
        </w:rPr>
      </w:pPr>
      <w:r w:rsidRPr="008E59CF">
        <w:t xml:space="preserve">Option 2: Alternatively to using the fixed KDF as hash function, the choice of hash function can also be done similar as in JWT or JWS. The hash algorithm is chosen by NF </w:t>
      </w:r>
      <w:r w:rsidR="00E370D3">
        <w:t>S</w:t>
      </w:r>
      <w:r w:rsidRPr="008E59CF">
        <w:t>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hash function, e.g.</w:t>
      </w:r>
      <w:r w:rsidR="00121DCD">
        <w:t>,</w:t>
      </w:r>
      <w:r w:rsidRPr="008E59CF">
        <w:t xml:space="preserve"> SHA256. This is similar to the JOSE profile of PRINS as specified in TS 33.501 [2], clause 13.2.4.9, which specifies the usage of specific AEAD and signature algorithms, but still provides crypto agility if changes should be necessary in the future.</w:t>
      </w:r>
    </w:p>
    <w:p w14:paraId="29D47E70" w14:textId="026B1595" w:rsidR="006A022C" w:rsidRDefault="006A022C" w:rsidP="006A022C">
      <w:pPr>
        <w:pStyle w:val="Heading3"/>
      </w:pPr>
      <w:bookmarkStart w:id="1784" w:name="_Toc112794795"/>
      <w:bookmarkStart w:id="1785" w:name="_Toc119926903"/>
      <w:bookmarkStart w:id="1786" w:name="_Toc119927136"/>
      <w:bookmarkStart w:id="1787" w:name="_Toc119927602"/>
      <w:r>
        <w:t>6</w:t>
      </w:r>
      <w:r w:rsidRPr="004D3578">
        <w:t>.</w:t>
      </w:r>
      <w:r w:rsidR="00E94601" w:rsidRPr="002F2102">
        <w:t>5</w:t>
      </w:r>
      <w:r>
        <w:t>.3</w:t>
      </w:r>
      <w:r w:rsidRPr="004D3578">
        <w:tab/>
      </w:r>
      <w:r>
        <w:t>Evaluation</w:t>
      </w:r>
      <w:bookmarkEnd w:id="1784"/>
      <w:bookmarkEnd w:id="1785"/>
      <w:bookmarkEnd w:id="1786"/>
      <w:bookmarkEnd w:id="1787"/>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1788" w:name="_Toc112794796"/>
      <w:bookmarkStart w:id="1789" w:name="_Toc119926904"/>
      <w:bookmarkStart w:id="1790" w:name="_Toc119927137"/>
      <w:bookmarkStart w:id="1791" w:name="_Toc119927603"/>
      <w:r>
        <w:t>6.</w:t>
      </w:r>
      <w:r w:rsidR="00185656">
        <w:t>6</w:t>
      </w:r>
      <w:r>
        <w:tab/>
        <w:t>Solution #</w:t>
      </w:r>
      <w:r w:rsidR="00185656">
        <w:t>6</w:t>
      </w:r>
      <w:r>
        <w:t>: Ver</w:t>
      </w:r>
      <w:r w:rsidR="00185656">
        <w:t>i</w:t>
      </w:r>
      <w:r>
        <w:t>fication of Service Response from a NF Service Producer at the expected NF Set</w:t>
      </w:r>
      <w:bookmarkEnd w:id="1788"/>
      <w:bookmarkEnd w:id="1789"/>
      <w:bookmarkEnd w:id="1790"/>
      <w:bookmarkEnd w:id="1791"/>
    </w:p>
    <w:p w14:paraId="7E09150C" w14:textId="3939D7BC" w:rsidR="00850E76" w:rsidRDefault="00850E76" w:rsidP="005E7D2E">
      <w:pPr>
        <w:pStyle w:val="Heading3"/>
      </w:pPr>
      <w:bookmarkStart w:id="1792" w:name="_Toc112794797"/>
      <w:bookmarkStart w:id="1793" w:name="_Toc119926905"/>
      <w:bookmarkStart w:id="1794" w:name="_Toc119927138"/>
      <w:bookmarkStart w:id="1795" w:name="_Toc119927604"/>
      <w:r>
        <w:t>6.</w:t>
      </w:r>
      <w:r w:rsidR="00185656">
        <w:t>6</w:t>
      </w:r>
      <w:r>
        <w:t>.1</w:t>
      </w:r>
      <w:r>
        <w:tab/>
        <w:t>Introduction</w:t>
      </w:r>
      <w:bookmarkEnd w:id="1792"/>
      <w:bookmarkEnd w:id="1793"/>
      <w:bookmarkEnd w:id="1794"/>
      <w:bookmarkEnd w:id="1795"/>
    </w:p>
    <w:p w14:paraId="3D7965FF" w14:textId="0CD2B876" w:rsidR="00850E76" w:rsidRDefault="00850E76" w:rsidP="00850E76">
      <w:r>
        <w:t>This solution addresses key issue #1.</w:t>
      </w:r>
      <w:r w:rsidR="00992BC7">
        <w:t xml:space="preserve"> It extends solution #1.</w:t>
      </w:r>
      <w:r>
        <w:t xml:space="preserve"> In order to verify the message from NF Service Producer in indirect communication, it is proposed to append CCA of NFp</w:t>
      </w:r>
      <w:r w:rsidR="009A6878">
        <w:t>.</w:t>
      </w:r>
      <w:r>
        <w:t xml:space="preserve"> An NF </w:t>
      </w:r>
      <w:r w:rsidR="00023677">
        <w:t>Service</w:t>
      </w:r>
      <w:r>
        <w:t xml:space="preserve"> Consumer may accept the certificate if it is verified well and NF Service Producer instances belongs to the expected </w:t>
      </w:r>
      <w:del w:id="1796" w:author="Nokia" w:date="2022-11-07T14:13:00Z">
        <w:r w:rsidDel="00EA21C3">
          <w:delText>NF Producer</w:delText>
        </w:r>
      </w:del>
      <w:ins w:id="1797" w:author="Nokia" w:date="2022-11-07T14:13:00Z">
        <w:r w:rsidR="00EA21C3">
          <w:t>NF Service Producer</w:t>
        </w:r>
      </w:ins>
      <w:r>
        <w:t xml:space="preserve"> instance(s).</w:t>
      </w:r>
    </w:p>
    <w:p w14:paraId="131467B4" w14:textId="77777777" w:rsidR="00A51974" w:rsidRDefault="00850E76" w:rsidP="00A51974">
      <w:pPr>
        <w:pStyle w:val="Heading3"/>
      </w:pPr>
      <w:bookmarkStart w:id="1798" w:name="_Toc112794798"/>
      <w:bookmarkStart w:id="1799" w:name="_Toc119926906"/>
      <w:bookmarkStart w:id="1800" w:name="_Toc119927139"/>
      <w:bookmarkStart w:id="1801" w:name="_Toc119927605"/>
      <w:r>
        <w:t>6.</w:t>
      </w:r>
      <w:r w:rsidR="00185656">
        <w:t>6</w:t>
      </w:r>
      <w:r>
        <w:t xml:space="preserve">.2 </w:t>
      </w:r>
      <w:r w:rsidR="00373E4D">
        <w:tab/>
      </w:r>
      <w:r>
        <w:t>Solution details</w:t>
      </w:r>
      <w:bookmarkEnd w:id="1798"/>
      <w:bookmarkEnd w:id="1799"/>
      <w:bookmarkEnd w:id="1800"/>
      <w:bookmarkEnd w:id="1801"/>
    </w:p>
    <w:p w14:paraId="31FB513E" w14:textId="77777777" w:rsidR="004608C6" w:rsidRDefault="00A51974">
      <w:pPr>
        <w:pStyle w:val="Heading4"/>
        <w:rPr>
          <w:lang w:eastAsia="ko-KR"/>
        </w:rPr>
      </w:pPr>
      <w:bookmarkStart w:id="1802" w:name="_Toc112794799"/>
      <w:bookmarkStart w:id="1803" w:name="_Toc119926907"/>
      <w:bookmarkStart w:id="1804" w:name="_Toc119927140"/>
      <w:bookmarkStart w:id="1805" w:name="_Toc119927606"/>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1802"/>
      <w:bookmarkEnd w:id="1803"/>
      <w:bookmarkEnd w:id="1804"/>
      <w:bookmarkEnd w:id="1805"/>
    </w:p>
    <w:p w14:paraId="10DB16BF" w14:textId="0F39A854" w:rsidR="00A51974" w:rsidRDefault="00A51974" w:rsidP="003537CD">
      <w:pPr>
        <w:jc w:val="center"/>
        <w:rPr>
          <w:rFonts w:eastAsia="SimSun"/>
          <w:noProof/>
        </w:rPr>
      </w:pPr>
      <w:r>
        <w:object w:dxaOrig="10830" w:dyaOrig="7935" w14:anchorId="5074274C">
          <v:shape id="_x0000_i1032" type="#_x0000_t75" style="width:440.3pt;height:293pt" o:ole="">
            <v:imagedata r:id="rId43" o:title=""/>
          </v:shape>
          <o:OLEObject Type="Embed" ProgID="Visio.Drawing.15" ShapeID="_x0000_i1032" DrawAspect="Content" ObjectID="_1730542938" r:id="rId44"/>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2679162A" w:rsidR="00A51974" w:rsidRDefault="00A51974" w:rsidP="00A51974">
      <w:pPr>
        <w:pStyle w:val="B1"/>
      </w:pPr>
      <w:r>
        <w:t xml:space="preserve">0. </w:t>
      </w:r>
      <w:r w:rsidR="00850E76">
        <w:t xml:space="preserve">When a NF Service Consumer discover a NF </w:t>
      </w:r>
      <w:r w:rsidR="009A6878">
        <w:t>Service</w:t>
      </w:r>
      <w:r w:rsidR="00850E76">
        <w:t xml:space="preserve"> Producer for a service, NRF provides information of target NF set and candidate target NF instance IDs belonging to the target NF set.</w:t>
      </w:r>
    </w:p>
    <w:p w14:paraId="04460EDE" w14:textId="7AC2CF92" w:rsidR="00850E76" w:rsidRDefault="00850E76" w:rsidP="003537CD">
      <w:pPr>
        <w:pStyle w:val="B1"/>
        <w:ind w:firstLine="0"/>
      </w:pPr>
      <w:r>
        <w:t xml:space="preserve">The NF set information in the discovery response from NRF to </w:t>
      </w:r>
      <w:del w:id="1806" w:author="Nokia" w:date="2022-11-07T14:13:00Z">
        <w:r w:rsidDel="00EA21C3">
          <w:delText>NF consumer</w:delText>
        </w:r>
      </w:del>
      <w:ins w:id="1807" w:author="Nokia" w:date="2022-11-07T14:13:00Z">
        <w:r w:rsidR="00EA21C3">
          <w:t>NF Service Consumer</w:t>
        </w:r>
      </w:ins>
      <w:r>
        <w:t xml:space="preserve"> needs to be end</w:t>
      </w:r>
      <w:r w:rsidR="009A6878">
        <w:t>-</w:t>
      </w:r>
      <w:r>
        <w:t>to</w:t>
      </w:r>
      <w:r w:rsidR="009A6878">
        <w:t>-</w:t>
      </w:r>
      <w:r>
        <w:t>end integrity protected, by</w:t>
      </w:r>
      <w:r w:rsidR="00121DCD">
        <w:t>,</w:t>
      </w:r>
      <w:r>
        <w:t xml:space="preserve"> e.g.</w:t>
      </w:r>
      <w:r w:rsidR="00121DCD">
        <w:t>,</w:t>
      </w:r>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The service request includes the 3gpp-Sbi-Routing-Binding header and/or 3gpp-Sbi-Discovery header in order to specify target NF Service Producer and/or target NF Set, so that the SCP is instructed to perform the NFp reselection within the scope of NF Set.</w:t>
      </w:r>
    </w:p>
    <w:p w14:paraId="1BF19009" w14:textId="7C661EC2" w:rsidR="00850E76" w:rsidRDefault="00A51974" w:rsidP="003537CD">
      <w:pPr>
        <w:pStyle w:val="B1"/>
      </w:pPr>
      <w:r>
        <w:t xml:space="preserve">5. </w:t>
      </w:r>
      <w:r w:rsidR="00850E76">
        <w:t>An SCP forward a Service Request to the NF Service Producer. If needed, the SCP may reselect another NF Service Producer belonging to the same NF</w:t>
      </w:r>
      <w:r w:rsidR="00DE1DE3" w:rsidRPr="00DE1DE3">
        <w:t xml:space="preserve"> </w:t>
      </w:r>
      <w:r w:rsidR="00DE1DE3">
        <w:t>Set</w:t>
      </w:r>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1808" w:name="_Toc112794800"/>
      <w:bookmarkStart w:id="1809" w:name="_Toc119926908"/>
      <w:bookmarkStart w:id="1810" w:name="_Toc119927141"/>
      <w:bookmarkStart w:id="1811" w:name="_Toc119927607"/>
      <w:r>
        <w:rPr>
          <w:lang w:eastAsia="ko-KR"/>
        </w:rPr>
        <w:t xml:space="preserve">6.6.2.2 </w:t>
      </w:r>
      <w:r w:rsidR="00B90ACD">
        <w:rPr>
          <w:lang w:eastAsia="ko-KR"/>
        </w:rPr>
        <w:tab/>
        <w:t>F</w:t>
      </w:r>
      <w:r>
        <w:rPr>
          <w:lang w:eastAsia="ko-KR"/>
        </w:rPr>
        <w:t>or indirect communication with delegated discovery</w:t>
      </w:r>
      <w:bookmarkEnd w:id="1808"/>
      <w:bookmarkEnd w:id="1809"/>
      <w:bookmarkEnd w:id="1810"/>
      <w:bookmarkEnd w:id="1811"/>
    </w:p>
    <w:p w14:paraId="5C47B6DE" w14:textId="4E4B8E51" w:rsidR="00A51974" w:rsidRDefault="00A51974" w:rsidP="00A51974">
      <w:pPr>
        <w:jc w:val="center"/>
        <w:rPr>
          <w:rFonts w:eastAsia="SimSun"/>
          <w:noProof/>
        </w:rPr>
      </w:pPr>
      <w:r>
        <w:object w:dxaOrig="10020" w:dyaOrig="7126" w14:anchorId="3FD33183">
          <v:shape id="_x0000_i1033" type="#_x0000_t75" style="width:475.2pt;height:338.4pt" o:ole="">
            <v:imagedata r:id="rId45" o:title=""/>
          </v:shape>
          <o:OLEObject Type="Embed" ProgID="Visio.Drawing.15" ShapeID="_x0000_i1033" DrawAspect="Content" ObjectID="_1730542939" r:id="rId46"/>
        </w:object>
      </w:r>
    </w:p>
    <w:p w14:paraId="463F5357" w14:textId="77777777" w:rsidR="00A51974" w:rsidRDefault="00A51974" w:rsidP="00A51974">
      <w:pPr>
        <w:jc w:val="center"/>
      </w:pPr>
      <w:r>
        <w:rPr>
          <w:rFonts w:eastAsia="SimSun"/>
          <w:noProof/>
        </w:rPr>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r w:rsidRPr="00BA6BE5">
        <w:rPr>
          <w:rFonts w:eastAsia="SimSun"/>
        </w:rPr>
        <w:t>Nnrf_AccessToken_Get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r w:rsidRPr="00BA6BE5">
        <w:rPr>
          <w:rFonts w:eastAsia="SimSun"/>
        </w:rPr>
        <w:t>Nnrf_AccessToken_Get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74B6EDF6"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r w:rsidR="00023677">
        <w:rPr>
          <w:rFonts w:eastAsia="SimSun"/>
        </w:rPr>
        <w:t>Consumer</w:t>
      </w:r>
      <w:r>
        <w:rPr>
          <w:rFonts w:eastAsia="SimSun"/>
        </w:rPr>
        <w:t>.</w:t>
      </w:r>
    </w:p>
    <w:p w14:paraId="6873867E" w14:textId="77777777" w:rsidR="00A51974" w:rsidRDefault="00A51974" w:rsidP="00A51974">
      <w:pPr>
        <w:pStyle w:val="B1"/>
      </w:pPr>
      <w:r>
        <w:rPr>
          <w:rFonts w:eastAsia="SimSun"/>
        </w:rPr>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When receiving a service response, the NF Service Consumer may verify whether the NF Service Producer belongs to the target NF type and authenticate NF Service Producer using CCA and X.509 certificate of the NF Service Producer</w:t>
      </w:r>
      <w:r w:rsidR="00516DAD">
        <w:t>, and may verify whether the CCA of the NF Service Consumer in the</w:t>
      </w:r>
      <w:r w:rsidR="00516DAD" w:rsidRPr="004657DF">
        <w:t xml:space="preserve"> </w:t>
      </w:r>
      <w:r w:rsidR="00516DAD">
        <w:t>CCA of NF Service Producer is the same with the CCA of the NF Service Consumer sent in Step 1</w:t>
      </w:r>
      <w:r>
        <w:t>.</w:t>
      </w:r>
    </w:p>
    <w:p w14:paraId="7279D8EB" w14:textId="222FD257" w:rsidR="00A51974" w:rsidRDefault="00A51974" w:rsidP="00A51974">
      <w:pPr>
        <w:pStyle w:val="Heading4"/>
        <w:rPr>
          <w:lang w:eastAsia="ko-KR"/>
        </w:rPr>
      </w:pPr>
      <w:bookmarkStart w:id="1812" w:name="_Toc112794801"/>
      <w:bookmarkStart w:id="1813" w:name="_Toc119926909"/>
      <w:bookmarkStart w:id="1814" w:name="_Toc119927142"/>
      <w:bookmarkStart w:id="1815" w:name="_Toc119927608"/>
      <w:r>
        <w:rPr>
          <w:lang w:eastAsia="ko-KR"/>
        </w:rPr>
        <w:t xml:space="preserve">6.6.2.3 </w:t>
      </w:r>
      <w:r w:rsidR="00B90ACD">
        <w:rPr>
          <w:lang w:eastAsia="ko-KR"/>
        </w:rPr>
        <w:tab/>
      </w:r>
      <w:r>
        <w:rPr>
          <w:lang w:eastAsia="ko-KR"/>
        </w:rPr>
        <w:t>Client credentials assertion of NF Service Producer</w:t>
      </w:r>
      <w:bookmarkEnd w:id="1812"/>
      <w:bookmarkEnd w:id="1813"/>
      <w:bookmarkEnd w:id="1814"/>
      <w:bookmarkEnd w:id="1815"/>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the NF instance ID of the NF Service Producer;</w:t>
      </w:r>
    </w:p>
    <w:p w14:paraId="2AB686AC" w14:textId="77777777" w:rsidR="00A51974" w:rsidRPr="00590967" w:rsidRDefault="00A51974" w:rsidP="003537CD">
      <w:pPr>
        <w:pStyle w:val="B1"/>
      </w:pPr>
      <w:r w:rsidRPr="00590967">
        <w:t>-</w:t>
      </w:r>
      <w:r w:rsidRPr="00590967">
        <w:tab/>
        <w:t>the NF set information of the NF Service Producer;</w:t>
      </w:r>
    </w:p>
    <w:p w14:paraId="37594EB3" w14:textId="77777777" w:rsidR="00A51974" w:rsidRPr="0012052E" w:rsidRDefault="00A51974" w:rsidP="003537CD">
      <w:pPr>
        <w:pStyle w:val="B1"/>
      </w:pPr>
      <w:r w:rsidRPr="0012052E">
        <w:t>-</w:t>
      </w:r>
      <w:r w:rsidRPr="0012052E">
        <w:tab/>
        <w:t>the NF instance ID of the NF Service Consumer;</w:t>
      </w:r>
    </w:p>
    <w:p w14:paraId="56AC635B" w14:textId="77777777" w:rsidR="00516DAD" w:rsidRDefault="00A51974" w:rsidP="00516DAD">
      <w:pPr>
        <w:pStyle w:val="B1"/>
      </w:pPr>
      <w:r w:rsidRPr="008655C6">
        <w:t>-</w:t>
      </w:r>
      <w:r w:rsidRPr="008655C6">
        <w:tab/>
        <w:t>The NF type of the NF Service Producer;</w:t>
      </w:r>
    </w:p>
    <w:p w14:paraId="782CF72D" w14:textId="28D3EF61" w:rsidR="00A51974" w:rsidRPr="008655C6" w:rsidRDefault="00516DAD" w:rsidP="00090F61">
      <w:pPr>
        <w:pStyle w:val="B1"/>
      </w:pPr>
      <w:r>
        <w:t>-</w:t>
      </w:r>
      <w:r>
        <w:tab/>
        <w:t>The CCA of the NF Service Consumer received in the service request message;</w:t>
      </w:r>
    </w:p>
    <w:p w14:paraId="7013647E" w14:textId="5324540E" w:rsidR="00A51974" w:rsidRPr="000B03E1" w:rsidRDefault="00A51974" w:rsidP="00590967">
      <w:pPr>
        <w:pStyle w:val="B1"/>
      </w:pPr>
      <w:r w:rsidRPr="000B03E1">
        <w:t>-</w:t>
      </w:r>
      <w:r w:rsidRPr="000B03E1">
        <w:tab/>
      </w:r>
      <w:bookmarkStart w:id="1816" w:name="_Hlk112780527"/>
      <w:r w:rsidRPr="000B03E1">
        <w:t>A timestamp and an expiration time</w:t>
      </w:r>
      <w:r w:rsidR="0075170F">
        <w:t>.</w:t>
      </w:r>
    </w:p>
    <w:bookmarkEnd w:id="1816"/>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1817" w:name="_Toc112794802"/>
      <w:bookmarkStart w:id="1818" w:name="_Toc119926910"/>
      <w:bookmarkStart w:id="1819" w:name="_Toc119927143"/>
      <w:bookmarkStart w:id="1820" w:name="_Toc119927609"/>
      <w:r>
        <w:t>6.</w:t>
      </w:r>
      <w:r w:rsidR="00185656">
        <w:t>6</w:t>
      </w:r>
      <w:r>
        <w:t xml:space="preserve">.3 </w:t>
      </w:r>
      <w:r w:rsidR="00373E4D">
        <w:tab/>
      </w:r>
      <w:r>
        <w:t>Evaluation</w:t>
      </w:r>
      <w:bookmarkEnd w:id="1817"/>
      <w:bookmarkEnd w:id="1818"/>
      <w:bookmarkEnd w:id="1819"/>
      <w:bookmarkEnd w:id="1820"/>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7EF172E0"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r w:rsidR="00D24AFB">
        <w:rPr>
          <w:rFonts w:eastAsia="Malgun Gothic"/>
          <w:lang w:eastAsia="ko-KR"/>
        </w:rPr>
        <w:t xml:space="preserve">or a token alike also for the </w:t>
      </w:r>
      <w:r w:rsidRPr="00427C91">
        <w:rPr>
          <w:rFonts w:eastAsia="Malgun Gothic"/>
          <w:lang w:eastAsia="ko-KR"/>
        </w:rPr>
        <w:t>NF Service Producer</w:t>
      </w:r>
      <w:r w:rsidR="00D24AFB">
        <w:rPr>
          <w:rFonts w:eastAsia="Malgun Gothic"/>
          <w:lang w:eastAsia="ko-KR"/>
        </w:rPr>
        <w:t>.</w:t>
      </w:r>
      <w:r w:rsidRPr="00427C91">
        <w:rPr>
          <w:rFonts w:eastAsia="Malgun Gothic"/>
          <w:lang w:eastAsia="ko-KR"/>
        </w:rPr>
        <w:t xml:space="preserve"> </w:t>
      </w:r>
      <w:r w:rsidR="00D24AFB">
        <w:rPr>
          <w:rFonts w:eastAsia="Malgun Gothic"/>
          <w:lang w:eastAsia="ko-KR"/>
        </w:rPr>
        <w:t>The assertion</w:t>
      </w:r>
      <w:r w:rsidR="00D24AFB" w:rsidRPr="00427C91">
        <w:rPr>
          <w:rFonts w:eastAsia="Malgun Gothic"/>
          <w:lang w:eastAsia="ko-KR"/>
        </w:rPr>
        <w:t xml:space="preserve"> </w:t>
      </w:r>
      <w:r w:rsidRPr="00427C91">
        <w:rPr>
          <w:rFonts w:eastAsia="Malgun Gothic"/>
          <w:lang w:eastAsia="ko-KR"/>
        </w:rPr>
        <w:t xml:space="preserve">includes NFp Instance ID, NFc Instance ID, and </w:t>
      </w:r>
      <w:r w:rsidR="00D24AFB">
        <w:rPr>
          <w:rFonts w:eastAsia="Malgun Gothic"/>
          <w:lang w:eastAsia="ko-KR"/>
        </w:rPr>
        <w:t xml:space="preserve">a </w:t>
      </w:r>
      <w:r w:rsidRPr="00427C91">
        <w:rPr>
          <w:rFonts w:eastAsia="Malgun Gothic"/>
          <w:lang w:eastAsia="ko-KR"/>
        </w:rPr>
        <w:t xml:space="preserve">signature using </w:t>
      </w:r>
      <w:r w:rsidR="00D24AFB">
        <w:rPr>
          <w:rFonts w:eastAsia="Malgun Gothic"/>
          <w:lang w:eastAsia="ko-KR"/>
        </w:rPr>
        <w:t xml:space="preserve">the </w:t>
      </w:r>
      <w:r w:rsidRPr="00427C91">
        <w:rPr>
          <w:rFonts w:eastAsia="Malgun Gothic"/>
          <w:lang w:eastAsia="ko-KR"/>
        </w:rPr>
        <w:t>certificate of NFp.</w:t>
      </w:r>
    </w:p>
    <w:p w14:paraId="3EC4FD04" w14:textId="00E6CBB5" w:rsidR="00D24AFB" w:rsidRDefault="00A51974" w:rsidP="00A51974">
      <w:pPr>
        <w:rPr>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r w:rsidR="00D24AFB">
        <w:rPr>
          <w:rFonts w:eastAsia="Malgun Gothic"/>
          <w:lang w:eastAsia="ko-KR"/>
        </w:rPr>
        <w:t xml:space="preserve">that </w:t>
      </w:r>
      <w:r w:rsidRPr="00A164C6">
        <w:rPr>
          <w:rFonts w:eastAsia="Malgun Gothic"/>
          <w:lang w:eastAsia="ko-KR"/>
        </w:rPr>
        <w:t>SCP only re-selects another NF Service Producer within the NF Set.</w:t>
      </w:r>
    </w:p>
    <w:p w14:paraId="27081462" w14:textId="77777777" w:rsidR="00D24AFB" w:rsidRDefault="00D24AFB" w:rsidP="00D24AFB">
      <w:pPr>
        <w:rPr>
          <w:rFonts w:eastAsia="Malgun Gothic"/>
          <w:lang w:eastAsia="ko-KR"/>
        </w:rPr>
      </w:pPr>
      <w:r>
        <w:rPr>
          <w:rFonts w:eastAsia="Malgun Gothic"/>
          <w:lang w:eastAsia="ko-KR"/>
        </w:rPr>
        <w:t>NFc can only trust NFp if there has been a direct possibility to verify NFp's authenticity. This is done by proposing an assertion token (such as CCA) to be also used by NFp.</w:t>
      </w:r>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5C2E3285"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NFp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the case when NF and NRF are mutually authenticated using TLS over direct communication without SCP being present. This means this solution does not </w:t>
      </w:r>
      <w:r w:rsidR="00023677">
        <w:rPr>
          <w:rFonts w:eastAsia="Malgun Gothic"/>
          <w:lang w:eastAsia="ko-KR"/>
        </w:rPr>
        <w:t>address</w:t>
      </w:r>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1821" w:name="_Toc112794803"/>
      <w:bookmarkStart w:id="1822" w:name="_Toc119926911"/>
      <w:bookmarkStart w:id="1823" w:name="_Toc119927144"/>
      <w:bookmarkStart w:id="1824" w:name="_Toc119927610"/>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1821"/>
      <w:bookmarkEnd w:id="1822"/>
      <w:bookmarkEnd w:id="1823"/>
      <w:bookmarkEnd w:id="1824"/>
    </w:p>
    <w:p w14:paraId="7E2D51E0" w14:textId="5CAAE032" w:rsidR="0086045C" w:rsidRPr="00EF689C" w:rsidRDefault="0086045C" w:rsidP="0086045C">
      <w:pPr>
        <w:pStyle w:val="Heading3"/>
      </w:pPr>
      <w:bookmarkStart w:id="1825" w:name="_Toc112794804"/>
      <w:bookmarkStart w:id="1826" w:name="_Toc119926912"/>
      <w:bookmarkStart w:id="1827" w:name="_Toc119927145"/>
      <w:bookmarkStart w:id="1828" w:name="_Toc119927611"/>
      <w:r>
        <w:t>6.</w:t>
      </w:r>
      <w:r w:rsidR="0011001F">
        <w:t>7</w:t>
      </w:r>
      <w:r w:rsidRPr="00EF689C">
        <w:t>.1</w:t>
      </w:r>
      <w:r w:rsidRPr="00EF689C">
        <w:tab/>
      </w:r>
      <w:r>
        <w:t>Introduction</w:t>
      </w:r>
      <w:bookmarkEnd w:id="1825"/>
      <w:bookmarkEnd w:id="1826"/>
      <w:bookmarkEnd w:id="1827"/>
      <w:bookmarkEnd w:id="1828"/>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lang w:val="en-US"/>
        </w:rPr>
      </w:pPr>
      <w:r>
        <w:rPr>
          <w:lang w:val="en-US"/>
        </w:rPr>
        <w:t xml:space="preserve">5G SBA architecture design allows for the concept of stateless NFs. </w:t>
      </w:r>
    </w:p>
    <w:p w14:paraId="65E57F2E" w14:textId="2A8528FF" w:rsidR="000F17B5" w:rsidRDefault="0094022E" w:rsidP="0094022E">
      <w:pPr>
        <w:rPr>
          <w:lang w:val="en-US"/>
        </w:rPr>
      </w:pPr>
      <w:r>
        <w:rPr>
          <w:lang w:val="en-US"/>
        </w:rPr>
        <w:t>To support the NF Set concept, i</w:t>
      </w:r>
      <w:r w:rsidR="00EF6BFB">
        <w:rPr>
          <w:lang w:val="en-US"/>
        </w:rPr>
        <w:t>.</w:t>
      </w:r>
      <w:r>
        <w:rPr>
          <w:lang w:val="en-US"/>
        </w:rPr>
        <w:t>e.</w:t>
      </w:r>
      <w:r w:rsidR="00EF6BFB">
        <w:rPr>
          <w:lang w:val="en-US"/>
        </w:rPr>
        <w:t>,</w:t>
      </w:r>
      <w:r>
        <w:rPr>
          <w:lang w:val="en-US"/>
        </w:rPr>
        <w:t xml:space="preserve"> a group of interchangeable NF instances or NF Service instances providing the same service, the context needs to be accessible to all NFs of the set.</w:t>
      </w:r>
    </w:p>
    <w:p w14:paraId="33015D99" w14:textId="7354F094" w:rsidR="000F17B5" w:rsidRDefault="000F17B5" w:rsidP="000F17B5">
      <w:pPr>
        <w:rPr>
          <w:lang w:val="en-US"/>
        </w:rPr>
      </w:pPr>
      <w:bookmarkStart w:id="1829" w:name="_Hlk80226633"/>
      <w:r>
        <w:rPr>
          <w:lang w:val="en-US"/>
        </w:rPr>
        <w:t xml:space="preserve">The solution </w:t>
      </w:r>
      <w:r w:rsidR="00CE40EA">
        <w:rPr>
          <w:lang w:val="en-US"/>
        </w:rPr>
        <w:t xml:space="preserve">addresses NF Sets or NF Service Sets on the consumer side. It </w:t>
      </w:r>
      <w:r>
        <w:rPr>
          <w:lang w:val="en-US"/>
        </w:rPr>
        <w:t xml:space="preserve">assumes that each NF </w:t>
      </w:r>
      <w:r w:rsidR="00CE40EA">
        <w:rPr>
          <w:lang w:val="en-US"/>
        </w:rPr>
        <w:t xml:space="preserve">Service Consumer </w:t>
      </w:r>
      <w:r>
        <w:rPr>
          <w:lang w:val="en-US"/>
        </w:rPr>
        <w:t xml:space="preserve">of a set </w:t>
      </w:r>
      <w:r w:rsidR="00CE40EA">
        <w:rPr>
          <w:lang w:val="en-US"/>
        </w:rPr>
        <w:t>is known</w:t>
      </w:r>
      <w:r>
        <w:rPr>
          <w:lang w:val="en-US"/>
        </w:rPr>
        <w:t xml:space="preserve"> at NRF also with its NF Set ID or the NF Service Set ID. Thus, verification of the correctness of a set id is done when authenticating the NF </w:t>
      </w:r>
      <w:r w:rsidR="00CE40EA">
        <w:rPr>
          <w:lang w:val="en-US"/>
        </w:rPr>
        <w:t xml:space="preserve">Service Consumer as OAuth 2.0 client </w:t>
      </w:r>
      <w:r>
        <w:rPr>
          <w:lang w:val="en-US"/>
        </w:rPr>
        <w:t xml:space="preserve">when registering at NRF. </w:t>
      </w:r>
      <w:bookmarkEnd w:id="1829"/>
      <w:r>
        <w:rPr>
          <w:lang w:val="en-US"/>
        </w:rPr>
        <w:t>Thus, if NRF is then issuing an access token with a distinct set id</w:t>
      </w:r>
      <w:r w:rsidR="00CE40EA">
        <w:rPr>
          <w:lang w:val="en-US"/>
        </w:rPr>
        <w:t xml:space="preserve"> related to the NF Service Consumer's NF Set IF or NF Service Set ID</w:t>
      </w:r>
      <w:r>
        <w:rPr>
          <w:lang w:val="en-US"/>
        </w:rPr>
        <w:t xml:space="preserve">, the NF Service Producer can trust the correctness, or do another verification, if the set id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1830" w:name="_Hlk80225148"/>
      <w:r>
        <w:rPr>
          <w:lang w:val="en-US"/>
        </w:rPr>
        <w:t>NOTE: Whether to have this feature allowed per operator policy configured at NRF or per NF Service Producer or NF Service Producer Set is a deployment decision.</w:t>
      </w:r>
      <w:bookmarkEnd w:id="1830"/>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r w:rsidR="00CE40EA">
        <w:rPr>
          <w:lang w:val="en-US"/>
        </w:rPr>
        <w:t>All NFs of a NF Set need to retrieve the current status from the same place to allow for the same access token to be used by different NFs of the set.</w:t>
      </w:r>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1831" w:name="_Toc112794805"/>
      <w:bookmarkStart w:id="1832" w:name="_Toc119926913"/>
      <w:bookmarkStart w:id="1833" w:name="_Toc119927146"/>
      <w:bookmarkStart w:id="1834" w:name="_Toc119927612"/>
      <w:r>
        <w:t>6</w:t>
      </w:r>
      <w:r w:rsidRPr="00EF689C">
        <w:t>.</w:t>
      </w:r>
      <w:r w:rsidR="0011001F">
        <w:t>7</w:t>
      </w:r>
      <w:r w:rsidRPr="00EF689C">
        <w:t>.</w:t>
      </w:r>
      <w:r>
        <w:t>2</w:t>
      </w:r>
      <w:r w:rsidRPr="00EF689C">
        <w:tab/>
      </w:r>
      <w:r>
        <w:t>Solution details</w:t>
      </w:r>
      <w:bookmarkEnd w:id="1831"/>
      <w:bookmarkEnd w:id="1832"/>
      <w:bookmarkEnd w:id="1833"/>
      <w:bookmarkEnd w:id="1834"/>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r w:rsidR="00590967">
        <w:t>and also in the CCA or the NF certificate</w:t>
      </w:r>
      <w:r>
        <w:t xml:space="preserve">. </w:t>
      </w:r>
    </w:p>
    <w:p w14:paraId="6EFC1C2C" w14:textId="15E0C3B1"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w:t>
      </w:r>
      <w:r w:rsidR="00CF1630">
        <w:t>.</w:t>
      </w:r>
      <w:r w:rsidR="00590967">
        <w:t>e.</w:t>
      </w:r>
      <w:r w:rsidR="00CF1630">
        <w:t>,</w:t>
      </w:r>
      <w:r w:rsidR="00590967">
        <w:t xml:space="preserv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r w:rsidR="00CE40EA">
        <w:t xml:space="preserve"> The request needs to put the context information of such common token at a place from which all NFs of the NF Set can retrieve it.</w:t>
      </w:r>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034" type="#_x0000_t75" style="width:370.5pt;height:216.55pt" o:ole="">
            <v:imagedata r:id="rId47" o:title=""/>
          </v:shape>
          <o:OLEObject Type="Embed" ProgID="Visio.Drawing.11" ShapeID="_x0000_i1034" DrawAspect="Content" ObjectID="_1730542940" r:id="rId48"/>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1835" w:name="_Hlk80226308"/>
      <w:bookmarkStart w:id="1836" w:name="_Hlk7259083"/>
      <w:r>
        <w:rPr>
          <w:szCs w:val="22"/>
        </w:rPr>
        <w:t>How NFs of a NF Set or a NF Service Set manage the distribution of an access token issued for set or service set and their availability to other NFs within the NF Set, is for implementation and out of scope.</w:t>
      </w:r>
    </w:p>
    <w:bookmarkEnd w:id="1835"/>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1836"/>
      <w:r>
        <w:t xml:space="preserve">checks whether the Consumer NF Set Id in the Service Request matches with the NF Set ID claim in the Access token. </w:t>
      </w:r>
      <w:r w:rsidR="00590967">
        <w:t xml:space="preserve">If CCA is sent, it also verifies, if the NF Set ID matches the NF Set ID in the CCA. If 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1837" w:name="_Toc112794806"/>
      <w:bookmarkStart w:id="1838" w:name="_Toc119926914"/>
      <w:bookmarkStart w:id="1839" w:name="_Toc119927147"/>
      <w:bookmarkStart w:id="1840" w:name="_Toc119927613"/>
      <w:bookmarkStart w:id="1841" w:name="_Hlk115343153"/>
      <w:r>
        <w:t>6</w:t>
      </w:r>
      <w:r w:rsidRPr="00EF689C">
        <w:t>.</w:t>
      </w:r>
      <w:r w:rsidR="0011001F">
        <w:t>7</w:t>
      </w:r>
      <w:r w:rsidRPr="00EF689C">
        <w:t>.</w:t>
      </w:r>
      <w:r>
        <w:t>3</w:t>
      </w:r>
      <w:r>
        <w:tab/>
        <w:t>Evaluation</w:t>
      </w:r>
      <w:bookmarkEnd w:id="1837"/>
      <w:bookmarkEnd w:id="1838"/>
      <w:bookmarkEnd w:id="1839"/>
      <w:bookmarkEnd w:id="1840"/>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r w:rsidR="00CE40EA">
        <w:t>s</w:t>
      </w:r>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is able to issue such a token which can be used by all members of the NF Set. </w:t>
      </w:r>
    </w:p>
    <w:p w14:paraId="5E62AC63" w14:textId="23915010" w:rsidR="00590967" w:rsidRDefault="00590967" w:rsidP="003537CD">
      <w:r>
        <w:t xml:space="preserve">Since CCA is used for Indirect communications when SCP in the path between the NF Service Consumer and the NF Service Producer, including NF </w:t>
      </w:r>
      <w:r w:rsidR="00720BA8">
        <w:t>S</w:t>
      </w:r>
      <w:r>
        <w:t xml:space="preserve">et ID and/or NF </w:t>
      </w:r>
      <w:r w:rsidR="00720BA8">
        <w:t>S</w:t>
      </w:r>
      <w:r>
        <w:t xml:space="preserve">ervice </w:t>
      </w:r>
      <w:r w:rsidR="00720BA8">
        <w:t>S</w:t>
      </w:r>
      <w:r>
        <w:t>et ID into the CCA only work for the case of indirect communication but not in the direct communication case.</w:t>
      </w:r>
    </w:p>
    <w:p w14:paraId="0A7C4C2D" w14:textId="5014C5E6" w:rsidR="00590967" w:rsidRDefault="00590967" w:rsidP="003537CD">
      <w:r>
        <w:t xml:space="preserve">Including NF </w:t>
      </w:r>
      <w:r w:rsidR="00720BA8">
        <w:t>S</w:t>
      </w:r>
      <w:r>
        <w:t xml:space="preserve">et ID in the NF certificate is not a flexible mechanism which requires an </w:t>
      </w:r>
      <w:r w:rsidR="00023677">
        <w:t xml:space="preserve">intervention </w:t>
      </w:r>
      <w:r>
        <w:t xml:space="preserve">in case of the NF instance is removed from a specific NF set ID and/or NF service set ID or added to another NF </w:t>
      </w:r>
      <w:r w:rsidR="00720BA8">
        <w:t>S</w:t>
      </w:r>
      <w:r>
        <w:t xml:space="preserve">et ID or NF </w:t>
      </w:r>
      <w:r w:rsidR="00720BA8">
        <w:t>S</w:t>
      </w:r>
      <w:r>
        <w:t xml:space="preserve">ervice </w:t>
      </w:r>
      <w:r w:rsidR="00720BA8">
        <w:t>S</w:t>
      </w:r>
      <w:r>
        <w:t>et ID. On the other hand, if any of these operations are done to any NF instance, the NF instance will update its profile with the NRF automatically and the update is almost dynamic for the rest of the processes.</w:t>
      </w:r>
    </w:p>
    <w:p w14:paraId="1F7F3642" w14:textId="47F8E444" w:rsidR="00CE40EA" w:rsidRDefault="00590967" w:rsidP="00CE40EA">
      <w:r>
        <w:t xml:space="preserve">This solution requires that in case of any change to the list of members of the NF </w:t>
      </w:r>
      <w:r w:rsidR="00720BA8">
        <w:t>S</w:t>
      </w:r>
      <w:r>
        <w:t xml:space="preserve">et, all existing access token with the impacted NF </w:t>
      </w:r>
      <w:r w:rsidR="00CE40EA">
        <w:t>S</w:t>
      </w:r>
      <w:r>
        <w:t xml:space="preserve">et ID and/or NF </w:t>
      </w:r>
      <w:r w:rsidR="00CE40EA">
        <w:t>S</w:t>
      </w:r>
      <w:r>
        <w:t xml:space="preserve">ervice </w:t>
      </w:r>
      <w:r w:rsidR="00CE40EA">
        <w:t>S</w:t>
      </w:r>
      <w:r>
        <w:t xml:space="preserve">et ID </w:t>
      </w:r>
      <w:r w:rsidR="0076734F">
        <w:t>should</w:t>
      </w:r>
      <w:r>
        <w:t xml:space="preserve"> be destroyed and not used. A new access token is required.</w:t>
      </w:r>
      <w:r w:rsidR="00CE40EA">
        <w:t xml:space="preserve"> </w:t>
      </w:r>
    </w:p>
    <w:p w14:paraId="6E513D78" w14:textId="3259EB22" w:rsidR="00CE40EA" w:rsidRDefault="00CE40EA" w:rsidP="00CE40EA">
      <w:pPr>
        <w:rPr>
          <w:lang w:val="en-US"/>
        </w:rPr>
      </w:pPr>
      <w:r>
        <w:rPr>
          <w:lang w:val="en-US"/>
        </w:rPr>
        <w:t xml:space="preserve">Since NF Service Producers can indicate in their profile allowedxxx IEs, configuration effort is necessary so that they are consistent with the NF </w:t>
      </w:r>
      <w:r w:rsidR="00720BA8">
        <w:rPr>
          <w:lang w:val="en-US"/>
        </w:rPr>
        <w:t>S</w:t>
      </w:r>
      <w:r>
        <w:rPr>
          <w:lang w:val="en-US"/>
        </w:rPr>
        <w:t xml:space="preserve">ets. </w:t>
      </w:r>
    </w:p>
    <w:p w14:paraId="3DA565D4" w14:textId="77777777" w:rsidR="00870CD7" w:rsidRPr="0007365C" w:rsidRDefault="00870CD7" w:rsidP="00870CD7">
      <w:pPr>
        <w:rPr>
          <w:lang w:val="en-US"/>
        </w:rPr>
      </w:pPr>
      <w:r w:rsidRPr="0007365C">
        <w:rPr>
          <w:lang w:val="en-US"/>
        </w:rPr>
        <w:t>This solution requires each NF Service Consumer to register its profile and maintains it always updated at all the time with the NRF.</w:t>
      </w:r>
    </w:p>
    <w:p w14:paraId="0D403A0E" w14:textId="3E3B2CF4" w:rsidR="00870CD7" w:rsidRPr="0007365C" w:rsidRDefault="00870CD7" w:rsidP="00870CD7">
      <w:pPr>
        <w:rPr>
          <w:lang w:val="en-US"/>
        </w:rPr>
      </w:pPr>
      <w:r w:rsidRPr="0007365C">
        <w:rPr>
          <w:lang w:val="en-US"/>
        </w:rPr>
        <w:t xml:space="preserve">From a security perspective, having an access token issued for a specific NF </w:t>
      </w:r>
      <w:del w:id="1842" w:author="Nokia" w:date="2022-11-04T11:10:00Z">
        <w:r w:rsidRPr="0007365C" w:rsidDel="00C4076A">
          <w:rPr>
            <w:lang w:val="en-US"/>
          </w:rPr>
          <w:delText>service consumer</w:delText>
        </w:r>
      </w:del>
      <w:ins w:id="1843" w:author="Nokia" w:date="2022-11-04T11:10:00Z">
        <w:r w:rsidR="00C4076A">
          <w:rPr>
            <w:lang w:val="en-US"/>
          </w:rPr>
          <w:t>Service Consumer</w:t>
        </w:r>
      </w:ins>
      <w:r w:rsidRPr="0007365C">
        <w:rPr>
          <w:lang w:val="en-US"/>
        </w:rPr>
        <w:t xml:space="preserve"> to be used to authorize a single NF </w:t>
      </w:r>
      <w:del w:id="1844" w:author="Nokia" w:date="2022-11-04T11:10:00Z">
        <w:r w:rsidRPr="0007365C" w:rsidDel="00C4076A">
          <w:rPr>
            <w:lang w:val="en-US"/>
          </w:rPr>
          <w:delText>service consumer</w:delText>
        </w:r>
      </w:del>
      <w:ins w:id="1845" w:author="Nokia" w:date="2022-11-04T11:10:00Z">
        <w:r w:rsidR="00C4076A">
          <w:rPr>
            <w:lang w:val="en-US"/>
          </w:rPr>
          <w:t>Service Consumer</w:t>
        </w:r>
      </w:ins>
      <w:r w:rsidRPr="0007365C">
        <w:rPr>
          <w:lang w:val="en-US"/>
        </w:rPr>
        <w:t xml:space="preserve"> instance at a set of NF</w:t>
      </w:r>
      <w:ins w:id="1846" w:author="Nokia" w:date="2022-11-04T11:08:00Z">
        <w:r w:rsidR="00C4076A">
          <w:rPr>
            <w:lang w:val="en-US"/>
          </w:rPr>
          <w:t xml:space="preserve"> Service</w:t>
        </w:r>
      </w:ins>
      <w:r w:rsidRPr="0007365C">
        <w:rPr>
          <w:lang w:val="en-US"/>
        </w:rPr>
        <w:t xml:space="preserve"> </w:t>
      </w:r>
      <w:ins w:id="1847" w:author="Nokia" w:date="2022-11-04T11:08:00Z">
        <w:r w:rsidR="00C4076A">
          <w:rPr>
            <w:lang w:val="en-US"/>
          </w:rPr>
          <w:t>P</w:t>
        </w:r>
      </w:ins>
      <w:del w:id="1848" w:author="Nokia" w:date="2022-11-04T11:08:00Z">
        <w:r w:rsidRPr="0007365C" w:rsidDel="00C4076A">
          <w:rPr>
            <w:lang w:val="en-US"/>
          </w:rPr>
          <w:delText>p</w:delText>
        </w:r>
      </w:del>
      <w:r w:rsidRPr="0007365C">
        <w:rPr>
          <w:lang w:val="en-US"/>
        </w:rPr>
        <w:t xml:space="preserve">roducer is quite different than having a single access token issued for a group of NF </w:t>
      </w:r>
      <w:del w:id="1849" w:author="Nokia" w:date="2022-11-04T11:10:00Z">
        <w:r w:rsidRPr="0007365C" w:rsidDel="00C4076A">
          <w:rPr>
            <w:lang w:val="en-US"/>
          </w:rPr>
          <w:delText>service consumer</w:delText>
        </w:r>
      </w:del>
      <w:ins w:id="1850" w:author="Nokia" w:date="2022-11-04T11:10:00Z">
        <w:r w:rsidR="00C4076A">
          <w:rPr>
            <w:lang w:val="en-US"/>
          </w:rPr>
          <w:t>Service Consumer</w:t>
        </w:r>
      </w:ins>
      <w:r w:rsidRPr="0007365C">
        <w:rPr>
          <w:lang w:val="en-US"/>
        </w:rPr>
        <w:t xml:space="preserve">s to receive service at a specific NF </w:t>
      </w:r>
      <w:del w:id="1851" w:author="Nokia" w:date="2022-11-04T11:09:00Z">
        <w:r w:rsidRPr="0007365C" w:rsidDel="00C4076A">
          <w:rPr>
            <w:lang w:val="en-US"/>
          </w:rPr>
          <w:delText>service producer</w:delText>
        </w:r>
      </w:del>
      <w:ins w:id="1852" w:author="Nokia" w:date="2022-11-04T11:09:00Z">
        <w:r w:rsidR="00C4076A">
          <w:rPr>
            <w:lang w:val="en-US"/>
          </w:rPr>
          <w:t>Service Producer</w:t>
        </w:r>
      </w:ins>
      <w:r w:rsidRPr="0007365C">
        <w:rPr>
          <w:lang w:val="en-US"/>
        </w:rPr>
        <w:t xml:space="preserve"> or a set of </w:t>
      </w:r>
      <w:del w:id="1853" w:author="Nokia" w:date="2022-11-04T11:09:00Z">
        <w:r w:rsidRPr="0007365C" w:rsidDel="00C4076A">
          <w:rPr>
            <w:lang w:val="en-US"/>
          </w:rPr>
          <w:delText>service producer</w:delText>
        </w:r>
      </w:del>
      <w:ins w:id="1854" w:author="Nokia" w:date="2022-11-04T11:09:00Z">
        <w:r w:rsidR="00C4076A">
          <w:rPr>
            <w:lang w:val="en-US"/>
          </w:rPr>
          <w:t>Service Producer</w:t>
        </w:r>
      </w:ins>
      <w:r w:rsidRPr="0007365C">
        <w:rPr>
          <w:lang w:val="en-US"/>
        </w:rPr>
        <w:t>s.</w:t>
      </w:r>
    </w:p>
    <w:p w14:paraId="73FFDBDD" w14:textId="148E1990" w:rsidR="00870CD7" w:rsidRPr="0007365C" w:rsidRDefault="00870CD7" w:rsidP="00870CD7">
      <w:pPr>
        <w:rPr>
          <w:lang w:val="en-US"/>
        </w:rPr>
      </w:pPr>
      <w:r w:rsidRPr="0007365C">
        <w:rPr>
          <w:lang w:val="en-US"/>
        </w:rPr>
        <w:t xml:space="preserve">In the first case, only one NF </w:t>
      </w:r>
      <w:del w:id="1855" w:author="Nokia" w:date="2022-11-04T11:09:00Z">
        <w:r w:rsidRPr="0007365C" w:rsidDel="00C4076A">
          <w:rPr>
            <w:lang w:val="en-US"/>
          </w:rPr>
          <w:delText>service producer</w:delText>
        </w:r>
      </w:del>
      <w:ins w:id="1856" w:author="Nokia" w:date="2022-11-04T11:09:00Z">
        <w:r w:rsidR="00C4076A">
          <w:rPr>
            <w:lang w:val="en-US"/>
          </w:rPr>
          <w:t>Service Producer</w:t>
        </w:r>
      </w:ins>
      <w:r w:rsidRPr="0007365C">
        <w:rPr>
          <w:lang w:val="en-US"/>
        </w:rPr>
        <w:t xml:space="preserve"> receives the access token at a time to validate the NF </w:t>
      </w:r>
      <w:del w:id="1857" w:author="Nokia" w:date="2022-11-04T11:10:00Z">
        <w:r w:rsidRPr="0007365C" w:rsidDel="00C4076A">
          <w:rPr>
            <w:lang w:val="en-US"/>
          </w:rPr>
          <w:delText>service consumer</w:delText>
        </w:r>
      </w:del>
      <w:ins w:id="1858" w:author="Nokia" w:date="2022-11-04T11:10:00Z">
        <w:r w:rsidR="00C4076A">
          <w:rPr>
            <w:lang w:val="en-US"/>
          </w:rPr>
          <w:t>Service Consumer</w:t>
        </w:r>
      </w:ins>
      <w:r w:rsidRPr="0007365C">
        <w:rPr>
          <w:lang w:val="en-US"/>
        </w:rPr>
        <w:t xml:space="preserve"> instance whether it is allowed to receive the service or not. Each NF </w:t>
      </w:r>
      <w:del w:id="1859" w:author="Nokia" w:date="2022-11-04T11:09:00Z">
        <w:r w:rsidRPr="0007365C" w:rsidDel="00C4076A">
          <w:rPr>
            <w:lang w:val="en-US"/>
          </w:rPr>
          <w:delText>service producer</w:delText>
        </w:r>
      </w:del>
      <w:ins w:id="1860" w:author="Nokia" w:date="2022-11-04T11:09:00Z">
        <w:r w:rsidR="00C4076A">
          <w:rPr>
            <w:lang w:val="en-US"/>
          </w:rPr>
          <w:t>Service Producer</w:t>
        </w:r>
      </w:ins>
      <w:r w:rsidRPr="0007365C">
        <w:rPr>
          <w:lang w:val="en-US"/>
        </w:rPr>
        <w:t xml:space="preserve"> will have the ability to validate whether the NF </w:t>
      </w:r>
      <w:del w:id="1861" w:author="Nokia" w:date="2022-11-04T11:10:00Z">
        <w:r w:rsidRPr="0007365C" w:rsidDel="00C4076A">
          <w:rPr>
            <w:lang w:val="en-US"/>
          </w:rPr>
          <w:delText>service consumer</w:delText>
        </w:r>
      </w:del>
      <w:ins w:id="1862" w:author="Nokia" w:date="2022-11-04T11:10:00Z">
        <w:r w:rsidR="00C4076A">
          <w:rPr>
            <w:lang w:val="en-US"/>
          </w:rPr>
          <w:t>Service Consumer</w:t>
        </w:r>
      </w:ins>
      <w:r w:rsidRPr="0007365C">
        <w:rPr>
          <w:lang w:val="en-US"/>
        </w:rPr>
        <w:t xml:space="preserve"> instance was authorized or not via the access token validation process. There is no security risk </w:t>
      </w:r>
      <w:bookmarkStart w:id="1863" w:name="_Hlk116982160"/>
      <w:del w:id="1864" w:author="Nokia" w:date="2022-11-04T11:09:00Z">
        <w:r w:rsidRPr="0007365C" w:rsidDel="00C4076A">
          <w:rPr>
            <w:lang w:val="en-US"/>
          </w:rPr>
          <w:delText xml:space="preserve">what so ever </w:delText>
        </w:r>
      </w:del>
      <w:bookmarkEnd w:id="1863"/>
      <w:r w:rsidRPr="0007365C">
        <w:rPr>
          <w:lang w:val="en-US"/>
        </w:rPr>
        <w:t xml:space="preserve">in this scenario as the access token is issued to authorized a single entity, the NF </w:t>
      </w:r>
      <w:del w:id="1865" w:author="Nokia" w:date="2022-11-04T11:10:00Z">
        <w:r w:rsidRPr="0007365C" w:rsidDel="00C4076A">
          <w:rPr>
            <w:lang w:val="en-US"/>
          </w:rPr>
          <w:delText>service consumer</w:delText>
        </w:r>
      </w:del>
      <w:ins w:id="1866" w:author="Nokia" w:date="2022-11-04T11:10:00Z">
        <w:r w:rsidR="00C4076A">
          <w:rPr>
            <w:lang w:val="en-US"/>
          </w:rPr>
          <w:t>Service Consumer</w:t>
        </w:r>
      </w:ins>
      <w:r w:rsidRPr="0007365C">
        <w:rPr>
          <w:lang w:val="en-US"/>
        </w:rPr>
        <w:t xml:space="preserve"> instance. It is important to note that the NF </w:t>
      </w:r>
      <w:del w:id="1867" w:author="Nokia" w:date="2022-11-04T11:09:00Z">
        <w:r w:rsidRPr="0007365C" w:rsidDel="00C4076A">
          <w:rPr>
            <w:lang w:val="en-US"/>
          </w:rPr>
          <w:delText>service producer</w:delText>
        </w:r>
      </w:del>
      <w:ins w:id="1868" w:author="Nokia" w:date="2022-11-04T11:09:00Z">
        <w:r w:rsidR="00C4076A">
          <w:rPr>
            <w:lang w:val="en-US"/>
          </w:rPr>
          <w:t>Service Producer</w:t>
        </w:r>
      </w:ins>
      <w:r w:rsidRPr="0007365C">
        <w:rPr>
          <w:lang w:val="en-US"/>
        </w:rPr>
        <w:t xml:space="preserve"> is NOT required to maintain or save the access token. </w:t>
      </w:r>
    </w:p>
    <w:p w14:paraId="39A290A4" w14:textId="43E13882" w:rsidR="00870CD7" w:rsidRPr="0007365C" w:rsidRDefault="00870CD7" w:rsidP="00870CD7">
      <w:pPr>
        <w:rPr>
          <w:lang w:val="en-US"/>
        </w:rPr>
      </w:pPr>
      <w:r w:rsidRPr="0007365C">
        <w:rPr>
          <w:lang w:val="en-US"/>
        </w:rPr>
        <w:t xml:space="preserve">However, in the case of a set of NF </w:t>
      </w:r>
      <w:del w:id="1869" w:author="Nokia" w:date="2022-11-04T11:10:00Z">
        <w:r w:rsidRPr="0007365C" w:rsidDel="00C4076A">
          <w:rPr>
            <w:lang w:val="en-US"/>
          </w:rPr>
          <w:delText>service consumer</w:delText>
        </w:r>
      </w:del>
      <w:ins w:id="1870" w:author="Nokia" w:date="2022-11-04T11:10:00Z">
        <w:r w:rsidR="00C4076A">
          <w:rPr>
            <w:lang w:val="en-US"/>
          </w:rPr>
          <w:t>Service Consumer</w:t>
        </w:r>
      </w:ins>
      <w:r w:rsidRPr="0007365C">
        <w:rPr>
          <w:lang w:val="en-US"/>
        </w:rPr>
        <w:t xml:space="preserve">s sharing the same access token, the access token may ends up being saved at multiple places rather than one which causes a security risk. In addition, the access token does not reflect the identity of the NF </w:t>
      </w:r>
      <w:del w:id="1871" w:author="Nokia" w:date="2022-11-04T11:10:00Z">
        <w:r w:rsidRPr="0007365C" w:rsidDel="00C4076A">
          <w:rPr>
            <w:lang w:val="en-US"/>
          </w:rPr>
          <w:delText>service consumer</w:delText>
        </w:r>
      </w:del>
      <w:ins w:id="1872" w:author="Nokia" w:date="2022-11-04T11:10:00Z">
        <w:r w:rsidR="00C4076A">
          <w:rPr>
            <w:lang w:val="en-US"/>
          </w:rPr>
          <w:t>Service Consumer</w:t>
        </w:r>
      </w:ins>
      <w:r w:rsidRPr="0007365C">
        <w:rPr>
          <w:lang w:val="en-US"/>
        </w:rPr>
        <w:t xml:space="preserve"> instance that is requesting access to the service resource at the NF </w:t>
      </w:r>
      <w:del w:id="1873" w:author="Nokia" w:date="2022-11-04T11:09:00Z">
        <w:r w:rsidRPr="0007365C" w:rsidDel="00C4076A">
          <w:rPr>
            <w:lang w:val="en-US"/>
          </w:rPr>
          <w:delText>service producer</w:delText>
        </w:r>
      </w:del>
      <w:ins w:id="1874" w:author="Nokia" w:date="2022-11-04T11:09:00Z">
        <w:r w:rsidR="00C4076A">
          <w:rPr>
            <w:lang w:val="en-US"/>
          </w:rPr>
          <w:t>Service Producer</w:t>
        </w:r>
      </w:ins>
      <w:r w:rsidRPr="0007365C">
        <w:rPr>
          <w:lang w:val="en-US"/>
        </w:rPr>
        <w:t xml:space="preserve"> and this way the NF </w:t>
      </w:r>
      <w:del w:id="1875" w:author="Nokia" w:date="2022-11-04T11:09:00Z">
        <w:r w:rsidRPr="0007365C" w:rsidDel="00C4076A">
          <w:rPr>
            <w:lang w:val="en-US"/>
          </w:rPr>
          <w:delText>service producer</w:delText>
        </w:r>
      </w:del>
      <w:ins w:id="1876" w:author="Nokia" w:date="2022-11-04T11:09:00Z">
        <w:r w:rsidR="00C4076A">
          <w:rPr>
            <w:lang w:val="en-US"/>
          </w:rPr>
          <w:t>Service Producer</w:t>
        </w:r>
      </w:ins>
      <w:r w:rsidRPr="0007365C">
        <w:rPr>
          <w:lang w:val="en-US"/>
        </w:rPr>
        <w:t xml:space="preserve"> is not able to validate whether the NF </w:t>
      </w:r>
      <w:del w:id="1877" w:author="Nokia" w:date="2022-11-04T11:10:00Z">
        <w:r w:rsidRPr="0007365C" w:rsidDel="00C4076A">
          <w:rPr>
            <w:lang w:val="en-US"/>
          </w:rPr>
          <w:delText>service consumer</w:delText>
        </w:r>
      </w:del>
      <w:ins w:id="1878" w:author="Nokia" w:date="2022-11-04T11:10:00Z">
        <w:r w:rsidR="00C4076A">
          <w:rPr>
            <w:lang w:val="en-US"/>
          </w:rPr>
          <w:t>Service Consumer</w:t>
        </w:r>
      </w:ins>
      <w:r w:rsidRPr="0007365C">
        <w:rPr>
          <w:lang w:val="en-US"/>
        </w:rPr>
        <w:t xml:space="preserve"> instance requesting the service is authorized to receive service or not.</w:t>
      </w:r>
    </w:p>
    <w:p w14:paraId="14D0736A" w14:textId="5C19FCF3" w:rsidR="00870CD7" w:rsidRDefault="00870CD7" w:rsidP="00870CD7">
      <w:pPr>
        <w:rPr>
          <w:lang w:val="en-US"/>
        </w:rPr>
      </w:pPr>
      <w:r w:rsidRPr="0007365C">
        <w:rPr>
          <w:lang w:val="en-US"/>
        </w:rPr>
        <w:t xml:space="preserve">In comparison, that is why no certificate is issued for multiple entities to be used by a group of entities, e.g., NF </w:t>
      </w:r>
      <w:del w:id="1879" w:author="Nokia" w:date="2022-11-04T11:10:00Z">
        <w:r w:rsidRPr="0007365C" w:rsidDel="00C4076A">
          <w:rPr>
            <w:lang w:val="en-US"/>
          </w:rPr>
          <w:delText>service consumer</w:delText>
        </w:r>
      </w:del>
      <w:ins w:id="1880" w:author="Nokia" w:date="2022-11-04T11:10:00Z">
        <w:r w:rsidR="00C4076A">
          <w:rPr>
            <w:lang w:val="en-US"/>
          </w:rPr>
          <w:t>Service Consumer</w:t>
        </w:r>
      </w:ins>
      <w:del w:id="1881" w:author="Nokia" w:date="2022-11-04T11:12:00Z">
        <w:r w:rsidRPr="0007365C" w:rsidDel="00C4076A">
          <w:rPr>
            <w:lang w:val="en-US"/>
          </w:rPr>
          <w:delText>s</w:delText>
        </w:r>
      </w:del>
      <w:r w:rsidRPr="0007365C">
        <w:rPr>
          <w:lang w:val="en-US"/>
        </w:rPr>
        <w:t xml:space="preserve"> set</w:t>
      </w:r>
      <w:del w:id="1882" w:author="Nokia" w:date="2022-11-04T11:12:00Z">
        <w:r w:rsidRPr="0007365C" w:rsidDel="00C4076A">
          <w:rPr>
            <w:lang w:val="en-US"/>
          </w:rPr>
          <w:delText>,</w:delText>
        </w:r>
      </w:del>
      <w:r w:rsidRPr="0007365C">
        <w:rPr>
          <w:lang w:val="en-US"/>
        </w:rPr>
        <w:t xml:space="preserve"> to be used to blindly authenticate a member of the </w:t>
      </w:r>
      <w:bookmarkStart w:id="1883" w:name="_Hlk116982144"/>
      <w:r w:rsidRPr="0007365C">
        <w:rPr>
          <w:lang w:val="en-US"/>
        </w:rPr>
        <w:t>group.</w:t>
      </w:r>
      <w:del w:id="1884" w:author="Nokia" w:date="2022-11-04T11:13:00Z">
        <w:r w:rsidRPr="0007365C" w:rsidDel="00C4076A">
          <w:rPr>
            <w:lang w:val="en-US"/>
          </w:rPr>
          <w:delText>, for example</w:delText>
        </w:r>
      </w:del>
      <w:r w:rsidRPr="0007365C">
        <w:rPr>
          <w:lang w:val="en-US"/>
        </w:rPr>
        <w:t>.</w:t>
      </w:r>
      <w:bookmarkEnd w:id="1883"/>
    </w:p>
    <w:p w14:paraId="506B7CCB" w14:textId="61335283" w:rsidR="000F17B5" w:rsidRDefault="000F17B5" w:rsidP="000F17B5">
      <w:pPr>
        <w:pStyle w:val="Heading2"/>
      </w:pPr>
      <w:bookmarkStart w:id="1885" w:name="_Toc112794807"/>
      <w:bookmarkStart w:id="1886" w:name="_Toc119926915"/>
      <w:bookmarkStart w:id="1887" w:name="_Toc119927148"/>
      <w:bookmarkStart w:id="1888" w:name="_Toc119927614"/>
      <w:bookmarkEnd w:id="1841"/>
      <w:r>
        <w:t>6.8</w:t>
      </w:r>
      <w:r>
        <w:tab/>
        <w:t xml:space="preserve">Solution #8: </w:t>
      </w:r>
      <w:r w:rsidR="00023677">
        <w:t xml:space="preserve">Integrity </w:t>
      </w:r>
      <w:r>
        <w:t>protection of HTTP message in consideration of update by SCP</w:t>
      </w:r>
      <w:bookmarkEnd w:id="1885"/>
      <w:bookmarkEnd w:id="1886"/>
      <w:bookmarkEnd w:id="1887"/>
      <w:bookmarkEnd w:id="1888"/>
    </w:p>
    <w:p w14:paraId="469F52C9" w14:textId="7E3489B7" w:rsidR="000F17B5" w:rsidRDefault="000F17B5" w:rsidP="000F17B5">
      <w:pPr>
        <w:pStyle w:val="Heading3"/>
      </w:pPr>
      <w:bookmarkStart w:id="1889" w:name="_Toc112794808"/>
      <w:bookmarkStart w:id="1890" w:name="_Toc119926916"/>
      <w:bookmarkStart w:id="1891" w:name="_Toc119927149"/>
      <w:bookmarkStart w:id="1892" w:name="_Toc119927615"/>
      <w:r>
        <w:t>6.8.1</w:t>
      </w:r>
      <w:r>
        <w:tab/>
        <w:t>Introduction</w:t>
      </w:r>
      <w:bookmarkEnd w:id="1889"/>
      <w:bookmarkEnd w:id="1890"/>
      <w:bookmarkEnd w:id="1891"/>
      <w:bookmarkEnd w:id="1892"/>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08F14E20" w:rsidR="000F17B5" w:rsidRDefault="000F17B5" w:rsidP="000F17B5">
      <w:r>
        <w:t xml:space="preserve">There </w:t>
      </w:r>
      <w:r w:rsidR="0076734F">
        <w:t>should</w:t>
      </w:r>
      <w:r>
        <w:t xml:space="preserve"> be a rule for ordering HTTP headers. HTTP standard headers come first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r w:rsidR="00023677">
        <w:t>Consumer</w:t>
      </w:r>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035" type="#_x0000_t75" style="width:434.2pt;height:136.8pt" o:ole="">
            <v:imagedata r:id="rId49" o:title=""/>
          </v:shape>
          <o:OLEObject Type="Embed" ProgID="Visio.Drawing.15" ShapeID="_x0000_i1035" DrawAspect="Content" ObjectID="_1730542941" r:id="rId50"/>
        </w:object>
      </w:r>
    </w:p>
    <w:p w14:paraId="52080086" w14:textId="09D75F63" w:rsidR="000F17B5" w:rsidRPr="00F912FB" w:rsidRDefault="000F17B5" w:rsidP="000F17B5">
      <w:pPr>
        <w:pStyle w:val="TF"/>
      </w:pPr>
      <w:r w:rsidRPr="00F912FB">
        <w:t>Figure</w:t>
      </w:r>
      <w:r>
        <w:t xml:space="preserve"> 6.</w:t>
      </w:r>
      <w:r w:rsidR="004608C6">
        <w:t>8</w:t>
      </w:r>
      <w:r>
        <w:t>.1-1: HTTP message with hash value in CCA for end to end message protection</w:t>
      </w:r>
    </w:p>
    <w:p w14:paraId="18090287" w14:textId="1DD8EA38" w:rsidR="000F17B5" w:rsidRDefault="000F17B5" w:rsidP="000F17B5">
      <w:pPr>
        <w:pStyle w:val="Heading3"/>
      </w:pPr>
      <w:bookmarkStart w:id="1893" w:name="_Toc112794809"/>
      <w:bookmarkStart w:id="1894" w:name="_Toc119926917"/>
      <w:bookmarkStart w:id="1895" w:name="_Toc119927150"/>
      <w:bookmarkStart w:id="1896" w:name="_Toc119927616"/>
      <w:r>
        <w:t>6.8.2</w:t>
      </w:r>
      <w:r>
        <w:tab/>
        <w:t>Solution Details</w:t>
      </w:r>
      <w:bookmarkEnd w:id="1893"/>
      <w:bookmarkEnd w:id="1894"/>
      <w:bookmarkEnd w:id="1895"/>
      <w:bookmarkEnd w:id="1896"/>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2C4ECFA2" w:rsidR="000F17B5" w:rsidRDefault="000F17B5" w:rsidP="000F17B5">
      <w:r>
        <w:t>After SCP receives HTTP message from NF Service Consumer, it may append Via header and Authenticate header</w:t>
      </w:r>
      <w:r w:rsidR="00023677">
        <w:t xml:space="preserve"> </w:t>
      </w:r>
      <w:r>
        <w:t>(only for delegated discovery case) and some HTTP custom headers after HTTP standard headers and HTTP custom headers at the received HTTP message, respectively.</w:t>
      </w:r>
    </w:p>
    <w:p w14:paraId="0509AA18" w14:textId="6680418E" w:rsidR="000F17B5" w:rsidRDefault="000F17B5" w:rsidP="000F17B5">
      <w:r>
        <w:t>NF Service Producer verify hash value of HTTP standard headers and HTTP extended headers except Via header, Authorization header and HTTP custom headers appended by SCP and hash value of HTTP body by comparing the calculated value and the ones in CCA.</w:t>
      </w:r>
    </w:p>
    <w:p w14:paraId="5ECF06B3" w14:textId="77777777" w:rsidR="000F17B5" w:rsidRDefault="000F17B5" w:rsidP="000F17B5">
      <w:r>
        <w:t>Similarly, NF Service Producer can calculate hash value of HTTP standard headers and HTTP custom headers and hash value of HTTP body and include in the CCA if CCA is used.</w:t>
      </w:r>
    </w:p>
    <w:p w14:paraId="4740F2C5" w14:textId="615FDE45" w:rsidR="000F17B5" w:rsidRDefault="000F17B5" w:rsidP="000F17B5">
      <w:r>
        <w:t>After SCP receives HTTP message from NF Service Producer, it may append Via header and some HTTP custom headers after HTTP standard headers and HTTP custom headers at the received HTTP message, respectively.</w:t>
      </w:r>
    </w:p>
    <w:p w14:paraId="21AE3F11" w14:textId="35DED64F" w:rsidR="000F17B5" w:rsidRDefault="000F17B5" w:rsidP="000F17B5">
      <w:r>
        <w:t xml:space="preserve">NF Service </w:t>
      </w:r>
      <w:r w:rsidR="00D1427A">
        <w:t>C</w:t>
      </w:r>
      <w:r>
        <w:t>onsumer can verify hash value of HTTP standard headers and HTTP extended headers except Via header and HTTP custom headers appended by SCP and hash value of HTTP body by comparing the calculated value and the ones in CCA.</w:t>
      </w:r>
    </w:p>
    <w:p w14:paraId="4182AEA6" w14:textId="25753148" w:rsidR="000F17B5" w:rsidRDefault="000F17B5" w:rsidP="000F17B5">
      <w:pPr>
        <w:pStyle w:val="Heading3"/>
      </w:pPr>
      <w:bookmarkStart w:id="1897" w:name="_Toc112794810"/>
      <w:bookmarkStart w:id="1898" w:name="_Toc119926918"/>
      <w:bookmarkStart w:id="1899" w:name="_Toc119927151"/>
      <w:bookmarkStart w:id="1900" w:name="_Toc119927617"/>
      <w:r>
        <w:t xml:space="preserve">6.8.3 </w:t>
      </w:r>
      <w:r>
        <w:tab/>
        <w:t>Evaluation</w:t>
      </w:r>
      <w:bookmarkEnd w:id="1897"/>
      <w:bookmarkEnd w:id="1898"/>
      <w:bookmarkEnd w:id="1899"/>
      <w:bookmarkEnd w:id="1900"/>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propose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3BE96CAA" w:rsidR="006F39D4" w:rsidRDefault="006F39D4" w:rsidP="00AD5AE8">
      <w:pPr>
        <w:pStyle w:val="NO"/>
        <w:rPr>
          <w:rFonts w:eastAsia="Malgun Gothic"/>
          <w:lang w:eastAsia="ko-KR"/>
        </w:rPr>
      </w:pPr>
      <w:r w:rsidRPr="006F39D4">
        <w:rPr>
          <w:rFonts w:eastAsia="Malgun Gothic"/>
          <w:lang w:eastAsia="ko-KR"/>
        </w:rPr>
        <w:t>NOTE: Whether a token similar</w:t>
      </w:r>
      <w:r w:rsidR="00720BA8">
        <w:rPr>
          <w:rFonts w:eastAsia="Malgun Gothic"/>
          <w:lang w:eastAsia="ko-KR"/>
        </w:rPr>
        <w:t>ly</w:t>
      </w:r>
      <w:r w:rsidRPr="006F39D4">
        <w:rPr>
          <w:rFonts w:eastAsia="Malgun Gothic"/>
          <w:lang w:eastAsia="ko-KR"/>
        </w:rPr>
        <w:t xml:space="preserve"> to CCA is used for NF Service Producer </w:t>
      </w:r>
      <w:bookmarkStart w:id="1901" w:name="_Hlk112787139"/>
      <w:r w:rsidR="0075170F" w:rsidRPr="006F39D4">
        <w:rPr>
          <w:rFonts w:eastAsia="Malgun Gothic"/>
          <w:lang w:eastAsia="ko-KR"/>
        </w:rPr>
        <w:t>authentication</w:t>
      </w:r>
      <w:r w:rsidRPr="006F39D4">
        <w:rPr>
          <w:rFonts w:eastAsia="Malgun Gothic"/>
          <w:lang w:eastAsia="ko-KR"/>
        </w:rPr>
        <w:t xml:space="preserve"> </w:t>
      </w:r>
      <w:bookmarkEnd w:id="1901"/>
      <w:r w:rsidRPr="006F39D4">
        <w:rPr>
          <w:rFonts w:eastAsia="Malgun Gothic"/>
          <w:lang w:eastAsia="ko-KR"/>
        </w:rPr>
        <w:t>is per decision of key issue #1.</w:t>
      </w:r>
    </w:p>
    <w:p w14:paraId="2F2B1381" w14:textId="14A1061F" w:rsidR="006B175F" w:rsidRDefault="006B175F" w:rsidP="006B175F">
      <w:pPr>
        <w:pStyle w:val="Heading2"/>
      </w:pPr>
      <w:bookmarkStart w:id="1902" w:name="_Toc112794811"/>
      <w:bookmarkStart w:id="1903" w:name="_Toc119926919"/>
      <w:bookmarkStart w:id="1904" w:name="_Toc119927152"/>
      <w:bookmarkStart w:id="1905" w:name="_Toc119927618"/>
      <w:r>
        <w:t>6.9</w:t>
      </w:r>
      <w:r>
        <w:tab/>
        <w:t>Solution #9: A</w:t>
      </w:r>
      <w:r w:rsidRPr="00FD493B">
        <w:t>uthorization mechanism negotiation</w:t>
      </w:r>
      <w:bookmarkEnd w:id="1902"/>
      <w:bookmarkEnd w:id="1903"/>
      <w:bookmarkEnd w:id="1904"/>
      <w:bookmarkEnd w:id="1905"/>
    </w:p>
    <w:p w14:paraId="22980811" w14:textId="1F1441DF" w:rsidR="006B175F" w:rsidRDefault="006B175F" w:rsidP="006B175F">
      <w:pPr>
        <w:pStyle w:val="Heading3"/>
      </w:pPr>
      <w:bookmarkStart w:id="1906" w:name="_Toc112794812"/>
      <w:bookmarkStart w:id="1907" w:name="_Toc119926920"/>
      <w:bookmarkStart w:id="1908" w:name="_Toc119927153"/>
      <w:bookmarkStart w:id="1909" w:name="_Toc119927619"/>
      <w:r>
        <w:t>6.9.1</w:t>
      </w:r>
      <w:r>
        <w:tab/>
        <w:t>Introduction</w:t>
      </w:r>
      <w:bookmarkEnd w:id="1906"/>
      <w:bookmarkEnd w:id="1907"/>
      <w:bookmarkEnd w:id="1908"/>
      <w:bookmarkEnd w:id="1909"/>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1910" w:name="_Toc112794813"/>
      <w:bookmarkStart w:id="1911" w:name="_Toc119926921"/>
      <w:bookmarkStart w:id="1912" w:name="_Toc119927154"/>
      <w:bookmarkStart w:id="1913" w:name="_Toc119927620"/>
      <w:r>
        <w:t>6.9.2</w:t>
      </w:r>
      <w:r>
        <w:tab/>
        <w:t>Solution details</w:t>
      </w:r>
      <w:bookmarkEnd w:id="1910"/>
      <w:bookmarkEnd w:id="1911"/>
      <w:bookmarkEnd w:id="1912"/>
      <w:bookmarkEnd w:id="1913"/>
    </w:p>
    <w:p w14:paraId="4F354336" w14:textId="77777777" w:rsidR="006B175F" w:rsidRDefault="006B175F" w:rsidP="006B175F">
      <w:pPr>
        <w:pStyle w:val="TH"/>
      </w:pPr>
      <w:r>
        <w:object w:dxaOrig="8385" w:dyaOrig="4965" w14:anchorId="7AFF4C9D">
          <v:shape id="_x0000_i1036" type="#_x0000_t75" style="width:335.65pt;height:203.8pt" o:ole="">
            <v:imagedata r:id="rId51" o:title="" cropbottom="20178f" cropright="21562f"/>
          </v:shape>
          <o:OLEObject Type="Embed" ProgID="Visio.Drawing.15" ShapeID="_x0000_i1036" DrawAspect="Content" ObjectID="_1730542942" r:id="rId52"/>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vPLMN and hPLMN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The NF Service Consumer sends a discovery request to the vNRF.</w:t>
      </w:r>
    </w:p>
    <w:p w14:paraId="5412CAB6" w14:textId="77777777" w:rsidR="006B175F" w:rsidRDefault="006B175F" w:rsidP="006B175F">
      <w:pPr>
        <w:pStyle w:val="B1"/>
      </w:pPr>
      <w:r>
        <w:t>2.</w:t>
      </w:r>
      <w:r>
        <w:tab/>
        <w:t xml:space="preserve">The vNRF sends a discovery request to the hNRF. In addition to the discovery request from the NFc, the vNRF add the </w:t>
      </w:r>
      <w:r w:rsidRPr="00202298">
        <w:t>vPLMN authorization Capability</w:t>
      </w:r>
      <w:r>
        <w:t xml:space="preserve"> into the discovery request. The </w:t>
      </w:r>
      <w:r w:rsidRPr="00202298">
        <w:t>vPLMN authorization Capability</w:t>
      </w:r>
      <w:r>
        <w:t xml:space="preserve"> indicates the supported authorization mechanisms, i.e., static, OAuth, or Both. </w:t>
      </w:r>
    </w:p>
    <w:p w14:paraId="6FF7912A" w14:textId="0AFB49EE" w:rsidR="006B175F" w:rsidRDefault="006B175F" w:rsidP="006B175F">
      <w:pPr>
        <w:pStyle w:val="B1"/>
        <w:rPr>
          <w:rFonts w:eastAsia="SimSun"/>
          <w:highlight w:val="yellow"/>
          <w:lang w:eastAsia="zh-CN"/>
        </w:rPr>
      </w:pPr>
      <w:r>
        <w:t>3.</w:t>
      </w:r>
      <w:r>
        <w:tab/>
        <w:t xml:space="preserve">The hNRF selects the Final authorization mechanism supported by both the received </w:t>
      </w:r>
      <w:r w:rsidRPr="00202298">
        <w:t>vPLMN authorization Capability</w:t>
      </w:r>
      <w:r>
        <w:t xml:space="preserve"> and the hPLMN </w:t>
      </w:r>
      <w:r w:rsidRPr="00202298">
        <w:t>authorization Capability</w:t>
      </w:r>
      <w:r>
        <w:t>.</w:t>
      </w:r>
      <w:r w:rsidR="00B21A3F">
        <w:t xml:space="preserve"> The hPLMN, i.e.</w:t>
      </w:r>
      <w:r w:rsidR="00121DCD">
        <w:t>,</w:t>
      </w:r>
      <w:r w:rsidR="00B21A3F">
        <w:t xml:space="preserve"> all </w:t>
      </w:r>
      <w:del w:id="1914" w:author="Nokia" w:date="2022-11-07T14:13:00Z">
        <w:r w:rsidR="00B21A3F" w:rsidDel="00EA21C3">
          <w:delText>NF producer</w:delText>
        </w:r>
      </w:del>
      <w:ins w:id="1915" w:author="Nokia" w:date="2022-11-07T14:13:00Z">
        <w:r w:rsidR="00EA21C3">
          <w:t>NF Service Producer</w:t>
        </w:r>
      </w:ins>
      <w:r w:rsidR="00B21A3F">
        <w:t>s of the hPLMN that handle service requests from other PLMN, need to support at least static authorization. In this way, the hNRF can always select an authorization method that is supported by both the vPLMN and the hPLMN.</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The Final authorization mechanism selected by hNRF is depend on operator.</w:t>
      </w:r>
    </w:p>
    <w:p w14:paraId="2ABC6F1E" w14:textId="77777777" w:rsidR="006B175F" w:rsidRDefault="006B175F" w:rsidP="006B175F">
      <w:pPr>
        <w:pStyle w:val="B1"/>
      </w:pPr>
      <w:r>
        <w:t>4-5. The hNRF sends the Final authorization mechanism to the NFc.</w:t>
      </w:r>
    </w:p>
    <w:p w14:paraId="19FFA66C" w14:textId="77777777" w:rsidR="006B175F" w:rsidRDefault="006B175F" w:rsidP="006B175F">
      <w:pPr>
        <w:pStyle w:val="B1"/>
      </w:pPr>
      <w:r>
        <w:t>Then, if the Final authorization mechanism indicates static authorization, then the NFc could use the static authorization to access the NFp service. If the Final authorization mechanism indicates OAuth authorization, then the NFc could get the token from the NRF before consuming the service from the NFp.</w:t>
      </w:r>
    </w:p>
    <w:p w14:paraId="7FA02C83" w14:textId="3775E1BF" w:rsidR="006B175F" w:rsidRDefault="006B175F" w:rsidP="006B175F">
      <w:pPr>
        <w:pStyle w:val="Heading3"/>
      </w:pPr>
      <w:bookmarkStart w:id="1916" w:name="_Toc112794814"/>
      <w:bookmarkStart w:id="1917" w:name="_Toc119926922"/>
      <w:bookmarkStart w:id="1918" w:name="_Toc119927155"/>
      <w:bookmarkStart w:id="1919" w:name="_Toc119927621"/>
      <w:r>
        <w:t>6.</w:t>
      </w:r>
      <w:r w:rsidR="005F6437" w:rsidRPr="003537CD">
        <w:t>9</w:t>
      </w:r>
      <w:r>
        <w:t>.3</w:t>
      </w:r>
      <w:r>
        <w:tab/>
        <w:t>Evaluation</w:t>
      </w:r>
      <w:bookmarkEnd w:id="1916"/>
      <w:bookmarkEnd w:id="1917"/>
      <w:bookmarkEnd w:id="1918"/>
      <w:bookmarkEnd w:id="1919"/>
    </w:p>
    <w:p w14:paraId="26C3F2C6" w14:textId="6CC7FD16" w:rsidR="00B21A3F" w:rsidRDefault="00B21A3F" w:rsidP="00B21A3F">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66CFE6F1" w:rsidR="007A161A" w:rsidRDefault="007A161A" w:rsidP="00B21A3F">
      <w:r>
        <w:t xml:space="preserve">The pre-requisite is that </w:t>
      </w:r>
      <w:r w:rsidRPr="00552DB8">
        <w:t>the hPLMN support</w:t>
      </w:r>
      <w:r w:rsidR="001E5EE7">
        <w:t>s</w:t>
      </w:r>
      <w:r w:rsidRPr="00552DB8">
        <w:t xml:space="preserve"> at least static authorization</w:t>
      </w:r>
      <w:r w:rsidRPr="00C84B2E">
        <w:t>.</w:t>
      </w:r>
    </w:p>
    <w:p w14:paraId="464553AC" w14:textId="65993592" w:rsidR="00B21A3F" w:rsidRDefault="00B21A3F" w:rsidP="00B21A3F">
      <w:r>
        <w:t xml:space="preserve">This solution addresses </w:t>
      </w:r>
      <w:r w:rsidR="007A161A">
        <w:t xml:space="preserve">for the inter-PLMN scenario </w:t>
      </w:r>
      <w:r>
        <w:t xml:space="preserve">the use case that the vPLMN has only implemented </w:t>
      </w:r>
      <w:r w:rsidRPr="00DE4ACF">
        <w:t>static authorization</w:t>
      </w:r>
      <w:r>
        <w:t>. The NF Service Producer needs to support whichever authorization mechanism is determined by the hNRF, i.e.</w:t>
      </w:r>
      <w:r w:rsidR="00121DCD">
        <w:t>,</w:t>
      </w:r>
      <w:r>
        <w:t xml:space="preserve"> using different authorization mechanisms depending on the roaming partner.</w:t>
      </w:r>
    </w:p>
    <w:p w14:paraId="6B4831A1" w14:textId="336BD8D9" w:rsidR="007A161A" w:rsidRPr="00DE4ACF" w:rsidRDefault="007A161A" w:rsidP="00B21A3F">
      <w:bookmarkStart w:id="1920" w:name="_Hlk112326575"/>
      <w:r>
        <w:t xml:space="preserve">In the solution proposed, the VPLMN supporting static authorization only could enforce the HPLMN to overcome the mandated support for OAuth. I.e. to demand static authorization by only providing this specific capability to the roaming partner. </w:t>
      </w:r>
      <w:bookmarkEnd w:id="1920"/>
    </w:p>
    <w:p w14:paraId="79C3DCF1" w14:textId="5F8516BD" w:rsidR="008655C6" w:rsidRDefault="008655C6" w:rsidP="008655C6">
      <w:pPr>
        <w:pStyle w:val="Heading2"/>
      </w:pPr>
      <w:bookmarkStart w:id="1921" w:name="_Toc112794815"/>
      <w:bookmarkStart w:id="1922" w:name="_Toc119926923"/>
      <w:bookmarkStart w:id="1923" w:name="_Toc119927156"/>
      <w:bookmarkStart w:id="1924" w:name="_Toc119927622"/>
      <w:r>
        <w:t>6.</w:t>
      </w:r>
      <w:r w:rsidR="005F6437">
        <w:t>10</w:t>
      </w:r>
      <w:r>
        <w:tab/>
        <w:t>Solution #</w:t>
      </w:r>
      <w:r w:rsidR="005F6437">
        <w:t>10</w:t>
      </w:r>
      <w:r>
        <w:t>: NRF deployment clarifications</w:t>
      </w:r>
      <w:bookmarkEnd w:id="1921"/>
      <w:bookmarkEnd w:id="1922"/>
      <w:bookmarkEnd w:id="1923"/>
      <w:bookmarkEnd w:id="1924"/>
    </w:p>
    <w:p w14:paraId="69FFF55F" w14:textId="2D83A5A7" w:rsidR="008655C6" w:rsidRDefault="008655C6" w:rsidP="008655C6">
      <w:pPr>
        <w:pStyle w:val="Heading3"/>
      </w:pPr>
      <w:bookmarkStart w:id="1925" w:name="_Toc112794816"/>
      <w:bookmarkStart w:id="1926" w:name="_Toc119926924"/>
      <w:bookmarkStart w:id="1927" w:name="_Toc119927157"/>
      <w:bookmarkStart w:id="1928" w:name="_Toc119927623"/>
      <w:r>
        <w:t>6.</w:t>
      </w:r>
      <w:r w:rsidR="005F6437">
        <w:t>10</w:t>
      </w:r>
      <w:r>
        <w:t>.1</w:t>
      </w:r>
      <w:r>
        <w:tab/>
        <w:t>Introduction</w:t>
      </w:r>
      <w:bookmarkEnd w:id="1925"/>
      <w:bookmarkEnd w:id="1926"/>
      <w:bookmarkEnd w:id="1927"/>
      <w:bookmarkEnd w:id="1928"/>
    </w:p>
    <w:p w14:paraId="1B75260A" w14:textId="0AA53779" w:rsidR="008655C6" w:rsidRDefault="008655C6" w:rsidP="008655C6">
      <w:r w:rsidRPr="00F81C30">
        <w:t>This solution addresses key issue #</w:t>
      </w:r>
      <w:r w:rsidR="00B90ACD">
        <w:t>8</w:t>
      </w:r>
      <w:r w:rsidRPr="00F81C30">
        <w:t>. It provides clarification of handling access token requests in different NRF deployment</w:t>
      </w:r>
      <w:r w:rsidR="006E641D">
        <w:t xml:space="preserve"> scenarios.</w:t>
      </w:r>
    </w:p>
    <w:p w14:paraId="78411004" w14:textId="34BF1205" w:rsidR="008655C6" w:rsidRDefault="008655C6" w:rsidP="008655C6">
      <w:pPr>
        <w:pStyle w:val="Heading3"/>
      </w:pPr>
      <w:bookmarkStart w:id="1929" w:name="_Toc112794817"/>
      <w:bookmarkStart w:id="1930" w:name="_Toc119926925"/>
      <w:bookmarkStart w:id="1931" w:name="_Toc119927158"/>
      <w:bookmarkStart w:id="1932" w:name="_Toc119927624"/>
      <w:r>
        <w:t>6.</w:t>
      </w:r>
      <w:r w:rsidR="005F6437">
        <w:t>10</w:t>
      </w:r>
      <w:r>
        <w:t>.2</w:t>
      </w:r>
      <w:r>
        <w:tab/>
        <w:t>Solution details</w:t>
      </w:r>
      <w:bookmarkEnd w:id="1929"/>
      <w:bookmarkEnd w:id="1930"/>
      <w:bookmarkEnd w:id="1931"/>
      <w:bookmarkEnd w:id="1932"/>
    </w:p>
    <w:p w14:paraId="5750682D" w14:textId="77777777" w:rsidR="008655C6" w:rsidRDefault="008655C6" w:rsidP="00AD5AE8">
      <w:pPr>
        <w:rPr>
          <w:lang w:eastAsia="x-none"/>
        </w:rPr>
      </w:pPr>
      <w:r>
        <w:rPr>
          <w:lang w:eastAsia="x-none"/>
        </w:rPr>
        <w:t xml:space="preserve">There are different deployment options for NRFs, as described in TS23.501 </w:t>
      </w:r>
      <w:r>
        <w:rPr>
          <w:lang w:eastAsia="zh-CN"/>
        </w:rPr>
        <w:t>(see clause 5.15.5).</w:t>
      </w:r>
    </w:p>
    <w:p w14:paraId="45282C93" w14:textId="7AB55F60" w:rsidR="006E641D" w:rsidRPr="009555B3" w:rsidRDefault="008655C6" w:rsidP="00AD5AE8">
      <w:pPr>
        <w:rPr>
          <w:lang w:eastAsia="x-none"/>
        </w:rPr>
      </w:pPr>
      <w:r>
        <w:rPr>
          <w:lang w:eastAsia="x-none"/>
        </w:rPr>
        <w:t>The NF Service Consumer may have discovered a specific NRF in advance, e.g.</w:t>
      </w:r>
      <w:r w:rsidR="00121DCD">
        <w:rPr>
          <w:lang w:eastAsia="x-none"/>
        </w:rPr>
        <w:t>,</w:t>
      </w:r>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1933" w:name="_Hlk112789951"/>
      <w:r w:rsidR="006E641D" w:rsidRPr="006E641D">
        <w:rPr>
          <w:lang w:eastAsia="x-none"/>
        </w:rPr>
        <w:t>i</w:t>
      </w:r>
      <w:r w:rsidR="00D7199A">
        <w:rPr>
          <w:lang w:eastAsia="x-none"/>
        </w:rPr>
        <w:t>.</w:t>
      </w:r>
      <w:r w:rsidR="006E641D" w:rsidRPr="006E641D">
        <w:rPr>
          <w:lang w:eastAsia="x-none"/>
        </w:rPr>
        <w:t>e.</w:t>
      </w:r>
      <w:r w:rsidR="00D7199A">
        <w:rPr>
          <w:lang w:eastAsia="x-none"/>
        </w:rPr>
        <w:t>,</w:t>
      </w:r>
      <w:r w:rsidR="006E641D" w:rsidRPr="006E641D">
        <w:rPr>
          <w:lang w:eastAsia="x-none"/>
        </w:rPr>
        <w:t xml:space="preserve"> </w:t>
      </w:r>
      <w:bookmarkEnd w:id="1933"/>
      <w:r w:rsidR="006E641D" w:rsidRPr="006E641D">
        <w:rPr>
          <w:lang w:eastAsia="x-none"/>
        </w:rPr>
        <w:t xml:space="preserve">the slice specific NRF. </w:t>
      </w:r>
    </w:p>
    <w:p w14:paraId="5BA92EBF" w14:textId="19ED14D6" w:rsidR="008655C6" w:rsidRDefault="006E641D" w:rsidP="00AD5AE8">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r w:rsidR="008655C6">
        <w:t xml:space="preserve"> </w:t>
      </w:r>
    </w:p>
    <w:p w14:paraId="55AD6A4A" w14:textId="3745071F" w:rsidR="008655C6" w:rsidRDefault="008655C6" w:rsidP="00AD5AE8">
      <w:pPr>
        <w:rPr>
          <w:lang w:eastAsia="x-none"/>
        </w:rPr>
      </w:pPr>
      <w:r>
        <w:t>If the NF Service Consumer requests an NRF, where the NF Service Producer is not registered (see NRF deployment options), the requested NRF needs to redirect/forward the service request to that NRF.</w:t>
      </w: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1934" w:name="_Toc112794818"/>
      <w:bookmarkStart w:id="1935" w:name="_Toc119926926"/>
      <w:bookmarkStart w:id="1936" w:name="_Toc119927159"/>
      <w:bookmarkStart w:id="1937" w:name="_Toc119927625"/>
      <w:r>
        <w:t>6.</w:t>
      </w:r>
      <w:r w:rsidR="005F6437">
        <w:t>10</w:t>
      </w:r>
      <w:r>
        <w:t>.3</w:t>
      </w:r>
      <w:r>
        <w:tab/>
        <w:t>Evaluation</w:t>
      </w:r>
      <w:bookmarkEnd w:id="1934"/>
      <w:bookmarkEnd w:id="1935"/>
      <w:bookmarkEnd w:id="1936"/>
      <w:bookmarkEnd w:id="1937"/>
    </w:p>
    <w:p w14:paraId="7AC3DD8D" w14:textId="77777777" w:rsidR="006E641D" w:rsidRDefault="006E641D" w:rsidP="006E641D">
      <w:r w:rsidRPr="00AD5AE8">
        <w:t>Th</w:t>
      </w:r>
      <w:r>
        <w:t xml:space="preserve">e solution proposes that information about the consumer instance and its type is made available in the slice specific NRF. This is technically possible, </w:t>
      </w:r>
      <w:r w:rsidRPr="00AD5AE8">
        <w:t>po</w:t>
      </w:r>
      <w:r>
        <w:t>tentially quite complicated.</w:t>
      </w:r>
      <w:r w:rsidRPr="00AD5AE8">
        <w:t xml:space="preserve"> </w:t>
      </w:r>
      <w:r>
        <w:t>It is applied to an optimization</w:t>
      </w:r>
      <w:r w:rsidRPr="00AD5AE8">
        <w:t xml:space="preserve"> </w:t>
      </w:r>
      <w:r>
        <w:t>in TS 23.501on a slicing-related procedure.</w:t>
      </w:r>
      <w:r w:rsidRPr="00AD5AE8">
        <w:t xml:space="preserve"> W</w:t>
      </w:r>
      <w:r>
        <w:t xml:space="preserve">hether the procedure with this addition </w:t>
      </w:r>
      <w:r w:rsidRPr="00AD5AE8">
        <w:t>i</w:t>
      </w:r>
      <w:r>
        <w:t>s still an optimization</w:t>
      </w:r>
      <w:r w:rsidRPr="00AD5AE8">
        <w:t>, w</w:t>
      </w:r>
      <w:r>
        <w:t>ould need further evaluation.</w:t>
      </w:r>
    </w:p>
    <w:p w14:paraId="47177537" w14:textId="77777777" w:rsidR="006E641D" w:rsidRDefault="006E641D" w:rsidP="006E641D">
      <w:r w:rsidRPr="00AD5AE8">
        <w:t>Th</w:t>
      </w:r>
      <w:r>
        <w:t xml:space="preserve">is proposal </w:t>
      </w:r>
      <w:r w:rsidRPr="00AD5AE8">
        <w:t>req</w:t>
      </w:r>
      <w:r>
        <w:t>uires pre-configuration of the slice-specific NRF for solving a very specific issue of an optimization in TS 23.501</w:t>
      </w:r>
      <w:r w:rsidRPr="00AD5AE8">
        <w:t xml:space="preserve"> </w:t>
      </w:r>
      <w:r>
        <w:t>on a slicing-related procedure.</w:t>
      </w:r>
    </w:p>
    <w:p w14:paraId="0E5F46B3" w14:textId="30D3648B" w:rsidR="009824D5" w:rsidRDefault="009824D5" w:rsidP="00FF0EFC">
      <w:pPr>
        <w:pStyle w:val="Heading2"/>
      </w:pPr>
      <w:bookmarkStart w:id="1938" w:name="_Toc37790918"/>
      <w:bookmarkStart w:id="1939" w:name="_Toc42003867"/>
      <w:bookmarkStart w:id="1940" w:name="_Toc42176676"/>
      <w:bookmarkStart w:id="1941" w:name="_Toc112794819"/>
      <w:bookmarkStart w:id="1942" w:name="_Toc119926927"/>
      <w:bookmarkStart w:id="1943" w:name="_Toc119927160"/>
      <w:bookmarkStart w:id="1944" w:name="_Toc119927626"/>
      <w:bookmarkStart w:id="1945" w:name="_Hlk47268233"/>
      <w:r>
        <w:t>6.</w:t>
      </w:r>
      <w:r w:rsidR="00A21E93">
        <w:t>11</w:t>
      </w:r>
      <w:r w:rsidRPr="00117110">
        <w:tab/>
      </w:r>
      <w:bookmarkEnd w:id="1938"/>
      <w:bookmarkEnd w:id="1939"/>
      <w:bookmarkEnd w:id="1940"/>
      <w:r>
        <w:t>Solution #</w:t>
      </w:r>
      <w:r w:rsidR="00A21E93">
        <w:t>11</w:t>
      </w:r>
      <w:r>
        <w:t xml:space="preserve">: </w:t>
      </w:r>
      <w:r w:rsidRPr="00B51EDC">
        <w:t>Registered NF Profile changes for Inter-Slice Access</w:t>
      </w:r>
      <w:bookmarkEnd w:id="1941"/>
      <w:bookmarkEnd w:id="1942"/>
      <w:bookmarkEnd w:id="1943"/>
      <w:bookmarkEnd w:id="1944"/>
    </w:p>
    <w:p w14:paraId="782807E8" w14:textId="605F9A36" w:rsidR="009824D5" w:rsidRDefault="009824D5" w:rsidP="00C559FD">
      <w:pPr>
        <w:pStyle w:val="Heading3"/>
      </w:pPr>
      <w:bookmarkStart w:id="1946" w:name="_Toc112794820"/>
      <w:bookmarkStart w:id="1947" w:name="_Toc119926928"/>
      <w:bookmarkStart w:id="1948" w:name="_Toc119927161"/>
      <w:bookmarkStart w:id="1949" w:name="_Toc119927627"/>
      <w:r>
        <w:t>6.</w:t>
      </w:r>
      <w:r w:rsidR="00A21E93">
        <w:t>11</w:t>
      </w:r>
      <w:r>
        <w:t>.1</w:t>
      </w:r>
      <w:r>
        <w:tab/>
      </w:r>
      <w:r w:rsidRPr="00C559FD">
        <w:t>Introduction</w:t>
      </w:r>
      <w:bookmarkEnd w:id="1946"/>
      <w:bookmarkEnd w:id="1947"/>
      <w:bookmarkEnd w:id="1948"/>
      <w:bookmarkEnd w:id="1949"/>
    </w:p>
    <w:p w14:paraId="32C4490A" w14:textId="77777777" w:rsidR="009824D5" w:rsidRDefault="009824D5" w:rsidP="009824D5">
      <w:r>
        <w:t>This solution proposes to address following security requirement of KI #9:</w:t>
      </w:r>
    </w:p>
    <w:p w14:paraId="156BBC0F" w14:textId="1EA21F42" w:rsidR="00247C05" w:rsidRPr="00764E9C" w:rsidRDefault="00247C05" w:rsidP="00247C05">
      <w:r w:rsidRPr="00247C05">
        <w:t xml:space="preserve"> </w:t>
      </w:r>
      <w:r w:rsidRPr="00764E9C">
        <w:t xml:space="preserve">- </w:t>
      </w:r>
      <w:r w:rsidRPr="00764E9C">
        <w:tab/>
      </w:r>
      <w:r w:rsidRPr="008B1CF9">
        <w:t xml:space="preserve">The 5GS should provide a mechanism that allows the NF Service Producer not to provide service to </w:t>
      </w:r>
      <w:del w:id="1950" w:author="Nokia" w:date="2022-11-07T14:13:00Z">
        <w:r w:rsidRPr="008B1CF9" w:rsidDel="00EA21C3">
          <w:delText>NF consumer</w:delText>
        </w:r>
      </w:del>
      <w:ins w:id="1951" w:author="Nokia" w:date="2022-11-07T14:13:00Z">
        <w:r w:rsidR="00EA21C3">
          <w:t>NF Service Consumer</w:t>
        </w:r>
      </w:ins>
      <w:r w:rsidRPr="008B1CF9">
        <w:t>s, which are not authorized to access a slice.</w:t>
      </w:r>
    </w:p>
    <w:p w14:paraId="4E84CE82" w14:textId="77777777" w:rsidR="009824D5" w:rsidRPr="00752F4A" w:rsidRDefault="009824D5" w:rsidP="009824D5">
      <w:r w:rsidRPr="00021B2D">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1952" w:name="_Toc112794821"/>
      <w:bookmarkStart w:id="1953" w:name="_Toc119926929"/>
      <w:bookmarkStart w:id="1954" w:name="_Toc119927162"/>
      <w:bookmarkStart w:id="1955" w:name="_Toc119927628"/>
      <w:bookmarkStart w:id="1956" w:name="_Hlk115684520"/>
      <w:r>
        <w:t>6.</w:t>
      </w:r>
      <w:r w:rsidR="00A21E93">
        <w:t>11</w:t>
      </w:r>
      <w:r>
        <w:t>.1</w:t>
      </w:r>
      <w:r>
        <w:tab/>
        <w:t>Solution Details</w:t>
      </w:r>
      <w:bookmarkEnd w:id="1952"/>
      <w:bookmarkEnd w:id="1953"/>
      <w:bookmarkEnd w:id="1954"/>
      <w:bookmarkEnd w:id="1955"/>
    </w:p>
    <w:bookmarkEnd w:id="1945"/>
    <w:p w14:paraId="25580D67" w14:textId="77777777" w:rsidR="009824D5" w:rsidRDefault="009824D5" w:rsidP="00FF0EFC">
      <w:r>
        <w:t xml:space="preserve">Using individual or combination of IEs like </w:t>
      </w:r>
      <w:r w:rsidRPr="00B51EDC">
        <w:rPr>
          <w:i/>
        </w:rPr>
        <w:t>allowedNfTypes</w:t>
      </w:r>
      <w:r>
        <w:t xml:space="preserve"> and </w:t>
      </w:r>
      <w:r w:rsidRPr="00B51EDC">
        <w:rPr>
          <w:i/>
        </w:rPr>
        <w:t>allowedNssais</w:t>
      </w:r>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allowedSnssaisPerSnssai</w:t>
      </w:r>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4C95ED55"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allowedOperationsPerSnssai</w:t>
      </w:r>
      <w:r w:rsidR="009824D5" w:rsidRPr="00B51EDC">
        <w:t xml:space="preserve">”, which specifies </w:t>
      </w:r>
      <w:r w:rsidR="009824D5" w:rsidRPr="00B51EDC">
        <w:rPr>
          <w:rFonts w:cs="Arial"/>
          <w:szCs w:val="18"/>
        </w:rPr>
        <w:t xml:space="preserve">allowed operations on its resources, for </w:t>
      </w:r>
      <w:del w:id="1957" w:author="Nokia" w:date="2022-11-07T14:13:00Z">
        <w:r w:rsidR="009824D5" w:rsidRPr="00B51EDC" w:rsidDel="00EA21C3">
          <w:rPr>
            <w:rFonts w:cs="Arial"/>
            <w:szCs w:val="18"/>
          </w:rPr>
          <w:delText>NF Consumer</w:delText>
        </w:r>
      </w:del>
      <w:ins w:id="1958" w:author="Nokia" w:date="2022-11-07T14:13:00Z">
        <w:r w:rsidR="00EA21C3">
          <w:rPr>
            <w:rFonts w:cs="Arial"/>
            <w:szCs w:val="18"/>
          </w:rPr>
          <w:t>NF Service Consumer</w:t>
        </w:r>
      </w:ins>
      <w:r w:rsidR="009824D5" w:rsidRPr="00B51EDC">
        <w:rPr>
          <w:rFonts w:cs="Arial"/>
          <w:szCs w:val="18"/>
        </w:rPr>
        <w:t xml:space="preserve">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r w:rsidRPr="00FF0EFC">
        <w:t>producerSnssaiList</w:t>
      </w:r>
      <w:r>
        <w:t>” to be included in the AccessTokenClaims. Additionally, NRF can determine whether a given resource/operation-level scope can be granted to an NF Service Consumer that requested an Oauth2 access token with a specific scope, or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The NF Service Producer can thus check the decision of the NRF to assign an access token, but is still dependent on the NRF validating the consumer’s S-NSSAI and including it in the access token.</w:t>
      </w:r>
    </w:p>
    <w:p w14:paraId="16E6F210" w14:textId="4260E924" w:rsidR="009824D5" w:rsidRDefault="009824D5" w:rsidP="009824D5">
      <w:pPr>
        <w:pStyle w:val="Heading3"/>
      </w:pPr>
      <w:bookmarkStart w:id="1959" w:name="_Toc112794822"/>
      <w:bookmarkStart w:id="1960" w:name="_Toc119926930"/>
      <w:bookmarkStart w:id="1961" w:name="_Toc119927163"/>
      <w:bookmarkStart w:id="1962" w:name="_Toc119927629"/>
      <w:bookmarkEnd w:id="1956"/>
      <w:r>
        <w:t>6.</w:t>
      </w:r>
      <w:r w:rsidR="00A21E93">
        <w:t>11</w:t>
      </w:r>
      <w:r>
        <w:t>.3</w:t>
      </w:r>
      <w:r>
        <w:tab/>
        <w:t>Evaluation</w:t>
      </w:r>
      <w:bookmarkEnd w:id="1959"/>
      <w:bookmarkEnd w:id="1960"/>
      <w:bookmarkEnd w:id="1961"/>
      <w:bookmarkEnd w:id="1962"/>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2EBEC539" w:rsidR="00247C05" w:rsidRDefault="00247C05" w:rsidP="00247C05">
      <w:r w:rsidRPr="00764E9C">
        <w:t xml:space="preserve">- </w:t>
      </w:r>
      <w:r w:rsidRPr="00764E9C">
        <w:tab/>
      </w:r>
      <w:r w:rsidRPr="008B1CF9">
        <w:t xml:space="preserve">The 5GS should provide a mechanism that allows the NF Service Producer not to provide service to </w:t>
      </w:r>
      <w:del w:id="1963" w:author="Nokia" w:date="2022-11-07T14:13:00Z">
        <w:r w:rsidRPr="008B1CF9" w:rsidDel="00EA21C3">
          <w:delText>NF consumer</w:delText>
        </w:r>
      </w:del>
      <w:ins w:id="1964" w:author="Nokia" w:date="2022-11-07T14:13:00Z">
        <w:r w:rsidR="00EA21C3">
          <w:t>NF Service Consumer</w:t>
        </w:r>
      </w:ins>
      <w:r w:rsidRPr="008B1CF9">
        <w:t>s, which are not authorized to access a slice.</w:t>
      </w:r>
    </w:p>
    <w:p w14:paraId="15E9D616" w14:textId="654FF8BD" w:rsidR="00DC0F7E" w:rsidRDefault="00DC0F7E" w:rsidP="00DC0F7E">
      <w:r>
        <w:t xml:space="preserve">1. Finer granularity for </w:t>
      </w:r>
      <w:del w:id="1965" w:author="Nokia" w:date="2022-11-07T14:13:00Z">
        <w:r w:rsidDel="00EA21C3">
          <w:delText>NF Producer</w:delText>
        </w:r>
      </w:del>
      <w:ins w:id="1966" w:author="Nokia" w:date="2022-11-07T14:13:00Z">
        <w:r w:rsidR="00EA21C3">
          <w:t>NF Service Producer</w:t>
        </w:r>
      </w:ins>
      <w:r>
        <w:t>’s profile:</w:t>
      </w:r>
    </w:p>
    <w:p w14:paraId="72C8867F" w14:textId="2FE9299B" w:rsidR="00247C05" w:rsidRDefault="00247C05" w:rsidP="00247C05">
      <w:r w:rsidRPr="00EE1C7F">
        <w:t xml:space="preserve">The solution gives the option for NF Service Producers to indicate which consumer’s S-NSSAIs are allowed to access which producer’s S-NSSAIs, and by which operations, in its profile. </w:t>
      </w:r>
    </w:p>
    <w:p w14:paraId="4BCA60C5" w14:textId="67A0F266" w:rsidR="00DC0F7E" w:rsidRDefault="00DC0F7E" w:rsidP="00DC0F7E">
      <w:r>
        <w:t xml:space="preserve">2. NFp authorizing </w:t>
      </w:r>
      <w:del w:id="1967" w:author="Nokia" w:date="2022-11-07T14:13:00Z">
        <w:r w:rsidDel="00EA21C3">
          <w:delText>NF Consumer</w:delText>
        </w:r>
      </w:del>
      <w:ins w:id="1968" w:author="Nokia" w:date="2022-11-07T14:13:00Z">
        <w:r w:rsidR="00EA21C3">
          <w:t>NF Service Consumer</w:t>
        </w:r>
      </w:ins>
      <w:r>
        <w:t>’s S-NSSAI:</w:t>
      </w:r>
    </w:p>
    <w:p w14:paraId="11DCAA34" w14:textId="3A31B65C" w:rsidR="00247C05" w:rsidRPr="00405156" w:rsidRDefault="00DC0F7E" w:rsidP="00AD5AE8">
      <w:r>
        <w:t xml:space="preserve">In this solution, the NF Service Producer is still dependent on NRF to include the validated S-NSSAIs, how NRF validates the NF Service Consumers is not covered in this solution. </w:t>
      </w:r>
    </w:p>
    <w:p w14:paraId="63883F12" w14:textId="7CAC379E" w:rsidR="00A21E93" w:rsidRPr="00A21E93" w:rsidRDefault="00A21E93" w:rsidP="00FF0EFC">
      <w:pPr>
        <w:pStyle w:val="Heading2"/>
        <w:rPr>
          <w:rFonts w:eastAsia="SimSun"/>
        </w:rPr>
      </w:pPr>
      <w:bookmarkStart w:id="1969" w:name="_Toc51259394"/>
      <w:bookmarkStart w:id="1970" w:name="_Toc42258528"/>
      <w:bookmarkStart w:id="1971" w:name="_Toc112794823"/>
      <w:bookmarkStart w:id="1972" w:name="_Toc119926931"/>
      <w:bookmarkStart w:id="1973" w:name="_Toc119927164"/>
      <w:bookmarkStart w:id="1974" w:name="_Toc119927630"/>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1969"/>
      <w:bookmarkEnd w:id="1970"/>
      <w:bookmarkEnd w:id="1971"/>
      <w:bookmarkEnd w:id="1972"/>
      <w:bookmarkEnd w:id="1973"/>
      <w:bookmarkEnd w:id="1974"/>
    </w:p>
    <w:p w14:paraId="7CE87598" w14:textId="2185A919" w:rsidR="00A21E93" w:rsidRPr="00A21E93" w:rsidRDefault="00A21E93" w:rsidP="00FF0EFC">
      <w:pPr>
        <w:pStyle w:val="Heading3"/>
        <w:rPr>
          <w:rFonts w:eastAsia="SimSun"/>
        </w:rPr>
      </w:pPr>
      <w:bookmarkStart w:id="1975" w:name="_Toc112794824"/>
      <w:bookmarkStart w:id="1976" w:name="_Toc119926932"/>
      <w:bookmarkStart w:id="1977" w:name="_Toc119927165"/>
      <w:bookmarkStart w:id="1978" w:name="_Toc119927631"/>
      <w:bookmarkStart w:id="1979" w:name="_Toc51259395"/>
      <w:bookmarkStart w:id="1980" w:name="_Toc42258529"/>
      <w:r w:rsidRPr="00A21E93">
        <w:rPr>
          <w:rFonts w:eastAsia="SimSun"/>
        </w:rPr>
        <w:t>6.</w:t>
      </w:r>
      <w:r>
        <w:rPr>
          <w:rFonts w:eastAsia="SimSun"/>
        </w:rPr>
        <w:t>12</w:t>
      </w:r>
      <w:r w:rsidRPr="00A21E93">
        <w:rPr>
          <w:rFonts w:eastAsia="SimSun"/>
        </w:rPr>
        <w:t>.1</w:t>
      </w:r>
      <w:r w:rsidRPr="00A21E93">
        <w:rPr>
          <w:rFonts w:eastAsia="SimSun"/>
        </w:rPr>
        <w:tab/>
        <w:t>Introduction</w:t>
      </w:r>
      <w:bookmarkEnd w:id="1975"/>
      <w:bookmarkEnd w:id="1976"/>
      <w:bookmarkEnd w:id="1977"/>
      <w:bookmarkEnd w:id="1978"/>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41C1F209" w14:textId="6E323BE3" w:rsidR="00A21E93" w:rsidRDefault="00A21E93" w:rsidP="00A21E93">
      <w:pPr>
        <w:rPr>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18305BD8" w14:textId="11D56733" w:rsidR="00721D23" w:rsidRPr="00A21E93" w:rsidRDefault="00721D23" w:rsidP="00B32031">
      <w:pPr>
        <w:pStyle w:val="EditorsNote"/>
        <w:rPr>
          <w:rFonts w:eastAsia="Malgun Gothic"/>
          <w:lang w:eastAsia="ko-KR"/>
        </w:rPr>
      </w:pPr>
      <w:r>
        <w:t>Editor’s Note: It is ffs how the solution works in case of notification target reselection as described in clause 6.3.1.0 of TS 23.501.</w:t>
      </w:r>
    </w:p>
    <w:p w14:paraId="486F1145" w14:textId="5BEAE38C" w:rsidR="00A21E93" w:rsidRPr="00A21E93" w:rsidRDefault="00A21E93" w:rsidP="00FF0EFC">
      <w:pPr>
        <w:pStyle w:val="Heading3"/>
        <w:rPr>
          <w:rFonts w:eastAsia="SimSun"/>
        </w:rPr>
      </w:pPr>
      <w:bookmarkStart w:id="1981" w:name="_Toc51259396"/>
      <w:bookmarkStart w:id="1982" w:name="_Toc42258530"/>
      <w:bookmarkStart w:id="1983" w:name="_Toc112794825"/>
      <w:bookmarkStart w:id="1984" w:name="_Toc119926933"/>
      <w:bookmarkStart w:id="1985" w:name="_Toc119927166"/>
      <w:bookmarkStart w:id="1986" w:name="_Toc119927632"/>
      <w:bookmarkEnd w:id="1979"/>
      <w:bookmarkEnd w:id="1980"/>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1981"/>
      <w:bookmarkEnd w:id="1982"/>
      <w:bookmarkEnd w:id="1983"/>
      <w:bookmarkEnd w:id="1984"/>
      <w:bookmarkEnd w:id="1985"/>
      <w:bookmarkEnd w:id="1986"/>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Nnrf_Access Token_Get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(s) locate its location(s) with the same address(es) which are indicated by its own FQDN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ED0F39" w:rsidP="00A21E93">
      <w:pPr>
        <w:jc w:val="center"/>
        <w:rPr>
          <w:rFonts w:eastAsia="MS Mincho"/>
        </w:rPr>
      </w:pPr>
      <w:r>
        <w:rPr>
          <w:rFonts w:eastAsia="MS Mincho"/>
        </w:rPr>
        <w:pict w14:anchorId="45D6D58E">
          <v:shape id="_x0000_i1037" type="#_x0000_t75" style="width:296.85pt;height:159.5pt">
            <v:imagedata r:id="rId53"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A NF Service Consumer (NF_A) may request to subscribe to NF Service offered by a NF Service Producer(NF_B) on behalf of NF_C according to the Service Request from NF_C (e.g.</w:t>
      </w:r>
      <w:r w:rsidR="00121DCD">
        <w:rPr>
          <w:rFonts w:eastAsia="Malgun Gothic"/>
          <w:lang w:eastAsia="ko-KR"/>
        </w:rPr>
        <w:t>,</w:t>
      </w:r>
      <w:r w:rsidRPr="00A21E93">
        <w:rPr>
          <w:rFonts w:eastAsia="Malgun Gothic"/>
          <w:lang w:eastAsia="ko-KR"/>
        </w:rPr>
        <w:t xml:space="preserve"> Figure 4.15.3.2.2-1: Nudm_EventExposure_Subscribe,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ED0F39" w:rsidP="00A21E93">
      <w:pPr>
        <w:rPr>
          <w:rFonts w:eastAsia="Malgun Gothic"/>
          <w:lang w:eastAsia="ko-KR"/>
        </w:rPr>
      </w:pPr>
      <w:r>
        <w:rPr>
          <w:rFonts w:eastAsia="MS Mincho"/>
        </w:rPr>
        <w:pict w14:anchorId="5DCB83B2">
          <v:shape id="_x0000_i1038" type="#_x0000_t75" style="width:509.55pt;height:208.25pt">
            <v:imagedata r:id="rId54"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1557307C"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r w:rsidR="00372528">
        <w:rPr>
          <w:rFonts w:eastAsia="Malgun Gothic"/>
          <w:lang w:eastAsia="ko-KR"/>
        </w:rPr>
        <w:t xml:space="preserve"> </w:t>
      </w:r>
      <w:r w:rsidR="00372528" w:rsidRPr="00372528">
        <w:rPr>
          <w:rFonts w:eastAsia="Malgun Gothic"/>
          <w:lang w:eastAsia="ko-KR"/>
        </w:rPr>
        <w:t>In case of notification target reselection as described in clause 6.3.1.0 of TS 23.501, binding can be used to indicate suitable NFs other than NF_C (see 23.501, Table 6.3.1.0-1 on binding, selection and reselection).</w:t>
      </w:r>
    </w:p>
    <w:p w14:paraId="1186C1A5" w14:textId="6A3ADBC9" w:rsidR="00A21E93" w:rsidRPr="00A21E93" w:rsidRDefault="00A21E93" w:rsidP="00FF0EFC">
      <w:pPr>
        <w:pStyle w:val="Heading3"/>
        <w:rPr>
          <w:rFonts w:eastAsia="SimSun"/>
        </w:rPr>
      </w:pPr>
      <w:bookmarkStart w:id="1987" w:name="_Toc112794826"/>
      <w:bookmarkStart w:id="1988" w:name="_Toc119926934"/>
      <w:bookmarkStart w:id="1989" w:name="_Toc119927167"/>
      <w:bookmarkStart w:id="1990" w:name="_Toc119927633"/>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1987"/>
      <w:bookmarkEnd w:id="1988"/>
      <w:bookmarkEnd w:id="1989"/>
      <w:bookmarkEnd w:id="1990"/>
    </w:p>
    <w:p w14:paraId="38A70FA6" w14:textId="09BE24AA" w:rsidR="00372528" w:rsidRPr="00372528" w:rsidRDefault="00372528" w:rsidP="00372528">
      <w:pPr>
        <w:rPr>
          <w:rFonts w:eastAsia="MS Mincho"/>
        </w:rPr>
      </w:pPr>
      <w:r w:rsidRPr="00372528">
        <w:rPr>
          <w:rFonts w:eastAsia="MS Mincho"/>
        </w:rPr>
        <w:t xml:space="preserve">The solution extends the existing token-based authorization method by including the notification URI of the NF_C in the token claims. </w:t>
      </w:r>
    </w:p>
    <w:p w14:paraId="7C1022F3" w14:textId="77777777" w:rsidR="00372528" w:rsidRPr="00372528" w:rsidRDefault="00372528" w:rsidP="00372528">
      <w:pPr>
        <w:rPr>
          <w:rFonts w:eastAsia="MS Mincho"/>
        </w:rPr>
      </w:pPr>
      <w:r w:rsidRPr="00372528">
        <w:rPr>
          <w:rFonts w:eastAsia="MS Mincho"/>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the notification URI contained in the token to receive notifications from NF_B.</w:t>
      </w:r>
    </w:p>
    <w:p w14:paraId="1219C7B4" w14:textId="1E35AFA4" w:rsidR="00372528" w:rsidRPr="00372528" w:rsidRDefault="00372528" w:rsidP="00372528">
      <w:pPr>
        <w:rPr>
          <w:rFonts w:eastAsia="MS Mincho"/>
        </w:rPr>
      </w:pPr>
      <w:r w:rsidRPr="00372528">
        <w:rPr>
          <w:rFonts w:eastAsia="MS Mincho"/>
        </w:rPr>
        <w:t>The solution has impact on the access token generation by adding the notification URI of the NF_C into the access token, and token verification.</w:t>
      </w:r>
    </w:p>
    <w:p w14:paraId="79BF9BCC" w14:textId="020F0EF3" w:rsidR="00A21E93" w:rsidRPr="00A21E93" w:rsidRDefault="00372528" w:rsidP="0090046F">
      <w:pPr>
        <w:pStyle w:val="EditorsNote"/>
        <w:rPr>
          <w:rFonts w:eastAsia="MS Mincho"/>
          <w:b/>
          <w:i/>
          <w:sz w:val="28"/>
        </w:rPr>
      </w:pPr>
      <w:r w:rsidRPr="00372528">
        <w:rPr>
          <w:rFonts w:eastAsia="MS Mincho"/>
        </w:rPr>
        <w:t>Editor’s Note: Further evaluation is FFS.</w:t>
      </w:r>
    </w:p>
    <w:p w14:paraId="17FE2AF1" w14:textId="69ABDBBC" w:rsidR="00D24AFB" w:rsidRDefault="00D24AFB" w:rsidP="00D24AFB">
      <w:pPr>
        <w:pStyle w:val="Heading2"/>
        <w:rPr>
          <w:rFonts w:cs="Arial"/>
          <w:sz w:val="28"/>
          <w:szCs w:val="28"/>
        </w:rPr>
      </w:pPr>
      <w:bookmarkStart w:id="1991" w:name="_Toc107949237"/>
      <w:bookmarkStart w:id="1992" w:name="_Toc112794827"/>
      <w:bookmarkStart w:id="1993" w:name="_Toc119926935"/>
      <w:bookmarkStart w:id="1994" w:name="_Toc119927168"/>
      <w:bookmarkStart w:id="1995" w:name="_Toc119927634"/>
      <w:r w:rsidRPr="0092145B">
        <w:t>6.</w:t>
      </w:r>
      <w:r>
        <w:t>13</w:t>
      </w:r>
      <w:r>
        <w:tab/>
        <w:t xml:space="preserve">Solution #13: </w:t>
      </w:r>
      <w:bookmarkEnd w:id="1991"/>
      <w:r>
        <w:t>Authentication of NF Service Producer in Indirect Communication</w:t>
      </w:r>
      <w:bookmarkEnd w:id="1992"/>
      <w:bookmarkEnd w:id="1993"/>
      <w:bookmarkEnd w:id="1994"/>
      <w:bookmarkEnd w:id="1995"/>
    </w:p>
    <w:p w14:paraId="0CC20F49" w14:textId="7515767A" w:rsidR="00D24AFB" w:rsidRDefault="00D24AFB" w:rsidP="00D24AFB">
      <w:pPr>
        <w:pStyle w:val="Heading3"/>
      </w:pPr>
      <w:bookmarkStart w:id="1996" w:name="_Toc107949238"/>
      <w:bookmarkStart w:id="1997" w:name="_Toc112794828"/>
      <w:bookmarkStart w:id="1998" w:name="_Toc119926936"/>
      <w:bookmarkStart w:id="1999" w:name="_Toc119927169"/>
      <w:bookmarkStart w:id="2000" w:name="_Toc119927635"/>
      <w:r w:rsidRPr="0092145B">
        <w:t>6.</w:t>
      </w:r>
      <w:r>
        <w:t>13.1</w:t>
      </w:r>
      <w:r>
        <w:tab/>
        <w:t>Introduction</w:t>
      </w:r>
      <w:bookmarkEnd w:id="1996"/>
      <w:bookmarkEnd w:id="1997"/>
      <w:bookmarkEnd w:id="1998"/>
      <w:bookmarkEnd w:id="1999"/>
      <w:bookmarkEnd w:id="2000"/>
      <w:r>
        <w:t xml:space="preserve"> </w:t>
      </w:r>
    </w:p>
    <w:p w14:paraId="0BD10BAF" w14:textId="77777777" w:rsidR="00D24AFB" w:rsidRDefault="00D24AFB" w:rsidP="00D24AFB">
      <w:r>
        <w:t xml:space="preserve">This solution addresses KI#1. </w:t>
      </w:r>
    </w:p>
    <w:p w14:paraId="6DB9F9D6" w14:textId="781CD612" w:rsidR="00D24AFB" w:rsidRDefault="00D24AFB" w:rsidP="00D24AFB">
      <w:r>
        <w:t xml:space="preserve">This solution proposes a simple authentication procedure which allows an NF </w:t>
      </w:r>
      <w:r w:rsidR="000D08D5">
        <w:t>S</w:t>
      </w:r>
      <w:r>
        <w:t xml:space="preserve">ervice </w:t>
      </w:r>
      <w:r w:rsidR="000D08D5">
        <w:t>C</w:t>
      </w:r>
      <w:r>
        <w:t xml:space="preserve">onsumer or any other entity (e.g., a delegated SCP) to authenticate an NF </w:t>
      </w:r>
      <w:r w:rsidR="000D08D5">
        <w:t>S</w:t>
      </w:r>
      <w:r>
        <w:t xml:space="preserve">ervice </w:t>
      </w:r>
      <w:r w:rsidR="000D08D5">
        <w:t>P</w:t>
      </w:r>
      <w:r>
        <w:t xml:space="preserve">roducer before sending an actual service request. This ensures that an actual service request with request parameters, some of which may be sensitive (e.g., SUPI), is only sent to an NF </w:t>
      </w:r>
      <w:r w:rsidR="000D08D5">
        <w:t>S</w:t>
      </w:r>
      <w:r>
        <w:t xml:space="preserve">ervice </w:t>
      </w:r>
      <w:r w:rsidR="000D08D5">
        <w:t>P</w:t>
      </w:r>
      <w:r>
        <w:t xml:space="preserve">roducer that has already been authenticated. </w:t>
      </w:r>
    </w:p>
    <w:p w14:paraId="12B2689A" w14:textId="77777777" w:rsidR="00D24AFB" w:rsidRDefault="00D24AFB" w:rsidP="00D24AFB">
      <w:bookmarkStart w:id="2001" w:name="_Toc107949239"/>
      <w:r>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p>
    <w:p w14:paraId="6163981C" w14:textId="6C5B3F46" w:rsidR="00D24AFB" w:rsidRDefault="00D24AFB" w:rsidP="00D24AFB">
      <w:r>
        <w:t xml:space="preserve">This simple authentication procedure can be executed by an NF </w:t>
      </w:r>
      <w:r w:rsidR="000D08D5">
        <w:t>S</w:t>
      </w:r>
      <w:r>
        <w:t xml:space="preserve">ervice </w:t>
      </w:r>
      <w:r w:rsidR="000D08D5">
        <w:t>C</w:t>
      </w:r>
      <w:r>
        <w:t xml:space="preserve">onsumer or by an SCP which has been delegated by an NF </w:t>
      </w:r>
      <w:r w:rsidR="000D08D5">
        <w:t>S</w:t>
      </w:r>
      <w:r>
        <w:t xml:space="preserve">ervice </w:t>
      </w:r>
      <w:r w:rsidR="000D08D5">
        <w:t>C</w:t>
      </w:r>
      <w:r>
        <w:t xml:space="preserve">onsumer to perform service discovery and re-selection on its behalf. </w:t>
      </w:r>
    </w:p>
    <w:p w14:paraId="44CF64E8" w14:textId="6AC7FC47" w:rsidR="00D24AFB" w:rsidRDefault="00D24AFB" w:rsidP="00D24AFB">
      <w:pPr>
        <w:pStyle w:val="Heading3"/>
      </w:pPr>
      <w:bookmarkStart w:id="2002" w:name="_Toc112794829"/>
      <w:bookmarkStart w:id="2003" w:name="_Toc119926937"/>
      <w:bookmarkStart w:id="2004" w:name="_Toc119927170"/>
      <w:bookmarkStart w:id="2005" w:name="_Toc119927636"/>
      <w:r w:rsidRPr="0092145B">
        <w:t>6.</w:t>
      </w:r>
      <w:r>
        <w:t>13.2</w:t>
      </w:r>
      <w:r>
        <w:tab/>
        <w:t>Solution details</w:t>
      </w:r>
      <w:bookmarkEnd w:id="2001"/>
      <w:bookmarkEnd w:id="2002"/>
      <w:bookmarkEnd w:id="2003"/>
      <w:bookmarkEnd w:id="2004"/>
      <w:bookmarkEnd w:id="2005"/>
    </w:p>
    <w:p w14:paraId="635EDFFC" w14:textId="77777777" w:rsidR="00D24AFB" w:rsidRDefault="00D24AFB" w:rsidP="00D24AFB">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Similar to CCA, which allows to verify the identity of a consumer, SCA allows to verify the identity of the producer. </w:t>
      </w:r>
    </w:p>
    <w:p w14:paraId="49C3C03B" w14:textId="77777777" w:rsidR="00D24AFB" w:rsidRDefault="00D24AFB" w:rsidP="00D24AFB">
      <w:r>
        <w:t xml:space="preserve">This procedure can be performed by an NF Service Consumer to verify the identity of an NRF or an NF Service Producer. For example, it can be performed to verify the identity of an NRF before an NF Service Consumer sends an access token request to an NRF. </w:t>
      </w:r>
    </w:p>
    <w:p w14:paraId="75B270AC" w14:textId="77777777" w:rsidR="00D24AFB" w:rsidRDefault="00D24AFB" w:rsidP="00D24AFB">
      <w:r>
        <w:t>In delegated discovery</w:t>
      </w:r>
      <w:r w:rsidRPr="0094022E">
        <w:t xml:space="preserve">, </w:t>
      </w:r>
      <w:r w:rsidRPr="00AD5AE8">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p>
    <w:p w14:paraId="59995D23" w14:textId="77777777" w:rsidR="00D24AFB" w:rsidRDefault="00D24AFB" w:rsidP="00AD5AE8">
      <w:pPr>
        <w:pStyle w:val="EditorsNote"/>
      </w:pPr>
      <w:r w:rsidRPr="00AD5AE8">
        <w:t>Editor’s Note: It is for further study whether the threats and security requirements are addressed if the SCP performs the procedure on behalf of the NF Service Consumer.</w:t>
      </w:r>
      <w:r>
        <w:t xml:space="preserve"> </w:t>
      </w:r>
    </w:p>
    <w:p w14:paraId="6B96DBDB" w14:textId="77777777" w:rsidR="00D24AFB" w:rsidRDefault="00D24AFB" w:rsidP="00D24AFB">
      <w:r>
        <w:t xml:space="preserve">When a re-selection of an NF Service Producer is performed, this procedure can be re-performed against the newly selected NF Service Producer. </w:t>
      </w:r>
    </w:p>
    <w:p w14:paraId="157D6017" w14:textId="77777777" w:rsidR="00D24AFB" w:rsidRDefault="00D24AFB" w:rsidP="00AD5AE8">
      <w:pPr>
        <w:pStyle w:val="EditorsNote"/>
      </w:pPr>
      <w:r w:rsidRPr="00AD5AE8">
        <w:t>Editor’s Note: It is for further study whether re-performing the procedure after reselection addresses the key issue threats and requirements.</w:t>
      </w:r>
      <w:r>
        <w:t xml:space="preserve"> </w:t>
      </w:r>
    </w:p>
    <w:p w14:paraId="05DC0BD4" w14:textId="77777777" w:rsidR="00D24AFB" w:rsidRPr="00C723DA" w:rsidRDefault="00D24AFB" w:rsidP="00D24AFB"/>
    <w:p w14:paraId="65BE83B4" w14:textId="77777777" w:rsidR="00D24AFB" w:rsidRDefault="00D24AFB" w:rsidP="00D24AFB">
      <w:r>
        <w:rPr>
          <w:noProof/>
        </w:rPr>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p>
    <w:p w14:paraId="58CF795D" w14:textId="77777777" w:rsidR="00D24AFB" w:rsidRDefault="00D24AFB" w:rsidP="00D24AFB">
      <w:pPr>
        <w:jc w:val="center"/>
      </w:pPr>
      <w:r>
        <w:t>Figure 6.Y.2-1 Authentication Procedure for NF Service Producer in Indirect Communication</w:t>
      </w:r>
    </w:p>
    <w:p w14:paraId="2A6FD0FC" w14:textId="4D1A3976" w:rsidR="00D24AFB" w:rsidRDefault="00D24AFB" w:rsidP="00D24AFB">
      <w:r>
        <w:t xml:space="preserve">1. A client (e.g., an NF </w:t>
      </w:r>
      <w:r w:rsidR="00240A2D">
        <w:t>Service Consumer</w:t>
      </w:r>
      <w:r>
        <w:t xml:space="preserve"> or an SCP) sends an HTTP request to a server (e.g., an NRF or an NF serviced producer) to obtain its Server Credentials Assertion (SCA). This HTTP request can be a simple HTTP Get request to a well-known resource (e.g., /SCA) or a service request (e.g., NFp_SCA_Get_Request) without any requesting parameter. This ensures that no client information is exposed to the server in such request. </w:t>
      </w:r>
    </w:p>
    <w:p w14:paraId="1EB1121D" w14:textId="021B4222" w:rsidR="00D24AFB" w:rsidRDefault="00D24AFB" w:rsidP="00D24AFB">
      <w:r>
        <w:t>2.</w:t>
      </w:r>
      <w:r>
        <w:tab/>
      </w:r>
      <w:r w:rsidRPr="003C35B4">
        <w:t xml:space="preserve">The </w:t>
      </w:r>
      <w:r>
        <w:t xml:space="preserve">SCP forwards the request (NFp_SCA_Get_Request, or HTTP Get) from the Client to the Server. </w:t>
      </w:r>
    </w:p>
    <w:p w14:paraId="0A10AFB7" w14:textId="170C088B" w:rsidR="00D24AFB" w:rsidRDefault="00D24AFB" w:rsidP="00D24AFB">
      <w:r>
        <w:t>3.  T</w:t>
      </w:r>
      <w:r w:rsidRPr="00CB3B4F">
        <w:t xml:space="preserve">he </w:t>
      </w:r>
      <w:r>
        <w:t xml:space="preserve">Server (e.g. an NRF or an NF </w:t>
      </w:r>
      <w:r w:rsidR="00240A2D">
        <w:t>Service Producer</w:t>
      </w:r>
      <w:r>
        <w:t xml:space="preserve">) receives the request and generates Server Credential Assertion (SCA). The SCA has the same format as CCA and includes the identity of the server (e.g., NF </w:t>
      </w:r>
      <w:r w:rsidR="00240A2D">
        <w:t xml:space="preserve">Service Producer </w:t>
      </w:r>
      <w:r>
        <w:t xml:space="preserve"> instance ID) and associated proof, which allows the verification of the server identity. </w:t>
      </w:r>
      <w:r w:rsidRPr="00CB3B4F">
        <w:t xml:space="preserve">  </w:t>
      </w:r>
    </w:p>
    <w:p w14:paraId="3D31B667" w14:textId="77777777" w:rsidR="00D24AFB" w:rsidRDefault="00D24AFB" w:rsidP="00D24AFB">
      <w:r>
        <w:t>4.</w:t>
      </w:r>
      <w:r>
        <w:tab/>
        <w:t xml:space="preserve">The Server sends the SCA in the response (e.g., NFp_SCA_Get_Response or HTTP response) back to the SCP.  The response may include an indicator to request for the CCA from the Client. </w:t>
      </w:r>
    </w:p>
    <w:p w14:paraId="372F6CBA" w14:textId="77777777" w:rsidR="00D24AFB" w:rsidRDefault="00D24AFB" w:rsidP="00D24AFB">
      <w:r>
        <w:t xml:space="preserve">5.  The SCP forwards the response including the SCA back to the Client. </w:t>
      </w:r>
    </w:p>
    <w:p w14:paraId="316AF735" w14:textId="620C7D67" w:rsidR="00D24AFB" w:rsidRDefault="00D24AFB" w:rsidP="00D24AFB">
      <w:r>
        <w:t xml:space="preserve">6.  The Client verifies the SCA cryptographically and then verifies the server identity (e.g., NF </w:t>
      </w:r>
      <w:r w:rsidR="00240A2D">
        <w:t xml:space="preserve">Service Producer </w:t>
      </w:r>
      <w:r>
        <w:t xml:space="preserve"> Instance ID) in the SCA against the corresponding identity of server where a service request is to be sent. </w:t>
      </w:r>
    </w:p>
    <w:p w14:paraId="6F9A8BB6" w14:textId="762A4E22" w:rsidR="00D24AFB" w:rsidRDefault="00D24AFB" w:rsidP="00D24AFB">
      <w:pPr>
        <w:pStyle w:val="Heading3"/>
      </w:pPr>
      <w:bookmarkStart w:id="2006" w:name="_Toc107949240"/>
      <w:bookmarkStart w:id="2007" w:name="_Toc112794830"/>
      <w:bookmarkStart w:id="2008" w:name="_Toc119926938"/>
      <w:bookmarkStart w:id="2009" w:name="_Toc119927171"/>
      <w:bookmarkStart w:id="2010" w:name="_Toc119927637"/>
      <w:r w:rsidRPr="0092145B">
        <w:t>6.</w:t>
      </w:r>
      <w:r>
        <w:t>13.3</w:t>
      </w:r>
      <w:r>
        <w:tab/>
        <w:t>Evaluation</w:t>
      </w:r>
      <w:bookmarkEnd w:id="2006"/>
      <w:bookmarkEnd w:id="2007"/>
      <w:bookmarkEnd w:id="2008"/>
      <w:bookmarkEnd w:id="2009"/>
      <w:bookmarkEnd w:id="2010"/>
    </w:p>
    <w:p w14:paraId="16EEAEB2" w14:textId="77777777" w:rsidR="00D24AFB" w:rsidRPr="00C753BC" w:rsidRDefault="00D24AFB" w:rsidP="00D24AFB">
      <w:pPr>
        <w:rPr>
          <w:iCs/>
        </w:rPr>
      </w:pPr>
      <w:r w:rsidRPr="00AD5AE8">
        <w:rPr>
          <w:iCs/>
        </w:rPr>
        <w:t>TBD</w:t>
      </w:r>
    </w:p>
    <w:p w14:paraId="34A21A1F" w14:textId="230944BF" w:rsidR="00EA0D6F" w:rsidRPr="00CD1823" w:rsidRDefault="00EA0D6F" w:rsidP="00AD5AE8">
      <w:pPr>
        <w:pStyle w:val="Heading2"/>
      </w:pPr>
      <w:bookmarkStart w:id="2011" w:name="_Toc119926939"/>
      <w:bookmarkStart w:id="2012" w:name="_Toc119927172"/>
      <w:bookmarkStart w:id="2013" w:name="_Toc119927638"/>
      <w:bookmarkStart w:id="2014" w:name="_Hlk118714035"/>
      <w:r w:rsidRPr="00CD1823">
        <w:t>6.</w:t>
      </w:r>
      <w:r>
        <w:t>14</w:t>
      </w:r>
      <w:r w:rsidRPr="00CD1823">
        <w:tab/>
      </w:r>
      <w:r w:rsidR="009862A7">
        <w:t xml:space="preserve">Solution #14: </w:t>
      </w:r>
      <w:r w:rsidRPr="00CA009A">
        <w:t>SCP</w:t>
      </w:r>
      <w:r w:rsidRPr="00CD1823">
        <w:t xml:space="preserve"> trust domain or technical domain grouping</w:t>
      </w:r>
      <w:bookmarkEnd w:id="2011"/>
      <w:bookmarkEnd w:id="2012"/>
      <w:bookmarkEnd w:id="2013"/>
      <w:r w:rsidRPr="00CD1823">
        <w:t xml:space="preserve"> </w:t>
      </w:r>
    </w:p>
    <w:p w14:paraId="49D0F812" w14:textId="2F123756" w:rsidR="00EA0D6F" w:rsidRDefault="00EA0D6F" w:rsidP="00CA009A">
      <w:pPr>
        <w:pStyle w:val="Heading3"/>
      </w:pPr>
      <w:bookmarkStart w:id="2015" w:name="_Toc112794831"/>
      <w:bookmarkStart w:id="2016" w:name="_Toc119926940"/>
      <w:bookmarkStart w:id="2017" w:name="_Toc119927173"/>
      <w:bookmarkStart w:id="2018" w:name="_Toc119927639"/>
      <w:r>
        <w:t>6</w:t>
      </w:r>
      <w:r w:rsidRPr="004D3578">
        <w:t>.</w:t>
      </w:r>
      <w:r>
        <w:t>14.1</w:t>
      </w:r>
      <w:r w:rsidRPr="004D3578">
        <w:tab/>
      </w:r>
      <w:r w:rsidRPr="00CA009A">
        <w:t>Introduction</w:t>
      </w:r>
      <w:bookmarkEnd w:id="2015"/>
      <w:bookmarkEnd w:id="2016"/>
      <w:bookmarkEnd w:id="2017"/>
      <w:bookmarkEnd w:id="2018"/>
    </w:p>
    <w:p w14:paraId="70C99816" w14:textId="77777777" w:rsidR="00EA0D6F" w:rsidRPr="00CD1823" w:rsidRDefault="00EA0D6F" w:rsidP="00EA0D6F">
      <w:r w:rsidRPr="00CD1823">
        <w:t>This solution is addressing key issue #2. It provides an optimization for SCP domain operation in trusted environments.</w:t>
      </w:r>
    </w:p>
    <w:p w14:paraId="00DC8420" w14:textId="285A6846" w:rsidR="00EA0D6F" w:rsidRDefault="00EA0D6F" w:rsidP="00EA0D6F">
      <w:pPr>
        <w:pStyle w:val="Heading3"/>
      </w:pPr>
      <w:bookmarkStart w:id="2019" w:name="_Toc112794832"/>
      <w:bookmarkStart w:id="2020" w:name="_Toc119926941"/>
      <w:bookmarkStart w:id="2021" w:name="_Toc119927174"/>
      <w:bookmarkStart w:id="2022" w:name="_Toc119927640"/>
      <w:r>
        <w:t>6</w:t>
      </w:r>
      <w:r w:rsidRPr="004D3578">
        <w:t>.</w:t>
      </w:r>
      <w:r>
        <w:t>14.2</w:t>
      </w:r>
      <w:r w:rsidRPr="004D3578">
        <w:tab/>
      </w:r>
      <w:r>
        <w:t>Solution details</w:t>
      </w:r>
      <w:bookmarkEnd w:id="2019"/>
      <w:bookmarkEnd w:id="2020"/>
      <w:bookmarkEnd w:id="2021"/>
      <w:bookmarkEnd w:id="2022"/>
    </w:p>
    <w:bookmarkEnd w:id="2014"/>
    <w:p w14:paraId="26C5641E" w14:textId="77777777" w:rsidR="00EA0D6F" w:rsidRPr="00CD1823" w:rsidRDefault="00EA0D6F" w:rsidP="00EA0D6F">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p>
    <w:p w14:paraId="7D9E97FB" w14:textId="77777777" w:rsidR="00EA0D6F" w:rsidRPr="00CD1823" w:rsidRDefault="00EA0D6F" w:rsidP="00EA0D6F">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p>
    <w:p w14:paraId="48396FA8" w14:textId="77777777" w:rsidR="00EA0D6F" w:rsidRPr="00CD1823" w:rsidRDefault="00EA0D6F" w:rsidP="00EA0D6F">
      <w:r w:rsidRPr="00CD1823">
        <w:rPr>
          <w:iCs/>
        </w:rPr>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p>
    <w:p w14:paraId="5E7D5ED0" w14:textId="77777777" w:rsidR="00EA0D6F" w:rsidRPr="00CD1823" w:rsidRDefault="00EA0D6F" w:rsidP="00EA0D6F">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p>
    <w:p w14:paraId="0AAB4927" w14:textId="77777777" w:rsidR="00EA0D6F" w:rsidRDefault="00EA0D6F" w:rsidP="00EA0D6F">
      <w:r w:rsidRPr="00CD1823">
        <w:t xml:space="preserve">If the SCP is part of several SCP domains, all SCP domains </w:t>
      </w:r>
      <w:r>
        <w:t>have to b</w:t>
      </w:r>
      <w:r w:rsidRPr="00CD1823">
        <w:t>e part of the same SCP trust domain</w:t>
      </w:r>
      <w:r>
        <w:t xml:space="preserve"> as illustrated in the figure below</w:t>
      </w:r>
      <w:r w:rsidRPr="00CD1823">
        <w:t xml:space="preserve">. </w:t>
      </w:r>
    </w:p>
    <w:p w14:paraId="68220CBF" w14:textId="77777777" w:rsidR="00EA0D6F" w:rsidRPr="00CD1823" w:rsidRDefault="00EA0D6F" w:rsidP="00EA0D6F">
      <w:r>
        <w:rPr>
          <w:noProof/>
        </w:rPr>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6120765" cy="3442970"/>
                    </a:xfrm>
                    <a:prstGeom prst="rect">
                      <a:avLst/>
                    </a:prstGeom>
                  </pic:spPr>
                </pic:pic>
              </a:graphicData>
            </a:graphic>
          </wp:inline>
        </w:drawing>
      </w:r>
    </w:p>
    <w:p w14:paraId="7D4FE256" w14:textId="0EF53954" w:rsidR="00EA0D6F" w:rsidRPr="00753FE8" w:rsidRDefault="00EA0D6F" w:rsidP="00AD5AE8">
      <w:pPr>
        <w:pStyle w:val="TF"/>
        <w:rPr>
          <w:lang w:val="en-US"/>
        </w:rPr>
      </w:pPr>
      <w:r w:rsidRPr="00753FE8">
        <w:rPr>
          <w:lang w:val="en-US"/>
        </w:rPr>
        <w:t xml:space="preserve">Figure </w:t>
      </w:r>
      <w:r>
        <w:rPr>
          <w:lang w:val="en-US"/>
        </w:rPr>
        <w:t>6.14</w:t>
      </w:r>
      <w:r w:rsidRPr="00753FE8">
        <w:rPr>
          <w:lang w:val="en-US"/>
        </w:rPr>
        <w:t xml:space="preserve">-1: Illustration of SCP </w:t>
      </w:r>
      <w:r>
        <w:rPr>
          <w:lang w:val="en-US"/>
        </w:rPr>
        <w:t xml:space="preserve">trust </w:t>
      </w:r>
      <w:r w:rsidRPr="00753FE8">
        <w:rPr>
          <w:lang w:val="en-US"/>
        </w:rPr>
        <w:t>domain</w:t>
      </w:r>
    </w:p>
    <w:p w14:paraId="7CAAED1B" w14:textId="77777777" w:rsidR="00EA0D6F" w:rsidRPr="00CD1823" w:rsidRDefault="00EA0D6F" w:rsidP="00EA0D6F">
      <w:pPr>
        <w:rPr>
          <w:lang w:val="en-US"/>
        </w:rPr>
      </w:pPr>
      <w:r w:rsidRPr="00CD1823">
        <w:rPr>
          <w:lang w:val="en-US"/>
        </w:rPr>
        <w:t>SCPs can discover boundaries of trust</w:t>
      </w:r>
      <w:r>
        <w:rPr>
          <w:lang w:val="en-US"/>
        </w:rPr>
        <w:t xml:space="preserve"> or </w:t>
      </w:r>
      <w:r w:rsidRPr="00CD1823">
        <w:rPr>
          <w:lang w:val="en-US"/>
        </w:rPr>
        <w:t xml:space="preserve">technical domains based on </w:t>
      </w:r>
    </w:p>
    <w:p w14:paraId="44572C5B" w14:textId="7CF9FEC4" w:rsidR="00EA0D6F" w:rsidRPr="00CD1823" w:rsidRDefault="00CA009A" w:rsidP="00AD5AE8">
      <w:pPr>
        <w:pStyle w:val="B1"/>
        <w:rPr>
          <w:lang w:val="en-US"/>
        </w:rPr>
      </w:pPr>
      <w:r>
        <w:rPr>
          <w:lang w:val="en-US"/>
        </w:rPr>
        <w:t xml:space="preserve">- </w:t>
      </w:r>
      <w:r w:rsidR="00EA0D6F" w:rsidRPr="00CD1823">
        <w:rPr>
          <w:lang w:val="en-US"/>
        </w:rPr>
        <w:t xml:space="preserve">the SCP domain, from which a request is received from and is forwarded to, and </w:t>
      </w:r>
    </w:p>
    <w:p w14:paraId="5F4D6929" w14:textId="74841753" w:rsidR="00EA0D6F" w:rsidRPr="00CD1823" w:rsidRDefault="00CA009A" w:rsidP="00AD5AE8">
      <w:pPr>
        <w:pStyle w:val="B1"/>
        <w:rPr>
          <w:lang w:val="en-US"/>
        </w:rPr>
      </w:pPr>
      <w:r>
        <w:rPr>
          <w:lang w:val="en-US"/>
        </w:rPr>
        <w:t xml:space="preserve">- </w:t>
      </w:r>
      <w:r w:rsidR="00EA0D6F" w:rsidRPr="00CD1823">
        <w:rPr>
          <w:lang w:val="en-US"/>
        </w:rPr>
        <w:t xml:space="preserve">the configured knowledge of the relationship of trust or technical domains and SCP domains. </w:t>
      </w:r>
    </w:p>
    <w:p w14:paraId="37C83C63" w14:textId="202DBA98" w:rsidR="00EA0D6F" w:rsidRDefault="00EA0D6F" w:rsidP="00EA0D6F">
      <w:r w:rsidRPr="00CD1823">
        <w:t xml:space="preserve">Policies for a SCP trust domain could include information such as which domain can communicate with which domain  or whether NFs from one SCP trust domain can access NFs of another SCP trust domain. </w:t>
      </w:r>
    </w:p>
    <w:p w14:paraId="17C16A6C" w14:textId="77777777" w:rsidR="00EA0D6F" w:rsidRPr="00CD1823" w:rsidRDefault="00EA0D6F" w:rsidP="00EA0D6F">
      <w:pPr>
        <w:pStyle w:val="CommentText"/>
      </w:pPr>
      <w:r>
        <w:t xml:space="preserve">The policies are related to restriction in the communication between trust domains that the SCP enforces, as outlined in the examples below. </w:t>
      </w:r>
    </w:p>
    <w:p w14:paraId="721C7D82" w14:textId="77777777" w:rsidR="00EA0D6F" w:rsidRPr="00CD1823" w:rsidRDefault="00EA0D6F" w:rsidP="00EA0D6F">
      <w:r w:rsidRPr="00CD1823">
        <w:t>Some examples of policies for a SCP trust domain are as follows:</w:t>
      </w:r>
    </w:p>
    <w:p w14:paraId="4A07E0FB" w14:textId="77777777" w:rsidR="00EA0D6F" w:rsidRPr="00AD5AE8" w:rsidRDefault="00EA0D6F" w:rsidP="00AD5AE8">
      <w:pPr>
        <w:pStyle w:val="B1"/>
        <w:rPr>
          <w:lang w:val="en-US"/>
        </w:rPr>
      </w:pPr>
      <w:r w:rsidRPr="00AD5AE8">
        <w:rPr>
          <w:lang w:val="en-US"/>
        </w:rPr>
        <w:t>- Only SCPs from a particular (usually the same) SCP trust domain would be allowed to discover the NF Service Producer.</w:t>
      </w:r>
    </w:p>
    <w:p w14:paraId="2B4EE7A9" w14:textId="77777777" w:rsidR="00EA0D6F" w:rsidRPr="00AD5AE8" w:rsidRDefault="00EA0D6F" w:rsidP="00AD5AE8">
      <w:pPr>
        <w:pStyle w:val="B1"/>
        <w:rPr>
          <w:lang w:val="en-US"/>
        </w:rPr>
      </w:pPr>
      <w:r w:rsidRPr="00AD5AE8">
        <w:rPr>
          <w:lang w:val="en-US"/>
        </w:rPr>
        <w:t>- An access token could be provided for all NFs of the same SCP trust domain.</w:t>
      </w:r>
    </w:p>
    <w:p w14:paraId="0D19F625" w14:textId="77777777" w:rsidR="00EA0D6F" w:rsidRPr="00AD5AE8" w:rsidRDefault="00EA0D6F" w:rsidP="00AD5AE8">
      <w:pPr>
        <w:pStyle w:val="B1"/>
        <w:rPr>
          <w:lang w:val="en-US"/>
        </w:rPr>
      </w:pPr>
      <w:r w:rsidRPr="00AD5AE8">
        <w:rPr>
          <w:lang w:val="en-US"/>
        </w:rPr>
        <w:t>- A service is provided only for NFs of a distinct NF Type within a specific SCP trust domain.</w:t>
      </w:r>
    </w:p>
    <w:p w14:paraId="3804A250" w14:textId="77777777" w:rsidR="00EA0D6F" w:rsidRPr="00AD5AE8" w:rsidRDefault="00EA0D6F" w:rsidP="00AD5AE8">
      <w:pPr>
        <w:pStyle w:val="B1"/>
        <w:rPr>
          <w:lang w:val="en-US"/>
        </w:rPr>
      </w:pPr>
      <w:r w:rsidRPr="00AD5AE8">
        <w:rPr>
          <w:lang w:val="en-US"/>
        </w:rPr>
        <w:t xml:space="preserve">- The SCP domain of NF Service Consumer and SCP are the same as of the NF Service Producer. </w:t>
      </w:r>
    </w:p>
    <w:p w14:paraId="24D3ABBC" w14:textId="77777777" w:rsidR="00EA0D6F" w:rsidRPr="00AD5AE8" w:rsidRDefault="00EA0D6F" w:rsidP="00AD5AE8">
      <w:pPr>
        <w:pStyle w:val="B1"/>
        <w:rPr>
          <w:lang w:val="en-US"/>
        </w:rPr>
      </w:pPr>
      <w:r w:rsidRPr="00AD5AE8">
        <w:rPr>
          <w:lang w:val="en-US"/>
        </w:rPr>
        <w:t>- Access to certain services is not permitted over trust domain boundaries.</w:t>
      </w:r>
    </w:p>
    <w:p w14:paraId="67700883" w14:textId="77777777" w:rsidR="00EA0D6F" w:rsidRPr="00CD1823" w:rsidRDefault="00EA0D6F" w:rsidP="00EA0D6F"/>
    <w:p w14:paraId="500372CA" w14:textId="77777777" w:rsidR="00EA0D6F" w:rsidRPr="00CD1823" w:rsidRDefault="00EA0D6F" w:rsidP="00EA0D6F">
      <w:r w:rsidRPr="00CD1823">
        <w:rPr>
          <w:lang w:val="en-US"/>
        </w:rPr>
        <w:t xml:space="preserve">If the SCP discovers that a request message traverses a boundary between trust/technical domain, it can perform also policing </w:t>
      </w:r>
      <w:r w:rsidRPr="00CD1823">
        <w:t>on traffic between SCP trust domains, for example:</w:t>
      </w:r>
    </w:p>
    <w:p w14:paraId="2F578A1F" w14:textId="77777777" w:rsidR="00EA0D6F" w:rsidRPr="00AD5AE8" w:rsidRDefault="00EA0D6F" w:rsidP="00AD5AE8">
      <w:pPr>
        <w:pStyle w:val="B1"/>
        <w:rPr>
          <w:lang w:val="en-US"/>
        </w:rPr>
      </w:pPr>
      <w:r w:rsidRPr="00AD5AE8">
        <w:rPr>
          <w:lang w:val="en-US"/>
        </w:rPr>
        <w:t>- Checking target URIs</w:t>
      </w:r>
    </w:p>
    <w:p w14:paraId="4C5A9FD4" w14:textId="77777777" w:rsidR="00EA0D6F" w:rsidRPr="00AD5AE8" w:rsidRDefault="00EA0D6F" w:rsidP="00AD5AE8">
      <w:pPr>
        <w:pStyle w:val="B1"/>
        <w:rPr>
          <w:lang w:val="en-US"/>
        </w:rPr>
      </w:pPr>
      <w:r w:rsidRPr="00AD5AE8">
        <w:rPr>
          <w:lang w:val="en-US"/>
        </w:rPr>
        <w:t>- Checking delegated discovery parameters</w:t>
      </w:r>
    </w:p>
    <w:p w14:paraId="4BB25651" w14:textId="77777777" w:rsidR="00EA0D6F" w:rsidRPr="00AD5AE8" w:rsidRDefault="00EA0D6F" w:rsidP="00AD5AE8">
      <w:pPr>
        <w:pStyle w:val="B1"/>
        <w:rPr>
          <w:lang w:val="en-US"/>
        </w:rPr>
      </w:pPr>
      <w:r w:rsidRPr="00AD5AE8">
        <w:rPr>
          <w:lang w:val="en-US"/>
        </w:rPr>
        <w:t>- Checking routing binding indications</w:t>
      </w:r>
    </w:p>
    <w:p w14:paraId="13A63426" w14:textId="77777777" w:rsidR="00EA0D6F" w:rsidRPr="00AD5AE8" w:rsidRDefault="00EA0D6F" w:rsidP="00AD5AE8">
      <w:pPr>
        <w:pStyle w:val="B1"/>
        <w:rPr>
          <w:lang w:val="en-US"/>
        </w:rPr>
      </w:pPr>
      <w:r w:rsidRPr="00AD5AE8">
        <w:rPr>
          <w:lang w:val="en-US"/>
        </w:rPr>
        <w:t>- Checking whether a request contains a CCA</w:t>
      </w:r>
    </w:p>
    <w:p w14:paraId="6A2B5DA9" w14:textId="77777777" w:rsidR="00EA0D6F" w:rsidRPr="00CD1823" w:rsidRDefault="00EA0D6F" w:rsidP="00EA0D6F">
      <w:r w:rsidRPr="00CD1823">
        <w:t>The following are examples of using SCP trust domains:</w:t>
      </w:r>
    </w:p>
    <w:p w14:paraId="1CB4FDA7" w14:textId="77777777" w:rsidR="00EA0D6F" w:rsidRPr="00AD5AE8" w:rsidRDefault="00EA0D6F" w:rsidP="00AD5AE8">
      <w:pPr>
        <w:pStyle w:val="B1"/>
        <w:rPr>
          <w:lang w:val="en-US"/>
        </w:rPr>
      </w:pPr>
      <w:r w:rsidRPr="00AD5AE8">
        <w:rPr>
          <w:lang w:val="en-US"/>
        </w:rPr>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p>
    <w:p w14:paraId="6673C0AA" w14:textId="77777777" w:rsidR="00EA0D6F" w:rsidRPr="00AD5AE8" w:rsidRDefault="00EA0D6F" w:rsidP="00AD5AE8">
      <w:pPr>
        <w:pStyle w:val="B1"/>
        <w:rPr>
          <w:lang w:val="en-US"/>
        </w:rPr>
      </w:pPr>
      <w:r w:rsidRPr="00AD5AE8">
        <w:rPr>
          <w:lang w:val="en-US"/>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p>
    <w:p w14:paraId="01B3212A" w14:textId="77777777" w:rsidR="00EA0D6F" w:rsidRPr="00AD5AE8" w:rsidRDefault="00EA0D6F" w:rsidP="00AD5AE8">
      <w:pPr>
        <w:pStyle w:val="B1"/>
        <w:rPr>
          <w:lang w:val="en-US"/>
        </w:rPr>
      </w:pPr>
      <w:r w:rsidRPr="00AD5AE8">
        <w:rPr>
          <w:lang w:val="en-US"/>
        </w:rPr>
        <w:t>- If a NF Service Consumer has included in its request a target SCP trust domain, the NRF can provide an access token that provides authorization for all NFs within this domain.</w:t>
      </w:r>
    </w:p>
    <w:p w14:paraId="500BEED8" w14:textId="77777777" w:rsidR="00EA0D6F" w:rsidRPr="00AD5AE8" w:rsidRDefault="00EA0D6F" w:rsidP="00AD5AE8">
      <w:pPr>
        <w:pStyle w:val="B1"/>
        <w:rPr>
          <w:lang w:val="en-US"/>
        </w:rPr>
      </w:pPr>
      <w:r w:rsidRPr="00AD5AE8">
        <w:rPr>
          <w:lang w:val="en-US"/>
        </w:rPr>
        <w:t>- If the NF Service Producer receives a service request, it could provide the service only, when contacted by an SCP of the trust domain indicated in the access token (e.g., AMF getting a token from NRF granting access to any SMF in the same SCP domain).</w:t>
      </w:r>
    </w:p>
    <w:p w14:paraId="74D6C336" w14:textId="77777777" w:rsidR="00EA0D6F" w:rsidRPr="00AD5AE8" w:rsidRDefault="00EA0D6F" w:rsidP="00AD5AE8">
      <w:pPr>
        <w:pStyle w:val="B1"/>
        <w:rPr>
          <w:lang w:val="en-US"/>
        </w:rPr>
      </w:pPr>
      <w:r w:rsidRPr="00AD5AE8">
        <w:rPr>
          <w:lang w:val="en-US"/>
        </w:rPr>
        <w:t>- If domain information of the NF Service Consumer is included in the token, it enables the NF Service Producer or SCP to verify whether the requesting NF Service Consumer is part of the same SCP trust domain.</w:t>
      </w:r>
    </w:p>
    <w:p w14:paraId="6E0BF14A" w14:textId="77777777" w:rsidR="00EA0D6F" w:rsidRDefault="00EA0D6F" w:rsidP="00EA0D6F">
      <w:r>
        <w:t>SCPs of a trust domain connecting to another SCP domain outside the trust domain shall provide confidentiality, integrity and replay protection.</w:t>
      </w:r>
    </w:p>
    <w:p w14:paraId="5B349BB1" w14:textId="291FC30E" w:rsidR="00EA0D6F" w:rsidRDefault="00EA0D6F" w:rsidP="00CA009A">
      <w:pPr>
        <w:pStyle w:val="Heading3"/>
      </w:pPr>
      <w:bookmarkStart w:id="2023" w:name="_Toc112794833"/>
      <w:bookmarkStart w:id="2024" w:name="_Toc119926942"/>
      <w:bookmarkStart w:id="2025" w:name="_Toc119927175"/>
      <w:bookmarkStart w:id="2026" w:name="_Toc119927641"/>
      <w:r>
        <w:t>6</w:t>
      </w:r>
      <w:r w:rsidRPr="004D3578">
        <w:t>.</w:t>
      </w:r>
      <w:r>
        <w:t>14.3</w:t>
      </w:r>
      <w:r w:rsidRPr="004D3578">
        <w:tab/>
      </w:r>
      <w:r w:rsidRPr="00CA009A">
        <w:t>Evaluation</w:t>
      </w:r>
      <w:bookmarkEnd w:id="2023"/>
      <w:bookmarkEnd w:id="2024"/>
      <w:bookmarkEnd w:id="2025"/>
      <w:bookmarkEnd w:id="2026"/>
    </w:p>
    <w:p w14:paraId="0C45C03A" w14:textId="1433D361" w:rsidR="00EA0D6F" w:rsidRDefault="00EA0D6F" w:rsidP="0094022E">
      <w:r>
        <w:t xml:space="preserve">The solution addresses SCP domains in particular. Trust domains do not need to be necessarily identical to SCP domains. </w:t>
      </w:r>
      <w:r w:rsidRPr="00EA0D6F">
        <w:t xml:space="preserve">Restricting </w:t>
      </w:r>
      <w:r>
        <w:rPr>
          <w:lang w:val="en-US"/>
        </w:rPr>
        <w:t xml:space="preserve">network topology so that requests between certain </w:t>
      </w:r>
      <w:r w:rsidR="0075170F">
        <w:rPr>
          <w:lang w:val="en-US"/>
        </w:rPr>
        <w:t xml:space="preserve">elements </w:t>
      </w:r>
      <w:r>
        <w:rPr>
          <w:lang w:val="en-US"/>
        </w:rPr>
        <w:t>are not allowed could be generalized as provided by the potential security requirement in clause 5.2.3.</w:t>
      </w:r>
    </w:p>
    <w:p w14:paraId="7E49C9FC" w14:textId="3CEE6AAD" w:rsidR="009862A7" w:rsidRDefault="00EA0D6F" w:rsidP="00AD5AE8">
      <w:r>
        <w:t>Further evaluation is needed for deciding on the usefulness of the concept in general, such as addressing the moving of UEs between regions with different trust requirements.</w:t>
      </w:r>
    </w:p>
    <w:p w14:paraId="108D3E08" w14:textId="382F77CD" w:rsidR="009862A7" w:rsidRPr="00AD5AE8" w:rsidRDefault="009862A7" w:rsidP="00AD5AE8">
      <w:pPr>
        <w:pStyle w:val="Heading2"/>
      </w:pPr>
      <w:bookmarkStart w:id="2027" w:name="_Toc119926943"/>
      <w:bookmarkStart w:id="2028" w:name="_Toc119927176"/>
      <w:bookmarkStart w:id="2029" w:name="_Toc119927642"/>
      <w:r w:rsidRPr="00AD5AE8">
        <w:t>6.</w:t>
      </w:r>
      <w:r>
        <w:t>15</w:t>
      </w:r>
      <w:r w:rsidRPr="00AD5AE8">
        <w:tab/>
      </w:r>
      <w:r w:rsidRPr="00AD5AE8">
        <w:tab/>
        <w:t>Solution #</w:t>
      </w:r>
      <w:r>
        <w:t>15</w:t>
      </w:r>
      <w:r w:rsidRPr="00AD5AE8">
        <w:t>: Authorization mechanism for the involved NFs in the delegated “Subscribe-Notify” scenario.</w:t>
      </w:r>
      <w:bookmarkEnd w:id="2027"/>
      <w:bookmarkEnd w:id="2028"/>
      <w:bookmarkEnd w:id="2029"/>
    </w:p>
    <w:p w14:paraId="15917C7F" w14:textId="445D13A1" w:rsidR="009862A7" w:rsidRDefault="009862A7" w:rsidP="00AD5AE8">
      <w:pPr>
        <w:pStyle w:val="Heading3"/>
        <w:rPr>
          <w:lang w:eastAsia="zh-CN"/>
        </w:rPr>
      </w:pPr>
      <w:bookmarkStart w:id="2030" w:name="_Toc112794834"/>
      <w:bookmarkStart w:id="2031" w:name="_Toc119926944"/>
      <w:bookmarkStart w:id="2032" w:name="_Toc119927177"/>
      <w:bookmarkStart w:id="2033" w:name="_Toc119927643"/>
      <w:r>
        <w:rPr>
          <w:rFonts w:hint="eastAsia"/>
          <w:lang w:eastAsia="zh-CN"/>
        </w:rPr>
        <w:t>6</w:t>
      </w:r>
      <w:r>
        <w:rPr>
          <w:lang w:eastAsia="zh-CN"/>
        </w:rPr>
        <w:t xml:space="preserve">.15.1 </w:t>
      </w:r>
      <w:r>
        <w:rPr>
          <w:lang w:eastAsia="zh-CN"/>
        </w:rPr>
        <w:tab/>
        <w:t>Introduction</w:t>
      </w:r>
      <w:bookmarkEnd w:id="2030"/>
      <w:bookmarkEnd w:id="2031"/>
      <w:bookmarkEnd w:id="2032"/>
      <w:bookmarkEnd w:id="2033"/>
    </w:p>
    <w:p w14:paraId="0961C179" w14:textId="7C7A93F6" w:rsidR="009862A7" w:rsidRDefault="009862A7" w:rsidP="00AD5AE8">
      <w:pPr>
        <w:rPr>
          <w:lang w:eastAsia="zh-CN"/>
        </w:rPr>
      </w:pPr>
      <w:r>
        <w:rPr>
          <w:rFonts w:hint="eastAsia"/>
          <w:lang w:eastAsia="zh-CN"/>
        </w:rPr>
        <w:t>T</w:t>
      </w:r>
      <w:r>
        <w:rPr>
          <w:lang w:eastAsia="zh-CN"/>
        </w:rPr>
        <w:t xml:space="preserve">his solution addresses KI#3 on </w:t>
      </w:r>
      <w:bookmarkStart w:id="2034" w:name="_Hlk118652164"/>
      <w:r>
        <w:rPr>
          <w:lang w:eastAsia="zh-CN"/>
        </w:rPr>
        <w:t xml:space="preserve">how to assure that the notification messages could be only forwarded to an authorized NF identified by its NF instance ID in the delegated "Subscribe-Notify" scenarios. </w:t>
      </w:r>
      <w:r>
        <w:t>This solution does not address authorization of the notification URI.</w:t>
      </w:r>
      <w:bookmarkEnd w:id="2034"/>
    </w:p>
    <w:p w14:paraId="762E2570" w14:textId="217F53C7" w:rsidR="009862A7" w:rsidRDefault="009862A7" w:rsidP="00AD5AE8">
      <w:pPr>
        <w:rPr>
          <w:lang w:eastAsia="zh-CN"/>
        </w:rPr>
      </w:pPr>
      <w:r>
        <w:rPr>
          <w:lang w:eastAsia="zh-CN"/>
        </w:rPr>
        <w:t>The solution is based on the authorization of NF Service Consumers for data access via DCCF specified in Annex X.2 of  TS 33.501 [2]. It proposes to include two instance IDs in the access token request, allowing the NRF to check whether one NF (e.g.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r>
        <w:rPr>
          <w:lang w:eastAsia="zh-CN"/>
        </w:rPr>
        <w:t xml:space="preserve"> </w:t>
      </w:r>
    </w:p>
    <w:p w14:paraId="108E451D" w14:textId="39BF5331" w:rsidR="009862A7" w:rsidRDefault="009862A7" w:rsidP="00AD5AE8">
      <w:pPr>
        <w:pStyle w:val="EditorsNote"/>
        <w:rPr>
          <w:lang w:eastAsia="zh-CN"/>
        </w:rPr>
      </w:pPr>
      <w:r>
        <w:t>Editor's Note: It is ffs how the solution works in case of notification target reselection as described in clause 6.3.1.0 of TS 23.501.</w:t>
      </w:r>
    </w:p>
    <w:p w14:paraId="3CFE190A" w14:textId="0BDE2B4C" w:rsidR="009862A7" w:rsidRDefault="009862A7" w:rsidP="00AD5AE8">
      <w:pPr>
        <w:pStyle w:val="Heading3"/>
        <w:rPr>
          <w:lang w:eastAsia="zh-CN"/>
        </w:rPr>
      </w:pPr>
      <w:bookmarkStart w:id="2035" w:name="_Toc112794835"/>
      <w:bookmarkStart w:id="2036" w:name="_Toc119926945"/>
      <w:bookmarkStart w:id="2037" w:name="_Toc119927178"/>
      <w:bookmarkStart w:id="2038" w:name="_Toc119927644"/>
      <w:r>
        <w:rPr>
          <w:rFonts w:hint="eastAsia"/>
          <w:lang w:eastAsia="zh-CN"/>
        </w:rPr>
        <w:t>6</w:t>
      </w:r>
      <w:r>
        <w:rPr>
          <w:lang w:eastAsia="zh-CN"/>
        </w:rPr>
        <w:t xml:space="preserve">.15.2 </w:t>
      </w:r>
      <w:r>
        <w:rPr>
          <w:lang w:eastAsia="zh-CN"/>
        </w:rPr>
        <w:tab/>
        <w:t xml:space="preserve">Solution </w:t>
      </w:r>
      <w:r w:rsidRPr="00AD5AE8">
        <w:t>details</w:t>
      </w:r>
      <w:bookmarkEnd w:id="2035"/>
      <w:bookmarkEnd w:id="2036"/>
      <w:bookmarkEnd w:id="2037"/>
      <w:bookmarkEnd w:id="2038"/>
    </w:p>
    <w:p w14:paraId="7B13749D" w14:textId="58930DAF" w:rsidR="009862A7" w:rsidRDefault="009862A7" w:rsidP="00AD5AE8">
      <w:pPr>
        <w:rPr>
          <w:lang w:eastAsia="zh-CN"/>
        </w:rPr>
      </w:pPr>
      <w:r>
        <w:rPr>
          <w:lang w:eastAsia="zh-CN"/>
        </w:rPr>
        <w:t xml:space="preserve">In the "Subscribe-Notify" NF service illustration 2 (delegated scenario) specified in TS 23.501 </w:t>
      </w:r>
      <w:r w:rsidRPr="00EF51DE">
        <w:rPr>
          <w:lang w:eastAsia="zh-CN"/>
        </w:rPr>
        <w:t>[3]</w:t>
      </w:r>
      <w:r>
        <w:rPr>
          <w:lang w:eastAsia="zh-CN"/>
        </w:rPr>
        <w:t xml:space="preserve">, clause 7.1.2, an NF Service Consumer (e.g. NF_C) may subscribe the service of an NF Service Producer (e.g. NF_B) on behalf of another NF Service Consumer (e.g. NF_A). </w:t>
      </w:r>
    </w:p>
    <w:p w14:paraId="346D9F06" w14:textId="4693E4D3" w:rsidR="009862A7" w:rsidRDefault="009862A7" w:rsidP="00AD5AE8">
      <w:pPr>
        <w:rPr>
          <w:lang w:eastAsia="zh-CN"/>
        </w:rPr>
      </w:pPr>
      <w:r>
        <w:rPr>
          <w:rFonts w:hint="eastAsia"/>
          <w:lang w:eastAsia="zh-CN"/>
        </w:rPr>
        <w:t>T</w:t>
      </w:r>
      <w:r>
        <w:rPr>
          <w:lang w:eastAsia="zh-CN"/>
        </w:rPr>
        <w:t>he Figure 6.15.2-1 describes the detailed solution for authorization mechanism for the involved NFs in the delegated "Subscribe-Notify" scenarios.</w:t>
      </w:r>
    </w:p>
    <w:p w14:paraId="6C7A89E9" w14:textId="77777777" w:rsidR="009862A7" w:rsidRDefault="009862A7" w:rsidP="00AD5AE8">
      <w:r>
        <w:object w:dxaOrig="16245" w:dyaOrig="11250" w14:anchorId="69A24064">
          <v:shape id="_x0000_i1039" type="#_x0000_t75" style="width:515.1pt;height:321.8pt" o:ole="">
            <v:imagedata r:id="rId58" o:title="" cropbottom="6447f"/>
          </v:shape>
          <o:OLEObject Type="Embed" ProgID="Visio.Drawing.15" ShapeID="_x0000_i1039" DrawAspect="Content" ObjectID="_1730542943" r:id="rId59"/>
        </w:object>
      </w:r>
    </w:p>
    <w:p w14:paraId="34099C97" w14:textId="12590EB6" w:rsidR="009862A7" w:rsidRPr="00406FDF" w:rsidRDefault="009862A7" w:rsidP="00AD5AE8">
      <w:pPr>
        <w:pStyle w:val="TF"/>
      </w:pPr>
      <w:r w:rsidRPr="00406FDF">
        <w:t>Figure 6.</w:t>
      </w:r>
      <w:r>
        <w:t>15</w:t>
      </w:r>
      <w:r w:rsidRPr="00406FDF">
        <w:t>.2-1: Authorization</w:t>
      </w:r>
      <w:r w:rsidRPr="00B5009A">
        <w:t xml:space="preserve"> mechanism for the involved NFs in the</w:t>
      </w:r>
      <w:r w:rsidRPr="00406FDF">
        <w:t xml:space="preserve"> delegated </w:t>
      </w:r>
      <w:r w:rsidR="00CC2CF8">
        <w:t>"</w:t>
      </w:r>
      <w:r w:rsidRPr="00406FDF">
        <w:t>Subscribe-Notify</w:t>
      </w:r>
      <w:r w:rsidR="00CC2CF8">
        <w:t>"</w:t>
      </w:r>
      <w:r w:rsidRPr="00406FDF">
        <w:t xml:space="preserve"> scenario</w:t>
      </w:r>
    </w:p>
    <w:p w14:paraId="6FC92AE3" w14:textId="77777777" w:rsidR="009862A7" w:rsidRDefault="009862A7" w:rsidP="009862A7">
      <w:pPr>
        <w:pStyle w:val="B1"/>
        <w:numPr>
          <w:ilvl w:val="0"/>
          <w:numId w:val="12"/>
        </w:numPr>
        <w:spacing w:line="276" w:lineRule="auto"/>
        <w:rPr>
          <w:lang w:eastAsia="zh-CN"/>
        </w:rPr>
      </w:pPr>
      <w:r>
        <w:rPr>
          <w:lang w:eastAsia="zh-CN"/>
        </w:rPr>
        <w:t xml:space="preserve">The NF_A decides to subscribe the service of NF Service Producer (e.g.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access_token_NF_C and the CCA of NF_C to be used for subscription.</w:t>
      </w:r>
    </w:p>
    <w:p w14:paraId="137F4519" w14:textId="77777777" w:rsidR="009862A7" w:rsidRDefault="009862A7" w:rsidP="009862A7">
      <w:pPr>
        <w:pStyle w:val="B1"/>
        <w:numPr>
          <w:ilvl w:val="0"/>
          <w:numId w:val="12"/>
        </w:numPr>
        <w:rPr>
          <w:lang w:eastAsia="zh-CN"/>
        </w:rPr>
      </w:pPr>
      <w:r>
        <w:rPr>
          <w:lang w:eastAsia="zh-CN"/>
        </w:rPr>
        <w:t>The NF_A should verify if the access token and the CCA of the NF_C is valid and executes the service.</w:t>
      </w:r>
    </w:p>
    <w:p w14:paraId="148A82A9" w14:textId="77777777" w:rsidR="009862A7" w:rsidRDefault="009862A7" w:rsidP="009862A7">
      <w:pPr>
        <w:pStyle w:val="B1"/>
        <w:numPr>
          <w:ilvl w:val="0"/>
          <w:numId w:val="12"/>
        </w:numPr>
        <w:spacing w:line="276" w:lineRule="auto"/>
        <w:rPr>
          <w:lang w:eastAsia="zh-CN"/>
        </w:rPr>
      </w:pPr>
      <w:r>
        <w:rPr>
          <w:lang w:eastAsia="zh-CN"/>
        </w:rPr>
        <w:t xml:space="preserve">The NF_A sends a Nnrf_AccessToken_Get </w:t>
      </w:r>
      <w:r>
        <w:rPr>
          <w:rFonts w:hint="eastAsia"/>
          <w:lang w:eastAsia="zh-CN"/>
        </w:rPr>
        <w:t>request</w:t>
      </w:r>
      <w:r>
        <w:rPr>
          <w:lang w:eastAsia="zh-CN"/>
        </w:rPr>
        <w:t xml:space="preserve"> to NRF including the information to identify the target NF (NF Service Producer), the source NF (NF Service Consumer e.g. NF_C), the NF Instance ID of NF_A and the CCA_NF_C received at step 2.</w:t>
      </w:r>
    </w:p>
    <w:p w14:paraId="20C3582D" w14:textId="77777777" w:rsidR="009862A7" w:rsidRDefault="009862A7" w:rsidP="009862A7">
      <w:pPr>
        <w:pStyle w:val="B1"/>
        <w:numPr>
          <w:ilvl w:val="0"/>
          <w:numId w:val="12"/>
        </w:numPr>
        <w:spacing w:line="276" w:lineRule="auto"/>
        <w:rPr>
          <w:lang w:eastAsia="zh-CN"/>
        </w:rPr>
      </w:pPr>
      <w:r>
        <w:rPr>
          <w:lang w:eastAsia="zh-CN"/>
        </w:rPr>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p>
    <w:p w14:paraId="011A7478" w14:textId="77777777" w:rsidR="009862A7" w:rsidRDefault="009862A7" w:rsidP="009862A7">
      <w:pPr>
        <w:pStyle w:val="B1"/>
        <w:numPr>
          <w:ilvl w:val="0"/>
          <w:numId w:val="12"/>
        </w:numPr>
        <w:rPr>
          <w:lang w:eastAsia="zh-CN"/>
        </w:rPr>
      </w:pPr>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p>
    <w:p w14:paraId="6EF2C2F5" w14:textId="77777777" w:rsidR="009862A7" w:rsidRDefault="009862A7" w:rsidP="009862A7">
      <w:pPr>
        <w:pStyle w:val="B1"/>
        <w:spacing w:line="276" w:lineRule="auto"/>
        <w:ind w:left="644" w:firstLine="0"/>
        <w:rPr>
          <w:lang w:eastAsia="zh-CN"/>
        </w:rPr>
      </w:pPr>
      <w:r>
        <w:t>The NRF sends access token to the NF_A in the Nnrf_AccessToken_Get response operation.</w:t>
      </w:r>
    </w:p>
    <w:p w14:paraId="722E2704" w14:textId="77777777" w:rsidR="009862A7" w:rsidRDefault="009862A7" w:rsidP="009862A7">
      <w:pPr>
        <w:pStyle w:val="B1"/>
        <w:numPr>
          <w:ilvl w:val="0"/>
          <w:numId w:val="12"/>
        </w:numPr>
        <w:rPr>
          <w:lang w:eastAsia="zh-CN"/>
        </w:rPr>
      </w:pPr>
      <w:r>
        <w:rPr>
          <w:lang w:eastAsia="zh-CN"/>
        </w:rPr>
        <w:t>The NF_A requests service to the NF Service Producer. The Service Request also consists of the CCA_NF_C, so that the NF Service Producer authenticates the NF _</w:t>
      </w:r>
      <w:r>
        <w:rPr>
          <w:rFonts w:hint="eastAsia"/>
          <w:lang w:eastAsia="zh-CN"/>
        </w:rPr>
        <w:t>C</w:t>
      </w:r>
      <w:r>
        <w:rPr>
          <w:lang w:eastAsia="zh-CN"/>
        </w:rPr>
        <w:t>.</w:t>
      </w:r>
    </w:p>
    <w:p w14:paraId="6F9BAD20" w14:textId="77777777" w:rsidR="009862A7" w:rsidRDefault="009862A7" w:rsidP="009862A7">
      <w:pPr>
        <w:pStyle w:val="B1"/>
        <w:numPr>
          <w:ilvl w:val="0"/>
          <w:numId w:val="12"/>
        </w:numPr>
        <w:spacing w:line="276" w:lineRule="auto"/>
        <w:rPr>
          <w:lang w:eastAsia="zh-CN"/>
        </w:rPr>
      </w:pPr>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NF_C, and</w:t>
      </w:r>
      <w:r>
        <w:rPr>
          <w:lang w:eastAsia="zh-CN"/>
        </w:rPr>
        <w:t xml:space="preserve"> executes the subscribe service.</w:t>
      </w:r>
    </w:p>
    <w:p w14:paraId="424D9B63" w14:textId="77777777" w:rsidR="009862A7" w:rsidRDefault="009862A7" w:rsidP="009862A7">
      <w:pPr>
        <w:pStyle w:val="B1"/>
        <w:numPr>
          <w:ilvl w:val="0"/>
          <w:numId w:val="12"/>
        </w:numPr>
        <w:rPr>
          <w:lang w:eastAsia="zh-CN"/>
        </w:rPr>
      </w:pPr>
      <w:r>
        <w:rPr>
          <w:rFonts w:hint="eastAsia"/>
          <w:lang w:eastAsia="zh-CN"/>
        </w:rPr>
        <w:t>T</w:t>
      </w:r>
      <w:r>
        <w:rPr>
          <w:lang w:eastAsia="zh-CN"/>
        </w:rPr>
        <w:t>he NF Service Producer should respond the NF_A and provide the NF_C with the notification service based on the Notification URI.</w:t>
      </w:r>
      <w:r>
        <w:rPr>
          <w:rFonts w:hint="eastAsia"/>
          <w:lang w:eastAsia="zh-CN"/>
        </w:rPr>
        <w:t xml:space="preserve"> </w:t>
      </w:r>
    </w:p>
    <w:p w14:paraId="364EFB0F" w14:textId="0487AF9E" w:rsidR="009862A7" w:rsidRDefault="009862A7" w:rsidP="009862A7">
      <w:pPr>
        <w:pStyle w:val="Heading3"/>
        <w:rPr>
          <w:lang w:eastAsia="zh-CN"/>
        </w:rPr>
      </w:pPr>
      <w:bookmarkStart w:id="2039" w:name="_Toc112794836"/>
      <w:bookmarkStart w:id="2040" w:name="_Toc119926946"/>
      <w:bookmarkStart w:id="2041" w:name="_Toc119927179"/>
      <w:bookmarkStart w:id="2042" w:name="_Toc119927645"/>
      <w:r>
        <w:rPr>
          <w:rFonts w:hint="eastAsia"/>
          <w:lang w:eastAsia="zh-CN"/>
        </w:rPr>
        <w:t>6</w:t>
      </w:r>
      <w:r>
        <w:rPr>
          <w:lang w:eastAsia="zh-CN"/>
        </w:rPr>
        <w:t>.</w:t>
      </w:r>
      <w:r w:rsidR="00CC2CF8">
        <w:rPr>
          <w:lang w:eastAsia="zh-CN"/>
        </w:rPr>
        <w:t>15</w:t>
      </w:r>
      <w:r>
        <w:rPr>
          <w:lang w:eastAsia="zh-CN"/>
        </w:rPr>
        <w:t xml:space="preserve">.3 </w:t>
      </w:r>
      <w:r>
        <w:rPr>
          <w:lang w:eastAsia="zh-CN"/>
        </w:rPr>
        <w:tab/>
        <w:t>Evaluation</w:t>
      </w:r>
      <w:bookmarkEnd w:id="2039"/>
      <w:bookmarkEnd w:id="2040"/>
      <w:bookmarkEnd w:id="2041"/>
      <w:bookmarkEnd w:id="2042"/>
    </w:p>
    <w:p w14:paraId="0F023CFA" w14:textId="52F4B99C" w:rsidR="009862A7" w:rsidRDefault="009862A7" w:rsidP="009862A7">
      <w:pPr>
        <w:rPr>
          <w:lang w:eastAsia="zh-CN"/>
        </w:rPr>
      </w:pPr>
      <w:r>
        <w:rPr>
          <w:rFonts w:hint="eastAsia"/>
          <w:lang w:eastAsia="zh-CN"/>
        </w:rPr>
        <w:t>T</w:t>
      </w:r>
      <w:r>
        <w:rPr>
          <w:lang w:eastAsia="zh-CN"/>
        </w:rPr>
        <w:t>BD</w:t>
      </w:r>
    </w:p>
    <w:p w14:paraId="390301E0" w14:textId="5251725B" w:rsidR="006F39D4" w:rsidRDefault="006F39D4" w:rsidP="006F39D4">
      <w:pPr>
        <w:pStyle w:val="Heading2"/>
        <w:rPr>
          <w:rFonts w:cs="Arial"/>
          <w:sz w:val="28"/>
          <w:szCs w:val="28"/>
        </w:rPr>
      </w:pPr>
      <w:bookmarkStart w:id="2043" w:name="_Toc112794837"/>
      <w:bookmarkStart w:id="2044" w:name="_Toc119926947"/>
      <w:bookmarkStart w:id="2045" w:name="_Toc119927180"/>
      <w:bookmarkStart w:id="2046" w:name="_Toc119927646"/>
      <w:r w:rsidRPr="0092145B">
        <w:t>6.</w:t>
      </w:r>
      <w:r>
        <w:t>16</w:t>
      </w:r>
      <w:r>
        <w:tab/>
        <w:t xml:space="preserve">Solution #16: </w:t>
      </w:r>
      <w:r w:rsidRPr="00E631BD">
        <w:t>Selective End of End Protection of HTTP Request and Response in Indirect Communication</w:t>
      </w:r>
      <w:bookmarkEnd w:id="2043"/>
      <w:bookmarkEnd w:id="2044"/>
      <w:bookmarkEnd w:id="2045"/>
      <w:bookmarkEnd w:id="2046"/>
    </w:p>
    <w:p w14:paraId="436BB2EF" w14:textId="06DFA9F2" w:rsidR="006F39D4" w:rsidRDefault="006F39D4" w:rsidP="006F39D4">
      <w:pPr>
        <w:pStyle w:val="Heading3"/>
      </w:pPr>
      <w:bookmarkStart w:id="2047" w:name="_Toc112794838"/>
      <w:bookmarkStart w:id="2048" w:name="_Toc119926948"/>
      <w:bookmarkStart w:id="2049" w:name="_Toc119927181"/>
      <w:bookmarkStart w:id="2050" w:name="_Toc119927647"/>
      <w:r w:rsidRPr="0092145B">
        <w:t>6.</w:t>
      </w:r>
      <w:r>
        <w:t>16.1</w:t>
      </w:r>
      <w:r>
        <w:tab/>
        <w:t>Introduction</w:t>
      </w:r>
      <w:bookmarkEnd w:id="2047"/>
      <w:bookmarkEnd w:id="2048"/>
      <w:bookmarkEnd w:id="2049"/>
      <w:bookmarkEnd w:id="2050"/>
      <w:r>
        <w:t xml:space="preserve"> </w:t>
      </w:r>
    </w:p>
    <w:p w14:paraId="15BC5C62" w14:textId="77777777" w:rsidR="006F39D4" w:rsidRDefault="006F39D4" w:rsidP="006F39D4">
      <w:r>
        <w:t xml:space="preserve">This solution addresses KI#5. </w:t>
      </w:r>
    </w:p>
    <w:p w14:paraId="7630E21B" w14:textId="77777777" w:rsidR="006F39D4" w:rsidRDefault="006F39D4" w:rsidP="006F39D4">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p>
    <w:p w14:paraId="4C5F2317" w14:textId="77777777" w:rsidR="006F39D4" w:rsidRPr="00C753BC" w:rsidRDefault="006F39D4" w:rsidP="006F39D4">
      <w:pPr>
        <w:rPr>
          <w:lang w:val="en-US"/>
        </w:rPr>
      </w:pPr>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AD5AE8">
        <w:t>Note there is a trade-off. The more of the message is protected, the fewer attacks are possible, but there is also a higher risk that the SCP may need to modify integrity protected parts of the message.</w:t>
      </w:r>
    </w:p>
    <w:p w14:paraId="78D1F7CD" w14:textId="77777777" w:rsidR="006F39D4" w:rsidRPr="00AC466B" w:rsidRDefault="006F39D4" w:rsidP="006F39D4">
      <w:r>
        <w:t xml:space="preserve">Further, to avoid complexity of signalling which attributes are to be integrity protected inline request or response, this solution proposes to use static configuration to indicate which attributes require integrity protection. </w:t>
      </w:r>
    </w:p>
    <w:p w14:paraId="2A1C7A7F" w14:textId="09C7DFD9" w:rsidR="006F39D4" w:rsidRDefault="006F39D4" w:rsidP="006F39D4">
      <w:pPr>
        <w:pStyle w:val="Heading3"/>
      </w:pPr>
      <w:bookmarkStart w:id="2051" w:name="_Toc112794839"/>
      <w:bookmarkStart w:id="2052" w:name="_Toc119926949"/>
      <w:bookmarkStart w:id="2053" w:name="_Toc119927182"/>
      <w:bookmarkStart w:id="2054" w:name="_Toc119927648"/>
      <w:r w:rsidRPr="0092145B">
        <w:t>6.</w:t>
      </w:r>
      <w:r>
        <w:t>16.2</w:t>
      </w:r>
      <w:r>
        <w:tab/>
        <w:t>Solution details</w:t>
      </w:r>
      <w:bookmarkEnd w:id="2051"/>
      <w:bookmarkEnd w:id="2052"/>
      <w:bookmarkEnd w:id="2053"/>
      <w:bookmarkEnd w:id="2054"/>
    </w:p>
    <w:p w14:paraId="219419E7" w14:textId="30715BD3" w:rsidR="006F39D4" w:rsidRDefault="006F39D4" w:rsidP="006F39D4">
      <w:r>
        <w:t xml:space="preserve">Each NF, either NF Service Consumer or NF Service Producer, is provided with a </w:t>
      </w:r>
      <w:del w:id="2055" w:author="S3 224099" w:date="2022-11-21T11:24:00Z">
        <w:r w:rsidDel="00A04D99">
          <w:delText xml:space="preserve">static </w:delText>
        </w:r>
      </w:del>
      <w:ins w:id="2056" w:author="S3 224099" w:date="2022-11-21T11:24:00Z">
        <w:r w:rsidR="00A04D99">
          <w:t xml:space="preserve">local </w:t>
        </w:r>
      </w:ins>
      <w:r>
        <w:t xml:space="preserve">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p>
    <w:p w14:paraId="49B27C7F" w14:textId="40747F60" w:rsidR="006F39D4" w:rsidDel="00A04D99" w:rsidRDefault="006F39D4" w:rsidP="00AD5AE8">
      <w:pPr>
        <w:pStyle w:val="EditorsNote"/>
        <w:rPr>
          <w:del w:id="2057" w:author="S3 224099" w:date="2022-11-21T11:23:00Z"/>
        </w:rPr>
      </w:pPr>
      <w:del w:id="2058" w:author="S3 224099" w:date="2022-11-21T11:23:00Z">
        <w:r w:rsidRPr="00AD5AE8" w:rsidDel="00A04D99">
          <w:delText>Editor's Note: how to handle the dynamic security policy cases by the NF Service Consumer and NF Service Producer is FFS.</w:delText>
        </w:r>
        <w:r w:rsidDel="00A04D99">
          <w:delText xml:space="preserve"> </w:delText>
        </w:r>
      </w:del>
    </w:p>
    <w:p w14:paraId="5719E998" w14:textId="77777777" w:rsidR="00A04D99" w:rsidRDefault="00A04D99" w:rsidP="006F39D4">
      <w:pPr>
        <w:rPr>
          <w:ins w:id="2059" w:author="S3 224099" w:date="2022-11-21T11:23:00Z"/>
        </w:rPr>
      </w:pPr>
      <w:ins w:id="2060" w:author="S3 224099" w:date="2022-11-21T11:23:00Z">
        <w:r w:rsidRPr="00A04D99">
          <w:t xml:space="preserve">Local security policy can be dynamically updated as with other local configuration of the NFs. NF Service Consumer and NF Service Producer can also communicate its security policy to each other. The security policy of an NF Service Producer can be sent to the NF Service Consumer along with the SCA during the authentication procedure as described in solution #13. NF Service Consumer can send its security policy to the NF Service Producer in its service request.  </w:t>
        </w:r>
      </w:ins>
    </w:p>
    <w:p w14:paraId="5F5EFC36" w14:textId="6734291B" w:rsidR="006F39D4" w:rsidRDefault="006F39D4" w:rsidP="006F39D4">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p>
    <w:p w14:paraId="59FE88EB" w14:textId="77777777" w:rsidR="006F39D4" w:rsidRDefault="006F39D4" w:rsidP="006F39D4">
      <w:r>
        <w:t xml:space="preserve">The public key certificate of the sending NF that is required to verify a received JWT token is communicated to a receipt NF in CCA or SCA. </w:t>
      </w:r>
    </w:p>
    <w:p w14:paraId="14D78F64" w14:textId="77777777" w:rsidR="006F39D4" w:rsidRDefault="006F39D4" w:rsidP="006F39D4">
      <w:r>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p>
    <w:p w14:paraId="2CA4B803" w14:textId="4AE173D5" w:rsidR="006F39D4" w:rsidRPr="00C753BC" w:rsidDel="00A04D99" w:rsidRDefault="006F39D4" w:rsidP="00AD5AE8">
      <w:pPr>
        <w:pStyle w:val="EditorsNote"/>
        <w:rPr>
          <w:del w:id="2061" w:author="S3 224099" w:date="2022-11-21T11:24:00Z"/>
        </w:rPr>
      </w:pPr>
      <w:del w:id="2062" w:author="S3 224099" w:date="2022-11-21T11:24:00Z">
        <w:r w:rsidRPr="00AD5AE8" w:rsidDel="00A04D99">
          <w:delText>Editor</w:delText>
        </w:r>
        <w:r w:rsidDel="00A04D99">
          <w:delText>'</w:delText>
        </w:r>
        <w:r w:rsidRPr="00AD5AE8" w:rsidDel="00A04D99">
          <w:delText>s Note: how to mitigate replay of a JWT token is FFS.</w:delText>
        </w:r>
        <w:r w:rsidRPr="00C753BC" w:rsidDel="00A04D99">
          <w:delText xml:space="preserve"> </w:delText>
        </w:r>
      </w:del>
    </w:p>
    <w:p w14:paraId="177A6E7C" w14:textId="77777777" w:rsidR="004733F2" w:rsidRDefault="00A04D99" w:rsidP="00A04D99">
      <w:pPr>
        <w:rPr>
          <w:ins w:id="2063" w:author="S3 224099" w:date="2022-11-21T11:30:00Z"/>
          <w:iCs/>
        </w:rPr>
      </w:pPr>
      <w:bookmarkStart w:id="2064" w:name="_Toc112794840"/>
      <w:ins w:id="2065" w:author="S3 224099" w:date="2022-11-21T11:24:00Z">
        <w:r w:rsidRPr="00C345E2">
          <w:rPr>
            <w:iCs/>
          </w:rPr>
          <w:t>Since the JWT with the protected information is not bound to the message in which it is sent, attacks are possible where the JWT is inserted or replayed into another message.</w:t>
        </w:r>
      </w:ins>
    </w:p>
    <w:p w14:paraId="0D818225" w14:textId="1E6B5A78" w:rsidR="00A04D99" w:rsidRPr="004733F2" w:rsidRDefault="00A04D99">
      <w:pPr>
        <w:rPr>
          <w:ins w:id="2066" w:author="S3 224099" w:date="2022-11-21T11:24:00Z"/>
          <w:iCs/>
        </w:rPr>
        <w:pPrChange w:id="2067" w:author="S3 224099" w:date="2022-11-21T11:24:00Z">
          <w:pPr>
            <w:pStyle w:val="EditorsNote"/>
          </w:pPr>
        </w:pPrChange>
      </w:pPr>
      <w:ins w:id="2068" w:author="S3 224099" w:date="2022-11-21T11:24:00Z">
        <w:r w:rsidRPr="004733F2">
          <w:rPr>
            <w:iCs/>
          </w:rPr>
          <w:t>Replay of a JWT token can be mitigated in the same way as replaying of any other security token such as CCA, e.g., using a timestamp.</w:t>
        </w:r>
      </w:ins>
    </w:p>
    <w:p w14:paraId="463405E9" w14:textId="0CA6574B" w:rsidR="006F39D4" w:rsidRDefault="006F39D4" w:rsidP="006F39D4">
      <w:pPr>
        <w:pStyle w:val="Heading3"/>
      </w:pPr>
      <w:bookmarkStart w:id="2069" w:name="_Toc119926950"/>
      <w:bookmarkStart w:id="2070" w:name="_Toc119927183"/>
      <w:bookmarkStart w:id="2071" w:name="_Toc119927649"/>
      <w:r w:rsidRPr="0092145B">
        <w:t>6.</w:t>
      </w:r>
      <w:r>
        <w:t>16.3</w:t>
      </w:r>
      <w:r>
        <w:tab/>
        <w:t>Evaluation</w:t>
      </w:r>
      <w:bookmarkEnd w:id="2064"/>
      <w:bookmarkEnd w:id="2069"/>
      <w:bookmarkEnd w:id="2070"/>
      <w:bookmarkEnd w:id="2071"/>
    </w:p>
    <w:p w14:paraId="6FDFC274" w14:textId="484F3271" w:rsidR="00870CD7" w:rsidRPr="00870CD7" w:rsidRDefault="00870CD7" w:rsidP="00870CD7">
      <w:pPr>
        <w:rPr>
          <w:iCs/>
        </w:rPr>
      </w:pPr>
      <w:r w:rsidRPr="00870CD7">
        <w:rPr>
          <w:iCs/>
        </w:rPr>
        <w:t xml:space="preserve">The solution extends the existing token-based authorization method by including the instance ID of the NF_A and the instance ID of the NF_C in the token claims. </w:t>
      </w:r>
    </w:p>
    <w:p w14:paraId="7633C077" w14:textId="77777777" w:rsidR="00870CD7" w:rsidRPr="00870CD7" w:rsidRDefault="00870CD7" w:rsidP="00870CD7">
      <w:pPr>
        <w:rPr>
          <w:iCs/>
        </w:rPr>
      </w:pPr>
      <w:r w:rsidRPr="00870CD7">
        <w:rPr>
          <w:iCs/>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t>
      </w:r>
    </w:p>
    <w:p w14:paraId="3A6B9DD3" w14:textId="77777777" w:rsidR="00870CD7" w:rsidRPr="00870CD7" w:rsidRDefault="00870CD7" w:rsidP="00870CD7">
      <w:pPr>
        <w:rPr>
          <w:iCs/>
        </w:rPr>
      </w:pPr>
      <w:r w:rsidRPr="00870CD7">
        <w:rPr>
          <w:iCs/>
        </w:rPr>
        <w:t>The solution has impact on the access token generation by adding the instance ID of delegated NF_C into the access token, and token verification.</w:t>
      </w:r>
    </w:p>
    <w:p w14:paraId="4D928696" w14:textId="77777777" w:rsidR="00870CD7" w:rsidRPr="00870CD7" w:rsidRDefault="00870CD7" w:rsidP="0090046F">
      <w:pPr>
        <w:pStyle w:val="EditorsNote"/>
      </w:pPr>
      <w:r w:rsidRPr="00870CD7">
        <w:t>Editor’s Note: Further evaluation is FFS.</w:t>
      </w:r>
    </w:p>
    <w:p w14:paraId="530FC4F7" w14:textId="1B3700CF" w:rsidR="00614B78" w:rsidRDefault="00614B78" w:rsidP="00614B78">
      <w:pPr>
        <w:pStyle w:val="Heading2"/>
      </w:pPr>
      <w:bookmarkStart w:id="2072" w:name="_Toc112794841"/>
      <w:bookmarkStart w:id="2073" w:name="_Toc119926951"/>
      <w:bookmarkStart w:id="2074" w:name="_Toc119927184"/>
      <w:bookmarkStart w:id="2075" w:name="_Toc119927650"/>
      <w:bookmarkStart w:id="2076" w:name="_Hlk115343910"/>
      <w:r>
        <w:t>6.17</w:t>
      </w:r>
      <w:r>
        <w:tab/>
        <w:t>Solution #17: Authorization mechanism negotiation using existing methods</w:t>
      </w:r>
      <w:bookmarkEnd w:id="2072"/>
      <w:bookmarkEnd w:id="2073"/>
      <w:bookmarkEnd w:id="2074"/>
      <w:bookmarkEnd w:id="2075"/>
    </w:p>
    <w:p w14:paraId="1F04292D" w14:textId="422B2D43" w:rsidR="00614B78" w:rsidRDefault="00614B78" w:rsidP="00614B78">
      <w:pPr>
        <w:pStyle w:val="Heading3"/>
      </w:pPr>
      <w:bookmarkStart w:id="2077" w:name="_Toc112794842"/>
      <w:bookmarkStart w:id="2078" w:name="_Toc119926952"/>
      <w:bookmarkStart w:id="2079" w:name="_Toc119927185"/>
      <w:bookmarkStart w:id="2080" w:name="_Toc119927651"/>
      <w:r>
        <w:t>6.17.1</w:t>
      </w:r>
      <w:r>
        <w:tab/>
        <w:t>Introduction</w:t>
      </w:r>
      <w:bookmarkEnd w:id="2077"/>
      <w:bookmarkEnd w:id="2078"/>
      <w:bookmarkEnd w:id="2079"/>
      <w:bookmarkEnd w:id="2080"/>
    </w:p>
    <w:p w14:paraId="7DAC56F8" w14:textId="77777777" w:rsidR="00614B78" w:rsidRDefault="00614B78" w:rsidP="00614B78">
      <w:r>
        <w:t>This solution addresses Key Issue #7 "Authorization mechanism negotiation". It is proposed to use the two NRFs for the authorization mechanism negotiation.</w:t>
      </w:r>
    </w:p>
    <w:p w14:paraId="57916E10" w14:textId="77777777" w:rsidR="00614B78" w:rsidRDefault="00614B78" w:rsidP="00614B78">
      <w:pPr>
        <w:pStyle w:val="EditorsNote"/>
        <w:rPr>
          <w:lang w:val="en-US" w:eastAsia="zh-CN"/>
        </w:rPr>
      </w:pPr>
      <w:r>
        <w:rPr>
          <w:lang w:val="en-US" w:eastAsia="zh-CN"/>
        </w:rPr>
        <w:t xml:space="preserve">Editor's Note: it is ffs how to solve the case that one operator uses token-based authorization and its roaming partner uses static </w:t>
      </w:r>
      <w:r w:rsidRPr="00C753BC">
        <w:t>authorization</w:t>
      </w:r>
      <w:r>
        <w:rPr>
          <w:lang w:val="en-US" w:eastAsia="zh-CN"/>
        </w:rPr>
        <w:t>.</w:t>
      </w:r>
    </w:p>
    <w:p w14:paraId="68E16620" w14:textId="1F5F9A25" w:rsidR="00614B78" w:rsidRDefault="00614B78" w:rsidP="00614B78">
      <w:pPr>
        <w:pStyle w:val="Heading3"/>
      </w:pPr>
      <w:bookmarkStart w:id="2081" w:name="_Toc112794843"/>
      <w:bookmarkStart w:id="2082" w:name="_Toc119926953"/>
      <w:bookmarkStart w:id="2083" w:name="_Toc119927186"/>
      <w:bookmarkStart w:id="2084" w:name="_Toc119927652"/>
      <w:r>
        <w:t>6.17.2</w:t>
      </w:r>
      <w:r>
        <w:tab/>
        <w:t>Solution details</w:t>
      </w:r>
      <w:bookmarkEnd w:id="2081"/>
      <w:bookmarkEnd w:id="2082"/>
      <w:bookmarkEnd w:id="2083"/>
      <w:bookmarkEnd w:id="2084"/>
    </w:p>
    <w:p w14:paraId="2655D09D" w14:textId="77777777" w:rsidR="006E2BEE" w:rsidRDefault="006E2BEE" w:rsidP="006E2BEE">
      <w:r>
        <w:t>The solution assumes that discovery is used by both PLMNs according to the standard. Thus, both PLMNs are able to understand the O</w:t>
      </w:r>
      <w:r w:rsidRPr="00071137">
        <w:t xml:space="preserve">Auth2Required indication </w:t>
      </w:r>
      <w:r>
        <w:t>as</w:t>
      </w:r>
      <w:r w:rsidRPr="00071137">
        <w:t xml:space="preserve"> specified in 29.510</w:t>
      </w:r>
      <w:r>
        <w:t xml:space="preserve"> when NRFs communicate with each other, and when a NF service is discovered at NRF.</w:t>
      </w:r>
    </w:p>
    <w:p w14:paraId="4530D0A8" w14:textId="6B5AE183" w:rsidR="006E2BEE" w:rsidRPr="00237843" w:rsidRDefault="006E2BEE" w:rsidP="006E2BEE">
      <w:bookmarkStart w:id="2085" w:name="_Hlk116983076"/>
      <w:r>
        <w:t xml:space="preserve">The key issue use case assumption is that one PLMN uses only static authorization. </w:t>
      </w:r>
      <w:bookmarkEnd w:id="2085"/>
      <w:r>
        <w:t xml:space="preserve">Based on TS </w:t>
      </w:r>
      <w:r w:rsidRPr="00237843">
        <w:t xml:space="preserve">33.501 Rel-15 (clause 13.4.1.0): </w:t>
      </w:r>
      <w:r w:rsidR="00A163D5">
        <w:t>"</w:t>
      </w:r>
      <w:r w:rsidRPr="00237843">
        <w:t>The authorization framework uses the OAuth 2.0 framework as specified in RFC 6749 [43]. […] The authorization framework described in clause 13.4.1 is mandatory to support for NRF and NF.</w:t>
      </w:r>
      <w:r w:rsidR="00A163D5">
        <w:t>"</w:t>
      </w:r>
      <w:r>
        <w:t xml:space="preserve"> and clause 13.4.0, static authorization can be used. </w:t>
      </w:r>
      <w:r w:rsidR="00A163D5">
        <w:t>"</w:t>
      </w:r>
      <w:r w:rsidRPr="00D9683A">
        <w:t>It can be used when token-based authorization is not used.</w:t>
      </w:r>
      <w:r w:rsidR="00A163D5">
        <w:t>"</w:t>
      </w:r>
    </w:p>
    <w:p w14:paraId="7CC18AA7" w14:textId="77777777" w:rsidR="006E2BEE" w:rsidRDefault="006E2BEE" w:rsidP="006E2BEE">
      <w:r>
        <w:t>This solution follows the standard, i.e., that at least the support for OAuth2.0 is provided, thus, even if not used, NRF and NFs of a PLMN using only static authorization need to at least understand the attributes (IEs) provided during discovery.</w:t>
      </w:r>
    </w:p>
    <w:p w14:paraId="2A17C4B3" w14:textId="211C1A7E" w:rsidR="00614B78" w:rsidRDefault="006E2BEE" w:rsidP="006E2BEE">
      <w:r>
        <w:t>This solution suggests that f</w:t>
      </w:r>
      <w:r w:rsidR="00614B78">
        <w:t>rom the oAuth2Required indication, the vNRF can imply, whether OAuth2.0 or static authorization is to be used within one PLMN. This covers the use case, where within one PLMN maybe not yet all NFs use OAuth2.0.</w:t>
      </w:r>
    </w:p>
    <w:p w14:paraId="6CE1DB9E" w14:textId="4E793FAC" w:rsidR="00614B78" w:rsidRDefault="00614B78" w:rsidP="00614B78">
      <w:pPr>
        <w:pStyle w:val="TAL"/>
        <w:rPr>
          <w:szCs w:val="22"/>
        </w:rPr>
      </w:pPr>
      <w:r>
        <w:rPr>
          <w:rFonts w:ascii="Times New Roman" w:hAnsi="Times New Roman"/>
          <w:sz w:val="20"/>
          <w:szCs w:val="22"/>
        </w:rPr>
        <w:t>For inter-PLMN stage 3 (TS 29.510 Table 6.1.6.2.3-1) "oauth2Required"</w:t>
      </w:r>
      <w:r w:rsidR="006E2BEE">
        <w:rPr>
          <w:rFonts w:ascii="Times New Roman" w:hAnsi="Times New Roman"/>
          <w:sz w:val="20"/>
          <w:szCs w:val="22"/>
        </w:rPr>
        <w:t xml:space="preserve"> can be used</w:t>
      </w:r>
      <w:r>
        <w:rPr>
          <w:rFonts w:ascii="Times New Roman" w:hAnsi="Times New Roman"/>
          <w:sz w:val="20"/>
          <w:szCs w:val="22"/>
        </w:rPr>
        <w:t xml:space="preserve"> to handle the authorization method setting by the hNRF. Another type for NFService, the "perPlmn</w:t>
      </w:r>
      <w:r>
        <w:rPr>
          <w:rFonts w:ascii="Times New Roman" w:hAnsi="Times New Roman"/>
          <w:sz w:val="20"/>
          <w:szCs w:val="22"/>
          <w:lang w:eastAsia="zh-CN"/>
        </w:rPr>
        <w:t>Oauth2Req</w:t>
      </w:r>
      <w:r>
        <w:rPr>
          <w:rFonts w:ascii="Times New Roman" w:hAnsi="Times New Roman"/>
          <w:sz w:val="20"/>
          <w:szCs w:val="22"/>
        </w:rPr>
        <w:t xml:space="preserve">List", </w:t>
      </w:r>
      <w:r w:rsidR="006E2BEE">
        <w:rPr>
          <w:rFonts w:ascii="Times New Roman" w:hAnsi="Times New Roman"/>
          <w:sz w:val="20"/>
          <w:szCs w:val="22"/>
        </w:rPr>
        <w:t xml:space="preserve">is also specified and </w:t>
      </w:r>
      <w:r>
        <w:rPr>
          <w:rFonts w:ascii="Times New Roman" w:hAnsi="Times New Roman"/>
          <w:sz w:val="20"/>
          <w:szCs w:val="22"/>
        </w:rPr>
        <w:t>includes the Oauth2-based authorization requirement supported by the NF Service Instance per PLMN of the NF Service Consumer.</w:t>
      </w:r>
    </w:p>
    <w:p w14:paraId="2FB33F60" w14:textId="77777777" w:rsidR="00614B78" w:rsidRDefault="00614B78" w:rsidP="00614B78">
      <w:pPr>
        <w:pStyle w:val="TAL"/>
      </w:pPr>
    </w:p>
    <w:p w14:paraId="0A930CD6" w14:textId="77777777" w:rsidR="00614B78" w:rsidRDefault="00614B78" w:rsidP="00614B78">
      <w:pPr>
        <w:pStyle w:val="TAL"/>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lang w:val="de-DE" w:eastAsia="de-DE"/>
              </w:rPr>
            </w:pPr>
            <w:r>
              <w:rPr>
                <w:lang w:eastAsia="zh-CN"/>
              </w:rPr>
              <w:t>oauth2Required</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pPr>
            <w:r>
              <w:rPr>
                <w:lang w:eastAsia="zh-CN"/>
              </w:rPr>
              <w:t>boolean</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pPr>
            <w:r>
              <w:rPr>
                <w:lang w:eastAsia="zh-C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pPr>
            <w:r>
              <w:rPr>
                <w:lang w:eastAsia="zh-C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lang w:eastAsia="zh-CN"/>
              </w:rPr>
            </w:pPr>
            <w:r>
              <w:rPr>
                <w:lang w:eastAsia="zh-CN"/>
              </w:rPr>
              <w:t>It indicates whether the NF Service</w:t>
            </w:r>
            <w:bookmarkStart w:id="2086" w:name="_Hlk111447056"/>
            <w:r>
              <w:rPr>
                <w:lang w:eastAsia="zh-CN"/>
              </w:rPr>
              <w:t xml:space="preserve"> Instance requires O</w:t>
            </w:r>
            <w:bookmarkEnd w:id="2086"/>
            <w:r>
              <w:rPr>
                <w:lang w:eastAsia="zh-CN"/>
              </w:rPr>
              <w:t>auth2-based  authorization.</w:t>
            </w:r>
          </w:p>
          <w:p w14:paraId="639E8A10" w14:textId="77777777" w:rsidR="00614B78" w:rsidRDefault="00614B78" w:rsidP="00C753BC">
            <w:pPr>
              <w:pStyle w:val="TAL"/>
              <w:rPr>
                <w:lang w:eastAsia="en-GB"/>
              </w:rPr>
            </w:pPr>
            <w:r>
              <w:rPr>
                <w:lang w:eastAsia="zh-CN"/>
              </w:rPr>
              <w:t>Absence of this IE means that the NF Service Producer has not provided any indication about its usage of Oauth2 for authorization.</w:t>
            </w:r>
          </w:p>
        </w:tc>
      </w:tr>
      <w:tr w:rsidR="00614B78" w14:paraId="1A5477DE" w14:textId="77777777" w:rsidTr="00C753BC">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lang w:val="de-DE" w:eastAsia="zh-CN"/>
              </w:rPr>
            </w:pPr>
            <w:r>
              <w:t>perPlmn</w:t>
            </w:r>
            <w:r>
              <w:rPr>
                <w:lang w:eastAsia="zh-CN"/>
              </w:rPr>
              <w:t>Oauth2Req</w:t>
            </w:r>
            <w:r>
              <w:t>List</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lang w:eastAsia="zh-CN"/>
              </w:rPr>
            </w:pPr>
            <w:r>
              <w:t>PlmnOauth2</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lang w:eastAsia="zh-CN"/>
              </w:rPr>
            </w:pPr>
            <w: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lang w:eastAsia="zh-CN"/>
              </w:rPr>
            </w:pPr>
            <w:r>
              <w:rPr>
                <w:lang w:eastAsia="zh-CN"/>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lang w:eastAsia="en-GB"/>
              </w:rPr>
            </w:pPr>
            <w:r>
              <w:t>When present, this IE shall include the Oauth2-based authorization requirement supported by the NF Service Instance per PLMN of the NF Service Consumer.</w:t>
            </w:r>
          </w:p>
          <w:p w14:paraId="4F30B31E" w14:textId="77777777" w:rsidR="00614B78" w:rsidRDefault="00614B78" w:rsidP="00C753BC">
            <w:pPr>
              <w:pStyle w:val="TAL"/>
              <w:rPr>
                <w:lang w:eastAsia="zh-CN"/>
              </w:rPr>
            </w:pPr>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p>
        </w:tc>
      </w:tr>
    </w:tbl>
    <w:p w14:paraId="20567210" w14:textId="080DAA1C" w:rsidR="00614B78" w:rsidRDefault="00614B78" w:rsidP="00AD5AE8">
      <w:pPr>
        <w:pStyle w:val="TF"/>
        <w:rPr>
          <w:rFonts w:eastAsiaTheme="minorHAnsi"/>
        </w:rPr>
      </w:pPr>
      <w:bookmarkStart w:id="2087" w:name="_Hlk112789255"/>
      <w:r>
        <w:rPr>
          <w:rFonts w:eastAsiaTheme="minorHAnsi"/>
        </w:rPr>
        <w:t xml:space="preserve">Table </w:t>
      </w:r>
      <w:r w:rsidRPr="00614B78">
        <w:rPr>
          <w:rFonts w:eastAsiaTheme="minorHAnsi"/>
        </w:rPr>
        <w:t>6.17.2</w:t>
      </w:r>
      <w:r>
        <w:rPr>
          <w:rFonts w:eastAsiaTheme="minorHAnsi"/>
        </w:rPr>
        <w:t xml:space="preserve">-1: </w:t>
      </w:r>
      <w:bookmarkEnd w:id="2087"/>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p>
    <w:p w14:paraId="762A67D0" w14:textId="1C8C99F4" w:rsidR="00614B78" w:rsidRDefault="00614B78" w:rsidP="00614B78">
      <w:r>
        <w:t xml:space="preserve">In addition, stage 3 has specified for inter-PLMN usage the type PlmnOauth2 (see clause 6.1.6.2.102 3GPP TS 29.510 [6]. If the optional attribute "oaut2NotRequiredPlmnIdList" is used, the </w:t>
      </w:r>
      <w:r w:rsidR="006E2BEE">
        <w:t xml:space="preserve">solution suggests that in this case </w:t>
      </w:r>
      <w:r>
        <w:t xml:space="preserve">pre-configured information by HPLMN </w:t>
      </w:r>
      <w:r w:rsidR="006E2BEE">
        <w:t>(</w:t>
      </w:r>
      <w:r>
        <w:t>how to apply static authorization with a specific roaming partner</w:t>
      </w:r>
      <w:r w:rsidR="006E2BEE">
        <w:t>)</w:t>
      </w:r>
      <w:r>
        <w:t xml:space="preserve"> </w:t>
      </w:r>
      <w:r w:rsidR="006E2BEE">
        <w:t>can be</w:t>
      </w:r>
      <w:r>
        <w:t xml:space="preserve"> used.</w:t>
      </w:r>
    </w:p>
    <w:p w14:paraId="0E073A78" w14:textId="77777777" w:rsidR="006E2BEE" w:rsidRDefault="006E2BEE" w:rsidP="006E2BEE">
      <w:r>
        <w:t>Stage-3 details could be improved by stating explicitly that oauth2NotRequired refers to static authorization.</w:t>
      </w:r>
    </w:p>
    <w:p w14:paraId="147B3B13" w14:textId="77777777" w:rsidR="006E2BEE" w:rsidRDefault="006E2BEE" w:rsidP="00614B78"/>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75170F">
        <w:tc>
          <w:tcPr>
            <w:tcW w:w="2539"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pPr>
            <w:r>
              <w:rPr>
                <w:lang w:eastAsia="zh-CN"/>
              </w:rPr>
              <w:t>oauth2RequiredPlmnIdList</w:t>
            </w:r>
          </w:p>
        </w:tc>
        <w:tc>
          <w:tcPr>
            <w:tcW w:w="160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pPr>
            <w:r>
              <w:t>array(PlmnId)</w:t>
            </w:r>
          </w:p>
        </w:tc>
        <w:tc>
          <w:tcPr>
            <w:tcW w:w="41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pPr>
            <w:r>
              <w:rPr>
                <w:lang w:eastAsia="zh-CN"/>
              </w:rPr>
              <w:t>O</w:t>
            </w:r>
          </w:p>
        </w:tc>
        <w:tc>
          <w:tcPr>
            <w:tcW w:w="1057"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pPr>
            <w:r>
              <w:t>1..N</w:t>
            </w:r>
          </w:p>
        </w:tc>
        <w:tc>
          <w:tcPr>
            <w:tcW w:w="400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lang w:eastAsia="zh-CN"/>
              </w:rPr>
            </w:pPr>
            <w:r>
              <w:rPr>
                <w:lang w:eastAsia="zh-CN"/>
              </w:rPr>
              <w:t>It shall indicate the consumer PLMN ID list for which NF Service Instance requires Oauth2-based authorization.</w:t>
            </w:r>
          </w:p>
          <w:p w14:paraId="5E79BE43" w14:textId="77777777" w:rsidR="00614B78" w:rsidRDefault="00614B78" w:rsidP="00C753BC">
            <w:pPr>
              <w:pStyle w:val="TAL"/>
              <w:rPr>
                <w:lang w:val="de-DE" w:eastAsia="en-GB"/>
              </w:rPr>
            </w:pPr>
            <w:r>
              <w:t>(See NOTE 1)</w:t>
            </w:r>
          </w:p>
        </w:tc>
      </w:tr>
      <w:tr w:rsidR="00614B78" w14:paraId="13B2373A" w14:textId="77777777" w:rsidTr="0075170F">
        <w:tc>
          <w:tcPr>
            <w:tcW w:w="2539"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lang w:eastAsia="zh-CN"/>
              </w:rPr>
            </w:pPr>
            <w:r>
              <w:rPr>
                <w:lang w:eastAsia="zh-CN"/>
              </w:rPr>
              <w:t>oauth2NotRequiredPlmnIdList</w:t>
            </w:r>
          </w:p>
        </w:tc>
        <w:tc>
          <w:tcPr>
            <w:tcW w:w="1609"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lang w:eastAsia="en-GB"/>
              </w:rPr>
            </w:pPr>
            <w:r>
              <w:t>array(PlmnId)</w:t>
            </w:r>
          </w:p>
        </w:tc>
        <w:tc>
          <w:tcPr>
            <w:tcW w:w="413"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lang w:eastAsia="zh-CN"/>
              </w:rPr>
            </w:pPr>
            <w:r>
              <w:rPr>
                <w:lang w:eastAsia="zh-CN"/>
              </w:rPr>
              <w:t>O</w:t>
            </w:r>
          </w:p>
        </w:tc>
        <w:tc>
          <w:tcPr>
            <w:tcW w:w="1057"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lang w:eastAsia="zh-CN"/>
              </w:rPr>
            </w:pPr>
            <w:r>
              <w:t>1..N</w:t>
            </w:r>
          </w:p>
        </w:tc>
        <w:tc>
          <w:tcPr>
            <w:tcW w:w="4003"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lang w:eastAsia="zh-CN"/>
              </w:rPr>
            </w:pPr>
            <w:r>
              <w:rPr>
                <w:lang w:eastAsia="zh-CN"/>
              </w:rPr>
              <w:t>It shall indicate the consumer PLMN ID list for which NF Service Instance does not require Oauth2-based authorization.</w:t>
            </w:r>
          </w:p>
          <w:p w14:paraId="10EA9DBE" w14:textId="77777777" w:rsidR="00614B78" w:rsidRDefault="00614B78" w:rsidP="00C753BC">
            <w:pPr>
              <w:pStyle w:val="TAL"/>
              <w:rPr>
                <w:lang w:val="de-DE" w:eastAsia="zh-CN"/>
              </w:rPr>
            </w:pPr>
            <w:r>
              <w:t>(See NOTE 1)</w:t>
            </w:r>
          </w:p>
        </w:tc>
      </w:tr>
      <w:tr w:rsidR="00614B78" w14:paraId="311391DC" w14:textId="77777777" w:rsidTr="0075170F">
        <w:tc>
          <w:tcPr>
            <w:tcW w:w="9621"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lang w:eastAsia="en-GB"/>
              </w:rPr>
            </w:pPr>
            <w:r>
              <w:t xml:space="preserve">NOTE 1:   The same PLMN Id shall not be present in both </w:t>
            </w:r>
            <w:r>
              <w:rPr>
                <w:lang w:eastAsia="zh-CN"/>
              </w:rPr>
              <w:t>oauth2RequiredPlmnIdList and oauth2NotRequiredPlmnIdList.</w:t>
            </w:r>
          </w:p>
        </w:tc>
      </w:tr>
    </w:tbl>
    <w:p w14:paraId="56CF7BC3" w14:textId="449F70D0" w:rsidR="00614B78" w:rsidRDefault="0075170F" w:rsidP="0090046F">
      <w:pPr>
        <w:pStyle w:val="TF"/>
      </w:pPr>
      <w:r>
        <w:rPr>
          <w:rFonts w:eastAsiaTheme="minorHAnsi"/>
        </w:rPr>
        <w:t xml:space="preserve">Table </w:t>
      </w:r>
      <w:r w:rsidRPr="00614B78">
        <w:rPr>
          <w:rFonts w:eastAsiaTheme="minorHAnsi"/>
        </w:rPr>
        <w:t>6.17.2</w:t>
      </w:r>
      <w:r>
        <w:rPr>
          <w:rFonts w:eastAsiaTheme="minorHAnsi"/>
        </w:rPr>
        <w:t xml:space="preserve">-2: The IEs oauth2RequiredPLMNIdList and oauth2NotRequiredPLMNIdList, part of </w:t>
      </w:r>
      <w:r>
        <w:t>TS 29.510 Table 6.1.6.2.3</w:t>
      </w:r>
    </w:p>
    <w:p w14:paraId="2C68F61A" w14:textId="77777777" w:rsidR="006E2BEE" w:rsidRDefault="006E2BEE" w:rsidP="00614B78">
      <w:r w:rsidRPr="006E2BEE">
        <w:t>Further, the IE oauth2Required used in the bootstrapping information is used to indicate whether NRF requires OAuth2 based authorization for accessing its services:</w:t>
      </w:r>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90"/>
        <w:gridCol w:w="1559"/>
        <w:gridCol w:w="425"/>
        <w:gridCol w:w="1134"/>
        <w:gridCol w:w="4359"/>
      </w:tblGrid>
      <w:tr w:rsidR="006E2BEE" w:rsidRPr="00B42125" w14:paraId="5FD438FE" w14:textId="77777777" w:rsidTr="00B42125">
        <w:trPr>
          <w:jc w:val="center"/>
        </w:trPr>
        <w:tc>
          <w:tcPr>
            <w:tcW w:w="2090" w:type="dxa"/>
            <w:tcMar>
              <w:top w:w="0" w:type="dxa"/>
              <w:left w:w="28" w:type="dxa"/>
              <w:bottom w:w="0" w:type="dxa"/>
              <w:right w:w="108" w:type="dxa"/>
            </w:tcMar>
            <w:hideMark/>
          </w:tcPr>
          <w:p w14:paraId="62F4F423" w14:textId="77777777" w:rsidR="006E2BEE" w:rsidRPr="00237843" w:rsidRDefault="006E2BEE" w:rsidP="00B42125">
            <w:pPr>
              <w:pStyle w:val="TAL"/>
              <w:rPr>
                <w:rFonts w:eastAsia="SimSun"/>
                <w:szCs w:val="18"/>
                <w:lang w:val="en-US"/>
              </w:rPr>
            </w:pPr>
            <w:r w:rsidRPr="00237843">
              <w:rPr>
                <w:rFonts w:eastAsia="SimSun"/>
                <w:szCs w:val="18"/>
                <w:lang w:val="en-US"/>
              </w:rPr>
              <w:t>oauth2Required</w:t>
            </w:r>
          </w:p>
        </w:tc>
        <w:tc>
          <w:tcPr>
            <w:tcW w:w="1559" w:type="dxa"/>
            <w:tcMar>
              <w:top w:w="0" w:type="dxa"/>
              <w:left w:w="28" w:type="dxa"/>
              <w:bottom w:w="0" w:type="dxa"/>
              <w:right w:w="108" w:type="dxa"/>
            </w:tcMar>
            <w:hideMark/>
          </w:tcPr>
          <w:p w14:paraId="6A46C7B7" w14:textId="77777777" w:rsidR="006E2BEE" w:rsidRPr="00237843" w:rsidRDefault="006E2BEE" w:rsidP="00B42125">
            <w:pPr>
              <w:pStyle w:val="TAL"/>
              <w:rPr>
                <w:rFonts w:eastAsia="SimSun"/>
                <w:szCs w:val="18"/>
                <w:lang w:val="en-US"/>
              </w:rPr>
            </w:pPr>
            <w:r w:rsidRPr="00237843">
              <w:rPr>
                <w:rFonts w:eastAsia="SimSun"/>
                <w:szCs w:val="18"/>
                <w:lang w:val="en-US"/>
              </w:rPr>
              <w:t>map(boolean)</w:t>
            </w:r>
          </w:p>
        </w:tc>
        <w:tc>
          <w:tcPr>
            <w:tcW w:w="425" w:type="dxa"/>
            <w:tcMar>
              <w:top w:w="0" w:type="dxa"/>
              <w:left w:w="28" w:type="dxa"/>
              <w:bottom w:w="0" w:type="dxa"/>
              <w:right w:w="108" w:type="dxa"/>
            </w:tcMar>
            <w:hideMark/>
          </w:tcPr>
          <w:p w14:paraId="3868B1FD" w14:textId="77777777" w:rsidR="006E2BEE" w:rsidRPr="00237843" w:rsidRDefault="006E2BEE" w:rsidP="00B42125">
            <w:pPr>
              <w:pStyle w:val="TAC"/>
              <w:rPr>
                <w:rFonts w:eastAsia="SimSun"/>
                <w:szCs w:val="18"/>
                <w:lang w:val="en-US"/>
              </w:rPr>
            </w:pPr>
            <w:r w:rsidRPr="00237843">
              <w:rPr>
                <w:rFonts w:eastAsia="SimSun"/>
                <w:szCs w:val="18"/>
                <w:lang w:val="en-US"/>
              </w:rPr>
              <w:t>O</w:t>
            </w:r>
          </w:p>
        </w:tc>
        <w:tc>
          <w:tcPr>
            <w:tcW w:w="1134" w:type="dxa"/>
            <w:tcMar>
              <w:top w:w="0" w:type="dxa"/>
              <w:left w:w="28" w:type="dxa"/>
              <w:bottom w:w="0" w:type="dxa"/>
              <w:right w:w="108" w:type="dxa"/>
            </w:tcMar>
            <w:hideMark/>
          </w:tcPr>
          <w:p w14:paraId="23811014" w14:textId="77777777" w:rsidR="006E2BEE" w:rsidRPr="00237843" w:rsidRDefault="006E2BEE" w:rsidP="00B42125">
            <w:pPr>
              <w:pStyle w:val="TAL"/>
              <w:rPr>
                <w:rFonts w:eastAsia="SimSun"/>
                <w:szCs w:val="18"/>
                <w:lang w:val="en-US"/>
              </w:rPr>
            </w:pPr>
            <w:r w:rsidRPr="00237843">
              <w:rPr>
                <w:rFonts w:eastAsia="SimSun"/>
                <w:szCs w:val="18"/>
                <w:lang w:val="en-US"/>
              </w:rPr>
              <w:t>1..N</w:t>
            </w:r>
          </w:p>
        </w:tc>
        <w:tc>
          <w:tcPr>
            <w:tcW w:w="4359" w:type="dxa"/>
            <w:tcMar>
              <w:top w:w="0" w:type="dxa"/>
              <w:left w:w="28" w:type="dxa"/>
              <w:bottom w:w="0" w:type="dxa"/>
              <w:right w:w="108" w:type="dxa"/>
            </w:tcMar>
          </w:tcPr>
          <w:p w14:paraId="29528896" w14:textId="77777777" w:rsidR="006E2BEE" w:rsidRPr="00237843" w:rsidRDefault="006E2BEE" w:rsidP="00B42125">
            <w:pPr>
              <w:pStyle w:val="TAL"/>
              <w:rPr>
                <w:rFonts w:eastAsia="SimSun"/>
                <w:szCs w:val="18"/>
              </w:rPr>
            </w:pPr>
            <w:r w:rsidRPr="00237843">
              <w:rPr>
                <w:rFonts w:eastAsia="SimSun"/>
                <w:szCs w:val="18"/>
              </w:rPr>
              <w:t>When present, this IE shall indicate whether the NRF requires Oauth2-based authorization for accessing its services.</w:t>
            </w:r>
          </w:p>
          <w:p w14:paraId="5E4EBA9B" w14:textId="77777777" w:rsidR="006E2BEE" w:rsidRPr="00237843" w:rsidRDefault="006E2BEE" w:rsidP="00B42125">
            <w:pPr>
              <w:pStyle w:val="TAL"/>
              <w:rPr>
                <w:rFonts w:eastAsia="SimSun"/>
                <w:szCs w:val="18"/>
                <w:lang w:eastAsia="en-GB"/>
              </w:rPr>
            </w:pPr>
            <w:r w:rsidRPr="00237843">
              <w:rPr>
                <w:rFonts w:eastAsia="SimSun"/>
                <w:szCs w:val="18"/>
              </w:rPr>
              <w:t>The key of the map shall be the name of an NRF service, e.g. "nnrf-nfm" or "nnrf-disc".</w:t>
            </w:r>
          </w:p>
          <w:p w14:paraId="0D59BD87" w14:textId="77777777" w:rsidR="006E2BEE" w:rsidRPr="00237843" w:rsidRDefault="006E2BEE" w:rsidP="00B42125">
            <w:pPr>
              <w:pStyle w:val="TAL"/>
              <w:rPr>
                <w:rFonts w:eastAsia="SimSun"/>
                <w:szCs w:val="18"/>
                <w:lang w:eastAsia="de-DE"/>
              </w:rPr>
            </w:pPr>
          </w:p>
          <w:p w14:paraId="46C8A920" w14:textId="77777777" w:rsidR="006E2BEE" w:rsidRPr="00237843" w:rsidRDefault="006E2BEE" w:rsidP="00B42125">
            <w:pPr>
              <w:pStyle w:val="TAL"/>
              <w:rPr>
                <w:rFonts w:eastAsia="SimSun"/>
                <w:szCs w:val="18"/>
              </w:rPr>
            </w:pPr>
            <w:r w:rsidRPr="00237843">
              <w:rPr>
                <w:rFonts w:eastAsia="SimSun"/>
                <w:szCs w:val="18"/>
              </w:rPr>
              <w:t>The value of each entry of the map shall be encoded as follows:</w:t>
            </w:r>
          </w:p>
          <w:p w14:paraId="1B0D1C99" w14:textId="77777777" w:rsidR="006E2BEE" w:rsidRPr="00FC7746" w:rsidRDefault="006E2BEE" w:rsidP="00B42125">
            <w:pPr>
              <w:pStyle w:val="B1"/>
              <w:rPr>
                <w:rFonts w:ascii="Arial" w:hAnsi="Arial" w:cs="Arial"/>
                <w:sz w:val="18"/>
                <w:szCs w:val="18"/>
              </w:rPr>
            </w:pPr>
            <w:bookmarkStart w:id="2088" w:name="_PERM_MCCTEMPBM_CRPT88420313___7"/>
            <w:r w:rsidRPr="00FC7746">
              <w:rPr>
                <w:rFonts w:ascii="Arial" w:hAnsi="Arial" w:cs="Arial"/>
                <w:sz w:val="18"/>
                <w:szCs w:val="18"/>
              </w:rPr>
              <w:t>- true: OAuth2 based authorization is required.</w:t>
            </w:r>
            <w:bookmarkEnd w:id="2088"/>
          </w:p>
          <w:p w14:paraId="610EE99B" w14:textId="77777777" w:rsidR="006E2BEE" w:rsidRPr="00FC7746" w:rsidRDefault="006E2BEE" w:rsidP="00B42125">
            <w:pPr>
              <w:pStyle w:val="B1"/>
              <w:rPr>
                <w:rFonts w:ascii="Arial" w:hAnsi="Arial" w:cs="Arial"/>
                <w:sz w:val="18"/>
                <w:szCs w:val="18"/>
              </w:rPr>
            </w:pPr>
            <w:r w:rsidRPr="00FC7746">
              <w:rPr>
                <w:rFonts w:ascii="Arial" w:hAnsi="Arial" w:cs="Arial"/>
                <w:sz w:val="18"/>
                <w:szCs w:val="18"/>
              </w:rPr>
              <w:t>- false: OAuth2 based authorization is not required.</w:t>
            </w:r>
          </w:p>
          <w:p w14:paraId="1424B8DA" w14:textId="77777777" w:rsidR="006E2BEE" w:rsidRPr="00FC7746" w:rsidRDefault="006E2BEE" w:rsidP="00B42125">
            <w:pPr>
              <w:pStyle w:val="TAL"/>
              <w:rPr>
                <w:rFonts w:eastAsia="SimSun"/>
                <w:szCs w:val="18"/>
              </w:rPr>
            </w:pPr>
            <w:r w:rsidRPr="00237843">
              <w:rPr>
                <w:rFonts w:eastAsia="SimSun"/>
                <w:szCs w:val="18"/>
              </w:rPr>
              <w:t>The absence of this IE means that the NRF has not provided any indication about its usage of Oauth2 for authorization.</w:t>
            </w:r>
          </w:p>
        </w:tc>
      </w:tr>
    </w:tbl>
    <w:p w14:paraId="6B9B5225" w14:textId="77777777" w:rsidR="006E2BEE" w:rsidRPr="00237843" w:rsidRDefault="006E2BEE" w:rsidP="006E2BEE">
      <w:pPr>
        <w:jc w:val="center"/>
        <w:rPr>
          <w:rFonts w:ascii="Arial" w:hAnsi="Arial" w:cs="Arial"/>
          <w:b/>
          <w:bCs/>
        </w:rPr>
      </w:pPr>
      <w:r>
        <w:rPr>
          <w:rFonts w:ascii="Arial" w:hAnsi="Arial" w:cs="Arial"/>
          <w:b/>
          <w:bCs/>
        </w:rPr>
        <w:t>Table</w:t>
      </w:r>
      <w:r w:rsidRPr="00237843">
        <w:rPr>
          <w:rFonts w:ascii="Arial" w:hAnsi="Arial" w:cs="Arial"/>
          <w:b/>
          <w:bCs/>
        </w:rPr>
        <w:t xml:space="preserve"> </w:t>
      </w:r>
      <w:r w:rsidRPr="00237843">
        <w:rPr>
          <w:rFonts w:ascii="Arial" w:hAnsi="Arial" w:cs="Arial"/>
          <w:b/>
          <w:bCs/>
          <w:highlight w:val="yellow"/>
        </w:rPr>
        <w:t>X</w:t>
      </w:r>
      <w:r w:rsidRPr="00237843">
        <w:rPr>
          <w:rFonts w:ascii="Arial" w:hAnsi="Arial" w:cs="Arial"/>
          <w:b/>
          <w:bCs/>
        </w:rPr>
        <w:t xml:space="preserve">: oauth2Required for </w:t>
      </w:r>
      <w:r>
        <w:rPr>
          <w:rFonts w:ascii="Arial" w:hAnsi="Arial" w:cs="Arial"/>
          <w:b/>
          <w:bCs/>
        </w:rPr>
        <w:t xml:space="preserve">service access from </w:t>
      </w:r>
      <w:r w:rsidRPr="00237843">
        <w:rPr>
          <w:rFonts w:ascii="Arial" w:hAnsi="Arial" w:cs="Arial"/>
          <w:b/>
          <w:bCs/>
        </w:rPr>
        <w:t xml:space="preserve">NRF, </w:t>
      </w:r>
      <w:r>
        <w:rPr>
          <w:rFonts w:ascii="Arial" w:hAnsi="Arial" w:cs="Arial"/>
          <w:b/>
          <w:bCs/>
        </w:rPr>
        <w:t>p</w:t>
      </w:r>
      <w:r w:rsidRPr="00237843">
        <w:rPr>
          <w:rFonts w:ascii="Arial" w:hAnsi="Arial" w:cs="Arial"/>
          <w:b/>
          <w:bCs/>
        </w:rPr>
        <w:t>art of 29.510,</w:t>
      </w:r>
      <w:r>
        <w:rPr>
          <w:rFonts w:ascii="Arial" w:hAnsi="Arial" w:cs="Arial"/>
          <w:b/>
          <w:bCs/>
        </w:rPr>
        <w:t xml:space="preserve"> see</w:t>
      </w:r>
      <w:r w:rsidRPr="00237843">
        <w:rPr>
          <w:rFonts w:ascii="Arial" w:hAnsi="Arial" w:cs="Arial"/>
          <w:b/>
          <w:bCs/>
        </w:rPr>
        <w:t xml:space="preserve"> Table 6.4.6.2.2-1: Definition of type BootstrappingInfo</w:t>
      </w:r>
    </w:p>
    <w:p w14:paraId="1C307987" w14:textId="77777777" w:rsidR="006E2BEE" w:rsidRDefault="006E2BEE" w:rsidP="006E2BEE">
      <w:r>
        <w:t xml:space="preserve">If set to false, OAuth2 based authorization is not required. This solution proposes </w:t>
      </w:r>
      <w:bookmarkStart w:id="2089" w:name="_Hlk116982604"/>
      <w:r>
        <w:t>to clarify stage 3 that this mean</w:t>
      </w:r>
      <w:bookmarkEnd w:id="2089"/>
      <w:r>
        <w:t>, the only other available authorization mechanism “static authorization” is the default in this case.</w:t>
      </w:r>
    </w:p>
    <w:p w14:paraId="70CBD5AF" w14:textId="58FAF1C4" w:rsidR="00614B78" w:rsidRDefault="00614B78" w:rsidP="00614B78">
      <w:r>
        <w:t>GSMA has provided the following recommendations given in NG.113 [8], clause 7.6.3.4:</w:t>
      </w:r>
    </w:p>
    <w:p w14:paraId="45FEE604" w14:textId="3E2F17B2" w:rsidR="006E2BEE" w:rsidRPr="0090046F" w:rsidRDefault="00614B78" w:rsidP="006E2BEE">
      <w:pPr>
        <w:ind w:left="568" w:hanging="284"/>
        <w:rPr>
          <w:i/>
          <w:lang w:val="en-US"/>
        </w:rPr>
      </w:pPr>
      <w:r>
        <w:rPr>
          <w:lang w:val="en-US"/>
        </w:rPr>
        <w:t>"</w:t>
      </w:r>
      <w:r w:rsidR="006E2BEE" w:rsidRPr="0090046F">
        <w:rPr>
          <w:i/>
          <w:lang w:val="en-US"/>
        </w:rPr>
        <w:t>It is recommended that both VPMN and HPMN use either static authorization or</w:t>
      </w:r>
      <w:r w:rsidR="006E2BEE" w:rsidRPr="0090046F">
        <w:rPr>
          <w:i/>
          <w:lang w:val="en-US"/>
        </w:rPr>
        <w:br/>
        <w:t>authorization using OAuth2 access token.</w:t>
      </w:r>
      <w:r w:rsidR="006E2BEE" w:rsidRPr="0090046F">
        <w:rPr>
          <w:i/>
          <w:lang w:val="en-US"/>
        </w:rPr>
        <w:br/>
        <w:t>Note: Authorization is not possible in case the HPMN only uses authorization</w:t>
      </w:r>
      <w:r w:rsidR="006E2BEE" w:rsidRPr="0090046F">
        <w:rPr>
          <w:i/>
          <w:lang w:val="en-US"/>
        </w:rPr>
        <w:br/>
        <w:t>using OAuth2 access token and the VPMN only uses static authorization.</w:t>
      </w:r>
    </w:p>
    <w:p w14:paraId="4FA16542" w14:textId="77777777" w:rsidR="006E2BEE" w:rsidRDefault="00614B78" w:rsidP="00614B78">
      <w:pPr>
        <w:pStyle w:val="B1"/>
        <w:rPr>
          <w:i/>
          <w:lang w:val="en-US"/>
        </w:rPr>
      </w:pPr>
      <w:r w:rsidRPr="0090046F">
        <w:rPr>
          <w:i/>
          <w:lang w:val="en-US"/>
        </w:rPr>
        <w:t xml:space="preserve">If using authorization using OAuth2 access token it is recommended that both VPMN and HPMN support oauth2Required IE as specified in 3GPP Release 16 TS 29.510 [16]. </w:t>
      </w:r>
    </w:p>
    <w:p w14:paraId="56D17F5A" w14:textId="037F8F19" w:rsidR="00614B78" w:rsidRDefault="00614B78" w:rsidP="00614B78">
      <w:pPr>
        <w:pStyle w:val="B1"/>
        <w:rPr>
          <w:lang w:val="en-US"/>
        </w:rPr>
      </w:pPr>
      <w:r w:rsidRPr="0090046F">
        <w:rPr>
          <w:i/>
          <w:lang w:val="en-US"/>
        </w:rPr>
        <w:t>If the HPMN wants to use authorization using Oauth2 only for some VPMNs then HPMN must support perPlmnOauth2ReqList IE as specified in 3GPP Release 17 TS 29.510 [16].</w:t>
      </w:r>
      <w:r>
        <w:rPr>
          <w:lang w:val="en-US"/>
        </w:rPr>
        <w:t>"</w:t>
      </w:r>
    </w:p>
    <w:p w14:paraId="597A3A0E" w14:textId="39EF6A97" w:rsidR="006E2BEE" w:rsidRPr="0090046F" w:rsidRDefault="006E2BEE" w:rsidP="0090046F">
      <w:r w:rsidRPr="0090046F">
        <w:t>How to configure the NF profile in case the operator wants to change to another authorization method is out of scope of this solution. By OAM this could be automated for each NF affected.</w:t>
      </w:r>
    </w:p>
    <w:p w14:paraId="06199CE8" w14:textId="41120C31" w:rsidR="006E2BEE" w:rsidRPr="0090046F" w:rsidRDefault="006E2BEE" w:rsidP="0090046F">
      <w:r w:rsidRPr="0090046F">
        <w:t>If the operator of one PLMN does not want to follow the specification and only supports static authorization, and the other operator requires the usage of OAuth, then in a consequence, those operators cannot have a roaming agreement. The service request has to be rejected if one PLMN does not accept a request without an OAuth.</w:t>
      </w:r>
    </w:p>
    <w:p w14:paraId="747C7A01" w14:textId="77777777" w:rsidR="00614B78" w:rsidRDefault="00614B78" w:rsidP="00614B78">
      <w:pPr>
        <w:pStyle w:val="Heading3"/>
      </w:pPr>
      <w:bookmarkStart w:id="2090" w:name="_Toc112794844"/>
      <w:bookmarkStart w:id="2091" w:name="_Toc119926954"/>
      <w:bookmarkStart w:id="2092" w:name="_Toc119927187"/>
      <w:bookmarkStart w:id="2093" w:name="_Toc119927653"/>
      <w:r>
        <w:t>6.17.3</w:t>
      </w:r>
      <w:r>
        <w:tab/>
        <w:t>Evaluation</w:t>
      </w:r>
      <w:bookmarkEnd w:id="2090"/>
      <w:bookmarkEnd w:id="2091"/>
      <w:bookmarkEnd w:id="2092"/>
      <w:bookmarkEnd w:id="2093"/>
    </w:p>
    <w:p w14:paraId="6661792A" w14:textId="1259EC78" w:rsidR="00614B78" w:rsidRDefault="00614B78" w:rsidP="00614B78">
      <w:r>
        <w:t>Several means to allow a PLMN's hNRF to provide to the requesting vNRF information on the authorization method used exist in the current specification TS 29.510 [6]. If in the array(PlmanId) of hPLMN NRF a roaming partner is on the "oauth2NotRequiredPlmnIdList", static authorization can be used with this roaming partner. When operators follow the recommendations given in NG.113 [8], the key issue seems to be covered sufficiently by the existing methods.</w:t>
      </w:r>
    </w:p>
    <w:p w14:paraId="44722363" w14:textId="2D2B7B35" w:rsidR="00614B78" w:rsidRDefault="00614B78" w:rsidP="00614B78">
      <w:pPr>
        <w:pStyle w:val="EditorsNote"/>
        <w:rPr>
          <w:lang w:val="en-US" w:eastAsia="zh-CN"/>
        </w:rPr>
      </w:pPr>
      <w:r>
        <w:t xml:space="preserve">Editor's Note: </w:t>
      </w:r>
      <w:r w:rsidRPr="00614B78">
        <w:t xml:space="preserve">Further </w:t>
      </w:r>
      <w:r>
        <w:rPr>
          <w:lang w:val="en-US" w:eastAsia="zh-CN"/>
        </w:rPr>
        <w:t xml:space="preserve">evaluation is FFS. </w:t>
      </w:r>
    </w:p>
    <w:p w14:paraId="216CCE74" w14:textId="30D8FA00" w:rsidR="00B1738D" w:rsidRPr="00A21E93" w:rsidRDefault="00B1738D" w:rsidP="00B1738D">
      <w:pPr>
        <w:pStyle w:val="Heading2"/>
      </w:pPr>
      <w:bookmarkStart w:id="2094" w:name="_Toc112794845"/>
      <w:bookmarkStart w:id="2095" w:name="_Toc119926955"/>
      <w:bookmarkStart w:id="2096" w:name="_Toc119927188"/>
      <w:bookmarkStart w:id="2097" w:name="_Toc119927654"/>
      <w:bookmarkEnd w:id="2076"/>
      <w:r w:rsidRPr="00A21E93">
        <w:t>6.</w:t>
      </w:r>
      <w:r>
        <w:t>18</w:t>
      </w:r>
      <w:r w:rsidRPr="00A21E93">
        <w:tab/>
        <w:t>Solution #</w:t>
      </w:r>
      <w:r>
        <w:t>18</w:t>
      </w:r>
      <w:r w:rsidRPr="00A21E93">
        <w:t xml:space="preserve">: </w:t>
      </w:r>
      <w:r w:rsidR="00A163D5" w:rsidRPr="00A163D5">
        <w:t>Avoiding slice isolation violation</w:t>
      </w:r>
      <w:bookmarkEnd w:id="2094"/>
      <w:bookmarkEnd w:id="2095"/>
      <w:bookmarkEnd w:id="2096"/>
      <w:bookmarkEnd w:id="2097"/>
    </w:p>
    <w:p w14:paraId="6638F761" w14:textId="7E720298" w:rsidR="00B1738D" w:rsidRDefault="00B1738D" w:rsidP="00B1738D">
      <w:pPr>
        <w:pStyle w:val="Heading3"/>
      </w:pPr>
      <w:bookmarkStart w:id="2098" w:name="_Toc112794846"/>
      <w:bookmarkStart w:id="2099" w:name="_Toc119926956"/>
      <w:bookmarkStart w:id="2100" w:name="_Toc119927189"/>
      <w:bookmarkStart w:id="2101" w:name="_Toc119927655"/>
      <w:r w:rsidRPr="00A21E93">
        <w:t>6.</w:t>
      </w:r>
      <w:r>
        <w:t>18</w:t>
      </w:r>
      <w:r w:rsidRPr="00A21E93">
        <w:t>.1</w:t>
      </w:r>
      <w:r w:rsidRPr="00A21E93">
        <w:tab/>
        <w:t>Introduction</w:t>
      </w:r>
      <w:bookmarkEnd w:id="2098"/>
      <w:bookmarkEnd w:id="2099"/>
      <w:bookmarkEnd w:id="2100"/>
      <w:bookmarkEnd w:id="2101"/>
    </w:p>
    <w:p w14:paraId="327729C4" w14:textId="77777777" w:rsidR="00B1738D" w:rsidRDefault="00B1738D" w:rsidP="00B1738D">
      <w:r>
        <w:t>This solution is addressing KI#9.</w:t>
      </w:r>
    </w:p>
    <w:p w14:paraId="208A22C4" w14:textId="0324B2C0" w:rsidR="00B1738D" w:rsidRDefault="00B1738D" w:rsidP="00B1738D">
      <w:pPr>
        <w:pStyle w:val="Heading3"/>
      </w:pPr>
      <w:bookmarkStart w:id="2102" w:name="_Toc112794847"/>
      <w:bookmarkStart w:id="2103" w:name="_Toc119926957"/>
      <w:bookmarkStart w:id="2104" w:name="_Toc119927190"/>
      <w:bookmarkStart w:id="2105" w:name="_Toc119927656"/>
      <w:r w:rsidRPr="00A21E93">
        <w:t>6.</w:t>
      </w:r>
      <w:r>
        <w:t>18</w:t>
      </w:r>
      <w:r w:rsidRPr="00A21E93">
        <w:t xml:space="preserve">.2 </w:t>
      </w:r>
      <w:r>
        <w:tab/>
      </w:r>
      <w:r w:rsidRPr="00A21E93">
        <w:t>Solution details</w:t>
      </w:r>
      <w:bookmarkEnd w:id="2102"/>
      <w:bookmarkEnd w:id="2103"/>
      <w:bookmarkEnd w:id="2104"/>
      <w:bookmarkEnd w:id="2105"/>
    </w:p>
    <w:p w14:paraId="6E647585" w14:textId="77777777" w:rsidR="00B1738D" w:rsidRDefault="00B1738D" w:rsidP="00B1738D">
      <w:r>
        <w:t xml:space="preserve">To avoid network slice isolation violation as described in detail by KI#9, clarification of the specification clause 13.4.1.1.2 is required to mitigate potential slice related attacks, as described in S3-213209 (reply-LS to GSMA on 5G CN slicing attack). </w:t>
      </w:r>
    </w:p>
    <w:p w14:paraId="1EFD51A0" w14:textId="77777777" w:rsidR="00B1738D" w:rsidRDefault="00B1738D" w:rsidP="00B1738D">
      <w:r>
        <w:t xml:space="preserve">The solution proposes </w:t>
      </w:r>
    </w:p>
    <w:p w14:paraId="77312696" w14:textId="78426876" w:rsidR="00B1738D" w:rsidRDefault="00B1738D" w:rsidP="00B1738D">
      <w:pPr>
        <w:pStyle w:val="B1"/>
      </w:pPr>
      <w:r>
        <w:t>-  in step 1a of clause 13.4.1.1.2 of TS 33.501 [2], NRF to verify that the S-NSSAI of the NF Service Consumer in the access token request is consistent. Specification text is proposed as follows:</w:t>
      </w:r>
    </w:p>
    <w:p w14:paraId="33A242ED" w14:textId="77777777" w:rsidR="00B1738D" w:rsidRPr="00E531E5" w:rsidRDefault="00B1738D" w:rsidP="00B1738D">
      <w:pPr>
        <w:pStyle w:val="B1"/>
        <w:ind w:left="852"/>
        <w:rPr>
          <w:i/>
        </w:rPr>
      </w:pPr>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p>
    <w:p w14:paraId="72EE5071" w14:textId="53AE95C9" w:rsidR="00B1738D" w:rsidRDefault="00B1738D" w:rsidP="00B1738D">
      <w:pPr>
        <w:pStyle w:val="B1"/>
      </w:pPr>
      <w:r>
        <w:t>- in step 2 of clause 13.4.1.1.2 of TS 33.501 [2], NF Service Producer checking the audience claim to verify that the producer NSSAIs in the access token (received in the service access request) contains the allowed NSSAI of a UE if the request is for UE related information. Specification text is proposed as follows:</w:t>
      </w:r>
    </w:p>
    <w:p w14:paraId="3B90F0CB" w14:textId="77777777" w:rsidR="00B1738D" w:rsidRDefault="00B1738D" w:rsidP="00B1738D">
      <w:pPr>
        <w:pStyle w:val="B1"/>
        <w:ind w:left="852" w:firstLine="0"/>
        <w:rPr>
          <w:i/>
          <w:sz w:val="40"/>
          <w:szCs w:val="40"/>
        </w:rPr>
      </w:pPr>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(e.g. AMF) should obtain the NSSAI of the UE from the UDM for verification.</w:t>
      </w:r>
      <w:r>
        <w:rPr>
          <w:i/>
        </w:rPr>
        <w:t>"</w:t>
      </w:r>
      <w:r w:rsidRPr="00703137">
        <w:rPr>
          <w:i/>
        </w:rPr>
        <w:t xml:space="preserve"> </w:t>
      </w:r>
    </w:p>
    <w:p w14:paraId="45A91F90" w14:textId="77777777" w:rsidR="00035B72" w:rsidRDefault="00035B72" w:rsidP="00035B72">
      <w:pPr>
        <w:pStyle w:val="Heading3"/>
      </w:pPr>
      <w:bookmarkStart w:id="2106" w:name="_Toc119926958"/>
      <w:bookmarkStart w:id="2107" w:name="_Toc119927191"/>
      <w:bookmarkStart w:id="2108" w:name="_Toc119927657"/>
      <w:r w:rsidRPr="00A21E93">
        <w:t>6.</w:t>
      </w:r>
      <w:r>
        <w:t>18</w:t>
      </w:r>
      <w:r w:rsidRPr="00A21E93">
        <w:t>.</w:t>
      </w:r>
      <w:r>
        <w:t>3</w:t>
      </w:r>
      <w:r w:rsidRPr="00A21E93">
        <w:tab/>
      </w:r>
      <w:r>
        <w:t>Evaluation</w:t>
      </w:r>
      <w:bookmarkEnd w:id="2106"/>
      <w:bookmarkEnd w:id="2107"/>
      <w:bookmarkEnd w:id="2108"/>
    </w:p>
    <w:p w14:paraId="099EA1BB" w14:textId="042CC3F6" w:rsidR="00035B72" w:rsidRDefault="00035B72" w:rsidP="0090046F">
      <w:r>
        <w:t>The text proposed provides input to normative work on this topic. It avoids slice isolation violation.</w:t>
      </w:r>
    </w:p>
    <w:p w14:paraId="23C4652D" w14:textId="09011566" w:rsidR="001179A9" w:rsidRPr="004704F8" w:rsidRDefault="001179A9" w:rsidP="00AD5AE8">
      <w:pPr>
        <w:pStyle w:val="Heading2"/>
      </w:pPr>
      <w:bookmarkStart w:id="2109" w:name="_Toc119926959"/>
      <w:bookmarkStart w:id="2110" w:name="_Toc119927192"/>
      <w:bookmarkStart w:id="2111" w:name="_Toc119927658"/>
      <w:r w:rsidRPr="004704F8">
        <w:t>6.</w:t>
      </w:r>
      <w:r>
        <w:t>19</w:t>
      </w:r>
      <w:r w:rsidRPr="004704F8">
        <w:tab/>
        <w:t>Solution #</w:t>
      </w:r>
      <w:r>
        <w:t>19</w:t>
      </w:r>
      <w:r w:rsidRPr="004704F8">
        <w:t xml:space="preserve">: </w:t>
      </w:r>
      <w:r>
        <w:t>Hosted SEPP requirements</w:t>
      </w:r>
      <w:bookmarkEnd w:id="2109"/>
      <w:bookmarkEnd w:id="2110"/>
      <w:bookmarkEnd w:id="2111"/>
    </w:p>
    <w:p w14:paraId="406A3C99" w14:textId="39AD2E8C" w:rsidR="001179A9" w:rsidRPr="004704F8" w:rsidRDefault="001179A9" w:rsidP="00AD5AE8">
      <w:pPr>
        <w:pStyle w:val="Heading3"/>
      </w:pPr>
      <w:bookmarkStart w:id="2112" w:name="_Toc119926960"/>
      <w:bookmarkStart w:id="2113" w:name="_Toc119927193"/>
      <w:bookmarkStart w:id="2114" w:name="_Toc119927659"/>
      <w:r w:rsidRPr="004704F8">
        <w:t>6.</w:t>
      </w:r>
      <w:r>
        <w:t>19</w:t>
      </w:r>
      <w:r w:rsidRPr="004704F8">
        <w:t>.1</w:t>
      </w:r>
      <w:r w:rsidRPr="004704F8">
        <w:tab/>
        <w:t>Introduction</w:t>
      </w:r>
      <w:bookmarkEnd w:id="2112"/>
      <w:bookmarkEnd w:id="2113"/>
      <w:bookmarkEnd w:id="2114"/>
    </w:p>
    <w:p w14:paraId="46A39DD6" w14:textId="5DCD909E" w:rsidR="001179A9" w:rsidRPr="004704F8" w:rsidRDefault="001179A9" w:rsidP="001179A9">
      <w:r w:rsidRPr="004704F8">
        <w:t xml:space="preserve">This solution addresses key issue </w:t>
      </w:r>
      <w:r w:rsidR="00EF6BFB">
        <w:t>#12</w:t>
      </w:r>
      <w:r w:rsidRPr="004704F8">
        <w:t>. It provides input for text that needs to be adapted for clarification of</w:t>
      </w:r>
      <w:r>
        <w:t xml:space="preserve"> a deployment option for SEPP of a PLMN, if hosted by an entity external to the PLMN. </w:t>
      </w:r>
    </w:p>
    <w:p w14:paraId="0DEAF5EF" w14:textId="07B00D04" w:rsidR="001179A9" w:rsidRPr="004704F8" w:rsidRDefault="001179A9" w:rsidP="00AD5AE8">
      <w:pPr>
        <w:pStyle w:val="Heading3"/>
      </w:pPr>
      <w:bookmarkStart w:id="2115" w:name="_Toc119926961"/>
      <w:bookmarkStart w:id="2116" w:name="_Toc119927194"/>
      <w:bookmarkStart w:id="2117" w:name="_Toc119927660"/>
      <w:r w:rsidRPr="004704F8">
        <w:t>6.</w:t>
      </w:r>
      <w:r>
        <w:t>19</w:t>
      </w:r>
      <w:r w:rsidRPr="004704F8">
        <w:t>.2</w:t>
      </w:r>
      <w:r w:rsidRPr="004704F8">
        <w:tab/>
        <w:t>Solution details</w:t>
      </w:r>
      <w:bookmarkEnd w:id="2115"/>
      <w:bookmarkEnd w:id="2116"/>
      <w:bookmarkEnd w:id="2117"/>
    </w:p>
    <w:p w14:paraId="09E9877A" w14:textId="7E08AD43" w:rsidR="001179A9" w:rsidRDefault="001179A9" w:rsidP="001179A9">
      <w:r>
        <w:t xml:space="preserve">This solution is addressing the Hosted SEPP as described in KI#12. </w:t>
      </w:r>
    </w:p>
    <w:p w14:paraId="5EFF08E4" w14:textId="77777777" w:rsidR="001179A9" w:rsidRDefault="001179A9" w:rsidP="001179A9">
      <w:r>
        <w:t xml:space="preserve">If the Hosted SEPP provider is contracted by several PLMNs, it hosts several distinct Hosted SEPP instances for the different PLMNs. </w:t>
      </w:r>
    </w:p>
    <w:p w14:paraId="79050E28" w14:textId="77777777" w:rsidR="001179A9" w:rsidRDefault="001179A9" w:rsidP="001179A9">
      <w:r>
        <w:t>A PLMN can have a Local SEPP (managed by the PLMN) and a Hosted SEPP (instance), both handling different sets of roaming relations.</w:t>
      </w:r>
    </w:p>
    <w:p w14:paraId="51FD13FC" w14:textId="77777777" w:rsidR="001179A9" w:rsidRPr="00DE7FDE" w:rsidRDefault="001179A9" w:rsidP="001179A9">
      <w:pPr>
        <w:rPr>
          <w:bCs/>
        </w:rPr>
      </w:pPr>
      <w:r w:rsidRPr="00DE7FDE">
        <w:rPr>
          <w:bCs/>
        </w:rPr>
        <w:t>It is proposed to add the following definitions to 33.501:</w:t>
      </w:r>
    </w:p>
    <w:p w14:paraId="74F48356" w14:textId="77777777" w:rsidR="001179A9" w:rsidRDefault="001179A9" w:rsidP="001179A9">
      <w:pPr>
        <w:pStyle w:val="B1"/>
      </w:pPr>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r>
        <w:t>, in which case the trust environment of a distinct PLMN extends to the Hosted SEPP instance representing this PLMN</w:t>
      </w:r>
      <w:r w:rsidRPr="00DE7FDE">
        <w:t>.</w:t>
      </w:r>
      <w:r>
        <w:t xml:space="preserve"> A Hosted SEPP provider can operate Hosted SEPPs for multiple PLMNs.</w:t>
      </w:r>
    </w:p>
    <w:p w14:paraId="635F5D72" w14:textId="77777777" w:rsidR="001179A9" w:rsidRDefault="001179A9" w:rsidP="001179A9">
      <w:pPr>
        <w:pStyle w:val="B1"/>
        <w:rPr>
          <w:bCs/>
        </w:rPr>
      </w:pPr>
      <w:r w:rsidRPr="00DE7FDE">
        <w:rPr>
          <w:b/>
          <w:bCs/>
          <w:lang w:eastAsia="zh-CN"/>
        </w:rPr>
        <w:t>Local SEPP:</w:t>
      </w:r>
      <w:r>
        <w:rPr>
          <w:bCs/>
        </w:rPr>
        <w:t xml:space="preserve"> A SEPP of a PLMN that is operated by an MNO and taking care of a distinct set of roaming relations different from the set of roaming relations taken care by a potential Hosted SEPP.”</w:t>
      </w:r>
    </w:p>
    <w:p w14:paraId="5C90CB22" w14:textId="77777777" w:rsidR="001179A9" w:rsidRPr="004704F8" w:rsidRDefault="001179A9" w:rsidP="001179A9">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p>
    <w:p w14:paraId="39CDC6B2" w14:textId="77777777" w:rsidR="001179A9" w:rsidRDefault="001179A9" w:rsidP="001179A9">
      <w:pPr>
        <w:pStyle w:val="B1"/>
      </w:pPr>
      <w:r>
        <w:t>“From the roaming partner’s point of view, a Hosted SEPP shall behave in the same way as the SEPP.</w:t>
      </w:r>
    </w:p>
    <w:p w14:paraId="264C715C" w14:textId="77777777" w:rsidR="001179A9" w:rsidRDefault="001179A9" w:rsidP="001179A9">
      <w:pPr>
        <w:pStyle w:val="B1"/>
      </w:pPr>
      <w:r>
        <w:t>All SBI messages transmitted between the PLMN and the Hosted SEPP deployment shall be confidentiality, integrity, and replay protected.</w:t>
      </w:r>
    </w:p>
    <w:p w14:paraId="5DA58FF7" w14:textId="77777777" w:rsidR="001179A9" w:rsidRDefault="001179A9" w:rsidP="001179A9">
      <w:pPr>
        <w:pStyle w:val="B1"/>
      </w:pPr>
      <w:r>
        <w:t>A</w:t>
      </w:r>
      <w:r w:rsidRPr="005A5067">
        <w:t xml:space="preserve"> Hosted SEPP provider shall isolate the processing for each PLMN from the processing for other PLMNs. </w:t>
      </w:r>
    </w:p>
    <w:p w14:paraId="3390E3C1" w14:textId="77777777" w:rsidR="001179A9" w:rsidRDefault="001179A9" w:rsidP="001179A9">
      <w:pPr>
        <w:pStyle w:val="B1"/>
      </w:pPr>
      <w:r>
        <w:t>A H</w:t>
      </w:r>
      <w:r w:rsidRPr="005A5067">
        <w:t>osted SEPP provider shall use a different TLS certificate per PLMN, as the MNC and MCC of that PLMN are encoded in the certificate</w:t>
      </w:r>
      <w:r>
        <w:t xml:space="preserve"> (as specified in TS 23.003, </w:t>
      </w:r>
      <w:r>
        <w:rPr>
          <w:lang w:val="pt-BR"/>
        </w:rPr>
        <w:t>Table 6.1.3c.3-1</w:t>
      </w:r>
      <w:r>
        <w:t>). This certificate shall be issued to the Hosted SEPP provider under its own unique name.</w:t>
      </w:r>
    </w:p>
    <w:p w14:paraId="587E219A" w14:textId="77777777" w:rsidR="001179A9" w:rsidRDefault="001179A9" w:rsidP="001179A9">
      <w:pPr>
        <w:pStyle w:val="B1"/>
      </w:pPr>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p>
    <w:p w14:paraId="79DBFD83" w14:textId="77777777" w:rsidR="001179A9" w:rsidRDefault="001179A9" w:rsidP="001179A9">
      <w:r>
        <w:t xml:space="preserve">Finally, it is proposed to have an additional NOTE referring to Hosted SEPP concept in 33.501 clause 13.1.2 (Protection between SEPPs) as follows: </w:t>
      </w:r>
    </w:p>
    <w:p w14:paraId="0799925D" w14:textId="77777777" w:rsidR="001179A9" w:rsidRDefault="001179A9" w:rsidP="001179A9">
      <w:pPr>
        <w:pStyle w:val="B1"/>
      </w:pPr>
      <w:r>
        <w:t>“If a Hosted SEPP is deployed as the edge of one PLMN and in the same security zone, the same protection requirements apply to this Hosted SEPP as they apply to a SEPP in general. Furthermore, the Hosted-SEPP-specific protection requirements in clause 5.9.3 apply.”</w:t>
      </w:r>
    </w:p>
    <w:p w14:paraId="2990B25C" w14:textId="4F66340F" w:rsidR="001179A9" w:rsidRDefault="001179A9" w:rsidP="001179A9">
      <w:pPr>
        <w:pStyle w:val="Heading3"/>
      </w:pPr>
      <w:bookmarkStart w:id="2118" w:name="_Toc112794848"/>
      <w:bookmarkStart w:id="2119" w:name="_Toc119926962"/>
      <w:bookmarkStart w:id="2120" w:name="_Toc119927195"/>
      <w:bookmarkStart w:id="2121" w:name="_Toc119927661"/>
      <w:r>
        <w:t>6</w:t>
      </w:r>
      <w:r w:rsidRPr="004D3578">
        <w:t>.</w:t>
      </w:r>
      <w:r>
        <w:t>19.3</w:t>
      </w:r>
      <w:r w:rsidRPr="004D3578">
        <w:tab/>
      </w:r>
      <w:r>
        <w:t>Evaluation</w:t>
      </w:r>
      <w:bookmarkEnd w:id="2118"/>
      <w:bookmarkEnd w:id="2119"/>
      <w:bookmarkEnd w:id="2120"/>
      <w:bookmarkEnd w:id="2121"/>
    </w:p>
    <w:p w14:paraId="2F172C38" w14:textId="77777777" w:rsidR="001179A9" w:rsidRDefault="001179A9" w:rsidP="001179A9">
      <w:pPr>
        <w:rPr>
          <w:lang w:eastAsia="x-none"/>
        </w:rPr>
      </w:pPr>
      <w:r>
        <w:rPr>
          <w:lang w:eastAsia="x-none"/>
        </w:rPr>
        <w:t>Whether to use a Hosted SEPP is a business decision. Nevertheless, it is important to provide a minimal set of requirements covering this deployment option.</w:t>
      </w:r>
    </w:p>
    <w:p w14:paraId="27082E0C" w14:textId="77777777" w:rsidR="001179A9" w:rsidRDefault="001179A9" w:rsidP="001179A9">
      <w:pPr>
        <w:rPr>
          <w:lang w:eastAsia="x-none"/>
        </w:rPr>
      </w:pPr>
      <w:r>
        <w:rPr>
          <w:lang w:eastAsia="x-none"/>
        </w:rPr>
        <w:t>Guidelines for naming are provided for Hosted SEPP by GSMA already and need to be checked for a potential certificate update in 3GPP TS 33.310.</w:t>
      </w:r>
    </w:p>
    <w:p w14:paraId="7FDB43B1" w14:textId="77777777" w:rsidR="001179A9" w:rsidRPr="0018546B" w:rsidRDefault="001179A9" w:rsidP="001179A9">
      <w:pPr>
        <w:pStyle w:val="EditorsNote"/>
        <w:rPr>
          <w:lang w:val="en-US"/>
        </w:rPr>
      </w:pPr>
      <w:r w:rsidRPr="0018546B">
        <w:rPr>
          <w:lang w:val="en-US"/>
        </w:rPr>
        <w:t>Editor’s Note</w:t>
      </w:r>
      <w:r>
        <w:rPr>
          <w:lang w:val="en-US"/>
        </w:rPr>
        <w:t>: Further evaluation is FFS.</w:t>
      </w:r>
    </w:p>
    <w:p w14:paraId="1EC948C1" w14:textId="7112117E" w:rsidR="00CF240A" w:rsidRDefault="00CF240A" w:rsidP="00CF240A">
      <w:pPr>
        <w:pStyle w:val="Heading2"/>
        <w:numPr>
          <w:ilvl w:val="1"/>
          <w:numId w:val="15"/>
        </w:numPr>
        <w:tabs>
          <w:tab w:val="clear" w:pos="0"/>
        </w:tabs>
        <w:ind w:left="360" w:hanging="360"/>
      </w:pPr>
      <w:bookmarkStart w:id="2122" w:name="_Toc112794849"/>
      <w:bookmarkStart w:id="2123" w:name="_Toc119926963"/>
      <w:bookmarkStart w:id="2124" w:name="_Toc119927196"/>
      <w:bookmarkStart w:id="2125" w:name="_Toc119927662"/>
      <w:r>
        <w:t>6.20</w:t>
      </w:r>
      <w:r>
        <w:tab/>
      </w:r>
      <w:r>
        <w:tab/>
        <w:t>Solution #20: PRINS for Roaming Hubs</w:t>
      </w:r>
      <w:bookmarkEnd w:id="2122"/>
      <w:bookmarkEnd w:id="2123"/>
      <w:bookmarkEnd w:id="2124"/>
      <w:bookmarkEnd w:id="2125"/>
    </w:p>
    <w:p w14:paraId="2AF8C964" w14:textId="01128799" w:rsidR="00CF240A" w:rsidRDefault="00CF240A" w:rsidP="00CF240A">
      <w:pPr>
        <w:pStyle w:val="Heading3"/>
        <w:numPr>
          <w:ilvl w:val="2"/>
          <w:numId w:val="15"/>
        </w:numPr>
        <w:tabs>
          <w:tab w:val="clear" w:pos="0"/>
        </w:tabs>
        <w:ind w:left="360" w:hanging="360"/>
      </w:pPr>
      <w:bookmarkStart w:id="2126" w:name="_Toc112794850"/>
      <w:bookmarkStart w:id="2127" w:name="_Toc119926964"/>
      <w:bookmarkStart w:id="2128" w:name="_Toc119927197"/>
      <w:bookmarkStart w:id="2129" w:name="_Toc119927663"/>
      <w:bookmarkStart w:id="2130" w:name="_Hlk115688673"/>
      <w:r>
        <w:t>6.20.1</w:t>
      </w:r>
      <w:r>
        <w:tab/>
      </w:r>
      <w:r>
        <w:tab/>
        <w:t>Introduction</w:t>
      </w:r>
      <w:bookmarkEnd w:id="2126"/>
      <w:bookmarkEnd w:id="2127"/>
      <w:bookmarkEnd w:id="2128"/>
      <w:bookmarkEnd w:id="2129"/>
    </w:p>
    <w:p w14:paraId="0F7C9F4A" w14:textId="77BDE844" w:rsidR="00035B72" w:rsidRDefault="00035B72" w:rsidP="00CF240A">
      <w:r>
        <w:t>This solution addresses key issue #10.</w:t>
      </w:r>
    </w:p>
    <w:p w14:paraId="2552BA6D" w14:textId="5AF574F8" w:rsidR="00CF240A" w:rsidRDefault="00CF240A" w:rsidP="00CF240A">
      <w:r>
        <w:t>There may be one or two roaming hubs involved in the communication between two PMNs. The roaming hubs require the ability to allow roaming relations between these PMNs via these roaming hubs. Furthermore, roaming hubs with financial liability require the ability to shape roaming traffic between the PMNs in order to control how much roaming traffic they will have to pay for.</w:t>
      </w:r>
    </w:p>
    <w:p w14:paraId="71C6AACE" w14:textId="77777777" w:rsidR="00CF240A" w:rsidRDefault="00CF240A" w:rsidP="00CF240A">
      <w:r>
        <w:t>PRINS can be used to achieve this, allowing and disallowing establishment of N32c through standard HTTP proxy functionality. PRINS can also be used to dynamically introduce a traffic shaper under control of the RH into the data plane.</w:t>
      </w:r>
    </w:p>
    <w:p w14:paraId="6D939E6A" w14:textId="4B9C3ADC" w:rsidR="00CF240A" w:rsidRDefault="00CF240A" w:rsidP="00CF240A">
      <w:pPr>
        <w:pStyle w:val="Heading3"/>
        <w:numPr>
          <w:ilvl w:val="2"/>
          <w:numId w:val="15"/>
        </w:numPr>
        <w:tabs>
          <w:tab w:val="clear" w:pos="0"/>
        </w:tabs>
        <w:ind w:left="360" w:hanging="360"/>
      </w:pPr>
      <w:bookmarkStart w:id="2131" w:name="_Toc112794851"/>
      <w:bookmarkStart w:id="2132" w:name="_Toc119926965"/>
      <w:bookmarkStart w:id="2133" w:name="_Toc119927198"/>
      <w:bookmarkStart w:id="2134" w:name="_Toc119927664"/>
      <w:bookmarkEnd w:id="2130"/>
      <w:r>
        <w:t>6.20.2</w:t>
      </w:r>
      <w:r>
        <w:tab/>
      </w:r>
      <w:r>
        <w:tab/>
        <w:t>Solution details</w:t>
      </w:r>
      <w:bookmarkEnd w:id="2131"/>
      <w:bookmarkEnd w:id="2132"/>
      <w:bookmarkEnd w:id="2133"/>
      <w:bookmarkEnd w:id="2134"/>
    </w:p>
    <w:p w14:paraId="533132D5" w14:textId="77777777" w:rsidR="00CF240A" w:rsidRDefault="00ED0F39" w:rsidP="00CF240A">
      <w:pPr>
        <w:rPr>
          <w:rFonts w:eastAsia="MS Mincho"/>
        </w:rPr>
      </w:pPr>
      <w:r>
        <w:pict w14:anchorId="4792D421">
          <v:shape id="_x0000_i1040" type="#_x0000_t75" style="width:481.3pt;height:415.4pt" filled="t">
            <v:fill opacity="0" color2="black"/>
            <v:imagedata r:id="rId60" o:title="" croptop="-5f" cropbottom="-5f" cropleft="-4f" cropright="-4f"/>
          </v:shape>
        </w:pict>
      </w:r>
    </w:p>
    <w:p w14:paraId="2177E5A1" w14:textId="36586316" w:rsidR="00CF240A" w:rsidRDefault="00CF240A" w:rsidP="00CF240A">
      <w:pPr>
        <w:pStyle w:val="TF"/>
      </w:pPr>
      <w:r>
        <w:rPr>
          <w:rFonts w:eastAsia="MS Mincho"/>
        </w:rPr>
        <w:t xml:space="preserve">Figure 6.20.2-1: Establishment of N32c via roaming hubs  </w:t>
      </w:r>
    </w:p>
    <w:p w14:paraId="0FB11993" w14:textId="77777777" w:rsidR="00CF240A" w:rsidRDefault="00CF240A" w:rsidP="00CF240A">
      <w:pPr>
        <w:pStyle w:val="B1"/>
      </w:pPr>
      <w:r>
        <w:t>0:</w:t>
      </w:r>
      <w:r>
        <w:tab/>
        <w:t>The cSEPP is configured to make use of RH1</w:t>
      </w:r>
    </w:p>
    <w:p w14:paraId="182EC5D7" w14:textId="4DABD3E5" w:rsidR="00CF240A" w:rsidDel="000D0627" w:rsidRDefault="00CF240A" w:rsidP="00CF240A">
      <w:pPr>
        <w:pStyle w:val="B1"/>
        <w:rPr>
          <w:del w:id="2135" w:author="S3-224110" w:date="2022-11-21T12:11:00Z"/>
        </w:rPr>
      </w:pPr>
      <w:r>
        <w:t>1:</w:t>
      </w:r>
      <w:r>
        <w:tab/>
        <w:t>After receiving an initial request, the cSEPP may set up a TLS connection with RH1's proxy. The cSEPP then sends a CONNECT command to RH1's proxy indicating the destination to be pSEPP.</w:t>
      </w:r>
      <w:ins w:id="2136" w:author="S3-224110" w:date="2022-11-21T12:10:00Z">
        <w:r w:rsidR="000D0627">
          <w:t xml:space="preserve"> </w:t>
        </w:r>
        <w:r w:rsidR="000D0627" w:rsidRPr="000D0627">
          <w:t>If cSEPP does not have access to the pSEPP FQDN, the cSEPP follows the procedure in 6.20.2.x to find the pSEPP FQDN.</w:t>
        </w:r>
      </w:ins>
    </w:p>
    <w:p w14:paraId="55688DBD" w14:textId="019D0DC9" w:rsidR="00CF240A" w:rsidRDefault="00CF240A">
      <w:pPr>
        <w:pStyle w:val="B1"/>
        <w:pPrChange w:id="2137" w:author="S3-224110" w:date="2022-11-21T12:11:00Z">
          <w:pPr>
            <w:pStyle w:val="EditorsNote"/>
          </w:pPr>
        </w:pPrChange>
      </w:pPr>
      <w:del w:id="2138" w:author="S3-224110" w:date="2022-11-21T12:11:00Z">
        <w:r w:rsidDel="000D0627">
          <w:delText>Editor's Note: whether additional methods to determine pSEPP name other than its well known FQDN are required is FFS</w:delText>
        </w:r>
      </w:del>
    </w:p>
    <w:p w14:paraId="27127430" w14:textId="77777777" w:rsidR="00CF240A" w:rsidRDefault="00CF240A" w:rsidP="00CF240A">
      <w:pPr>
        <w:pStyle w:val="B1"/>
      </w:pPr>
      <w:r>
        <w:t>2:</w:t>
      </w:r>
      <w:r>
        <w:tab/>
        <w:t>RH1's proxy shall verify that cSEPP is allowed to set up a roaming relation with pSEPP. If not, the flow continues with the error message of step 6. Otherwise, it continues with step 3.</w:t>
      </w:r>
    </w:p>
    <w:p w14:paraId="0A0017D4" w14:textId="77777777" w:rsidR="00CF240A" w:rsidRDefault="00CF240A" w:rsidP="00CF240A">
      <w:pPr>
        <w:pStyle w:val="B1"/>
      </w:pPr>
      <w:r>
        <w:t>3:</w:t>
      </w:r>
      <w:r>
        <w:tab/>
        <w:t>If pSEPP requires another roaming hub to be reached, RH1's proxy sets up a TLS connection with RH2's proxy. R1's proxy then sends a CONNECT command to RH2's proxy indicating the destination to be pSEPP. RH2's proxy shall verify that RH1 is allowed to set up a roaming relation with pSEPP. If not, the flow continues with the error message of step 5. Otherwise, it continues with step 4.</w:t>
      </w:r>
    </w:p>
    <w:p w14:paraId="409ED0F2" w14:textId="77777777" w:rsidR="00CF240A" w:rsidRDefault="00CF240A" w:rsidP="00CF240A">
      <w:pPr>
        <w:pStyle w:val="B1"/>
      </w:pPr>
      <w:r>
        <w:t>4:</w:t>
      </w:r>
      <w:r>
        <w:tab/>
        <w:t>If RH2 is present, RH2's proxy, otherwise RH1's proxy shall set up a TCP connection to pSEPP. This connection may be protected by TLS.</w:t>
      </w:r>
    </w:p>
    <w:p w14:paraId="27C29ED8" w14:textId="77777777" w:rsidR="00CF240A" w:rsidRDefault="00CF240A" w:rsidP="00CF240A">
      <w:pPr>
        <w:pStyle w:val="B1"/>
      </w:pPr>
      <w:r>
        <w:t>5:</w:t>
      </w:r>
      <w:r>
        <w:tab/>
        <w:t xml:space="preserve">If successful, if RH2 is present, RH2 shall return success with code 200. </w:t>
      </w:r>
    </w:p>
    <w:p w14:paraId="70549085" w14:textId="77777777" w:rsidR="00CF240A" w:rsidRDefault="00CF240A" w:rsidP="00CF240A">
      <w:pPr>
        <w:pStyle w:val="B1"/>
      </w:pPr>
      <w:r>
        <w:t>6:</w:t>
      </w:r>
      <w:r>
        <w:tab/>
        <w:t>If successful, RH1 shall return success with code 200.</w:t>
      </w:r>
    </w:p>
    <w:p w14:paraId="7739262A" w14:textId="77777777" w:rsidR="00CF240A" w:rsidRDefault="00CF240A" w:rsidP="00CF240A">
      <w:r>
        <w:t>If successful, pSEPP and cSEPP shall establish a TLS connection via the proxy/proxies for N32c and establish an N32f context, selecting PRINS as the protection mechanism.</w:t>
      </w:r>
    </w:p>
    <w:p w14:paraId="667A102B" w14:textId="77777777" w:rsidR="00CF240A" w:rsidRDefault="00CF240A" w:rsidP="00CF240A">
      <w:pPr>
        <w:pStyle w:val="B1"/>
      </w:pPr>
    </w:p>
    <w:p w14:paraId="73CB25A6" w14:textId="77777777" w:rsidR="00CF240A" w:rsidRDefault="00ED0F39" w:rsidP="00CF240A">
      <w:pPr>
        <w:rPr>
          <w:rFonts w:eastAsia="MS Mincho"/>
        </w:rPr>
      </w:pPr>
      <w:r>
        <w:pict w14:anchorId="66E0DAEA">
          <v:shape id="_x0000_i1041" type="#_x0000_t75" style="width:495.7pt;height:469.1pt" filled="t">
            <v:fill opacity="0" color2="black"/>
            <v:imagedata r:id="rId61" o:title="" croptop="-3f" cropbottom="-3f" cropleft="-3f" cropright="-3f"/>
          </v:shape>
        </w:pict>
      </w:r>
    </w:p>
    <w:p w14:paraId="53703DF3" w14:textId="58614398" w:rsidR="00CF240A" w:rsidRDefault="00CF240A" w:rsidP="00CF240A">
      <w:pPr>
        <w:pStyle w:val="TF"/>
      </w:pPr>
      <w:r>
        <w:rPr>
          <w:rFonts w:eastAsia="MS Mincho"/>
        </w:rPr>
        <w:t xml:space="preserve">Figure 6.20.2-2: N32f via roaming hubs  </w:t>
      </w:r>
    </w:p>
    <w:p w14:paraId="14057BCE" w14:textId="77777777" w:rsidR="00CF240A" w:rsidRDefault="00CF240A" w:rsidP="00CF240A">
      <w:pPr>
        <w:pStyle w:val="B1"/>
      </w:pPr>
      <w:r>
        <w:t>1:</w:t>
      </w:r>
      <w:r>
        <w:tab/>
        <w:t>cSEPP may either intiate a new TLS connection to RH1's proxy, or reuse the TLS connection from setting up N32c. In any case, communication between cSEPP and RH1's proxy shall be TLS protected.</w:t>
      </w:r>
    </w:p>
    <w:p w14:paraId="316B5039" w14:textId="1681D8CD" w:rsidR="00CF240A" w:rsidRDefault="00CF240A" w:rsidP="00CF240A">
      <w:pPr>
        <w:pStyle w:val="B1"/>
      </w:pPr>
      <w:r>
        <w:t xml:space="preserve">2: </w:t>
      </w:r>
      <w:r>
        <w:tab/>
        <w:t xml:space="preserve">After receiving a request from an NF, the cSEPP shall encapsulate the request as defined </w:t>
      </w:r>
      <w:r w:rsidRPr="005E093B">
        <w:t xml:space="preserve">in TS29.573 </w:t>
      </w:r>
      <w:r w:rsidRPr="00AD5AE8">
        <w:t>[9]</w:t>
      </w:r>
      <w:r>
        <w:t xml:space="preserve"> subclause 5.3.2.3 and send the reformatted message to RH1's proxy. The URL to send the request to shall be located on RH1's proxy, thus RH1's proxy is able to read the request.</w:t>
      </w:r>
    </w:p>
    <w:p w14:paraId="7CF171FF" w14:textId="77777777" w:rsidR="00CF240A" w:rsidRDefault="00CF240A" w:rsidP="00CF240A">
      <w:pPr>
        <w:pStyle w:val="B1"/>
      </w:pPr>
      <w:r>
        <w:t>3:</w:t>
      </w:r>
      <w:r>
        <w:tab/>
        <w:t>If another RH is present, RH1's proxy shall forward the message to RH2's proxy, including a via header and an asserted identity header asserting the identity of the cSEPPs PMN. If RH2 is not present, then this request shall be sent directly to pSEPP.</w:t>
      </w:r>
    </w:p>
    <w:p w14:paraId="55AF34ED" w14:textId="77777777" w:rsidR="00CF240A" w:rsidRDefault="00CF240A" w:rsidP="00CF240A">
      <w:pPr>
        <w:pStyle w:val="B1"/>
      </w:pPr>
      <w:r>
        <w:t>4:</w:t>
      </w:r>
      <w:r>
        <w:tab/>
        <w:t>If another RH is present, RH2's proxy shall forward the request to pSEPP, including a via header giving both RH proxies. An asserted identity header is not necessary as pSEPP can identify the source PMN from the N32f context.</w:t>
      </w:r>
    </w:p>
    <w:p w14:paraId="3D8E5A83" w14:textId="77777777" w:rsidR="00CF240A" w:rsidRDefault="00CF240A" w:rsidP="00CF240A">
      <w:pPr>
        <w:pStyle w:val="B1"/>
      </w:pPr>
      <w:r>
        <w:t>5:</w:t>
      </w:r>
      <w:r>
        <w:tab/>
        <w:t>pSEPP shall decapsulate the request, forward it to the pNF and receive the response.</w:t>
      </w:r>
    </w:p>
    <w:p w14:paraId="19333B71" w14:textId="77777777" w:rsidR="00CF240A" w:rsidRDefault="00CF240A" w:rsidP="00CF240A">
      <w:pPr>
        <w:pStyle w:val="B1"/>
      </w:pPr>
      <w:r>
        <w:t>6:</w:t>
      </w:r>
      <w:r>
        <w:tab/>
        <w:t>pSEPP shall reformat the response and forward to RH2 (if present) or to RH1 (if RH1 is not present).</w:t>
      </w:r>
    </w:p>
    <w:p w14:paraId="5D7C2E73" w14:textId="77777777" w:rsidR="00CF240A" w:rsidRDefault="00CF240A" w:rsidP="00CF240A">
      <w:pPr>
        <w:pStyle w:val="B1"/>
      </w:pPr>
      <w:r>
        <w:t>7:</w:t>
      </w:r>
      <w:r>
        <w:tab/>
        <w:t>If RH2 is present, then RH2's proxy shall forward  the response to RH1's proxy.</w:t>
      </w:r>
    </w:p>
    <w:p w14:paraId="000EC7CD" w14:textId="77777777" w:rsidR="00CF240A" w:rsidRDefault="00CF240A" w:rsidP="00CF240A">
      <w:pPr>
        <w:pStyle w:val="B1"/>
      </w:pPr>
      <w:r>
        <w:t xml:space="preserve">8: </w:t>
      </w:r>
      <w:r>
        <w:tab/>
        <w:t>RH1's proxy shall forward the response to cSEPP.</w:t>
      </w:r>
    </w:p>
    <w:p w14:paraId="5213A4AA" w14:textId="77777777" w:rsidR="00CF240A" w:rsidRDefault="00CF240A" w:rsidP="00CF240A">
      <w:pPr>
        <w:pStyle w:val="B1"/>
      </w:pPr>
      <w:r>
        <w:t>9:</w:t>
      </w:r>
      <w:r>
        <w:tab/>
        <w:t>cSEPP shall decapsulate the response, forward it to the pNF</w:t>
      </w:r>
    </w:p>
    <w:p w14:paraId="56A0F981" w14:textId="77777777" w:rsidR="00CF240A" w:rsidRDefault="00CF240A" w:rsidP="00CF240A">
      <w:r>
        <w:t xml:space="preserve">All communication shall be TLS protected on the hops between cSEPP and RH1's proxy, RH1's proxy and RH2's proxy, RH2's proxy and pSEPP. </w:t>
      </w:r>
    </w:p>
    <w:p w14:paraId="7890B8FB" w14:textId="77777777" w:rsidR="00CF240A" w:rsidRDefault="00CF240A" w:rsidP="00CF240A">
      <w:r>
        <w:t>RH1's proxy and RH2's proxy both may include modifications, or return errors in case of roaming policy violations.</w:t>
      </w:r>
    </w:p>
    <w:p w14:paraId="63155D55" w14:textId="77777777" w:rsidR="00CF240A" w:rsidRDefault="00CF240A" w:rsidP="00CF240A">
      <w:r>
        <w:t>The following two messages sequence charts give examples:</w:t>
      </w:r>
    </w:p>
    <w:p w14:paraId="45AA724D" w14:textId="44334A68" w:rsidR="00CF240A" w:rsidRDefault="00CF240A" w:rsidP="00CF240A">
      <w:pPr>
        <w:jc w:val="center"/>
        <w:rPr>
          <w:rFonts w:eastAsia="MS Mincho"/>
        </w:rPr>
      </w:pPr>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p>
    <w:p w14:paraId="36EFC772" w14:textId="470D9AA4" w:rsidR="00CF240A" w:rsidRDefault="00CF240A" w:rsidP="00CF240A">
      <w:pPr>
        <w:pStyle w:val="TF"/>
      </w:pPr>
      <w:r>
        <w:rPr>
          <w:rFonts w:eastAsia="MS Mincho"/>
        </w:rPr>
        <w:t xml:space="preserve">Figure 6.20.2-3: Roaming hub inserting a traffic shaper  </w:t>
      </w:r>
    </w:p>
    <w:p w14:paraId="27C3213B" w14:textId="77777777" w:rsidR="00CF240A" w:rsidRDefault="00CF240A" w:rsidP="00CF240A">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p>
    <w:p w14:paraId="03DE8C7C" w14:textId="77777777" w:rsidR="00CF240A" w:rsidRDefault="00ED0F39" w:rsidP="00CF240A">
      <w:pPr>
        <w:rPr>
          <w:rFonts w:eastAsia="MS Mincho"/>
        </w:rPr>
      </w:pPr>
      <w:r>
        <w:pict w14:anchorId="09A87626">
          <v:shape id="_x0000_i1042" type="#_x0000_t75" style="width:481.3pt;height:237.6pt" filled="t">
            <v:fill opacity="0" color2="black"/>
            <v:imagedata r:id="rId63" o:title="" croptop="-11f" cropbottom="-11f" cropleft="-5f" cropright="-5f"/>
          </v:shape>
        </w:pict>
      </w:r>
    </w:p>
    <w:p w14:paraId="0BC01F6E" w14:textId="38DBC284" w:rsidR="00CF240A" w:rsidRDefault="00CF240A" w:rsidP="00CF240A">
      <w:pPr>
        <w:pStyle w:val="TF"/>
      </w:pPr>
      <w:r>
        <w:rPr>
          <w:rFonts w:eastAsia="MS Mincho"/>
        </w:rPr>
        <w:t>Figure 6.20.2-4: Roaming rejecting a session creation request</w:t>
      </w:r>
    </w:p>
    <w:p w14:paraId="64828325" w14:textId="77777777" w:rsidR="00CF240A" w:rsidRDefault="00CF240A" w:rsidP="00CF240A">
      <w:r>
        <w:rPr>
          <w:rFonts w:eastAsia="MS Mincho"/>
        </w:rPr>
        <w:t>A roaming hub may also reject a PDU session setup request by returning an error in message 3. This error is forwarded to the vSMF in message 4. This may be triggered by some information in the request visible to the RH. If different SUPIs require different handling, then of course, SUPI shall not be encrypted in the request.</w:t>
      </w:r>
    </w:p>
    <w:p w14:paraId="7DEE0784" w14:textId="77777777" w:rsidR="00CF240A" w:rsidRDefault="00CF240A" w:rsidP="00CF240A">
      <w:r>
        <w:rPr>
          <w:rFonts w:eastAsia="MS Mincho"/>
        </w:rPr>
        <w:t>The examples can be extended to include two roaming hubs and potentially even two traffic shapers.</w:t>
      </w:r>
    </w:p>
    <w:p w14:paraId="10AF13BF" w14:textId="77777777" w:rsidR="000D0627" w:rsidRDefault="000D0627" w:rsidP="000D0627">
      <w:pPr>
        <w:pStyle w:val="Heading3"/>
        <w:numPr>
          <w:ilvl w:val="2"/>
          <w:numId w:val="15"/>
        </w:numPr>
        <w:tabs>
          <w:tab w:val="clear" w:pos="0"/>
        </w:tabs>
        <w:rPr>
          <w:ins w:id="2139" w:author="S3-224110" w:date="2022-11-21T12:12:00Z"/>
        </w:rPr>
      </w:pPr>
      <w:bookmarkStart w:id="2140" w:name="_Toc119926966"/>
      <w:bookmarkStart w:id="2141" w:name="_Toc119927199"/>
      <w:bookmarkStart w:id="2142" w:name="_Toc119927665"/>
      <w:bookmarkStart w:id="2143" w:name="_Toc112794852"/>
      <w:ins w:id="2144" w:author="S3-224110" w:date="2022-11-21T12:12:00Z">
        <w:r>
          <w:t>6.20.2.x</w:t>
        </w:r>
        <w:r>
          <w:tab/>
        </w:r>
        <w:r>
          <w:tab/>
          <w:t>RH Proxy Resolves pSEPP Well-Known FQDN</w:t>
        </w:r>
        <w:bookmarkEnd w:id="2140"/>
        <w:bookmarkEnd w:id="2141"/>
        <w:bookmarkEnd w:id="2142"/>
        <w:r>
          <w:t xml:space="preserve">  </w:t>
        </w:r>
      </w:ins>
    </w:p>
    <w:p w14:paraId="27954601" w14:textId="77777777" w:rsidR="000D0627" w:rsidRPr="000D0627" w:rsidRDefault="000D0627">
      <w:pPr>
        <w:rPr>
          <w:ins w:id="2145" w:author="S3-224110" w:date="2022-11-21T12:12:00Z"/>
          <w:rFonts w:eastAsia="MS Mincho"/>
          <w:rPrChange w:id="2146" w:author="S3-224110" w:date="2022-11-21T12:12:00Z">
            <w:rPr>
              <w:ins w:id="2147" w:author="S3-224110" w:date="2022-11-21T12:12:00Z"/>
            </w:rPr>
          </w:rPrChange>
        </w:rPr>
        <w:pPrChange w:id="2148" w:author="S3-224110" w:date="2022-11-21T12:12:00Z">
          <w:pPr>
            <w:pStyle w:val="Heading3"/>
            <w:numPr>
              <w:ilvl w:val="2"/>
              <w:numId w:val="15"/>
            </w:numPr>
            <w:tabs>
              <w:tab w:val="num" w:pos="0"/>
            </w:tabs>
            <w:ind w:left="0" w:firstLine="0"/>
          </w:pPr>
        </w:pPrChange>
      </w:pPr>
      <w:ins w:id="2149" w:author="S3-224110" w:date="2022-11-21T12:12:00Z">
        <w:r w:rsidRPr="000D0627">
          <w:rPr>
            <w:rFonts w:eastAsia="MS Mincho"/>
            <w:rPrChange w:id="2150" w:author="S3-224110" w:date="2022-11-21T12:12:00Z">
              <w:rPr/>
            </w:rPrChange>
          </w:rPr>
          <w:t>When the cSEPP does not have access to the pSEPP FQDN, the cSEPP follow the following procedure to get the pSEPP specific FQDN:</w:t>
        </w:r>
      </w:ins>
    </w:p>
    <w:p w14:paraId="24AB5002" w14:textId="0B6F7E6F" w:rsidR="000D0627" w:rsidRPr="000D0627" w:rsidRDefault="000D0627">
      <w:pPr>
        <w:pStyle w:val="B1"/>
        <w:rPr>
          <w:ins w:id="2151" w:author="S3-224110" w:date="2022-11-21T12:12:00Z"/>
          <w:rFonts w:eastAsia="MS Mincho"/>
          <w:rPrChange w:id="2152" w:author="S3-224110" w:date="2022-11-21T12:12:00Z">
            <w:rPr>
              <w:ins w:id="2153" w:author="S3-224110" w:date="2022-11-21T12:12:00Z"/>
            </w:rPr>
          </w:rPrChange>
        </w:rPr>
        <w:pPrChange w:id="2154" w:author="S3-224110" w:date="2022-11-21T12:13:00Z">
          <w:pPr>
            <w:pStyle w:val="Heading3"/>
            <w:numPr>
              <w:ilvl w:val="2"/>
              <w:numId w:val="15"/>
            </w:numPr>
            <w:tabs>
              <w:tab w:val="num" w:pos="0"/>
            </w:tabs>
            <w:ind w:left="0" w:firstLine="0"/>
          </w:pPr>
        </w:pPrChange>
      </w:pPr>
      <w:ins w:id="2155" w:author="S3-224110" w:date="2022-11-21T12:13:00Z">
        <w:r>
          <w:rPr>
            <w:rFonts w:eastAsia="MS Mincho"/>
          </w:rPr>
          <w:t>1.</w:t>
        </w:r>
        <w:r>
          <w:rPr>
            <w:rFonts w:eastAsia="MS Mincho"/>
          </w:rPr>
          <w:tab/>
        </w:r>
      </w:ins>
      <w:ins w:id="2156" w:author="S3-224110" w:date="2022-11-21T12:12:00Z">
        <w:r w:rsidRPr="000D0627">
          <w:rPr>
            <w:rFonts w:eastAsia="MS Mincho"/>
            <w:rPrChange w:id="2157" w:author="S3-224110" w:date="2022-11-21T12:12:00Z">
              <w:rPr/>
            </w:rPrChange>
          </w:rPr>
          <w:t>The cSEPP is configured to make use of RH1</w:t>
        </w:r>
      </w:ins>
      <w:ins w:id="2158" w:author="S3-224110" w:date="2022-11-21T12:14:00Z">
        <w:r w:rsidR="0039695B">
          <w:rPr>
            <w:rFonts w:eastAsia="MS Mincho"/>
          </w:rPr>
          <w:t>.</w:t>
        </w:r>
      </w:ins>
    </w:p>
    <w:p w14:paraId="5B2926AE" w14:textId="17F287F7" w:rsidR="000D0627" w:rsidRPr="000D0627" w:rsidRDefault="000D0627">
      <w:pPr>
        <w:pStyle w:val="B1"/>
        <w:rPr>
          <w:ins w:id="2159" w:author="S3-224110" w:date="2022-11-21T12:12:00Z"/>
          <w:rFonts w:eastAsia="MS Mincho"/>
          <w:rPrChange w:id="2160" w:author="S3-224110" w:date="2022-11-21T12:12:00Z">
            <w:rPr>
              <w:ins w:id="2161" w:author="S3-224110" w:date="2022-11-21T12:12:00Z"/>
            </w:rPr>
          </w:rPrChange>
        </w:rPr>
        <w:pPrChange w:id="2162" w:author="S3-224110" w:date="2022-11-21T12:13:00Z">
          <w:pPr>
            <w:pStyle w:val="Heading3"/>
            <w:numPr>
              <w:ilvl w:val="2"/>
              <w:numId w:val="15"/>
            </w:numPr>
            <w:tabs>
              <w:tab w:val="num" w:pos="0"/>
            </w:tabs>
            <w:ind w:left="0" w:firstLine="0"/>
          </w:pPr>
        </w:pPrChange>
      </w:pPr>
      <w:ins w:id="2163" w:author="S3-224110" w:date="2022-11-21T12:13:00Z">
        <w:r>
          <w:rPr>
            <w:rFonts w:eastAsia="MS Mincho"/>
          </w:rPr>
          <w:t>2.</w:t>
        </w:r>
        <w:r>
          <w:rPr>
            <w:rFonts w:eastAsia="MS Mincho"/>
          </w:rPr>
          <w:tab/>
        </w:r>
      </w:ins>
      <w:ins w:id="2164" w:author="S3-224110" w:date="2022-11-21T12:12:00Z">
        <w:r w:rsidRPr="000D0627">
          <w:rPr>
            <w:rFonts w:eastAsia="MS Mincho"/>
            <w:rPrChange w:id="2165" w:author="S3-224110" w:date="2022-11-21T12:12:00Z">
              <w:rPr/>
            </w:rPrChange>
          </w:rPr>
          <w:t xml:space="preserve">After receiving an initial request, the cSEPP may set up a TLS connection with RH1's proxy. The cSEPP then sends a CONNECT command to RH1's proxy indicating the destination to be the pSEPP well-known FQDN as described in [x]. </w:t>
        </w:r>
      </w:ins>
    </w:p>
    <w:p w14:paraId="54BDC5C4" w14:textId="27DE05EA" w:rsidR="000D0627" w:rsidRPr="000D0627" w:rsidRDefault="000D0627">
      <w:pPr>
        <w:pStyle w:val="B1"/>
        <w:rPr>
          <w:ins w:id="2166" w:author="S3-224110" w:date="2022-11-21T12:12:00Z"/>
          <w:rFonts w:eastAsia="MS Mincho"/>
          <w:rPrChange w:id="2167" w:author="S3-224110" w:date="2022-11-21T12:12:00Z">
            <w:rPr>
              <w:ins w:id="2168" w:author="S3-224110" w:date="2022-11-21T12:12:00Z"/>
            </w:rPr>
          </w:rPrChange>
        </w:rPr>
        <w:pPrChange w:id="2169" w:author="S3-224110" w:date="2022-11-21T12:13:00Z">
          <w:pPr>
            <w:pStyle w:val="Heading3"/>
            <w:numPr>
              <w:ilvl w:val="2"/>
              <w:numId w:val="15"/>
            </w:numPr>
            <w:tabs>
              <w:tab w:val="num" w:pos="0"/>
            </w:tabs>
            <w:ind w:left="0" w:firstLine="0"/>
          </w:pPr>
        </w:pPrChange>
      </w:pPr>
      <w:ins w:id="2170" w:author="S3-224110" w:date="2022-11-21T12:13:00Z">
        <w:r>
          <w:rPr>
            <w:rFonts w:eastAsia="MS Mincho"/>
          </w:rPr>
          <w:t>3.</w:t>
        </w:r>
        <w:r>
          <w:rPr>
            <w:rFonts w:eastAsia="MS Mincho"/>
          </w:rPr>
          <w:tab/>
        </w:r>
      </w:ins>
      <w:ins w:id="2171" w:author="S3-224110" w:date="2022-11-21T12:12:00Z">
        <w:r w:rsidRPr="000D0627">
          <w:rPr>
            <w:rFonts w:eastAsia="MS Mincho"/>
            <w:rPrChange w:id="2172" w:author="S3-224110" w:date="2022-11-21T12:12:00Z">
              <w:rPr/>
            </w:rPrChange>
          </w:rPr>
          <w:t>RH1's proxy shall verify that cSEPP is allowed to set up a roaming relation with pSEPP based on the pSEPP well-know FQDN. If the cSEPP is allowed to setup a romaing relationship with pSEPP, the RH1's HTTP proxy shall resolve the pSEPP well-known FQDN to a specific pSEPP FQDN in the HPLMN following GSMA PRDs [</w:t>
        </w:r>
      </w:ins>
      <w:ins w:id="2173" w:author="S3-224110" w:date="2022-11-21T12:14:00Z">
        <w:r>
          <w:rPr>
            <w:rFonts w:eastAsia="MS Mincho"/>
          </w:rPr>
          <w:t>10</w:t>
        </w:r>
      </w:ins>
      <w:ins w:id="2174" w:author="S3-224110" w:date="2022-11-21T12:12:00Z">
        <w:r w:rsidRPr="000D0627">
          <w:rPr>
            <w:rFonts w:eastAsia="MS Mincho"/>
            <w:rPrChange w:id="2175" w:author="S3-224110" w:date="2022-11-21T12:12:00Z">
              <w:rPr/>
            </w:rPrChange>
          </w:rPr>
          <w:t xml:space="preserve">] </w:t>
        </w:r>
      </w:ins>
      <w:ins w:id="2176" w:author="rapp" w:date="2022-11-21T12:15:00Z">
        <w:r w:rsidR="0039695B">
          <w:rPr>
            <w:rFonts w:eastAsia="MS Mincho"/>
          </w:rPr>
          <w:t xml:space="preserve">and </w:t>
        </w:r>
      </w:ins>
      <w:ins w:id="2177" w:author="S3-224110" w:date="2022-11-21T12:12:00Z">
        <w:r w:rsidRPr="000D0627">
          <w:rPr>
            <w:rFonts w:eastAsia="MS Mincho"/>
            <w:rPrChange w:id="2178" w:author="S3-224110" w:date="2022-11-21T12:12:00Z">
              <w:rPr/>
            </w:rPrChange>
          </w:rPr>
          <w:t>[</w:t>
        </w:r>
      </w:ins>
      <w:ins w:id="2179" w:author="S3-224110" w:date="2022-11-21T12:14:00Z">
        <w:r>
          <w:rPr>
            <w:rFonts w:eastAsia="MS Mincho"/>
          </w:rPr>
          <w:t>1</w:t>
        </w:r>
      </w:ins>
      <w:ins w:id="2180" w:author="S3-224110" w:date="2022-11-21T12:12:00Z">
        <w:r w:rsidRPr="000D0627">
          <w:rPr>
            <w:rFonts w:eastAsia="MS Mincho"/>
            <w:rPrChange w:id="2181" w:author="S3-224110" w:date="2022-11-21T12:12:00Z">
              <w:rPr/>
            </w:rPrChange>
          </w:rPr>
          <w:t>1]</w:t>
        </w:r>
      </w:ins>
      <w:ins w:id="2182" w:author="rapp" w:date="2022-11-21T12:15:00Z">
        <w:r w:rsidR="0039695B">
          <w:rPr>
            <w:rFonts w:eastAsia="MS Mincho"/>
          </w:rPr>
          <w:t>.</w:t>
        </w:r>
      </w:ins>
    </w:p>
    <w:p w14:paraId="0F58C0E7" w14:textId="4FCA01AF" w:rsidR="000D0627" w:rsidRPr="000D0627" w:rsidRDefault="000D0627">
      <w:pPr>
        <w:pStyle w:val="B1"/>
        <w:rPr>
          <w:ins w:id="2183" w:author="S3-224110" w:date="2022-11-21T12:12:00Z"/>
          <w:rFonts w:eastAsia="MS Mincho"/>
          <w:rPrChange w:id="2184" w:author="S3-224110" w:date="2022-11-21T12:12:00Z">
            <w:rPr>
              <w:ins w:id="2185" w:author="S3-224110" w:date="2022-11-21T12:12:00Z"/>
            </w:rPr>
          </w:rPrChange>
        </w:rPr>
        <w:pPrChange w:id="2186" w:author="S3-224110" w:date="2022-11-21T12:13:00Z">
          <w:pPr>
            <w:pStyle w:val="Heading3"/>
            <w:numPr>
              <w:ilvl w:val="2"/>
              <w:numId w:val="15"/>
            </w:numPr>
            <w:tabs>
              <w:tab w:val="num" w:pos="0"/>
            </w:tabs>
            <w:ind w:left="0" w:firstLine="0"/>
          </w:pPr>
        </w:pPrChange>
      </w:pPr>
      <w:ins w:id="2187" w:author="S3-224110" w:date="2022-11-21T12:13:00Z">
        <w:r>
          <w:rPr>
            <w:rFonts w:eastAsia="MS Mincho"/>
          </w:rPr>
          <w:t>4.</w:t>
        </w:r>
        <w:r>
          <w:rPr>
            <w:rFonts w:eastAsia="MS Mincho"/>
          </w:rPr>
          <w:tab/>
        </w:r>
      </w:ins>
      <w:ins w:id="2188" w:author="S3-224110" w:date="2022-11-21T12:12:00Z">
        <w:r w:rsidRPr="000D0627">
          <w:rPr>
            <w:rFonts w:eastAsia="MS Mincho"/>
            <w:rPrChange w:id="2189" w:author="S3-224110" w:date="2022-11-21T12:12:00Z">
              <w:rPr/>
            </w:rPrChange>
          </w:rPr>
          <w:t>The RH shall respond by a 307 HTTP/2 response with the Location response header containing the https scheme, the discovered pSEPP FQDN, and the discovered n32-c port, if non-standard port is discovered.</w:t>
        </w:r>
      </w:ins>
    </w:p>
    <w:p w14:paraId="5AED2972" w14:textId="2FEC46DD" w:rsidR="000D0627" w:rsidRPr="000D0627" w:rsidRDefault="000D0627">
      <w:pPr>
        <w:pStyle w:val="B1"/>
        <w:rPr>
          <w:ins w:id="2190" w:author="S3-224110" w:date="2022-11-21T12:12:00Z"/>
          <w:rFonts w:eastAsia="MS Mincho"/>
          <w:rPrChange w:id="2191" w:author="S3-224110" w:date="2022-11-21T12:12:00Z">
            <w:rPr>
              <w:ins w:id="2192" w:author="S3-224110" w:date="2022-11-21T12:12:00Z"/>
            </w:rPr>
          </w:rPrChange>
        </w:rPr>
        <w:pPrChange w:id="2193" w:author="S3-224110" w:date="2022-11-21T12:13:00Z">
          <w:pPr>
            <w:pStyle w:val="Heading3"/>
            <w:numPr>
              <w:ilvl w:val="2"/>
              <w:numId w:val="15"/>
            </w:numPr>
            <w:tabs>
              <w:tab w:val="num" w:pos="0"/>
            </w:tabs>
            <w:ind w:left="0" w:firstLine="0"/>
          </w:pPr>
        </w:pPrChange>
      </w:pPr>
      <w:ins w:id="2194" w:author="S3-224110" w:date="2022-11-21T12:13:00Z">
        <w:r>
          <w:rPr>
            <w:rFonts w:eastAsia="MS Mincho"/>
          </w:rPr>
          <w:t>5.</w:t>
        </w:r>
        <w:r>
          <w:rPr>
            <w:rFonts w:eastAsia="MS Mincho"/>
          </w:rPr>
          <w:tab/>
        </w:r>
      </w:ins>
      <w:ins w:id="2195" w:author="S3-224110" w:date="2022-11-21T12:12:00Z">
        <w:r w:rsidRPr="000D0627">
          <w:rPr>
            <w:rFonts w:eastAsia="MS Mincho"/>
            <w:rPrChange w:id="2196" w:author="S3-224110" w:date="2022-11-21T12:12:00Z">
              <w:rPr/>
            </w:rPrChange>
          </w:rPr>
          <w:t>cSEPP shall validate that the received pSEPP FQDN belongs to the HPLMN that the cSEPP is trying to reach.</w:t>
        </w:r>
      </w:ins>
    </w:p>
    <w:p w14:paraId="2FA3546E" w14:textId="178C3C8D" w:rsidR="00CF240A" w:rsidRDefault="00CF240A" w:rsidP="00CF240A">
      <w:pPr>
        <w:pStyle w:val="Heading3"/>
        <w:numPr>
          <w:ilvl w:val="2"/>
          <w:numId w:val="15"/>
        </w:numPr>
        <w:tabs>
          <w:tab w:val="clear" w:pos="0"/>
        </w:tabs>
        <w:ind w:left="360" w:hanging="360"/>
      </w:pPr>
      <w:bookmarkStart w:id="2197" w:name="_Toc119926967"/>
      <w:bookmarkStart w:id="2198" w:name="_Toc119927200"/>
      <w:bookmarkStart w:id="2199" w:name="_Toc119927666"/>
      <w:r>
        <w:t>6.20.3</w:t>
      </w:r>
      <w:r>
        <w:tab/>
      </w:r>
      <w:r>
        <w:tab/>
        <w:t>Evaluation</w:t>
      </w:r>
      <w:bookmarkEnd w:id="2143"/>
      <w:bookmarkEnd w:id="2197"/>
      <w:bookmarkEnd w:id="2198"/>
      <w:bookmarkEnd w:id="2199"/>
    </w:p>
    <w:p w14:paraId="27EAD502" w14:textId="77777777" w:rsidR="00CF240A" w:rsidRDefault="00CF240A" w:rsidP="00CF240A">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p>
    <w:p w14:paraId="76FA676B" w14:textId="77777777" w:rsidR="00CF240A" w:rsidRDefault="00CF240A" w:rsidP="00CF240A">
      <w:r>
        <w:t xml:space="preserve">The solution exposes user plane traffic to roaming hub's traffic shapers (when present). However, at both PMNs, the presence of the traffic shapers is visible in the modifications blocks. Furthermore, modifications performed by the roaming hubs are attributable. </w:t>
      </w:r>
    </w:p>
    <w:p w14:paraId="7F5E6ED3" w14:textId="77777777" w:rsidR="00CF240A" w:rsidRDefault="00CF240A" w:rsidP="00CF240A">
      <w:pPr>
        <w:pStyle w:val="EditorsNote"/>
      </w:pPr>
      <w:r>
        <w:t>Editor's Note: further evaluation is FFS.</w:t>
      </w:r>
    </w:p>
    <w:p w14:paraId="2883B0BD" w14:textId="077815A3" w:rsidR="00000027" w:rsidRDefault="00000027" w:rsidP="00000027">
      <w:pPr>
        <w:pStyle w:val="Heading2"/>
      </w:pPr>
      <w:bookmarkStart w:id="2200" w:name="_Toc112794853"/>
      <w:bookmarkStart w:id="2201" w:name="_Toc119926968"/>
      <w:bookmarkStart w:id="2202" w:name="_Toc119927201"/>
      <w:bookmarkStart w:id="2203" w:name="_Toc119927667"/>
      <w:r>
        <w:t>6.21</w:t>
      </w:r>
      <w:r>
        <w:tab/>
        <w:t>Solution #21: Certificate</w:t>
      </w:r>
      <w:r w:rsidRPr="00F5768E">
        <w:t xml:space="preserve"> solution for NRF validation of NFc for access token requests</w:t>
      </w:r>
      <w:bookmarkEnd w:id="2200"/>
      <w:bookmarkEnd w:id="2201"/>
      <w:bookmarkEnd w:id="2202"/>
      <w:bookmarkEnd w:id="2203"/>
    </w:p>
    <w:p w14:paraId="5F200D4A" w14:textId="2BF3509B" w:rsidR="00000027" w:rsidRDefault="00000027" w:rsidP="00000027">
      <w:pPr>
        <w:pStyle w:val="Heading3"/>
      </w:pPr>
      <w:bookmarkStart w:id="2204" w:name="_Toc112794854"/>
      <w:bookmarkStart w:id="2205" w:name="_Toc119926969"/>
      <w:bookmarkStart w:id="2206" w:name="_Toc119927202"/>
      <w:bookmarkStart w:id="2207" w:name="_Toc119927668"/>
      <w:r>
        <w:t>6</w:t>
      </w:r>
      <w:r w:rsidRPr="004D3578">
        <w:t>.</w:t>
      </w:r>
      <w:r>
        <w:t>21.1</w:t>
      </w:r>
      <w:r w:rsidRPr="004D3578">
        <w:tab/>
      </w:r>
      <w:r>
        <w:t>Introduction</w:t>
      </w:r>
      <w:bookmarkEnd w:id="2204"/>
      <w:bookmarkEnd w:id="2205"/>
      <w:bookmarkEnd w:id="2206"/>
      <w:bookmarkEnd w:id="2207"/>
    </w:p>
    <w:p w14:paraId="6BAABD6D" w14:textId="77777777" w:rsidR="00000027" w:rsidRDefault="00000027" w:rsidP="00000027">
      <w:r>
        <w:t xml:space="preserve">This potential solution addresses the KI #11, </w:t>
      </w:r>
      <w:r w:rsidRPr="00F5768E">
        <w:t>NRF validation of NFc for access token requests</w:t>
      </w:r>
      <w:r>
        <w:t xml:space="preserve">. It describes what entities that need to be validated, what needs to be in place from a certificate perspective, and finally some additional details how the verification is performed. </w:t>
      </w:r>
    </w:p>
    <w:p w14:paraId="1031EDDF" w14:textId="248012F7" w:rsidR="00000027" w:rsidRDefault="00000027" w:rsidP="00000027">
      <w:r>
        <w:t xml:space="preserve">The basic idea of this solution is that the NRF uses the information in the </w:t>
      </w:r>
      <w:del w:id="2208" w:author="Nokia" w:date="2022-11-07T14:13:00Z">
        <w:r w:rsidDel="00EA21C3">
          <w:delText>NF Consumer</w:delText>
        </w:r>
      </w:del>
      <w:ins w:id="2209" w:author="Nokia" w:date="2022-11-07T14:13:00Z">
        <w:r w:rsidR="00EA21C3">
          <w:t>NF Service Consumer</w:t>
        </w:r>
      </w:ins>
      <w:r>
        <w:t>'s certificate to base its authorization decision on.</w:t>
      </w:r>
    </w:p>
    <w:p w14:paraId="37FF596A" w14:textId="1CE8DB1C" w:rsidR="00000027" w:rsidRDefault="00000027" w:rsidP="00000027">
      <w:pPr>
        <w:pStyle w:val="Heading3"/>
      </w:pPr>
      <w:bookmarkStart w:id="2210" w:name="_Toc112794855"/>
      <w:bookmarkStart w:id="2211" w:name="_Toc119926970"/>
      <w:bookmarkStart w:id="2212" w:name="_Toc119927203"/>
      <w:bookmarkStart w:id="2213" w:name="_Toc119927669"/>
      <w:r>
        <w:t>6</w:t>
      </w:r>
      <w:r w:rsidRPr="004D3578">
        <w:t>.</w:t>
      </w:r>
      <w:r>
        <w:t>21.2</w:t>
      </w:r>
      <w:r w:rsidRPr="004D3578">
        <w:tab/>
      </w:r>
      <w:r>
        <w:t>Solution details</w:t>
      </w:r>
      <w:bookmarkEnd w:id="2210"/>
      <w:bookmarkEnd w:id="2211"/>
      <w:bookmarkEnd w:id="2212"/>
      <w:bookmarkEnd w:id="2213"/>
      <w:r w:rsidRPr="003451D9">
        <w:t xml:space="preserve"> </w:t>
      </w:r>
    </w:p>
    <w:p w14:paraId="5A15F9AB" w14:textId="60645463" w:rsidR="00000027" w:rsidRDefault="00000027" w:rsidP="00000027">
      <w:pPr>
        <w:pStyle w:val="Heading4"/>
      </w:pPr>
      <w:bookmarkStart w:id="2214" w:name="_Toc112794856"/>
      <w:bookmarkStart w:id="2215" w:name="_Toc119926971"/>
      <w:bookmarkStart w:id="2216" w:name="_Toc119927204"/>
      <w:bookmarkStart w:id="2217" w:name="_Toc119927670"/>
      <w:r>
        <w:t>6.21.2.1</w:t>
      </w:r>
      <w:r>
        <w:tab/>
      </w:r>
      <w:del w:id="2218" w:author="Nokia" w:date="2022-11-07T14:13:00Z">
        <w:r w:rsidDel="00EA21C3">
          <w:delText>NF consumer</w:delText>
        </w:r>
      </w:del>
      <w:ins w:id="2219" w:author="Nokia" w:date="2022-11-07T14:13:00Z">
        <w:r w:rsidR="00EA21C3">
          <w:t>NF Service Consumer</w:t>
        </w:r>
      </w:ins>
      <w:r>
        <w:t xml:space="preserve"> information to validate at Service Request Authorization</w:t>
      </w:r>
      <w:bookmarkEnd w:id="2214"/>
      <w:bookmarkEnd w:id="2215"/>
      <w:bookmarkEnd w:id="2216"/>
      <w:bookmarkEnd w:id="2217"/>
    </w:p>
    <w:p w14:paraId="1817FDE0" w14:textId="7EA4C47E" w:rsidR="00000027" w:rsidRDefault="00000027" w:rsidP="00000027">
      <w:r>
        <w:t xml:space="preserve">The authorization of a </w:t>
      </w:r>
      <w:del w:id="2220" w:author="Nokia" w:date="2022-11-07T14:13:00Z">
        <w:r w:rsidDel="00EA21C3">
          <w:delText>NF consumer</w:delText>
        </w:r>
      </w:del>
      <w:ins w:id="2221" w:author="Nokia" w:date="2022-11-07T14:13:00Z">
        <w:r w:rsidR="00EA21C3">
          <w:t>NF Service Consumer</w:t>
        </w:r>
      </w:ins>
      <w:r>
        <w:t xml:space="preserve"> needs to be performed by validating verified information about the </w:t>
      </w:r>
      <w:del w:id="2222" w:author="Nokia" w:date="2022-11-07T14:13:00Z">
        <w:r w:rsidDel="00EA21C3">
          <w:delText>NF consumer</w:delText>
        </w:r>
      </w:del>
      <w:ins w:id="2223" w:author="Nokia" w:date="2022-11-07T14:13:00Z">
        <w:r w:rsidR="00EA21C3">
          <w:t>NF Service Consumer</w:t>
        </w:r>
      </w:ins>
      <w:r>
        <w:t xml:space="preserve"> stored in NRF. This solution proposes that the NRF </w:t>
      </w:r>
      <w:r w:rsidRPr="00E711C1">
        <w:t>validates NF Type, NF Instance ID, PLMN-ID, and FQDN.</w:t>
      </w:r>
      <w:r>
        <w:t xml:space="preserve"> </w:t>
      </w:r>
    </w:p>
    <w:p w14:paraId="6B732B4D" w14:textId="27968EA1" w:rsidR="00000027" w:rsidRDefault="00000027" w:rsidP="00000027">
      <w:pPr>
        <w:pStyle w:val="Heading4"/>
      </w:pPr>
      <w:bookmarkStart w:id="2224" w:name="_Toc112794857"/>
      <w:bookmarkStart w:id="2225" w:name="_Toc119926972"/>
      <w:bookmarkStart w:id="2226" w:name="_Toc119927205"/>
      <w:bookmarkStart w:id="2227" w:name="_Toc119927671"/>
      <w:r>
        <w:t>6</w:t>
      </w:r>
      <w:r w:rsidRPr="004D3578">
        <w:t>.</w:t>
      </w:r>
      <w:r>
        <w:t>21.2.2</w:t>
      </w:r>
      <w:r w:rsidRPr="004D3578">
        <w:tab/>
      </w:r>
      <w:r>
        <w:t>Certificates</w:t>
      </w:r>
      <w:bookmarkEnd w:id="2224"/>
      <w:bookmarkEnd w:id="2225"/>
      <w:bookmarkEnd w:id="2226"/>
      <w:bookmarkEnd w:id="2227"/>
    </w:p>
    <w:p w14:paraId="3C511A44" w14:textId="620E19B1" w:rsidR="00000027" w:rsidRDefault="00000027" w:rsidP="00000027">
      <w:r>
        <w:t xml:space="preserve">This solution proposes that the NRF uses the </w:t>
      </w:r>
      <w:del w:id="2228" w:author="Nokia" w:date="2022-11-07T14:13:00Z">
        <w:r w:rsidDel="00EA21C3">
          <w:delText>NF consumer</w:delText>
        </w:r>
      </w:del>
      <w:ins w:id="2229" w:author="Nokia" w:date="2022-11-07T14:13:00Z">
        <w:r w:rsidR="00EA21C3">
          <w:t>NF Service Consumer</w:t>
        </w:r>
      </w:ins>
      <w:r>
        <w:t xml:space="preserve"> information in the </w:t>
      </w:r>
      <w:del w:id="2230" w:author="Nokia" w:date="2022-11-07T14:13:00Z">
        <w:r w:rsidDel="00EA21C3">
          <w:delText>NF consumer</w:delText>
        </w:r>
      </w:del>
      <w:ins w:id="2231" w:author="Nokia" w:date="2022-11-07T14:13:00Z">
        <w:r w:rsidR="00EA21C3">
          <w:t>NF Service Consumer</w:t>
        </w:r>
      </w:ins>
      <w:r>
        <w:t xml:space="preserve">'s certificate to authorize the </w:t>
      </w:r>
      <w:del w:id="2232" w:author="Nokia" w:date="2022-11-07T14:13:00Z">
        <w:r w:rsidDel="00EA21C3">
          <w:delText>NF consumer</w:delText>
        </w:r>
      </w:del>
      <w:ins w:id="2233" w:author="Nokia" w:date="2022-11-07T14:13:00Z">
        <w:r w:rsidR="00EA21C3">
          <w:t>NF Service Consumer</w:t>
        </w:r>
      </w:ins>
      <w:r>
        <w:t xml:space="preserve">. </w:t>
      </w:r>
      <w:bookmarkStart w:id="2234" w:name="_Hlk111206098"/>
      <w:r>
        <w:t xml:space="preserve">The public key certificate can be the TLS certificate of the </w:t>
      </w:r>
      <w:del w:id="2235" w:author="Nokia" w:date="2022-11-07T14:13:00Z">
        <w:r w:rsidDel="00EA21C3">
          <w:delText>NF Consumer</w:delText>
        </w:r>
      </w:del>
      <w:ins w:id="2236" w:author="Nokia" w:date="2022-11-07T14:13:00Z">
        <w:r w:rsidR="00EA21C3">
          <w:t>NF Service Consumer</w:t>
        </w:r>
      </w:ins>
      <w:r>
        <w:t xml:space="preserve">, if the </w:t>
      </w:r>
      <w:del w:id="2237" w:author="Nokia" w:date="2022-11-07T14:13:00Z">
        <w:r w:rsidDel="00EA21C3">
          <w:delText>NF Consumer</w:delText>
        </w:r>
      </w:del>
      <w:ins w:id="2238" w:author="Nokia" w:date="2022-11-07T14:13:00Z">
        <w:r w:rsidR="00EA21C3">
          <w:t>NF Service Consumer</w:t>
        </w:r>
      </w:ins>
      <w:r>
        <w:t xml:space="preserve"> itself requests the access token, or the certificate used to sign the CCA of the </w:t>
      </w:r>
      <w:del w:id="2239" w:author="Nokia" w:date="2022-11-07T14:13:00Z">
        <w:r w:rsidDel="00EA21C3">
          <w:delText>NF Consumer</w:delText>
        </w:r>
      </w:del>
      <w:ins w:id="2240" w:author="Nokia" w:date="2022-11-07T14:13:00Z">
        <w:r w:rsidR="00EA21C3">
          <w:t>NF Service Consumer</w:t>
        </w:r>
      </w:ins>
      <w:r>
        <w:t xml:space="preserve">, if the SCP requests the access token on behalf of the </w:t>
      </w:r>
      <w:del w:id="2241" w:author="Nokia" w:date="2022-11-07T14:13:00Z">
        <w:r w:rsidDel="00EA21C3">
          <w:delText>NF Consumer</w:delText>
        </w:r>
      </w:del>
      <w:ins w:id="2242" w:author="Nokia" w:date="2022-11-07T14:13:00Z">
        <w:r w:rsidR="00EA21C3">
          <w:t>NF Service Consumer</w:t>
        </w:r>
      </w:ins>
      <w:r>
        <w:t>.</w:t>
      </w:r>
    </w:p>
    <w:p w14:paraId="0E696EC2" w14:textId="60097683" w:rsidR="00000027" w:rsidRDefault="00000027" w:rsidP="00000027">
      <w:r>
        <w:t xml:space="preserve">If the TLS certificate of the </w:t>
      </w:r>
      <w:del w:id="2243" w:author="Nokia" w:date="2022-11-07T14:13:00Z">
        <w:r w:rsidDel="00EA21C3">
          <w:delText>NF Consumer</w:delText>
        </w:r>
      </w:del>
      <w:ins w:id="2244" w:author="Nokia" w:date="2022-11-07T14:13:00Z">
        <w:r w:rsidR="00EA21C3">
          <w:t>NF Service Consumer</w:t>
        </w:r>
      </w:ins>
      <w:r>
        <w:t xml:space="preserve"> is used, this solution requires that the </w:t>
      </w:r>
      <w:del w:id="2245" w:author="Nokia" w:date="2022-11-07T14:13:00Z">
        <w:r w:rsidDel="00EA21C3">
          <w:delText>NF consumer</w:delText>
        </w:r>
      </w:del>
      <w:ins w:id="2246" w:author="Nokia" w:date="2022-11-07T14:13:00Z">
        <w:r w:rsidR="00EA21C3">
          <w:t>NF Service Consumer</w:t>
        </w:r>
      </w:ins>
      <w:r>
        <w:t xml:space="preserve"> information described in clause 6.21.2.1 is available in the TLS certificate.</w:t>
      </w:r>
    </w:p>
    <w:bookmarkEnd w:id="2234"/>
    <w:p w14:paraId="7DCAC9F6" w14:textId="77777777" w:rsidR="00000027" w:rsidRDefault="00000027" w:rsidP="00000027">
      <w:r>
        <w:t>Today the following entities, relevant for authorization purposes, are mandatory in the TLS certificate: PLMN-ID and FQDN.</w:t>
      </w:r>
    </w:p>
    <w:p w14:paraId="67B2D920" w14:textId="77777777" w:rsidR="00000027" w:rsidRDefault="00000027" w:rsidP="00000027">
      <w:r>
        <w:t xml:space="preserve">The following are currently only optional, but need to be present in the certificate, otherwise this solution will not work: </w:t>
      </w:r>
    </w:p>
    <w:p w14:paraId="53409D14" w14:textId="77777777" w:rsidR="00000027" w:rsidRDefault="00000027" w:rsidP="00000027">
      <w:pPr>
        <w:pStyle w:val="B1"/>
      </w:pPr>
      <w:r>
        <w:t>-</w:t>
      </w:r>
      <w:r>
        <w:tab/>
        <w:t>NF instance ID</w:t>
      </w:r>
    </w:p>
    <w:p w14:paraId="70D6FD27" w14:textId="77777777" w:rsidR="00000027" w:rsidRDefault="00000027" w:rsidP="00000027">
      <w:pPr>
        <w:pStyle w:val="B1"/>
      </w:pPr>
      <w:r>
        <w:t>-</w:t>
      </w:r>
      <w:r>
        <w:tab/>
        <w:t>NF type</w:t>
      </w:r>
    </w:p>
    <w:p w14:paraId="02BAA8CC" w14:textId="77777777" w:rsidR="00000027" w:rsidRPr="009B57C0" w:rsidRDefault="00000027" w:rsidP="00000027">
      <w:bookmarkStart w:id="2247" w:name="_Hlk111206444"/>
      <w:r w:rsidRPr="009B57C0">
        <w:t xml:space="preserve">Having this information present in the certificate can be reached in different ways. </w:t>
      </w:r>
      <w:r w:rsidRPr="00872324">
        <w:t>It could either be mandated in the specification or required to be present in deployments in order for this procedure to work</w:t>
      </w:r>
      <w:r w:rsidRPr="0086336D">
        <w:t>.</w:t>
      </w:r>
      <w:r>
        <w:t xml:space="preserve"> If it is not mandated that the information is present in the certificates, this may lead to interoperability problems between different vendor implementations.</w:t>
      </w:r>
    </w:p>
    <w:p w14:paraId="4DEA55AD" w14:textId="64605733" w:rsidR="00000027" w:rsidRDefault="00000027" w:rsidP="00000027">
      <w:pPr>
        <w:pStyle w:val="Heading4"/>
      </w:pPr>
      <w:bookmarkStart w:id="2248" w:name="_Toc112794858"/>
      <w:bookmarkStart w:id="2249" w:name="_Toc119926973"/>
      <w:bookmarkStart w:id="2250" w:name="_Toc119927206"/>
      <w:bookmarkStart w:id="2251" w:name="_Toc119927672"/>
      <w:bookmarkEnd w:id="2247"/>
      <w:r>
        <w:t>6</w:t>
      </w:r>
      <w:r w:rsidRPr="004D3578">
        <w:t>.</w:t>
      </w:r>
      <w:r>
        <w:t>21.2.3</w:t>
      </w:r>
      <w:r w:rsidRPr="004D3578">
        <w:tab/>
      </w:r>
      <w:r>
        <w:t>NRF validation solution</w:t>
      </w:r>
      <w:bookmarkEnd w:id="2248"/>
      <w:bookmarkEnd w:id="2249"/>
      <w:bookmarkEnd w:id="2250"/>
      <w:bookmarkEnd w:id="2251"/>
    </w:p>
    <w:p w14:paraId="31E5B733" w14:textId="77777777" w:rsidR="00000027" w:rsidRDefault="00000027" w:rsidP="00000027">
      <w:r>
        <w:t>The NRF checks whether the NF Service Consumer is authorized to access the requested service(s) by performing the following validation:</w:t>
      </w:r>
    </w:p>
    <w:p w14:paraId="54B1F8D7" w14:textId="48065D3A" w:rsidR="00000027" w:rsidRDefault="00000027" w:rsidP="00000027">
      <w:pPr>
        <w:numPr>
          <w:ilvl w:val="0"/>
          <w:numId w:val="16"/>
        </w:numPr>
      </w:pPr>
      <w:r>
        <w:t xml:space="preserve">The NRF retrieves the </w:t>
      </w:r>
      <w:bookmarkStart w:id="2252" w:name="_Hlk111206189"/>
      <w:r>
        <w:t xml:space="preserve">available </w:t>
      </w:r>
      <w:del w:id="2253" w:author="Nokia" w:date="2022-11-07T14:13:00Z">
        <w:r w:rsidDel="00EA21C3">
          <w:delText>NF consumer</w:delText>
        </w:r>
      </w:del>
      <w:ins w:id="2254" w:author="Nokia" w:date="2022-11-07T14:13:00Z">
        <w:r w:rsidR="00EA21C3">
          <w:t>NF Service Consumer</w:t>
        </w:r>
      </w:ins>
      <w:r>
        <w:t xml:space="preserve"> information in the public key certificate of the NF Service Consumer</w:t>
      </w:r>
      <w:bookmarkEnd w:id="2252"/>
      <w:r>
        <w:t xml:space="preserve"> to decide whether the </w:t>
      </w:r>
      <w:del w:id="2255" w:author="Nokia" w:date="2022-11-07T14:13:00Z">
        <w:r w:rsidDel="00EA21C3">
          <w:delText>NF consumer</w:delText>
        </w:r>
      </w:del>
      <w:ins w:id="2256" w:author="Nokia" w:date="2022-11-07T14:13:00Z">
        <w:r w:rsidR="00EA21C3">
          <w:t>NF Service Consumer</w:t>
        </w:r>
      </w:ins>
      <w:r>
        <w:t xml:space="preserve"> is authorized to invoke the </w:t>
      </w:r>
      <w:del w:id="2257" w:author="Nokia" w:date="2022-11-07T14:13:00Z">
        <w:r w:rsidDel="00EA21C3">
          <w:delText>NF Producer</w:delText>
        </w:r>
      </w:del>
      <w:ins w:id="2258" w:author="Nokia" w:date="2022-11-07T14:13:00Z">
        <w:r w:rsidR="00EA21C3">
          <w:t>NF Service Producer</w:t>
        </w:r>
      </w:ins>
      <w:r>
        <w:t>'s service.</w:t>
      </w:r>
    </w:p>
    <w:p w14:paraId="4AA43DBA" w14:textId="1B3C024A" w:rsidR="00000027" w:rsidRDefault="00000027" w:rsidP="00000027">
      <w:bookmarkStart w:id="2259" w:name="_Hlk111206370"/>
      <w:r w:rsidRPr="00CB6486">
        <w:t xml:space="preserve">In deployment scenarios with only one NRF, the NRF does not use the information about the </w:t>
      </w:r>
      <w:del w:id="2260" w:author="Nokia" w:date="2022-11-07T14:13:00Z">
        <w:r w:rsidRPr="00CB6486" w:rsidDel="00EA21C3">
          <w:delText>NF Consumer</w:delText>
        </w:r>
      </w:del>
      <w:ins w:id="2261" w:author="Nokia" w:date="2022-11-07T14:13:00Z">
        <w:r w:rsidR="00EA21C3">
          <w:t>NF Service Consumer</w:t>
        </w:r>
      </w:ins>
      <w:r w:rsidRPr="00CB6486">
        <w:t xml:space="preserve"> in the access token request to base its authorization decision on, since this information is provided by the </w:t>
      </w:r>
      <w:del w:id="2262" w:author="Nokia" w:date="2022-11-07T14:13:00Z">
        <w:r w:rsidRPr="00CB6486" w:rsidDel="00EA21C3">
          <w:delText>NF Consumer</w:delText>
        </w:r>
      </w:del>
      <w:ins w:id="2263" w:author="Nokia" w:date="2022-11-07T14:13:00Z">
        <w:r w:rsidR="00EA21C3">
          <w:t>NF Service Consumer</w:t>
        </w:r>
      </w:ins>
      <w:r w:rsidRPr="00CB6486">
        <w:t xml:space="preserve"> itself and therefore not reliable.</w:t>
      </w:r>
    </w:p>
    <w:bookmarkEnd w:id="2259"/>
    <w:p w14:paraId="19E0D872" w14:textId="2C887E99" w:rsidR="00000027" w:rsidRPr="00937B3C" w:rsidRDefault="00000027" w:rsidP="00000027">
      <w:r w:rsidRPr="009553DB">
        <w:t xml:space="preserve">In hierarchical NRF deployments, additional measures are necessary. The NRF that receives the access token request needs to verify the information about the </w:t>
      </w:r>
      <w:del w:id="2264" w:author="Nokia" w:date="2022-11-07T14:13:00Z">
        <w:r w:rsidRPr="009553DB" w:rsidDel="00EA21C3">
          <w:delText>NF Consumer</w:delText>
        </w:r>
      </w:del>
      <w:ins w:id="2265" w:author="Nokia" w:date="2022-11-07T14:13:00Z">
        <w:r w:rsidR="00EA21C3">
          <w:t>NF Service Consumer</w:t>
        </w:r>
      </w:ins>
      <w:r w:rsidRPr="009553DB">
        <w:t xml:space="preserve"> in the access token request with the certificate. The NRF that issues the token can then base its authorization decision on the information about the </w:t>
      </w:r>
      <w:del w:id="2266" w:author="Nokia" w:date="2022-11-07T14:13:00Z">
        <w:r w:rsidRPr="009553DB" w:rsidDel="00EA21C3">
          <w:delText>NF Consumer</w:delText>
        </w:r>
      </w:del>
      <w:ins w:id="2267" w:author="Nokia" w:date="2022-11-07T14:13:00Z">
        <w:r w:rsidR="00EA21C3">
          <w:t>NF Service Consumer</w:t>
        </w:r>
      </w:ins>
      <w:r w:rsidRPr="009553DB">
        <w:t xml:space="preserve"> in the access token request, since the NRF that received the access token request has verified the information.</w:t>
      </w:r>
    </w:p>
    <w:p w14:paraId="61DC5904" w14:textId="53FE6D93" w:rsidR="00000027" w:rsidRDefault="00000027" w:rsidP="00000027">
      <w:pPr>
        <w:pStyle w:val="Heading3"/>
      </w:pPr>
      <w:bookmarkStart w:id="2268" w:name="_Toc112794859"/>
      <w:bookmarkStart w:id="2269" w:name="_Toc119926974"/>
      <w:bookmarkStart w:id="2270" w:name="_Toc119927207"/>
      <w:bookmarkStart w:id="2271" w:name="_Toc119927673"/>
      <w:r>
        <w:t>6</w:t>
      </w:r>
      <w:r w:rsidRPr="004D3578">
        <w:t>.</w:t>
      </w:r>
      <w:r w:rsidR="00822B3F">
        <w:t>21</w:t>
      </w:r>
      <w:r>
        <w:t>.3</w:t>
      </w:r>
      <w:r w:rsidRPr="004D3578">
        <w:tab/>
      </w:r>
      <w:r>
        <w:t>Evaluation</w:t>
      </w:r>
      <w:bookmarkEnd w:id="2268"/>
      <w:bookmarkEnd w:id="2269"/>
      <w:bookmarkEnd w:id="2270"/>
      <w:bookmarkEnd w:id="2271"/>
    </w:p>
    <w:p w14:paraId="5D4FD2DB" w14:textId="77777777" w:rsidR="00000027" w:rsidRDefault="00000027" w:rsidP="00000027">
      <w:r>
        <w:t>TBD</w:t>
      </w:r>
    </w:p>
    <w:p w14:paraId="5A5904AF" w14:textId="777B3B75" w:rsidR="00000027" w:rsidRDefault="00000027" w:rsidP="00000027">
      <w:pPr>
        <w:pStyle w:val="EditorsNote"/>
      </w:pPr>
      <w:r>
        <w:t xml:space="preserve">Editor's Note: </w:t>
      </w:r>
      <w:r w:rsidRPr="00AC41F3">
        <w:t xml:space="preserve">This solution assumes that it is not clearly specified for all releases including Rel-17 which mechanism the NRF uses to validate whether the NF </w:t>
      </w:r>
      <w:del w:id="2272" w:author="Nokia" w:date="2022-11-04T11:10:00Z">
        <w:r w:rsidRPr="00AC41F3" w:rsidDel="00C4076A">
          <w:delText>service consumer</w:delText>
        </w:r>
      </w:del>
      <w:ins w:id="2273" w:author="Nokia" w:date="2022-11-04T11:10:00Z">
        <w:r w:rsidR="00C4076A">
          <w:t>Service Consumer</w:t>
        </w:r>
      </w:ins>
      <w:r w:rsidRPr="00AC41F3">
        <w:t xml:space="preserve">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3A01612B" w14:textId="27A1C3C1" w:rsidR="00822B3F" w:rsidRDefault="00822B3F" w:rsidP="00822B3F">
      <w:pPr>
        <w:pStyle w:val="Heading2"/>
      </w:pPr>
      <w:bookmarkStart w:id="2274" w:name="_Toc112794860"/>
      <w:bookmarkStart w:id="2275" w:name="_Toc119926975"/>
      <w:bookmarkStart w:id="2276" w:name="_Toc119927208"/>
      <w:bookmarkStart w:id="2277" w:name="_Toc119927674"/>
      <w:bookmarkStart w:id="2278" w:name="_Toc513475452"/>
      <w:bookmarkStart w:id="2279" w:name="_Toc48930869"/>
      <w:bookmarkStart w:id="2280" w:name="_Toc49376118"/>
      <w:bookmarkStart w:id="2281" w:name="_Toc56501632"/>
      <w:bookmarkStart w:id="2282" w:name="_Toc104221111"/>
      <w:r>
        <w:t>6.22</w:t>
      </w:r>
      <w:r>
        <w:tab/>
        <w:t>Solution #22: Combined certificate and profile</w:t>
      </w:r>
      <w:r w:rsidRPr="00F5768E">
        <w:t xml:space="preserve"> solution for NRF validation of NFc for access token requests</w:t>
      </w:r>
      <w:bookmarkEnd w:id="2274"/>
      <w:bookmarkEnd w:id="2275"/>
      <w:bookmarkEnd w:id="2276"/>
      <w:bookmarkEnd w:id="2277"/>
    </w:p>
    <w:p w14:paraId="61F97175" w14:textId="37EE85AD" w:rsidR="00822B3F" w:rsidRDefault="00822B3F" w:rsidP="00822B3F">
      <w:pPr>
        <w:pStyle w:val="Heading3"/>
      </w:pPr>
      <w:bookmarkStart w:id="2283" w:name="_Toc112794861"/>
      <w:bookmarkStart w:id="2284" w:name="_Toc119926976"/>
      <w:bookmarkStart w:id="2285" w:name="_Toc119927209"/>
      <w:bookmarkStart w:id="2286" w:name="_Toc119927675"/>
      <w:r>
        <w:t>6</w:t>
      </w:r>
      <w:r w:rsidRPr="004D3578">
        <w:t>.</w:t>
      </w:r>
      <w:r>
        <w:t>22.1</w:t>
      </w:r>
      <w:r w:rsidRPr="004D3578">
        <w:tab/>
      </w:r>
      <w:r>
        <w:t>Introduction</w:t>
      </w:r>
      <w:bookmarkEnd w:id="2283"/>
      <w:bookmarkEnd w:id="2284"/>
      <w:bookmarkEnd w:id="2285"/>
      <w:bookmarkEnd w:id="2286"/>
    </w:p>
    <w:p w14:paraId="3982703E" w14:textId="61B1A418" w:rsidR="00822B3F" w:rsidRDefault="00822B3F" w:rsidP="00822B3F">
      <w:r>
        <w:t xml:space="preserve">This potential solution addresses the KI #11, </w:t>
      </w:r>
      <w:r w:rsidRPr="00F5768E">
        <w:t>NRF validation of NFc for access token requests</w:t>
      </w:r>
      <w:r>
        <w:t xml:space="preserve">. It describes what entities </w:t>
      </w:r>
      <w:del w:id="2287" w:author="Nokia" w:date="2022-11-06T18:27:00Z">
        <w:r w:rsidDel="00137BC3">
          <w:delText xml:space="preserve">that </w:delText>
        </w:r>
      </w:del>
      <w:r>
        <w:t xml:space="preserve">need to be validated, what needs to be in place from a provisioning perspective, and finally some additional details how the validation is performed. </w:t>
      </w:r>
    </w:p>
    <w:p w14:paraId="5C18D316" w14:textId="462AD9E6" w:rsidR="00822B3F" w:rsidRDefault="00822B3F" w:rsidP="00822B3F">
      <w:r>
        <w:t xml:space="preserve">The basic idea of the solution is that the NRF uses the information in the NF </w:t>
      </w:r>
      <w:ins w:id="2288" w:author="Nokia" w:date="2022-11-06T18:27:00Z">
        <w:r w:rsidR="00137BC3">
          <w:t xml:space="preserve">Service </w:t>
        </w:r>
      </w:ins>
      <w:r>
        <w:t>Consumer's certificate and additional information in the NF profile as basis for its authorization decision.</w:t>
      </w:r>
    </w:p>
    <w:p w14:paraId="3F66E7A8" w14:textId="3010285F" w:rsidR="00822B3F" w:rsidRDefault="00822B3F" w:rsidP="00822B3F">
      <w:pPr>
        <w:pStyle w:val="Heading3"/>
      </w:pPr>
      <w:bookmarkStart w:id="2289" w:name="_Toc112794862"/>
      <w:bookmarkStart w:id="2290" w:name="_Toc119926977"/>
      <w:bookmarkStart w:id="2291" w:name="_Toc119927210"/>
      <w:bookmarkStart w:id="2292" w:name="_Toc119927676"/>
      <w:r>
        <w:t>6</w:t>
      </w:r>
      <w:r w:rsidRPr="004D3578">
        <w:t>.</w:t>
      </w:r>
      <w:r>
        <w:t>22.2</w:t>
      </w:r>
      <w:r w:rsidRPr="004D3578">
        <w:tab/>
      </w:r>
      <w:r>
        <w:t>Solution details</w:t>
      </w:r>
      <w:bookmarkEnd w:id="2289"/>
      <w:bookmarkEnd w:id="2290"/>
      <w:bookmarkEnd w:id="2291"/>
      <w:bookmarkEnd w:id="2292"/>
      <w:r w:rsidRPr="003451D9">
        <w:t xml:space="preserve"> </w:t>
      </w:r>
    </w:p>
    <w:p w14:paraId="69D1EAC0" w14:textId="0E8AA32C" w:rsidR="00822B3F" w:rsidRDefault="00822B3F" w:rsidP="00822B3F">
      <w:pPr>
        <w:pStyle w:val="Heading4"/>
      </w:pPr>
      <w:bookmarkStart w:id="2293" w:name="_Toc112794863"/>
      <w:bookmarkStart w:id="2294" w:name="_Toc119926978"/>
      <w:bookmarkStart w:id="2295" w:name="_Toc119927211"/>
      <w:bookmarkStart w:id="2296" w:name="_Toc119927677"/>
      <w:r>
        <w:t>6.22.2.1</w:t>
      </w:r>
      <w:r>
        <w:tab/>
        <w:t xml:space="preserve">NF </w:t>
      </w:r>
      <w:ins w:id="2297" w:author="Nokia" w:date="2022-11-07T14:12:00Z">
        <w:r w:rsidR="00EA21C3">
          <w:t xml:space="preserve">Service </w:t>
        </w:r>
      </w:ins>
      <w:r>
        <w:t>consumer information to validate at Service Request Authorization</w:t>
      </w:r>
      <w:bookmarkEnd w:id="2293"/>
      <w:bookmarkEnd w:id="2294"/>
      <w:bookmarkEnd w:id="2295"/>
      <w:bookmarkEnd w:id="2296"/>
      <w:r>
        <w:t xml:space="preserve"> </w:t>
      </w:r>
    </w:p>
    <w:p w14:paraId="3527B5F8" w14:textId="0B6D821C" w:rsidR="00822B3F" w:rsidRDefault="00822B3F" w:rsidP="00822B3F">
      <w:r>
        <w:t xml:space="preserve">The authorization of a NF </w:t>
      </w:r>
      <w:ins w:id="2298" w:author="Nokia" w:date="2022-11-06T18:28:00Z">
        <w:r w:rsidR="00137BC3">
          <w:t>Service C</w:t>
        </w:r>
      </w:ins>
      <w:del w:id="2299" w:author="Nokia" w:date="2022-11-06T18:28:00Z">
        <w:r w:rsidDel="00137BC3">
          <w:delText>c</w:delText>
        </w:r>
      </w:del>
      <w:r>
        <w:t xml:space="preserve">onsumer needs to be performed by </w:t>
      </w:r>
      <w:r w:rsidDel="005331B4">
        <w:t xml:space="preserve">validating </w:t>
      </w:r>
      <w:r>
        <w:t xml:space="preserve">verified information about the </w:t>
      </w:r>
      <w:del w:id="2300" w:author="Nokia" w:date="2022-11-07T14:13:00Z">
        <w:r w:rsidDel="00EA21C3">
          <w:delText>NF consumer</w:delText>
        </w:r>
      </w:del>
      <w:ins w:id="2301" w:author="Nokia" w:date="2022-11-07T14:13:00Z">
        <w:r w:rsidR="00EA21C3">
          <w:t>NF Service Consumer</w:t>
        </w:r>
      </w:ins>
      <w:r>
        <w:t xml:space="preserve"> stored in NRF. This solution proposes that the NRF validates </w:t>
      </w:r>
      <w:r w:rsidRPr="00E13F56">
        <w:t>NF Type, NF Instance ID, PLMN-ID, and FQDN.</w:t>
      </w:r>
      <w:r>
        <w:t xml:space="preserve"> </w:t>
      </w:r>
    </w:p>
    <w:p w14:paraId="4F7CCC5A" w14:textId="52F96CA2" w:rsidR="00822B3F" w:rsidRDefault="00822B3F" w:rsidP="00822B3F">
      <w:pPr>
        <w:pStyle w:val="Heading4"/>
      </w:pPr>
      <w:bookmarkStart w:id="2302" w:name="_Toc112794864"/>
      <w:bookmarkStart w:id="2303" w:name="_Toc119926979"/>
      <w:bookmarkStart w:id="2304" w:name="_Toc119927212"/>
      <w:bookmarkStart w:id="2305" w:name="_Toc119927678"/>
      <w:r>
        <w:t>6</w:t>
      </w:r>
      <w:r w:rsidRPr="004D3578">
        <w:t>.</w:t>
      </w:r>
      <w:r>
        <w:t>22.2.2</w:t>
      </w:r>
      <w:r w:rsidRPr="004D3578">
        <w:tab/>
      </w:r>
      <w:r>
        <w:t>O&amp;M Provisioning solution</w:t>
      </w:r>
      <w:bookmarkEnd w:id="2302"/>
      <w:bookmarkEnd w:id="2303"/>
      <w:bookmarkEnd w:id="2304"/>
      <w:bookmarkEnd w:id="2305"/>
      <w:r>
        <w:t xml:space="preserve"> </w:t>
      </w:r>
    </w:p>
    <w:p w14:paraId="01B869B2" w14:textId="53CE1018" w:rsidR="00822B3F" w:rsidRPr="005D2091" w:rsidRDefault="00822B3F" w:rsidP="00822B3F">
      <w:r>
        <w:t xml:space="preserve">Any Network Function is allowed to use the NF management API to register its profile at the NRF. However, it can happen that </w:t>
      </w:r>
      <w:del w:id="2306" w:author="Nokia" w:date="2022-11-07T14:13:00Z">
        <w:r w:rsidDel="00EA21C3">
          <w:delText>NF consumer</w:delText>
        </w:r>
      </w:del>
      <w:ins w:id="2307" w:author="Nokia" w:date="2022-11-07T14:13:00Z">
        <w:r w:rsidR="00EA21C3">
          <w:t>NF Service Consumer</w:t>
        </w:r>
      </w:ins>
      <w:r>
        <w:t>s do not use the NF management API to register their profile at the NRF. In this case, this</w:t>
      </w:r>
      <w:r w:rsidRPr="005D2091">
        <w:t xml:space="preserve"> solution proposes that the NRF is provisioned with the NF profiles for </w:t>
      </w:r>
      <w:r>
        <w:t xml:space="preserve">these </w:t>
      </w:r>
      <w:del w:id="2308" w:author="Nokia" w:date="2022-11-07T14:13:00Z">
        <w:r w:rsidRPr="005D2091" w:rsidDel="00EA21C3">
          <w:delText>NF consumer</w:delText>
        </w:r>
      </w:del>
      <w:ins w:id="2309" w:author="Nokia" w:date="2022-11-07T14:13:00Z">
        <w:r w:rsidR="00EA21C3">
          <w:t>NF Service Consumer</w:t>
        </w:r>
      </w:ins>
      <w:r w:rsidRPr="005D2091">
        <w:t xml:space="preserve">s, containing the </w:t>
      </w:r>
      <w:del w:id="2310" w:author="Nokia" w:date="2022-11-07T14:13:00Z">
        <w:r w:rsidRPr="005D2091" w:rsidDel="00EA21C3">
          <w:delText>NF consumer</w:delText>
        </w:r>
      </w:del>
      <w:ins w:id="2311" w:author="Nokia" w:date="2022-11-07T14:13:00Z">
        <w:r w:rsidR="00EA21C3">
          <w:t>NF Service Consumer</w:t>
        </w:r>
      </w:ins>
      <w:r w:rsidRPr="005D2091">
        <w:t xml:space="preserve"> information described in clause 6.</w:t>
      </w:r>
      <w:r>
        <w:t>22</w:t>
      </w:r>
      <w:r w:rsidRPr="005D2091">
        <w:t>.2.1, by an O&amp;M provisioning operation.</w:t>
      </w:r>
    </w:p>
    <w:p w14:paraId="1ABB92B4" w14:textId="77777777" w:rsidR="00822B3F" w:rsidRDefault="00822B3F" w:rsidP="00822B3F">
      <w:r>
        <w:t>The O&amp;M provisioning operation need not to be standardized</w:t>
      </w:r>
    </w:p>
    <w:p w14:paraId="28F7D059" w14:textId="4FEF6178" w:rsidR="00822B3F" w:rsidRDefault="00822B3F" w:rsidP="00822B3F">
      <w:pPr>
        <w:pStyle w:val="Heading4"/>
      </w:pPr>
      <w:bookmarkStart w:id="2312" w:name="_Toc112794865"/>
      <w:bookmarkStart w:id="2313" w:name="_Toc119926980"/>
      <w:bookmarkStart w:id="2314" w:name="_Toc119927213"/>
      <w:bookmarkStart w:id="2315" w:name="_Toc119927679"/>
      <w:r>
        <w:t>6.22.2.3</w:t>
      </w:r>
      <w:r>
        <w:tab/>
        <w:t>Certificates</w:t>
      </w:r>
      <w:bookmarkEnd w:id="2312"/>
      <w:bookmarkEnd w:id="2313"/>
      <w:bookmarkEnd w:id="2314"/>
      <w:bookmarkEnd w:id="2315"/>
    </w:p>
    <w:p w14:paraId="46009F5A" w14:textId="6B241F5A" w:rsidR="00822B3F" w:rsidRDefault="00822B3F" w:rsidP="00822B3F">
      <w:r>
        <w:t xml:space="preserve">In this solution, the public key certificate can be the </w:t>
      </w:r>
      <w:r w:rsidRPr="00446143">
        <w:t xml:space="preserve">TLS certificate of the </w:t>
      </w:r>
      <w:del w:id="2316" w:author="Nokia" w:date="2022-11-07T14:13:00Z">
        <w:r w:rsidRPr="00446143" w:rsidDel="00EA21C3">
          <w:delText>NF Consumer</w:delText>
        </w:r>
      </w:del>
      <w:ins w:id="2317" w:author="Nokia" w:date="2022-11-07T14:13:00Z">
        <w:r w:rsidR="00EA21C3">
          <w:t>NF Service Consumer</w:t>
        </w:r>
      </w:ins>
      <w:r w:rsidRPr="00446143">
        <w:t xml:space="preserve">, if the </w:t>
      </w:r>
      <w:del w:id="2318" w:author="Nokia" w:date="2022-11-07T14:13:00Z">
        <w:r w:rsidRPr="00446143" w:rsidDel="00EA21C3">
          <w:delText>NF Consumer</w:delText>
        </w:r>
      </w:del>
      <w:ins w:id="2319" w:author="Nokia" w:date="2022-11-07T14:13:00Z">
        <w:r w:rsidR="00EA21C3">
          <w:t>NF Service Consumer</w:t>
        </w:r>
      </w:ins>
      <w:r w:rsidRPr="00446143">
        <w:t xml:space="preserve"> itself requests the access token, or the certificate used to sign the CCA of the </w:t>
      </w:r>
      <w:del w:id="2320" w:author="Nokia" w:date="2022-11-07T14:13:00Z">
        <w:r w:rsidRPr="00446143" w:rsidDel="00EA21C3">
          <w:delText>NF Consumer</w:delText>
        </w:r>
      </w:del>
      <w:ins w:id="2321" w:author="Nokia" w:date="2022-11-07T14:13:00Z">
        <w:r w:rsidR="00EA21C3">
          <w:t>NF Service Consumer</w:t>
        </w:r>
      </w:ins>
      <w:r w:rsidRPr="00446143">
        <w:t>,</w:t>
      </w:r>
      <w:r>
        <w:t xml:space="preserve"> if the SCP requests the access token on behalf of the </w:t>
      </w:r>
      <w:del w:id="2322" w:author="Nokia" w:date="2022-11-07T14:13:00Z">
        <w:r w:rsidDel="00EA21C3">
          <w:delText>NF Consumer</w:delText>
        </w:r>
      </w:del>
      <w:ins w:id="2323" w:author="Nokia" w:date="2022-11-07T14:13:00Z">
        <w:r w:rsidR="00EA21C3">
          <w:t>NF Service Consumer</w:t>
        </w:r>
      </w:ins>
      <w:r>
        <w:t>.</w:t>
      </w:r>
    </w:p>
    <w:p w14:paraId="20EE224E" w14:textId="63D39DA7" w:rsidR="00822B3F" w:rsidRPr="004E76F8" w:rsidRDefault="00822B3F" w:rsidP="00822B3F">
      <w:r>
        <w:t xml:space="preserve">If the TLS certificate of the </w:t>
      </w:r>
      <w:del w:id="2324" w:author="Nokia" w:date="2022-11-07T14:13:00Z">
        <w:r w:rsidDel="00EA21C3">
          <w:delText>NF Consumer</w:delText>
        </w:r>
      </w:del>
      <w:ins w:id="2325" w:author="Nokia" w:date="2022-11-07T14:13:00Z">
        <w:r w:rsidR="00EA21C3">
          <w:t>NF Service Consumer</w:t>
        </w:r>
      </w:ins>
      <w:r>
        <w:t xml:space="preserve"> is used, this solution requires that the NF instance ID is available in the TLS certificate, so that the certificate can be linked to the NF profile.</w:t>
      </w:r>
    </w:p>
    <w:p w14:paraId="6AA6BF4F" w14:textId="77777777" w:rsidR="00822B3F" w:rsidRPr="004E76F8" w:rsidRDefault="00822B3F" w:rsidP="00822B3F">
      <w:r w:rsidRPr="009B57C0">
        <w:t xml:space="preserve">Having </w:t>
      </w:r>
      <w:r>
        <w:t>the NF instance ID</w:t>
      </w:r>
      <w:r w:rsidRPr="009B57C0">
        <w:t xml:space="preserve"> present in the certificate can be reached in different ways. It could either </w:t>
      </w:r>
      <w:r>
        <w:t>be mandated in the specification or required to be present in deployments in order for this procedure to work. If it is not mandated that the information is present in the certificates, this may lead to interoperability problems between different vendor implementations.</w:t>
      </w:r>
    </w:p>
    <w:p w14:paraId="1A0623A7" w14:textId="6539638B" w:rsidR="00822B3F" w:rsidRDefault="00822B3F" w:rsidP="00822B3F">
      <w:pPr>
        <w:pStyle w:val="Heading4"/>
      </w:pPr>
      <w:bookmarkStart w:id="2326" w:name="_Toc112794866"/>
      <w:bookmarkStart w:id="2327" w:name="_Toc119926981"/>
      <w:bookmarkStart w:id="2328" w:name="_Toc119927214"/>
      <w:bookmarkStart w:id="2329" w:name="_Toc119927680"/>
      <w:r>
        <w:t>6</w:t>
      </w:r>
      <w:r w:rsidRPr="004D3578">
        <w:t>.</w:t>
      </w:r>
      <w:r>
        <w:t>22.2.4</w:t>
      </w:r>
      <w:r w:rsidRPr="004D3578">
        <w:tab/>
      </w:r>
      <w:r>
        <w:t>NRF validation solution</w:t>
      </w:r>
      <w:bookmarkEnd w:id="2326"/>
      <w:bookmarkEnd w:id="2327"/>
      <w:bookmarkEnd w:id="2328"/>
      <w:bookmarkEnd w:id="2329"/>
    </w:p>
    <w:p w14:paraId="78926AFF" w14:textId="77777777" w:rsidR="00822B3F" w:rsidRDefault="00822B3F" w:rsidP="00822B3F">
      <w:r>
        <w:t>The NRF checks whether the NF Service Consumer is authorized to access the requested service(s) by performing the following validation(s):</w:t>
      </w:r>
    </w:p>
    <w:p w14:paraId="241FB4B8" w14:textId="4854077A" w:rsidR="00822B3F" w:rsidRDefault="00822B3F" w:rsidP="00822B3F">
      <w:pPr>
        <w:pStyle w:val="B1"/>
      </w:pPr>
      <w:r>
        <w:t>1.</w:t>
      </w:r>
      <w:r>
        <w:tab/>
        <w:t xml:space="preserve">The NRF retrieves the available </w:t>
      </w:r>
      <w:del w:id="2330" w:author="Nokia" w:date="2022-11-07T14:13:00Z">
        <w:r w:rsidDel="00EA21C3">
          <w:delText>NF consumer</w:delText>
        </w:r>
      </w:del>
      <w:ins w:id="2331" w:author="Nokia" w:date="2022-11-07T14:13:00Z">
        <w:r w:rsidR="00EA21C3">
          <w:t>NF Service Consumer</w:t>
        </w:r>
      </w:ins>
      <w:r>
        <w:t xml:space="preserve"> information in the public key certificate of the NF Service Consumer. </w:t>
      </w:r>
    </w:p>
    <w:p w14:paraId="6F64C8E3" w14:textId="231F5236" w:rsidR="00822B3F" w:rsidRDefault="00822B3F" w:rsidP="00822B3F">
      <w:pPr>
        <w:pStyle w:val="B1"/>
      </w:pPr>
      <w:r>
        <w:t>2.</w:t>
      </w:r>
      <w:r>
        <w:tab/>
        <w:t xml:space="preserve">The NRF uses the NF instance ID of the </w:t>
      </w:r>
      <w:del w:id="2332" w:author="Nokia" w:date="2022-11-07T14:13:00Z">
        <w:r w:rsidDel="00EA21C3">
          <w:delText>NF Consumer</w:delText>
        </w:r>
      </w:del>
      <w:ins w:id="2333" w:author="Nokia" w:date="2022-11-07T14:13:00Z">
        <w:r w:rsidR="00EA21C3">
          <w:t>NF Service Consumer</w:t>
        </w:r>
      </w:ins>
      <w:r>
        <w:t xml:space="preserve"> that was obtained during authentication of the </w:t>
      </w:r>
      <w:del w:id="2334" w:author="Nokia" w:date="2022-11-07T14:13:00Z">
        <w:r w:rsidDel="00EA21C3">
          <w:delText>NF Consumer</w:delText>
        </w:r>
      </w:del>
      <w:ins w:id="2335" w:author="Nokia" w:date="2022-11-07T14:13:00Z">
        <w:r w:rsidR="00EA21C3">
          <w:t>NF Service Consumer</w:t>
        </w:r>
      </w:ins>
      <w:r>
        <w:t xml:space="preserve"> to retrieve the NF profile.</w:t>
      </w:r>
    </w:p>
    <w:p w14:paraId="087BA8B3" w14:textId="3733497F" w:rsidR="00822B3F" w:rsidRDefault="00822B3F" w:rsidP="00822B3F">
      <w:pPr>
        <w:pStyle w:val="B1"/>
      </w:pPr>
      <w:r>
        <w:t>3.</w:t>
      </w:r>
      <w:r>
        <w:tab/>
        <w:t xml:space="preserve">The NRF uses the information about the </w:t>
      </w:r>
      <w:del w:id="2336" w:author="Nokia" w:date="2022-11-07T14:13:00Z">
        <w:r w:rsidDel="00EA21C3">
          <w:delText>NF Consumer</w:delText>
        </w:r>
      </w:del>
      <w:ins w:id="2337" w:author="Nokia" w:date="2022-11-07T14:13:00Z">
        <w:r w:rsidR="00EA21C3">
          <w:t>NF Service Consumer</w:t>
        </w:r>
      </w:ins>
      <w:r>
        <w:t xml:space="preserve"> obtained in steps 1 and 2 to decide whether the </w:t>
      </w:r>
      <w:del w:id="2338" w:author="Nokia" w:date="2022-11-07T14:13:00Z">
        <w:r w:rsidDel="00EA21C3">
          <w:delText>NF Consumer</w:delText>
        </w:r>
      </w:del>
      <w:ins w:id="2339" w:author="Nokia" w:date="2022-11-07T14:13:00Z">
        <w:r w:rsidR="00EA21C3">
          <w:t>NF Service Consumer</w:t>
        </w:r>
      </w:ins>
      <w:r>
        <w:t xml:space="preserve"> is authorized to invoke the </w:t>
      </w:r>
      <w:del w:id="2340" w:author="Nokia" w:date="2022-11-07T14:13:00Z">
        <w:r w:rsidDel="00EA21C3">
          <w:delText>NF Producer</w:delText>
        </w:r>
      </w:del>
      <w:ins w:id="2341" w:author="Nokia" w:date="2022-11-07T14:13:00Z">
        <w:r w:rsidR="00EA21C3">
          <w:t>NF Service Producer</w:t>
        </w:r>
      </w:ins>
      <w:r>
        <w:t>'s service.</w:t>
      </w:r>
    </w:p>
    <w:p w14:paraId="0B0394CD" w14:textId="22B4B3E0" w:rsidR="00822B3F" w:rsidRDefault="00822B3F" w:rsidP="00822B3F">
      <w:r>
        <w:t xml:space="preserve">In deployment scenarios with only one NRF, the NRF does not use the information about the </w:t>
      </w:r>
      <w:del w:id="2342" w:author="Nokia" w:date="2022-11-07T14:13:00Z">
        <w:r w:rsidDel="00EA21C3">
          <w:delText>NF Consumer</w:delText>
        </w:r>
      </w:del>
      <w:ins w:id="2343" w:author="Nokia" w:date="2022-11-07T14:13:00Z">
        <w:r w:rsidR="00EA21C3">
          <w:t>NF Service Consumer</w:t>
        </w:r>
      </w:ins>
      <w:r>
        <w:t xml:space="preserve"> in the access token request to base its authorization decision on, since this information is provided by the </w:t>
      </w:r>
      <w:del w:id="2344" w:author="Nokia" w:date="2022-11-07T14:13:00Z">
        <w:r w:rsidDel="00EA21C3">
          <w:delText>NF Consumer</w:delText>
        </w:r>
      </w:del>
      <w:ins w:id="2345" w:author="Nokia" w:date="2022-11-07T14:13:00Z">
        <w:r w:rsidR="00EA21C3">
          <w:t>NF Service Consumer</w:t>
        </w:r>
      </w:ins>
      <w:r>
        <w:t xml:space="preserve"> itself and therefore not reliable.</w:t>
      </w:r>
    </w:p>
    <w:p w14:paraId="237031AC" w14:textId="11BC3219" w:rsidR="00822B3F" w:rsidRPr="00937B3C" w:rsidRDefault="00822B3F" w:rsidP="00822B3F">
      <w:r>
        <w:t xml:space="preserve">In hierarchical NRF deployments, additional measures are necessary. The NRF that receives the access token request needs to verify the information about the </w:t>
      </w:r>
      <w:del w:id="2346" w:author="Nokia" w:date="2022-11-07T14:13:00Z">
        <w:r w:rsidDel="00EA21C3">
          <w:delText>NF Consumer</w:delText>
        </w:r>
      </w:del>
      <w:ins w:id="2347" w:author="Nokia" w:date="2022-11-07T14:13:00Z">
        <w:r w:rsidR="00EA21C3">
          <w:t>NF Service Consumer</w:t>
        </w:r>
      </w:ins>
      <w:r>
        <w:t xml:space="preserve"> in the access token request with the certificate and/or the NF profile. The NRF that issues the token can then base its authorization decision on the information about the </w:t>
      </w:r>
      <w:del w:id="2348" w:author="Nokia" w:date="2022-11-07T14:13:00Z">
        <w:r w:rsidDel="00EA21C3">
          <w:delText>NF Consumer</w:delText>
        </w:r>
      </w:del>
      <w:ins w:id="2349" w:author="Nokia" w:date="2022-11-07T14:13:00Z">
        <w:r w:rsidR="00EA21C3">
          <w:t>NF Service Consumer</w:t>
        </w:r>
      </w:ins>
      <w:r>
        <w:t xml:space="preserve"> in the access token request, since the NRF that received the access token request has validated the information.</w:t>
      </w:r>
    </w:p>
    <w:p w14:paraId="222E6BFA" w14:textId="2CEE21A1" w:rsidR="00822B3F" w:rsidRDefault="00822B3F" w:rsidP="00822B3F">
      <w:pPr>
        <w:pStyle w:val="Heading3"/>
      </w:pPr>
      <w:bookmarkStart w:id="2350" w:name="_Toc112794867"/>
      <w:bookmarkStart w:id="2351" w:name="_Toc119926982"/>
      <w:bookmarkStart w:id="2352" w:name="_Toc119927215"/>
      <w:bookmarkStart w:id="2353" w:name="_Toc119927681"/>
      <w:r>
        <w:t>6</w:t>
      </w:r>
      <w:r w:rsidRPr="004D3578">
        <w:t>.</w:t>
      </w:r>
      <w:r>
        <w:t>22.3</w:t>
      </w:r>
      <w:r w:rsidRPr="004D3578">
        <w:tab/>
      </w:r>
      <w:r>
        <w:t>Evaluation</w:t>
      </w:r>
      <w:bookmarkEnd w:id="2350"/>
      <w:bookmarkEnd w:id="2351"/>
      <w:bookmarkEnd w:id="2352"/>
      <w:bookmarkEnd w:id="2353"/>
    </w:p>
    <w:bookmarkEnd w:id="2278"/>
    <w:bookmarkEnd w:id="2279"/>
    <w:bookmarkEnd w:id="2280"/>
    <w:bookmarkEnd w:id="2281"/>
    <w:bookmarkEnd w:id="2282"/>
    <w:p w14:paraId="69F11D26" w14:textId="77777777" w:rsidR="00822B3F" w:rsidRDefault="00822B3F" w:rsidP="00822B3F">
      <w:r>
        <w:t>TBD</w:t>
      </w:r>
    </w:p>
    <w:p w14:paraId="61F83802" w14:textId="4DA4F1B6" w:rsidR="00822B3F" w:rsidRDefault="00822B3F" w:rsidP="00822B3F">
      <w:pPr>
        <w:pStyle w:val="EditorsNote"/>
      </w:pPr>
      <w:r>
        <w:t xml:space="preserve">Editor's Note: </w:t>
      </w:r>
      <w:r w:rsidRPr="00AC41F3">
        <w:t xml:space="preserve">This solution assumes that it is not clearly specified for all releases including Rel-17 which mechanism the NRF uses to validate whether the NF </w:t>
      </w:r>
      <w:del w:id="2354" w:author="Nokia" w:date="2022-11-04T11:10:00Z">
        <w:r w:rsidRPr="00AC41F3" w:rsidDel="00C4076A">
          <w:delText>service consumer</w:delText>
        </w:r>
      </w:del>
      <w:ins w:id="2355" w:author="Nokia" w:date="2022-11-04T11:10:00Z">
        <w:r w:rsidR="00C4076A">
          <w:t>Service Consumer</w:t>
        </w:r>
      </w:ins>
      <w:r w:rsidRPr="00AC41F3">
        <w:t xml:space="preserve">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64CE97B3" w14:textId="77777777" w:rsidR="00CF240A" w:rsidRDefault="00CF240A" w:rsidP="00CF240A"/>
    <w:p w14:paraId="2C0A2161" w14:textId="46BA6A1F" w:rsidR="000E0993" w:rsidRDefault="000E0993" w:rsidP="000E0993">
      <w:pPr>
        <w:pStyle w:val="Heading2"/>
        <w:rPr>
          <w:ins w:id="2356" w:author="S3 224070" w:date="2022-11-21T11:14:00Z"/>
        </w:rPr>
      </w:pPr>
      <w:bookmarkStart w:id="2357" w:name="_Toc119926983"/>
      <w:bookmarkStart w:id="2358" w:name="_Toc119927216"/>
      <w:bookmarkStart w:id="2359" w:name="_Toc119927682"/>
      <w:ins w:id="2360" w:author="S3 224070" w:date="2022-11-21T11:14:00Z">
        <w:r>
          <w:t>6.</w:t>
        </w:r>
      </w:ins>
      <w:ins w:id="2361" w:author="S3 224070" w:date="2022-11-21T11:15:00Z">
        <w:r>
          <w:t>2</w:t>
        </w:r>
      </w:ins>
      <w:ins w:id="2362" w:author="S3 224070" w:date="2022-11-21T11:16:00Z">
        <w:r>
          <w:t>3</w:t>
        </w:r>
      </w:ins>
      <w:ins w:id="2363" w:author="S3 224070" w:date="2022-11-21T11:14:00Z">
        <w:r>
          <w:tab/>
          <w:t>Solution #</w:t>
        </w:r>
      </w:ins>
      <w:ins w:id="2364" w:author="S3 224070" w:date="2022-11-21T11:16:00Z">
        <w:r>
          <w:t>23</w:t>
        </w:r>
      </w:ins>
      <w:ins w:id="2365" w:author="S3 224070" w:date="2022-11-21T11:14:00Z">
        <w:r>
          <w:t>: SCP a</w:t>
        </w:r>
        <w:r w:rsidRPr="00F912FB">
          <w:t xml:space="preserve">uthorization </w:t>
        </w:r>
        <w:r>
          <w:t>check by NRF</w:t>
        </w:r>
        <w:bookmarkEnd w:id="2357"/>
        <w:bookmarkEnd w:id="2358"/>
        <w:bookmarkEnd w:id="2359"/>
      </w:ins>
    </w:p>
    <w:p w14:paraId="1BAF567D" w14:textId="3044690E" w:rsidR="000E0993" w:rsidRDefault="000E0993" w:rsidP="000E0993">
      <w:pPr>
        <w:pStyle w:val="Heading3"/>
        <w:rPr>
          <w:ins w:id="2366" w:author="S3 224070" w:date="2022-11-21T11:14:00Z"/>
        </w:rPr>
      </w:pPr>
      <w:bookmarkStart w:id="2367" w:name="_Toc112795563"/>
      <w:bookmarkStart w:id="2368" w:name="_Toc119926984"/>
      <w:bookmarkStart w:id="2369" w:name="_Toc119927217"/>
      <w:bookmarkStart w:id="2370" w:name="_Toc119927683"/>
      <w:ins w:id="2371" w:author="S3 224070" w:date="2022-11-21T11:14:00Z">
        <w:r>
          <w:t>6</w:t>
        </w:r>
        <w:r w:rsidRPr="004D3578">
          <w:t>.</w:t>
        </w:r>
      </w:ins>
      <w:ins w:id="2372" w:author="S3 224070" w:date="2022-11-21T11:16:00Z">
        <w:r>
          <w:t>23</w:t>
        </w:r>
      </w:ins>
      <w:ins w:id="2373" w:author="S3 224070" w:date="2022-11-21T11:14:00Z">
        <w:r>
          <w:t>.1</w:t>
        </w:r>
        <w:r w:rsidRPr="004D3578">
          <w:tab/>
        </w:r>
        <w:r>
          <w:t>Introduction</w:t>
        </w:r>
        <w:bookmarkEnd w:id="2367"/>
        <w:bookmarkEnd w:id="2368"/>
        <w:bookmarkEnd w:id="2369"/>
        <w:bookmarkEnd w:id="2370"/>
      </w:ins>
    </w:p>
    <w:p w14:paraId="3095C17E" w14:textId="77777777" w:rsidR="000E0993" w:rsidRDefault="000E0993" w:rsidP="000E0993">
      <w:pPr>
        <w:rPr>
          <w:ins w:id="2374" w:author="S3 224070" w:date="2022-11-21T11:14:00Z"/>
        </w:rPr>
      </w:pPr>
      <w:ins w:id="2375" w:author="S3 224070" w:date="2022-11-21T11:14:00Z">
        <w:r>
          <w:t>This potential solution addresses KI#4.</w:t>
        </w:r>
      </w:ins>
    </w:p>
    <w:p w14:paraId="7C2CCE92" w14:textId="53A4E3EB" w:rsidR="000E0993" w:rsidRDefault="000E0993" w:rsidP="000E0993">
      <w:pPr>
        <w:pStyle w:val="Heading3"/>
        <w:rPr>
          <w:ins w:id="2376" w:author="S3 224070" w:date="2022-11-21T11:14:00Z"/>
        </w:rPr>
      </w:pPr>
      <w:bookmarkStart w:id="2377" w:name="_Toc112795564"/>
      <w:bookmarkStart w:id="2378" w:name="_Toc119926985"/>
      <w:bookmarkStart w:id="2379" w:name="_Toc119927218"/>
      <w:bookmarkStart w:id="2380" w:name="_Toc119927684"/>
      <w:ins w:id="2381" w:author="S3 224070" w:date="2022-11-21T11:14:00Z">
        <w:r>
          <w:t>6</w:t>
        </w:r>
        <w:r w:rsidRPr="004D3578">
          <w:t>.</w:t>
        </w:r>
      </w:ins>
      <w:ins w:id="2382" w:author="S3 224070" w:date="2022-11-21T11:16:00Z">
        <w:r>
          <w:t>23</w:t>
        </w:r>
      </w:ins>
      <w:ins w:id="2383" w:author="S3 224070" w:date="2022-11-21T11:14:00Z">
        <w:r>
          <w:t>.2</w:t>
        </w:r>
        <w:r w:rsidRPr="004D3578">
          <w:tab/>
        </w:r>
        <w:r>
          <w:t>Solution details</w:t>
        </w:r>
        <w:bookmarkEnd w:id="2377"/>
        <w:bookmarkEnd w:id="2378"/>
        <w:bookmarkEnd w:id="2379"/>
        <w:bookmarkEnd w:id="2380"/>
      </w:ins>
    </w:p>
    <w:p w14:paraId="5DFDA209" w14:textId="3413AD2A" w:rsidR="000E0993" w:rsidRDefault="000E0993" w:rsidP="000E0993">
      <w:pPr>
        <w:pStyle w:val="Heading4"/>
        <w:rPr>
          <w:ins w:id="2384" w:author="S3 224070" w:date="2022-11-21T11:14:00Z"/>
        </w:rPr>
      </w:pPr>
      <w:bookmarkStart w:id="2385" w:name="_Toc119926986"/>
      <w:bookmarkStart w:id="2386" w:name="_Toc119927219"/>
      <w:bookmarkStart w:id="2387" w:name="_Toc119927685"/>
      <w:ins w:id="2388" w:author="S3 224070" w:date="2022-11-21T11:14:00Z">
        <w:r>
          <w:t>6</w:t>
        </w:r>
        <w:r w:rsidRPr="004D3578">
          <w:t>.</w:t>
        </w:r>
      </w:ins>
      <w:ins w:id="2389" w:author="S3 224070" w:date="2022-11-21T11:16:00Z">
        <w:r>
          <w:t>23</w:t>
        </w:r>
      </w:ins>
      <w:ins w:id="2390" w:author="S3 224070" w:date="2022-11-21T11:14:00Z">
        <w:r>
          <w:t>.2.1</w:t>
        </w:r>
        <w:r w:rsidRPr="004D3578">
          <w:tab/>
        </w:r>
        <w:r>
          <w:t>Enabling NRF to check on SCP information</w:t>
        </w:r>
        <w:bookmarkEnd w:id="2385"/>
        <w:bookmarkEnd w:id="2386"/>
        <w:bookmarkEnd w:id="2387"/>
      </w:ins>
    </w:p>
    <w:p w14:paraId="663E1BCB" w14:textId="77777777" w:rsidR="000E0993" w:rsidRDefault="000E0993" w:rsidP="000E0993">
      <w:pPr>
        <w:pStyle w:val="NO"/>
        <w:rPr>
          <w:ins w:id="2391" w:author="S3 224070" w:date="2022-11-21T11:14:00Z"/>
        </w:rPr>
      </w:pPr>
      <w:ins w:id="2392" w:author="S3 224070" w:date="2022-11-21T11:14:00Z">
        <w:r>
          <w:t xml:space="preserve">NOTE 1: This solution assumes that the SCP is not used for </w:t>
        </w:r>
        <w:r w:rsidRPr="00B43282">
          <w:t xml:space="preserve">the registration </w:t>
        </w:r>
        <w:r>
          <w:t xml:space="preserve">of the NF profile itself, </w:t>
        </w:r>
        <w:r w:rsidRPr="00B43282">
          <w:t xml:space="preserve">in which the NF </w:t>
        </w:r>
        <w:r>
          <w:t>Service C</w:t>
        </w:r>
        <w:r w:rsidRPr="00B43282">
          <w:t>onsumer indicates which SCP</w:t>
        </w:r>
        <w:r>
          <w:t>s</w:t>
        </w:r>
        <w:r w:rsidRPr="00B43282">
          <w:t xml:space="preserve"> </w:t>
        </w:r>
        <w:r>
          <w:t>are</w:t>
        </w:r>
        <w:r w:rsidRPr="00B43282">
          <w:t xml:space="preserve"> allowed to request an access token on its behalf. </w:t>
        </w:r>
      </w:ins>
    </w:p>
    <w:p w14:paraId="77BD237E" w14:textId="77777777" w:rsidR="000E0993" w:rsidRDefault="000E0993" w:rsidP="000E0993">
      <w:pPr>
        <w:rPr>
          <w:ins w:id="2393" w:author="S3 224070" w:date="2022-11-21T11:14:00Z"/>
        </w:rPr>
      </w:pPr>
      <w:ins w:id="2394" w:author="S3 224070" w:date="2022-11-21T11:14:00Z">
        <w:r>
          <w:t>Additional information about SCPs is provided by any NF when registering its profile</w:t>
        </w:r>
        <w:r w:rsidRPr="003427BC">
          <w:t xml:space="preserve"> </w:t>
        </w:r>
        <w:r>
          <w:t xml:space="preserve">at the NRF. In particular, it is proposed that the NF adds the SCP Instance ID and the SCP FQDN to provide NRF with the knowledge of which SCP is allowed to request an access token on its behalf. </w:t>
        </w:r>
      </w:ins>
    </w:p>
    <w:p w14:paraId="2E07966E" w14:textId="77777777" w:rsidR="000E0993" w:rsidRDefault="000E0993" w:rsidP="000E0993">
      <w:pPr>
        <w:rPr>
          <w:ins w:id="2395" w:author="S3 224070" w:date="2022-11-21T11:14:00Z"/>
        </w:rPr>
      </w:pPr>
      <w:ins w:id="2396" w:author="S3 224070" w:date="2022-11-21T11:14:00Z">
        <w:r>
          <w:t xml:space="preserve">Note, many of the NFps registering are also acting as NFcs. If this is the case, the NRF profile information of a requesting NF can be used to verify, if the requester NF has allowed a particular SCP to contact the NRF on its behalf. </w:t>
        </w:r>
      </w:ins>
    </w:p>
    <w:p w14:paraId="7422C4F6" w14:textId="77777777" w:rsidR="000E0993" w:rsidRDefault="000E0993" w:rsidP="000E0993">
      <w:pPr>
        <w:rPr>
          <w:ins w:id="2397" w:author="S3 224070" w:date="2022-11-21T11:14:00Z"/>
        </w:rPr>
      </w:pPr>
      <w:ins w:id="2398" w:author="S3 224070" w:date="2022-11-21T11:14:00Z">
        <w:r>
          <w:t>In the case, the NF does not register its profile information at the NRF, the NF can provision the SCP authorization information in the OAM.</w:t>
        </w:r>
      </w:ins>
    </w:p>
    <w:p w14:paraId="74EB0AC0" w14:textId="77777777" w:rsidR="000E0993" w:rsidRDefault="000E0993" w:rsidP="000E0993">
      <w:pPr>
        <w:rPr>
          <w:ins w:id="2399" w:author="S3 224070" w:date="2022-11-21T11:14:00Z"/>
        </w:rPr>
      </w:pPr>
      <w:ins w:id="2400" w:author="S3 224070" w:date="2022-11-21T11:14:00Z">
        <w:r>
          <w:t xml:space="preserve">The solution enables the NRF to provide SCP with an access token for NFc that is bound to be requested only by the SCPs listed in the NF profile, i.e., for which (a) the NF Service Consumer has agreed to act on its behalf and (b) the NF Service Producer has agreed to provide access tokens and later the service, when SCP is acting on behalf of the requesting NFc. </w:t>
        </w:r>
      </w:ins>
    </w:p>
    <w:p w14:paraId="78084B7A" w14:textId="77777777" w:rsidR="000E0993" w:rsidRDefault="000E0993" w:rsidP="000E0993">
      <w:pPr>
        <w:rPr>
          <w:ins w:id="2401" w:author="S3 224070" w:date="2022-11-21T11:14:00Z"/>
        </w:rPr>
      </w:pPr>
      <w:ins w:id="2402" w:author="S3 224070" w:date="2022-11-21T11:14:00Z">
        <w:r>
          <w:t>In the following the steps for an access token request are sketched:</w:t>
        </w:r>
      </w:ins>
    </w:p>
    <w:p w14:paraId="71447E87" w14:textId="77777777" w:rsidR="000E0993" w:rsidRDefault="000E0993" w:rsidP="000E0993">
      <w:pPr>
        <w:pStyle w:val="B1"/>
        <w:rPr>
          <w:ins w:id="2403" w:author="S3 224070" w:date="2022-11-21T11:14:00Z"/>
        </w:rPr>
      </w:pPr>
      <w:ins w:id="2404" w:author="S3 224070" w:date="2022-11-21T11:14:00Z">
        <w:r>
          <w:t>1. NF Service Consumer sends its requests to SCP along with its CCA_NFc.</w:t>
        </w:r>
      </w:ins>
    </w:p>
    <w:p w14:paraId="6BB700F1" w14:textId="77777777" w:rsidR="000E0993" w:rsidRDefault="000E0993" w:rsidP="000E0993">
      <w:pPr>
        <w:pStyle w:val="B1"/>
        <w:rPr>
          <w:ins w:id="2405" w:author="S3 224070" w:date="2022-11-21T11:14:00Z"/>
        </w:rPr>
      </w:pPr>
      <w:ins w:id="2406" w:author="S3 224070" w:date="2022-11-21T11:14:00Z">
        <w:r>
          <w:t xml:space="preserve">2. SCP requests the access token from NRF (including the CCA_NFc) and optionally also includes in own CCA_SCP. CCA_SCP is optional in the case, that the SCP Instance ID is present in its TLS certificate (and there is only one SCP in between NFc and NRF). </w:t>
        </w:r>
      </w:ins>
    </w:p>
    <w:p w14:paraId="66AC2026" w14:textId="77777777" w:rsidR="000E0993" w:rsidRDefault="000E0993" w:rsidP="000E0993">
      <w:pPr>
        <w:pStyle w:val="B1"/>
        <w:rPr>
          <w:ins w:id="2407" w:author="S3 224070" w:date="2022-11-21T11:14:00Z"/>
        </w:rPr>
      </w:pPr>
      <w:ins w:id="2408" w:author="S3 224070" w:date="2022-11-21T11:14:00Z">
        <w:r>
          <w:t>3. NRF verifies whether the SCP information, received either via its CCA_SCP or via the TLS certificate, matches the SCP information that is provided by the NF during its profile registration. NRF can also verify by CCA_NFc, if the SCP is listed in the NFc profile as being allowed to act on NFc's behalf</w:t>
        </w:r>
      </w:ins>
    </w:p>
    <w:p w14:paraId="745A42B8" w14:textId="77777777" w:rsidR="000E0993" w:rsidRDefault="000E0993" w:rsidP="000E0993">
      <w:pPr>
        <w:pStyle w:val="B1"/>
        <w:rPr>
          <w:ins w:id="2409" w:author="S3 224070" w:date="2022-11-21T11:14:00Z"/>
        </w:rPr>
      </w:pPr>
      <w:ins w:id="2410" w:author="S3 224070" w:date="2022-11-21T11:14:00Z">
        <w:r>
          <w:t xml:space="preserve">4,5. In case of a successful verification, NRF generates the access token,  also adding the SCP information (i.e. SCP Instance ID and SCP FQDN) in the claims, and sends it to SCP. </w:t>
        </w:r>
      </w:ins>
    </w:p>
    <w:p w14:paraId="45BE82C8" w14:textId="77777777" w:rsidR="000E0993" w:rsidRDefault="000E0993" w:rsidP="000E0993">
      <w:pPr>
        <w:pStyle w:val="B1"/>
        <w:rPr>
          <w:ins w:id="2411" w:author="S3 224070" w:date="2022-11-21T11:14:00Z"/>
        </w:rPr>
      </w:pPr>
      <w:ins w:id="2412" w:author="S3 224070" w:date="2022-11-21T11:14:00Z">
        <w:r>
          <w:t>In this way, NRF first checks if NFc has authorized the SCP to receive the access token on its behalf, and then adds SCP details to the claim, so that the NFp then in the later stage can verify if the NFc and NRF has authorized the SCP to receive the service response on the behalf of NFc or not)</w:t>
        </w:r>
      </w:ins>
    </w:p>
    <w:p w14:paraId="38AC08E6" w14:textId="77777777" w:rsidR="000E0993" w:rsidRDefault="000E0993" w:rsidP="000E0993">
      <w:pPr>
        <w:rPr>
          <w:ins w:id="2413" w:author="S3 224070" w:date="2022-11-21T11:14:00Z"/>
        </w:rPr>
      </w:pPr>
      <w:ins w:id="2414" w:author="S3 224070" w:date="2022-11-21T11:14:00Z">
        <w:r>
          <w:t>Once the access token has been received by SCP the following steps sketch the service request part:</w:t>
        </w:r>
      </w:ins>
    </w:p>
    <w:p w14:paraId="3ADE3C04" w14:textId="77777777" w:rsidR="000E0993" w:rsidRDefault="000E0993" w:rsidP="000E0993">
      <w:pPr>
        <w:pStyle w:val="B1"/>
        <w:rPr>
          <w:ins w:id="2415" w:author="S3 224070" w:date="2022-11-21T11:14:00Z"/>
        </w:rPr>
      </w:pPr>
      <w:ins w:id="2416" w:author="S3 224070" w:date="2022-11-21T11:14:00Z">
        <w:r>
          <w:t xml:space="preserve">6. SCP then sends the service request to NFp (along with this enhanced access token, CCA_NFc, and its own CCA_SCP).   </w:t>
        </w:r>
      </w:ins>
    </w:p>
    <w:p w14:paraId="7AB144D5" w14:textId="77777777" w:rsidR="000E0993" w:rsidRDefault="000E0993" w:rsidP="000E0993">
      <w:pPr>
        <w:pStyle w:val="B1"/>
        <w:rPr>
          <w:ins w:id="2417" w:author="S3 224070" w:date="2022-11-21T11:14:00Z"/>
        </w:rPr>
      </w:pPr>
      <w:ins w:id="2418" w:author="S3 224070" w:date="2022-11-21T11:14:00Z">
        <w:r>
          <w:t xml:space="preserve">7. NFp after verification of the received access token, matches the SCP info in the claims, with either the subject of the CCA_SCP, or with the Instance ID of SCP present in its TLS certificate (if there is a direct connection between SCP and NFp, and there is only one SCP between NFc and NFP).  </w:t>
        </w:r>
      </w:ins>
    </w:p>
    <w:p w14:paraId="7DAAA858" w14:textId="77777777" w:rsidR="000E0993" w:rsidRDefault="000E0993" w:rsidP="000E0993">
      <w:pPr>
        <w:pStyle w:val="B1"/>
        <w:rPr>
          <w:ins w:id="2419" w:author="S3 224070" w:date="2022-11-21T11:14:00Z"/>
        </w:rPr>
      </w:pPr>
      <w:ins w:id="2420" w:author="S3 224070" w:date="2022-11-21T11:14:00Z">
        <w:r>
          <w:t xml:space="preserve">8. If the verification is successful, NFp sends the service response to SCP, else an error code is sent instead. </w:t>
        </w:r>
      </w:ins>
    </w:p>
    <w:p w14:paraId="170939AC" w14:textId="77777777" w:rsidR="000E0993" w:rsidRDefault="000E0993" w:rsidP="000E0993">
      <w:pPr>
        <w:pStyle w:val="NO"/>
        <w:rPr>
          <w:ins w:id="2421" w:author="S3 224070" w:date="2022-11-21T11:14:00Z"/>
        </w:rPr>
      </w:pPr>
      <w:ins w:id="2422" w:author="S3 224070" w:date="2022-11-21T11:14:00Z">
        <w:r>
          <w:t xml:space="preserve">NOTE 2: In the case, there are multiple SCPs in between either NFc and NRF, or NFc and SCP, NFc adds the information for the first SCP which is in direct communication with the NFc. For the subsequent SCPs, the initial SCP adds its information in the ‘via or other custom header’. </w:t>
        </w:r>
      </w:ins>
    </w:p>
    <w:p w14:paraId="57F63F25" w14:textId="77777777" w:rsidR="000E0993" w:rsidRDefault="000E0993" w:rsidP="000E0993">
      <w:pPr>
        <w:pStyle w:val="NO"/>
        <w:rPr>
          <w:ins w:id="2423" w:author="S3 224070" w:date="2022-11-21T11:14:00Z"/>
        </w:rPr>
      </w:pPr>
      <w:ins w:id="2424" w:author="S3 224070" w:date="2022-11-21T11:14:00Z">
        <w:r>
          <w:t>NOTE 3: The presence of original (initial) SCP information in the via or custom header is providing at least a certain level of trust in the case multiple SCPs are involved. The NRF can verify if the original SCP information is present in the NF profile.  The NFp, can verify if the origin SCP information is present in the access token claim.</w:t>
        </w:r>
      </w:ins>
    </w:p>
    <w:p w14:paraId="1CE1491B" w14:textId="77777777" w:rsidR="000E0993" w:rsidRDefault="000E0993" w:rsidP="000E0993">
      <w:pPr>
        <w:rPr>
          <w:ins w:id="2425" w:author="S3 224070" w:date="2022-11-21T11:14:00Z"/>
        </w:rPr>
      </w:pPr>
    </w:p>
    <w:p w14:paraId="09BE6269" w14:textId="77777777" w:rsidR="000E0993" w:rsidRDefault="000E0993" w:rsidP="000E0993">
      <w:pPr>
        <w:rPr>
          <w:ins w:id="2426" w:author="S3 224070" w:date="2022-11-21T11:14:00Z"/>
        </w:rPr>
      </w:pPr>
      <w:ins w:id="2427" w:author="S3 224070" w:date="2022-11-21T11:14:00Z">
        <w:r>
          <w:t>In the multiple NRF scenario where NFc is registered in NRF1 and NFp is registered in NRF2, the following applies:</w:t>
        </w:r>
      </w:ins>
    </w:p>
    <w:p w14:paraId="67D20233" w14:textId="77777777" w:rsidR="000E0993" w:rsidRDefault="000E0993" w:rsidP="000E0993">
      <w:pPr>
        <w:rPr>
          <w:ins w:id="2428" w:author="S3 224070" w:date="2022-11-21T11:14:00Z"/>
        </w:rPr>
      </w:pPr>
      <w:ins w:id="2429" w:author="S3 224070" w:date="2022-11-21T11:14:00Z">
        <w:r>
          <w:t>In this case, when access token request is received at the first NRF (NRF1), the NRF1 can validate the access token request and match CCA and NFc NF profile. If it is validated, the NRF can add custom header that validation is successful. In this case, NRF2 can trust the information received from the NRF1 and can generate the token accordingly.</w:t>
        </w:r>
      </w:ins>
    </w:p>
    <w:p w14:paraId="7EAB573C" w14:textId="77777777" w:rsidR="000E0993" w:rsidRDefault="000E0993" w:rsidP="000E0993">
      <w:pPr>
        <w:rPr>
          <w:ins w:id="2430" w:author="S3 224070" w:date="2022-11-21T11:14:00Z"/>
        </w:rPr>
      </w:pPr>
      <w:bookmarkStart w:id="2431" w:name="_Toc112795565"/>
    </w:p>
    <w:p w14:paraId="0E3E8A8B" w14:textId="77777777" w:rsidR="000E0993" w:rsidRDefault="000E0993" w:rsidP="000E0993">
      <w:pPr>
        <w:rPr>
          <w:ins w:id="2432" w:author="S3 224070" w:date="2022-11-21T11:14:00Z"/>
        </w:rPr>
      </w:pPr>
      <w:ins w:id="2433" w:author="S3 224070" w:date="2022-11-21T11:14:00Z">
        <w:r>
          <w:t xml:space="preserve">To be </w:t>
        </w:r>
        <w:r w:rsidRPr="005A1564">
          <w:t xml:space="preserve">valid for all the NFs (including the ones which </w:t>
        </w:r>
        <w:r>
          <w:t>have</w:t>
        </w:r>
        <w:r w:rsidRPr="005A1564">
          <w:t xml:space="preserve"> not registered their profile at the NRF)</w:t>
        </w:r>
        <w:r>
          <w:t>, step 3,4 can be modified as follows:</w:t>
        </w:r>
      </w:ins>
    </w:p>
    <w:p w14:paraId="10559FC9" w14:textId="77777777" w:rsidR="000E0993" w:rsidRDefault="000E0993" w:rsidP="000E0993">
      <w:pPr>
        <w:pStyle w:val="B1"/>
        <w:rPr>
          <w:ins w:id="2434" w:author="S3 224070" w:date="2022-11-21T11:14:00Z"/>
        </w:rPr>
      </w:pPr>
      <w:ins w:id="2435" w:author="S3 224070" w:date="2022-11-21T11:14:00Z">
        <w:r>
          <w:t>3,4. In the case the NFc is not registered at the NRF and thus the profile information is not present, the NRF sends a request to OAM to request for the authorized SCP info. The OAM, after validating the request, sends the SCP info to NRF.</w:t>
        </w:r>
      </w:ins>
    </w:p>
    <w:p w14:paraId="3FDF98B8" w14:textId="77777777" w:rsidR="000E0993" w:rsidRDefault="000E0993" w:rsidP="000E0993">
      <w:pPr>
        <w:pStyle w:val="NO"/>
        <w:rPr>
          <w:ins w:id="2436" w:author="S3 224070" w:date="2022-11-21T11:14:00Z"/>
        </w:rPr>
      </w:pPr>
      <w:ins w:id="2437" w:author="S3 224070" w:date="2022-11-21T11:14:00Z">
        <w:r>
          <w:t>NOTE 4: If following up this solution, it needs evaluation whether it is reasonable to have a real-time communication between NRF and OAM.</w:t>
        </w:r>
      </w:ins>
    </w:p>
    <w:p w14:paraId="7FF2953E" w14:textId="2F01119F" w:rsidR="000E0993" w:rsidRDefault="000E0993" w:rsidP="000E0993">
      <w:pPr>
        <w:pStyle w:val="Heading4"/>
        <w:rPr>
          <w:ins w:id="2438" w:author="S3 224070" w:date="2022-11-21T11:14:00Z"/>
        </w:rPr>
      </w:pPr>
      <w:bookmarkStart w:id="2439" w:name="_Toc119926987"/>
      <w:bookmarkStart w:id="2440" w:name="_Toc119927220"/>
      <w:bookmarkStart w:id="2441" w:name="_Toc119927686"/>
      <w:ins w:id="2442" w:author="S3 224070" w:date="2022-11-21T11:14:00Z">
        <w:r>
          <w:t>6</w:t>
        </w:r>
        <w:r w:rsidRPr="004D3578">
          <w:t>.</w:t>
        </w:r>
      </w:ins>
      <w:ins w:id="2443" w:author="S3 224070" w:date="2022-11-21T11:16:00Z">
        <w:r>
          <w:t>23</w:t>
        </w:r>
      </w:ins>
      <w:ins w:id="2444" w:author="S3 224070" w:date="2022-11-21T11:14:00Z">
        <w:r>
          <w:t>.2.2</w:t>
        </w:r>
        <w:r w:rsidRPr="004D3578">
          <w:tab/>
        </w:r>
        <w:r>
          <w:t>Including service request information into the CCA</w:t>
        </w:r>
        <w:bookmarkEnd w:id="2439"/>
        <w:bookmarkEnd w:id="2440"/>
        <w:bookmarkEnd w:id="2441"/>
      </w:ins>
    </w:p>
    <w:p w14:paraId="185479E4" w14:textId="77777777" w:rsidR="000E0993" w:rsidRDefault="000E0993" w:rsidP="000E0993">
      <w:pPr>
        <w:rPr>
          <w:ins w:id="2445" w:author="S3 224070" w:date="2022-11-21T11:14:00Z"/>
        </w:rPr>
      </w:pPr>
      <w:ins w:id="2446" w:author="S3 224070" w:date="2022-11-21T11:14:00Z">
        <w:r>
          <w:t>CCA currently does not have any information regarding the service request for which the CCA is sent. In this solution the CCA can also be enhanced to include a service request info to further decrease the attack surface.</w:t>
        </w:r>
      </w:ins>
    </w:p>
    <w:p w14:paraId="7BD4D7CC" w14:textId="77777777" w:rsidR="000E0993" w:rsidRDefault="000E0993" w:rsidP="000E0993">
      <w:pPr>
        <w:rPr>
          <w:ins w:id="2447" w:author="S3 224070" w:date="2022-11-21T11:14:00Z"/>
        </w:rPr>
      </w:pPr>
      <w:ins w:id="2448" w:author="S3 224070" w:date="2022-11-21T11:14:00Z">
        <w:r>
          <w:t xml:space="preserve">Thus, it is proposed to couple the CCA with the service request and/or the access token request along with which the CCA is sent. For example, a new parameter 'serviceRequestInfo' can be added in the CCA which contains the request info and/or the scope information for which the access token is generated. </w:t>
        </w:r>
      </w:ins>
    </w:p>
    <w:p w14:paraId="2F67A140" w14:textId="77777777" w:rsidR="000E0993" w:rsidRDefault="000E0993" w:rsidP="000E0993">
      <w:pPr>
        <w:rPr>
          <w:ins w:id="2449" w:author="S3 224070" w:date="2022-11-21T11:14:00Z"/>
        </w:rPr>
      </w:pPr>
    </w:p>
    <w:p w14:paraId="35A1DCB5" w14:textId="77777777" w:rsidR="000E0993" w:rsidRPr="005457E9" w:rsidRDefault="000E0993" w:rsidP="000E0993">
      <w:pPr>
        <w:rPr>
          <w:ins w:id="2450" w:author="S3 224070" w:date="2022-11-21T11:14:00Z"/>
        </w:rPr>
      </w:pPr>
      <w:ins w:id="2451" w:author="S3 224070" w:date="2022-11-21T11:14:00Z">
        <w:r>
          <w:t>When the NRF/NFp receives the request from a SCP, they compare the CCA 'serviceRequestInfo' parameter against the request which they have received. In case of successful verification, the response is sent.</w:t>
        </w:r>
      </w:ins>
    </w:p>
    <w:p w14:paraId="1D9CD809" w14:textId="6DAC4474" w:rsidR="000E0993" w:rsidRDefault="000E0993" w:rsidP="000E0993">
      <w:pPr>
        <w:pStyle w:val="Heading3"/>
        <w:rPr>
          <w:ins w:id="2452" w:author="S3 224070" w:date="2022-11-21T11:14:00Z"/>
        </w:rPr>
      </w:pPr>
      <w:bookmarkStart w:id="2453" w:name="_Toc119926988"/>
      <w:bookmarkStart w:id="2454" w:name="_Toc119927221"/>
      <w:bookmarkStart w:id="2455" w:name="_Toc119927687"/>
      <w:ins w:id="2456" w:author="S3 224070" w:date="2022-11-21T11:14:00Z">
        <w:r>
          <w:t>6</w:t>
        </w:r>
        <w:r w:rsidRPr="004D3578">
          <w:t>.</w:t>
        </w:r>
      </w:ins>
      <w:ins w:id="2457" w:author="S3 224070" w:date="2022-11-21T11:16:00Z">
        <w:r>
          <w:t>23</w:t>
        </w:r>
      </w:ins>
      <w:ins w:id="2458" w:author="S3 224070" w:date="2022-11-21T11:14:00Z">
        <w:r>
          <w:t>.3</w:t>
        </w:r>
        <w:r w:rsidRPr="004D3578">
          <w:tab/>
        </w:r>
        <w:r>
          <w:t>Evaluation</w:t>
        </w:r>
        <w:bookmarkEnd w:id="2431"/>
        <w:bookmarkEnd w:id="2453"/>
        <w:bookmarkEnd w:id="2454"/>
        <w:bookmarkEnd w:id="2455"/>
      </w:ins>
    </w:p>
    <w:p w14:paraId="2518814D" w14:textId="77777777" w:rsidR="000E0993" w:rsidRPr="005E7D2E" w:rsidRDefault="000E0993" w:rsidP="000E0993">
      <w:pPr>
        <w:rPr>
          <w:ins w:id="2459" w:author="S3 224070" w:date="2022-11-21T11:14:00Z"/>
        </w:rPr>
      </w:pPr>
      <w:ins w:id="2460" w:author="S3 224070" w:date="2022-11-21T11:14:00Z">
        <w:r>
          <w:rPr>
            <w:lang w:val="en-US"/>
          </w:rPr>
          <w:t>TBD</w:t>
        </w:r>
      </w:ins>
    </w:p>
    <w:p w14:paraId="2F36482A" w14:textId="6A4EB92E" w:rsidR="004733F2" w:rsidRDefault="004733F2" w:rsidP="004733F2">
      <w:pPr>
        <w:pStyle w:val="Heading2"/>
        <w:ind w:left="0" w:firstLine="0"/>
        <w:rPr>
          <w:ins w:id="2461" w:author="S3 223593" w:date="2022-11-21T11:37:00Z"/>
          <w:lang w:eastAsia="zh-CN"/>
        </w:rPr>
      </w:pPr>
      <w:bookmarkStart w:id="2462" w:name="_Toc119926989"/>
      <w:bookmarkStart w:id="2463" w:name="_Toc119927222"/>
      <w:bookmarkStart w:id="2464" w:name="_Toc119927688"/>
      <w:ins w:id="2465" w:author="S3 223593" w:date="2022-11-21T11:37:00Z">
        <w:r>
          <w:rPr>
            <w:rFonts w:hint="eastAsia"/>
            <w:lang w:eastAsia="zh-CN"/>
          </w:rPr>
          <w:t>6</w:t>
        </w:r>
        <w:r>
          <w:rPr>
            <w:lang w:eastAsia="zh-CN"/>
          </w:rPr>
          <w:t>.24</w:t>
        </w:r>
      </w:ins>
      <w:ins w:id="2466" w:author="rapp" w:date="2022-11-21T12:43:00Z">
        <w:r w:rsidR="00791C14">
          <w:rPr>
            <w:lang w:eastAsia="zh-CN"/>
          </w:rPr>
          <w:tab/>
        </w:r>
      </w:ins>
      <w:ins w:id="2467" w:author="S3 223593" w:date="2022-11-21T11:37:00Z">
        <w:r>
          <w:rPr>
            <w:rFonts w:hint="eastAsia"/>
            <w:lang w:eastAsia="zh-CN"/>
          </w:rPr>
          <w:t>Solution</w:t>
        </w:r>
        <w:r>
          <w:rPr>
            <w:lang w:eastAsia="zh-CN"/>
          </w:rPr>
          <w:t xml:space="preserve"> </w:t>
        </w:r>
        <w:r>
          <w:rPr>
            <w:rFonts w:hint="eastAsia"/>
            <w:lang w:eastAsia="zh-CN"/>
          </w:rPr>
          <w:t>#</w:t>
        </w:r>
        <w:r>
          <w:rPr>
            <w:lang w:eastAsia="zh-CN"/>
          </w:rPr>
          <w:t>24</w:t>
        </w:r>
        <w:r>
          <w:rPr>
            <w:rFonts w:hint="eastAsia"/>
            <w:lang w:eastAsia="zh-CN"/>
          </w:rPr>
          <w:t>:</w:t>
        </w:r>
        <w:r>
          <w:rPr>
            <w:lang w:eastAsia="zh-CN"/>
          </w:rPr>
          <w:t xml:space="preserve"> </w:t>
        </w:r>
        <w:r>
          <w:t>Authorization negotiation with bootstrapping mechanism</w:t>
        </w:r>
        <w:bookmarkEnd w:id="2462"/>
        <w:bookmarkEnd w:id="2463"/>
        <w:bookmarkEnd w:id="2464"/>
      </w:ins>
    </w:p>
    <w:p w14:paraId="507B5124" w14:textId="6687E926" w:rsidR="004733F2" w:rsidRDefault="004733F2">
      <w:pPr>
        <w:pStyle w:val="Heading3"/>
        <w:rPr>
          <w:ins w:id="2468" w:author="S3 223593" w:date="2022-11-21T11:37:00Z"/>
          <w:lang w:eastAsia="zh-CN"/>
        </w:rPr>
        <w:pPrChange w:id="2469" w:author="S3 223593" w:date="2022-11-21T11:38:00Z">
          <w:pPr>
            <w:pStyle w:val="Heading3"/>
            <w:ind w:leftChars="90" w:left="1314"/>
          </w:pPr>
        </w:pPrChange>
      </w:pPr>
      <w:bookmarkStart w:id="2470" w:name="_Toc119926990"/>
      <w:bookmarkStart w:id="2471" w:name="_Toc119927223"/>
      <w:bookmarkStart w:id="2472" w:name="_Toc119927689"/>
      <w:ins w:id="2473" w:author="S3 223593" w:date="2022-11-21T11:37:00Z">
        <w:r>
          <w:rPr>
            <w:rFonts w:hint="eastAsia"/>
            <w:lang w:eastAsia="zh-CN"/>
          </w:rPr>
          <w:t>6</w:t>
        </w:r>
        <w:r>
          <w:rPr>
            <w:lang w:eastAsia="zh-CN"/>
          </w:rPr>
          <w:t>.24.1</w:t>
        </w:r>
      </w:ins>
      <w:ins w:id="2474" w:author="rapp" w:date="2022-11-21T12:43:00Z">
        <w:r w:rsidR="00791C14">
          <w:rPr>
            <w:lang w:eastAsia="zh-CN"/>
          </w:rPr>
          <w:tab/>
        </w:r>
      </w:ins>
      <w:ins w:id="2475" w:author="S3 223593" w:date="2022-11-21T11:37:00Z">
        <w:r>
          <w:rPr>
            <w:lang w:eastAsia="zh-CN"/>
          </w:rPr>
          <w:t>Introduction</w:t>
        </w:r>
        <w:bookmarkEnd w:id="2470"/>
        <w:bookmarkEnd w:id="2471"/>
        <w:bookmarkEnd w:id="2472"/>
      </w:ins>
    </w:p>
    <w:p w14:paraId="25E4C2C6" w14:textId="77777777" w:rsidR="004733F2" w:rsidRPr="00835AC2" w:rsidRDefault="004733F2" w:rsidP="004733F2">
      <w:pPr>
        <w:rPr>
          <w:ins w:id="2476" w:author="S3 223593" w:date="2022-11-21T11:37:00Z"/>
        </w:rPr>
      </w:pPr>
      <w:ins w:id="2477" w:author="S3 223593" w:date="2022-11-21T11:37:00Z">
        <w:r>
          <w:t>This solution addresses Key Issue #7 "A</w:t>
        </w:r>
        <w:r w:rsidRPr="00463E93">
          <w:t>uthorization mechanism negotiation</w:t>
        </w:r>
        <w:r>
          <w:t>". It is proposed for authorization mechanism negotiation with bootstrapping mechanism.</w:t>
        </w:r>
      </w:ins>
    </w:p>
    <w:p w14:paraId="5410E099" w14:textId="09F4C4E5" w:rsidR="004733F2" w:rsidRDefault="004733F2">
      <w:pPr>
        <w:pStyle w:val="Heading3"/>
        <w:rPr>
          <w:ins w:id="2478" w:author="S3 223593" w:date="2022-11-21T11:37:00Z"/>
          <w:lang w:eastAsia="zh-CN"/>
        </w:rPr>
        <w:pPrChange w:id="2479" w:author="S3 223593" w:date="2022-11-21T11:38:00Z">
          <w:pPr>
            <w:pStyle w:val="Heading3"/>
            <w:ind w:leftChars="90" w:left="1314"/>
          </w:pPr>
        </w:pPrChange>
      </w:pPr>
      <w:bookmarkStart w:id="2480" w:name="_Toc119926991"/>
      <w:bookmarkStart w:id="2481" w:name="_Toc119927224"/>
      <w:bookmarkStart w:id="2482" w:name="_Toc119927690"/>
      <w:ins w:id="2483" w:author="S3 223593" w:date="2022-11-21T11:37:00Z">
        <w:r>
          <w:rPr>
            <w:rFonts w:hint="eastAsia"/>
            <w:lang w:eastAsia="zh-CN"/>
          </w:rPr>
          <w:t>6</w:t>
        </w:r>
        <w:r>
          <w:rPr>
            <w:lang w:eastAsia="zh-CN"/>
          </w:rPr>
          <w:t>.</w:t>
        </w:r>
      </w:ins>
      <w:ins w:id="2484" w:author="S3 223593" w:date="2022-11-21T11:38:00Z">
        <w:r>
          <w:rPr>
            <w:lang w:eastAsia="zh-CN"/>
          </w:rPr>
          <w:t>24</w:t>
        </w:r>
      </w:ins>
      <w:ins w:id="2485" w:author="S3 223593" w:date="2022-11-21T11:37:00Z">
        <w:r>
          <w:rPr>
            <w:lang w:eastAsia="zh-CN"/>
          </w:rPr>
          <w:t>.2</w:t>
        </w:r>
      </w:ins>
      <w:ins w:id="2486" w:author="rapp" w:date="2022-11-21T12:43:00Z">
        <w:r w:rsidR="00791C14">
          <w:rPr>
            <w:lang w:eastAsia="zh-CN"/>
          </w:rPr>
          <w:tab/>
        </w:r>
      </w:ins>
      <w:ins w:id="2487" w:author="S3 223593" w:date="2022-11-21T11:37:00Z">
        <w:r w:rsidRPr="004733F2">
          <w:rPr>
            <w:rPrChange w:id="2488" w:author="S3 223593" w:date="2022-11-21T11:38:00Z">
              <w:rPr>
                <w:lang w:eastAsia="zh-CN"/>
              </w:rPr>
            </w:rPrChange>
          </w:rPr>
          <w:t>Solution</w:t>
        </w:r>
        <w:r>
          <w:rPr>
            <w:lang w:eastAsia="zh-CN"/>
          </w:rPr>
          <w:t xml:space="preserve"> details</w:t>
        </w:r>
        <w:bookmarkEnd w:id="2480"/>
        <w:bookmarkEnd w:id="2481"/>
        <w:bookmarkEnd w:id="2482"/>
      </w:ins>
    </w:p>
    <w:p w14:paraId="2685300A" w14:textId="77777777" w:rsidR="004733F2" w:rsidRDefault="004733F2" w:rsidP="004733F2">
      <w:pPr>
        <w:spacing w:line="276" w:lineRule="auto"/>
        <w:ind w:leftChars="90" w:left="180"/>
        <w:jc w:val="center"/>
        <w:rPr>
          <w:ins w:id="2489" w:author="S3 223593" w:date="2022-11-21T11:37:00Z"/>
        </w:rPr>
      </w:pPr>
      <w:ins w:id="2490" w:author="S3 223593" w:date="2022-11-21T11:37:00Z">
        <w:r>
          <w:object w:dxaOrig="8385" w:dyaOrig="4965" w14:anchorId="538BA498">
            <v:shape id="_x0000_i1043" type="#_x0000_t75" style="width:359.45pt;height:213.25pt" o:ole="">
              <v:imagedata r:id="rId64" o:title=""/>
            </v:shape>
            <o:OLEObject Type="Embed" ProgID="Visio.Drawing.15" ShapeID="_x0000_i1043" DrawAspect="Content" ObjectID="_1730542944" r:id="rId65"/>
          </w:object>
        </w:r>
      </w:ins>
    </w:p>
    <w:p w14:paraId="5E90BD08" w14:textId="3F8173C9" w:rsidR="004733F2" w:rsidRDefault="004733F2">
      <w:pPr>
        <w:pStyle w:val="TF"/>
        <w:rPr>
          <w:ins w:id="2491" w:author="S3 223593" w:date="2022-11-21T11:37:00Z"/>
        </w:rPr>
        <w:pPrChange w:id="2492" w:author="S3 223593" w:date="2022-11-21T11:38:00Z">
          <w:pPr>
            <w:spacing w:line="276" w:lineRule="auto"/>
            <w:ind w:leftChars="90" w:left="180"/>
            <w:jc w:val="center"/>
          </w:pPr>
        </w:pPrChange>
      </w:pPr>
      <w:ins w:id="2493" w:author="S3 223593" w:date="2022-11-21T11:37:00Z">
        <w:r>
          <w:t>Figure 6.</w:t>
        </w:r>
      </w:ins>
      <w:ins w:id="2494" w:author="S3 223593" w:date="2022-11-21T11:38:00Z">
        <w:r>
          <w:t>24</w:t>
        </w:r>
      </w:ins>
      <w:ins w:id="2495" w:author="S3 223593" w:date="2022-11-21T11:37:00Z">
        <w:r>
          <w:t>.2-1: A</w:t>
        </w:r>
        <w:r w:rsidRPr="00FD493B">
          <w:t>uthorization mechanism negotiation</w:t>
        </w:r>
        <w:r>
          <w:t xml:space="preserve"> with boostrapping mechanism</w:t>
        </w:r>
      </w:ins>
    </w:p>
    <w:p w14:paraId="71B0CE18" w14:textId="77777777" w:rsidR="004733F2" w:rsidRDefault="004733F2" w:rsidP="004733F2">
      <w:pPr>
        <w:pStyle w:val="B1"/>
        <w:rPr>
          <w:ins w:id="2496" w:author="S3 223593" w:date="2022-11-21T11:37:00Z"/>
          <w:lang w:eastAsia="zh-CN"/>
        </w:rPr>
      </w:pPr>
      <w:ins w:id="2497" w:author="S3 223593" w:date="2022-11-21T11:37:00Z">
        <w:r>
          <w:rPr>
            <w:rFonts w:hint="eastAsia"/>
            <w:lang w:eastAsia="zh-CN"/>
          </w:rPr>
          <w:t>P</w:t>
        </w:r>
        <w:r>
          <w:rPr>
            <w:lang w:eastAsia="zh-CN"/>
          </w:rPr>
          <w:t xml:space="preserve">re-requisite: </w:t>
        </w:r>
      </w:ins>
    </w:p>
    <w:p w14:paraId="26DF6808" w14:textId="77777777" w:rsidR="004733F2" w:rsidRDefault="004733F2" w:rsidP="004733F2">
      <w:pPr>
        <w:pStyle w:val="B1"/>
        <w:rPr>
          <w:ins w:id="2498" w:author="S3 223593" w:date="2022-11-21T11:37:00Z"/>
        </w:rPr>
      </w:pPr>
      <w:ins w:id="2499" w:author="S3 223593" w:date="2022-11-21T11:37:00Z">
        <w:r>
          <w:t>-</w:t>
        </w:r>
        <w:r>
          <w:tab/>
          <w:t xml:space="preserve">the vPLMN and hPLMN </w:t>
        </w:r>
        <w:r w:rsidRPr="00DE4ACF">
          <w:t xml:space="preserve">support </w:t>
        </w:r>
        <w:r>
          <w:t xml:space="preserve">at least </w:t>
        </w:r>
        <w:r w:rsidRPr="00DE4ACF">
          <w:t>static authorization dependent on the roaming partner</w:t>
        </w:r>
      </w:ins>
    </w:p>
    <w:p w14:paraId="63A6B161" w14:textId="77777777" w:rsidR="004733F2" w:rsidRDefault="004733F2" w:rsidP="004733F2">
      <w:pPr>
        <w:pStyle w:val="B1"/>
        <w:rPr>
          <w:ins w:id="2500" w:author="S3 223593" w:date="2022-11-21T11:37:00Z"/>
          <w:lang w:eastAsia="zh-CN"/>
        </w:rPr>
      </w:pPr>
      <w:ins w:id="2501" w:author="S3 223593" w:date="2022-11-21T11:37:00Z">
        <w:r>
          <w:rPr>
            <w:rFonts w:hint="eastAsia"/>
            <w:lang w:eastAsia="zh-CN"/>
          </w:rPr>
          <w:t>T</w:t>
        </w:r>
        <w:r>
          <w:rPr>
            <w:lang w:eastAsia="zh-CN"/>
          </w:rPr>
          <w:t>he Figure 6.X.2-1 describes the detailed solution for authorization negotiation.</w:t>
        </w:r>
      </w:ins>
    </w:p>
    <w:p w14:paraId="0CEFB21B" w14:textId="77777777" w:rsidR="004733F2" w:rsidRDefault="004733F2" w:rsidP="004733F2">
      <w:pPr>
        <w:pStyle w:val="B1"/>
        <w:numPr>
          <w:ilvl w:val="0"/>
          <w:numId w:val="17"/>
        </w:numPr>
        <w:rPr>
          <w:ins w:id="2502" w:author="S3 223593" w:date="2022-11-21T11:37:00Z"/>
        </w:rPr>
      </w:pPr>
      <w:ins w:id="2503" w:author="S3 223593" w:date="2022-11-21T11:37:00Z">
        <w:r>
          <w:rPr>
            <w:rFonts w:hint="eastAsia"/>
            <w:lang w:eastAsia="zh-CN"/>
          </w:rPr>
          <w:t>The</w:t>
        </w:r>
        <w:r>
          <w:rPr>
            <w:lang w:eastAsia="zh-CN"/>
          </w:rPr>
          <w:t xml:space="preserve"> vNRF </w:t>
        </w:r>
        <w:r>
          <w:t>sends a Nnrf_Bootstrapping_Get request to the hNRF to configure addressed of the bootstrapping service instance.</w:t>
        </w:r>
      </w:ins>
    </w:p>
    <w:p w14:paraId="62905D72" w14:textId="77777777" w:rsidR="004733F2" w:rsidRDefault="004733F2" w:rsidP="004733F2">
      <w:pPr>
        <w:pStyle w:val="B1"/>
        <w:numPr>
          <w:ilvl w:val="0"/>
          <w:numId w:val="17"/>
        </w:numPr>
        <w:rPr>
          <w:ins w:id="2504" w:author="S3 223593" w:date="2022-11-21T11:37:00Z"/>
          <w:lang w:eastAsia="zh-CN"/>
        </w:rPr>
      </w:pPr>
      <w:ins w:id="2505" w:author="S3 223593" w:date="2022-11-21T11:37:00Z">
        <w:r>
          <w:rPr>
            <w:lang w:eastAsia="zh-CN"/>
          </w:rPr>
          <w:t>The hNRF responds with all the service instances of the hNRF and their endpoint addresses. In addition, the hNRF adds hPLMN authorization capability into the bootstrapping response.</w:t>
        </w:r>
        <w:r w:rsidRPr="00250527">
          <w:t xml:space="preserve"> </w:t>
        </w:r>
        <w:r>
          <w:t>The h</w:t>
        </w:r>
        <w:r w:rsidRPr="00202298">
          <w:t xml:space="preserve">PLMN </w:t>
        </w:r>
        <w:r>
          <w:t>a</w:t>
        </w:r>
        <w:r w:rsidRPr="00202298">
          <w:t xml:space="preserve">uthorization </w:t>
        </w:r>
        <w:r>
          <w:t>c</w:t>
        </w:r>
        <w:r w:rsidRPr="00202298">
          <w:t>apability</w:t>
        </w:r>
        <w:r>
          <w:t xml:space="preserve"> indicates the supported authorization mechanisms, i.e., static, OAuth, or both.</w:t>
        </w:r>
      </w:ins>
    </w:p>
    <w:p w14:paraId="575DBBA0" w14:textId="77777777" w:rsidR="004733F2" w:rsidRDefault="004733F2" w:rsidP="004733F2">
      <w:pPr>
        <w:pStyle w:val="B1"/>
        <w:numPr>
          <w:ilvl w:val="0"/>
          <w:numId w:val="17"/>
        </w:numPr>
        <w:rPr>
          <w:ins w:id="2506" w:author="S3 223593" w:date="2022-11-21T11:37:00Z"/>
          <w:lang w:eastAsia="zh-CN"/>
        </w:rPr>
      </w:pPr>
      <w:ins w:id="2507" w:author="S3 223593" w:date="2022-11-21T11:37:00Z">
        <w:r>
          <w:t>The NF Service Consumer sends a discovery request to the vNRF.</w:t>
        </w:r>
      </w:ins>
    </w:p>
    <w:p w14:paraId="41F3C177" w14:textId="77777777" w:rsidR="004733F2" w:rsidRPr="00593EA0" w:rsidRDefault="004733F2" w:rsidP="004733F2">
      <w:pPr>
        <w:pStyle w:val="B1"/>
        <w:rPr>
          <w:ins w:id="2508" w:author="S3 223593" w:date="2022-11-21T11:37:00Z"/>
          <w:lang w:eastAsia="zh-CN"/>
        </w:rPr>
      </w:pPr>
      <w:ins w:id="2509" w:author="S3 223593" w:date="2022-11-21T11:37:00Z">
        <w:r w:rsidRPr="00593EA0">
          <w:rPr>
            <w:rFonts w:hint="eastAsia"/>
            <w:lang w:eastAsia="zh-CN"/>
          </w:rPr>
          <w:t>4</w:t>
        </w:r>
        <w:r w:rsidRPr="00593EA0">
          <w:rPr>
            <w:lang w:eastAsia="zh-CN"/>
          </w:rPr>
          <w:t xml:space="preserve">. </w:t>
        </w:r>
        <w:r>
          <w:rPr>
            <w:lang w:eastAsia="zh-CN"/>
          </w:rPr>
          <w:t xml:space="preserve">  </w:t>
        </w:r>
        <w:r w:rsidRPr="00593EA0">
          <w:rPr>
            <w:lang w:eastAsia="zh-CN"/>
          </w:rPr>
          <w:t xml:space="preserve">The </w:t>
        </w:r>
        <w:r>
          <w:rPr>
            <w:lang w:eastAsia="zh-CN"/>
          </w:rPr>
          <w:t xml:space="preserve">vNRF selects the final authorization mechanism supported by both the received hPLMN authorization capability and the vPLMN authorization capability. </w:t>
        </w:r>
      </w:ins>
    </w:p>
    <w:p w14:paraId="3F51D1FD" w14:textId="77777777" w:rsidR="004733F2" w:rsidRPr="001B607D" w:rsidRDefault="004733F2" w:rsidP="004733F2">
      <w:pPr>
        <w:pStyle w:val="NO"/>
        <w:rPr>
          <w:ins w:id="2510" w:author="S3 223593" w:date="2022-11-21T11:37:00Z"/>
        </w:rPr>
      </w:pPr>
      <w:ins w:id="2511" w:author="S3 223593" w:date="2022-11-21T11:37:00Z">
        <w:r w:rsidRPr="001B607D">
          <w:rPr>
            <w:rFonts w:hint="eastAsia"/>
            <w:lang w:eastAsia="zh-CN"/>
          </w:rPr>
          <w:t xml:space="preserve">    </w:t>
        </w:r>
        <w:r>
          <w:rPr>
            <w:lang w:eastAsia="zh-CN"/>
          </w:rPr>
          <w:t>NOTE</w:t>
        </w:r>
        <w:r w:rsidRPr="001B607D">
          <w:rPr>
            <w:rFonts w:hint="eastAsia"/>
            <w:lang w:eastAsia="zh-CN"/>
          </w:rPr>
          <w:t xml:space="preserve">: The </w:t>
        </w:r>
        <w:r>
          <w:rPr>
            <w:lang w:eastAsia="zh-CN"/>
          </w:rPr>
          <w:t>f</w:t>
        </w:r>
        <w:r w:rsidRPr="001B607D">
          <w:rPr>
            <w:rFonts w:hint="eastAsia"/>
            <w:lang w:eastAsia="zh-CN"/>
          </w:rPr>
          <w:t xml:space="preserve">inal authorization mechanism selected by </w:t>
        </w:r>
        <w:r>
          <w:rPr>
            <w:lang w:eastAsia="zh-CN"/>
          </w:rPr>
          <w:t>v</w:t>
        </w:r>
        <w:r w:rsidRPr="001B607D">
          <w:rPr>
            <w:rFonts w:hint="eastAsia"/>
            <w:lang w:eastAsia="zh-CN"/>
          </w:rPr>
          <w:t>NRF is depend</w:t>
        </w:r>
        <w:r>
          <w:rPr>
            <w:lang w:eastAsia="zh-CN"/>
          </w:rPr>
          <w:t>ed</w:t>
        </w:r>
        <w:r w:rsidRPr="001B607D">
          <w:rPr>
            <w:rFonts w:hint="eastAsia"/>
            <w:lang w:eastAsia="zh-CN"/>
          </w:rPr>
          <w:t xml:space="preserve"> on operator.</w:t>
        </w:r>
      </w:ins>
    </w:p>
    <w:p w14:paraId="40F1B5FF" w14:textId="77777777" w:rsidR="004733F2" w:rsidRDefault="004733F2" w:rsidP="004733F2">
      <w:pPr>
        <w:pStyle w:val="B1"/>
        <w:rPr>
          <w:ins w:id="2512" w:author="S3 223593" w:date="2022-11-21T11:37:00Z"/>
        </w:rPr>
      </w:pPr>
      <w:ins w:id="2513" w:author="S3 223593" w:date="2022-11-21T11:37:00Z">
        <w:r>
          <w:t>5. The vNRF sends the final authorization mechanism to the NFc.</w:t>
        </w:r>
      </w:ins>
    </w:p>
    <w:p w14:paraId="13DFBE5F" w14:textId="77777777" w:rsidR="004733F2" w:rsidRDefault="004733F2" w:rsidP="004733F2">
      <w:pPr>
        <w:pStyle w:val="B1"/>
        <w:rPr>
          <w:ins w:id="2514" w:author="S3 223593" w:date="2022-11-21T11:37:00Z"/>
        </w:rPr>
      </w:pPr>
      <w:ins w:id="2515" w:author="S3 223593" w:date="2022-11-21T11:37:00Z">
        <w:r>
          <w:t>Then, if the final authorization mechanism indicates static authorization, the NFc could use the static authorization to access the NFp service. If the final authorization mechanism indicates OAuth authorization, the NFc could get the token from the NRF before consuming the service from the NFp.</w:t>
        </w:r>
      </w:ins>
    </w:p>
    <w:p w14:paraId="099707F9" w14:textId="14866715" w:rsidR="004733F2" w:rsidRDefault="004733F2">
      <w:pPr>
        <w:pStyle w:val="Heading3"/>
        <w:rPr>
          <w:ins w:id="2516" w:author="S3 223593" w:date="2022-11-21T11:37:00Z"/>
          <w:lang w:eastAsia="zh-CN"/>
        </w:rPr>
        <w:pPrChange w:id="2517" w:author="S3 223593" w:date="2022-11-21T11:38:00Z">
          <w:pPr>
            <w:pStyle w:val="Heading3"/>
            <w:ind w:leftChars="90" w:left="1314"/>
          </w:pPr>
        </w:pPrChange>
      </w:pPr>
      <w:bookmarkStart w:id="2518" w:name="_Toc119926992"/>
      <w:bookmarkStart w:id="2519" w:name="_Toc119927225"/>
      <w:bookmarkStart w:id="2520" w:name="_Toc119927691"/>
      <w:ins w:id="2521" w:author="S3 223593" w:date="2022-11-21T11:37:00Z">
        <w:r>
          <w:rPr>
            <w:rFonts w:hint="eastAsia"/>
            <w:lang w:eastAsia="zh-CN"/>
          </w:rPr>
          <w:t>6</w:t>
        </w:r>
        <w:r>
          <w:rPr>
            <w:lang w:eastAsia="zh-CN"/>
          </w:rPr>
          <w:t>.</w:t>
        </w:r>
      </w:ins>
      <w:ins w:id="2522" w:author="S3 223593" w:date="2022-11-21T11:39:00Z">
        <w:r>
          <w:rPr>
            <w:lang w:eastAsia="zh-CN"/>
          </w:rPr>
          <w:t>24</w:t>
        </w:r>
      </w:ins>
      <w:ins w:id="2523" w:author="S3 223593" w:date="2022-11-21T11:37:00Z">
        <w:r>
          <w:rPr>
            <w:lang w:eastAsia="zh-CN"/>
          </w:rPr>
          <w:t>.3</w:t>
        </w:r>
      </w:ins>
      <w:ins w:id="2524" w:author="rapp" w:date="2022-11-21T12:43:00Z">
        <w:r w:rsidR="00791C14">
          <w:rPr>
            <w:lang w:eastAsia="zh-CN"/>
          </w:rPr>
          <w:tab/>
        </w:r>
      </w:ins>
      <w:ins w:id="2525" w:author="S3 223593" w:date="2022-11-21T11:37:00Z">
        <w:r w:rsidRPr="004733F2">
          <w:rPr>
            <w:rPrChange w:id="2526" w:author="S3 223593" w:date="2022-11-21T11:38:00Z">
              <w:rPr>
                <w:lang w:eastAsia="zh-CN"/>
              </w:rPr>
            </w:rPrChange>
          </w:rPr>
          <w:t>Evaluation</w:t>
        </w:r>
        <w:bookmarkEnd w:id="2518"/>
        <w:bookmarkEnd w:id="2519"/>
        <w:bookmarkEnd w:id="2520"/>
      </w:ins>
    </w:p>
    <w:p w14:paraId="02199D8C" w14:textId="77777777" w:rsidR="004733F2" w:rsidRDefault="004733F2" w:rsidP="004733F2">
      <w:pPr>
        <w:rPr>
          <w:ins w:id="2527" w:author="S3 223593" w:date="2022-11-21T11:37:00Z"/>
        </w:rPr>
      </w:pPr>
      <w:ins w:id="2528" w:author="S3 223593" w:date="2022-11-21T11:37:00Z">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ins>
    </w:p>
    <w:p w14:paraId="2BBDBF47" w14:textId="77777777" w:rsidR="004733F2" w:rsidRDefault="004733F2" w:rsidP="004733F2">
      <w:pPr>
        <w:rPr>
          <w:ins w:id="2529" w:author="S3 223593" w:date="2022-11-21T11:37:00Z"/>
        </w:rPr>
      </w:pPr>
      <w:ins w:id="2530" w:author="S3 223593" w:date="2022-11-21T11:37:00Z">
        <w:r>
          <w:t xml:space="preserve">The pre-requisite is that </w:t>
        </w:r>
        <w:r w:rsidRPr="00552DB8">
          <w:t>the hPLMN support</w:t>
        </w:r>
        <w:r>
          <w:t>s</w:t>
        </w:r>
        <w:r w:rsidRPr="00552DB8">
          <w:t xml:space="preserve"> at least static authorization</w:t>
        </w:r>
        <w:r w:rsidRPr="00C84B2E">
          <w:t>.</w:t>
        </w:r>
      </w:ins>
    </w:p>
    <w:p w14:paraId="11816ADE" w14:textId="59804B28" w:rsidR="006F39D4" w:rsidRDefault="004733F2" w:rsidP="004733F2">
      <w:pPr>
        <w:rPr>
          <w:ins w:id="2531" w:author="S3 224108" w:date="2022-11-21T11:55:00Z"/>
        </w:rPr>
      </w:pPr>
      <w:ins w:id="2532" w:author="S3 223593" w:date="2022-11-21T11:37:00Z">
        <w:r>
          <w:t xml:space="preserve">This solution addresses the inter-PLMN scenario where the vPLMN has only implemented </w:t>
        </w:r>
        <w:r w:rsidRPr="00DE4ACF">
          <w:t>static authorization</w:t>
        </w:r>
        <w:r>
          <w:t>.</w:t>
        </w:r>
        <w:r w:rsidRPr="001A6596">
          <w:t xml:space="preserve"> </w:t>
        </w:r>
        <w:r>
          <w:t>The hPLMN sends its authorization mechanism by bootstrapping mechanism. The NF Service Producer needs to support which authorization mechanism is determined by the vNRF.</w:t>
        </w:r>
      </w:ins>
    </w:p>
    <w:p w14:paraId="5F6333E3" w14:textId="07D6B8DB" w:rsidR="00E97A1E" w:rsidRPr="00CD1823" w:rsidRDefault="00E97A1E" w:rsidP="00E97A1E">
      <w:pPr>
        <w:pStyle w:val="Heading2"/>
        <w:rPr>
          <w:ins w:id="2533" w:author="S3 224108" w:date="2022-11-21T11:55:00Z"/>
        </w:rPr>
      </w:pPr>
      <w:bookmarkStart w:id="2534" w:name="_Toc119926993"/>
      <w:bookmarkStart w:id="2535" w:name="_Toc119927226"/>
      <w:bookmarkStart w:id="2536" w:name="_Toc119927692"/>
      <w:ins w:id="2537" w:author="S3 224108" w:date="2022-11-21T11:55:00Z">
        <w:r w:rsidRPr="00CD1823">
          <w:t>6.</w:t>
        </w:r>
      </w:ins>
      <w:ins w:id="2538" w:author="S3 224108" w:date="2022-11-21T12:01:00Z">
        <w:r>
          <w:t>25</w:t>
        </w:r>
      </w:ins>
      <w:ins w:id="2539" w:author="rapp" w:date="2022-11-21T12:43:00Z">
        <w:r w:rsidR="00791C14">
          <w:tab/>
        </w:r>
      </w:ins>
      <w:ins w:id="2540" w:author="S3 224108" w:date="2022-11-21T11:55:00Z">
        <w:del w:id="2541" w:author="rapp" w:date="2022-11-21T12:43:00Z">
          <w:r w:rsidRPr="00CD1823" w:rsidDel="00791C14">
            <w:tab/>
          </w:r>
        </w:del>
        <w:r>
          <w:t>Solution #</w:t>
        </w:r>
      </w:ins>
      <w:ins w:id="2542" w:author="S3 224108" w:date="2022-11-21T12:01:00Z">
        <w:r>
          <w:t>25</w:t>
        </w:r>
      </w:ins>
      <w:ins w:id="2543" w:author="S3 224108" w:date="2022-11-21T11:55:00Z">
        <w:r>
          <w:t xml:space="preserve">: </w:t>
        </w:r>
        <w:r w:rsidRPr="0082245B">
          <w:t>Solution on N32 security profiles</w:t>
        </w:r>
        <w:bookmarkEnd w:id="2534"/>
        <w:bookmarkEnd w:id="2535"/>
        <w:bookmarkEnd w:id="2536"/>
        <w:r w:rsidRPr="00CD1823">
          <w:t xml:space="preserve"> </w:t>
        </w:r>
      </w:ins>
    </w:p>
    <w:p w14:paraId="7BCA6DB1" w14:textId="17B777EA" w:rsidR="00E97A1E" w:rsidRPr="00791C14" w:rsidRDefault="00E97A1E" w:rsidP="00E97A1E">
      <w:pPr>
        <w:pStyle w:val="Heading3"/>
        <w:rPr>
          <w:ins w:id="2544" w:author="S3 224108" w:date="2022-11-21T11:55:00Z"/>
          <w:rPrChange w:id="2545" w:author="rapp" w:date="2022-11-21T12:45:00Z">
            <w:rPr>
              <w:ins w:id="2546" w:author="S3 224108" w:date="2022-11-21T11:55:00Z"/>
              <w:b/>
              <w:bCs/>
            </w:rPr>
          </w:rPrChange>
        </w:rPr>
      </w:pPr>
      <w:bookmarkStart w:id="2547" w:name="_Toc119926994"/>
      <w:bookmarkStart w:id="2548" w:name="_Toc119927227"/>
      <w:bookmarkStart w:id="2549" w:name="_Toc119927693"/>
      <w:ins w:id="2550" w:author="S3 224108" w:date="2022-11-21T11:55:00Z">
        <w:r>
          <w:t>6</w:t>
        </w:r>
        <w:r w:rsidRPr="004D3578">
          <w:t>.</w:t>
        </w:r>
      </w:ins>
      <w:ins w:id="2551" w:author="S3 224108" w:date="2022-11-21T12:01:00Z">
        <w:r w:rsidR="00B96144">
          <w:t>25</w:t>
        </w:r>
      </w:ins>
      <w:ins w:id="2552" w:author="S3 224108" w:date="2022-11-21T11:55:00Z">
        <w:r>
          <w:t>.1</w:t>
        </w:r>
      </w:ins>
      <w:ins w:id="2553" w:author="rapp" w:date="2022-11-21T12:43:00Z">
        <w:r w:rsidR="00791C14">
          <w:tab/>
        </w:r>
      </w:ins>
      <w:ins w:id="2554" w:author="S3 224108" w:date="2022-11-21T11:55:00Z">
        <w:del w:id="2555" w:author="rapp" w:date="2022-11-21T12:43:00Z">
          <w:r w:rsidRPr="004D3578" w:rsidDel="00791C14">
            <w:tab/>
          </w:r>
        </w:del>
        <w:r w:rsidRPr="00CA009A">
          <w:t>Introduction</w:t>
        </w:r>
        <w:bookmarkEnd w:id="2547"/>
        <w:bookmarkEnd w:id="2548"/>
        <w:bookmarkEnd w:id="2549"/>
      </w:ins>
    </w:p>
    <w:p w14:paraId="1FDF2487" w14:textId="77777777" w:rsidR="00E97A1E" w:rsidRPr="0082245B" w:rsidRDefault="00E97A1E" w:rsidP="00E97A1E">
      <w:pPr>
        <w:rPr>
          <w:ins w:id="2556" w:author="S3 224108" w:date="2022-11-21T11:55:00Z"/>
          <w:bCs/>
        </w:rPr>
      </w:pPr>
      <w:ins w:id="2557" w:author="S3 224108" w:date="2022-11-21T11:55:00Z">
        <w:r w:rsidRPr="0082245B">
          <w:rPr>
            <w:bCs/>
          </w:rPr>
          <w:t>This solution is addressing aspects of KI#10, in the attempt to improve practicability of the N32 PRINS solution for IPX or roaming hub as intermediaries. It proposes to introduce profiles for the N32 security solution.</w:t>
        </w:r>
      </w:ins>
    </w:p>
    <w:p w14:paraId="4E890105" w14:textId="77777777" w:rsidR="00E97A1E" w:rsidRPr="0082245B" w:rsidRDefault="00E97A1E" w:rsidP="00E97A1E">
      <w:pPr>
        <w:rPr>
          <w:ins w:id="2558" w:author="S3 224108" w:date="2022-11-21T11:55:00Z"/>
          <w:bCs/>
        </w:rPr>
      </w:pPr>
      <w:ins w:id="2559" w:author="S3 224108" w:date="2022-11-21T11:55:00Z">
        <w:r w:rsidRPr="0082245B">
          <w:rPr>
            <w:bCs/>
          </w:rPr>
          <w:t>The following requirements on roaming via N32 are defined in 33.501:</w:t>
        </w:r>
      </w:ins>
    </w:p>
    <w:p w14:paraId="78F8FC92" w14:textId="77777777" w:rsidR="00E97A1E" w:rsidRPr="00B96144" w:rsidRDefault="00E97A1E">
      <w:pPr>
        <w:pStyle w:val="B1"/>
        <w:numPr>
          <w:ilvl w:val="0"/>
          <w:numId w:val="26"/>
        </w:numPr>
        <w:rPr>
          <w:ins w:id="2560" w:author="S3 224108" w:date="2022-11-21T11:55:00Z"/>
        </w:rPr>
        <w:pPrChange w:id="2561" w:author="S3 224108" w:date="2022-11-21T12:02:00Z">
          <w:pPr>
            <w:numPr>
              <w:numId w:val="18"/>
            </w:numPr>
            <w:tabs>
              <w:tab w:val="num" w:pos="720"/>
            </w:tabs>
            <w:spacing w:after="160" w:line="259" w:lineRule="auto"/>
            <w:ind w:left="720" w:hanging="360"/>
          </w:pPr>
        </w:pPrChange>
      </w:pPr>
      <w:ins w:id="2562" w:author="S3 224108" w:date="2022-11-21T11:55:00Z">
        <w:r w:rsidRPr="00B96144">
          <w:t>The solution shall support application layer mechanisms for addition, deletion and modification of message elements by intermediate nodes except for specific message elements described in the present document.</w:t>
        </w:r>
      </w:ins>
    </w:p>
    <w:p w14:paraId="02FE727E" w14:textId="09DA1328" w:rsidR="00E97A1E" w:rsidRPr="00B96144" w:rsidRDefault="00E97A1E" w:rsidP="00B96144">
      <w:pPr>
        <w:pStyle w:val="NO"/>
        <w:rPr>
          <w:ins w:id="2563" w:author="S3 224108" w:date="2022-11-21T11:55:00Z"/>
        </w:rPr>
      </w:pPr>
      <w:ins w:id="2564" w:author="S3 224108" w:date="2022-11-21T11:55:00Z">
        <w:r w:rsidRPr="00B96144">
          <w:t>NOTE: Typical example for such a case is IPX providers modifying messages for routing purposes.</w:t>
        </w:r>
      </w:ins>
    </w:p>
    <w:p w14:paraId="767AEC37" w14:textId="77777777" w:rsidR="00E97A1E" w:rsidRPr="00265B5B" w:rsidRDefault="00E97A1E">
      <w:pPr>
        <w:pStyle w:val="B1"/>
        <w:numPr>
          <w:ilvl w:val="0"/>
          <w:numId w:val="26"/>
        </w:numPr>
        <w:rPr>
          <w:ins w:id="2565" w:author="S3 224108" w:date="2022-11-21T11:55:00Z"/>
        </w:rPr>
        <w:pPrChange w:id="2566" w:author="S3 224108" w:date="2022-11-21T12:02:00Z">
          <w:pPr>
            <w:numPr>
              <w:numId w:val="19"/>
            </w:numPr>
            <w:tabs>
              <w:tab w:val="num" w:pos="720"/>
            </w:tabs>
            <w:spacing w:after="160" w:line="259" w:lineRule="auto"/>
            <w:ind w:left="720" w:hanging="360"/>
          </w:pPr>
        </w:pPrChange>
      </w:pPr>
      <w:ins w:id="2567" w:author="S3 224108" w:date="2022-11-21T11:55:00Z">
        <w:r w:rsidRPr="00B96144">
          <w:t xml:space="preserve">The solution shall provide confidentiality and/or integrity end-to-end between source and destination network for specific message elements identified in the present document. For this requirement to be fulfilled, the SEPP – </w:t>
        </w:r>
        <w:r w:rsidRPr="000D0627">
          <w:t>cf [2], clause 6.2.17 shall be present at the edge of the source and destination networks dedicated to handling e2e Core Network Interconnection Security. The confidentiality and/or integrity for the message elements is provided between two SEPPs of the so</w:t>
        </w:r>
        <w:r w:rsidRPr="00265B5B">
          <w:t xml:space="preserve">urce and destination PLMN–. </w:t>
        </w:r>
      </w:ins>
    </w:p>
    <w:p w14:paraId="64C4ECC5" w14:textId="77777777" w:rsidR="00E97A1E" w:rsidRPr="00BB5C61" w:rsidRDefault="00E97A1E">
      <w:pPr>
        <w:pStyle w:val="B1"/>
        <w:numPr>
          <w:ilvl w:val="0"/>
          <w:numId w:val="26"/>
        </w:numPr>
        <w:rPr>
          <w:ins w:id="2568" w:author="S3 224108" w:date="2022-11-21T11:55:00Z"/>
        </w:rPr>
        <w:pPrChange w:id="2569" w:author="S3 224108" w:date="2022-11-21T12:02:00Z">
          <w:pPr>
            <w:numPr>
              <w:numId w:val="19"/>
            </w:numPr>
            <w:tabs>
              <w:tab w:val="num" w:pos="720"/>
            </w:tabs>
            <w:spacing w:after="160" w:line="259" w:lineRule="auto"/>
            <w:ind w:left="720" w:hanging="360"/>
          </w:pPr>
        </w:pPrChange>
      </w:pPr>
      <w:ins w:id="2570" w:author="S3 224108" w:date="2022-11-21T11:55:00Z">
        <w:r w:rsidRPr="00265B5B">
          <w:t>The destination network shall be able to determine the authenticity of the source network that sent the specific message elements protected according to the preceding bullet. For this requirement to be fulfilled, it shall suffice that a SEPP in the destination network that is dedicated to handling e2e Core Network Interconnection Security can determine the authenticity of the source network.</w:t>
        </w:r>
      </w:ins>
    </w:p>
    <w:p w14:paraId="71BC3CF8" w14:textId="77777777" w:rsidR="00E97A1E" w:rsidRPr="00BB5C61" w:rsidRDefault="00E97A1E">
      <w:pPr>
        <w:pStyle w:val="B1"/>
        <w:numPr>
          <w:ilvl w:val="0"/>
          <w:numId w:val="26"/>
        </w:numPr>
        <w:rPr>
          <w:ins w:id="2571" w:author="S3 224108" w:date="2022-11-21T11:55:00Z"/>
        </w:rPr>
        <w:pPrChange w:id="2572" w:author="S3 224108" w:date="2022-11-21T12:02:00Z">
          <w:pPr>
            <w:numPr>
              <w:numId w:val="19"/>
            </w:numPr>
            <w:tabs>
              <w:tab w:val="num" w:pos="720"/>
            </w:tabs>
            <w:spacing w:after="160" w:line="259" w:lineRule="auto"/>
            <w:ind w:left="720" w:hanging="360"/>
          </w:pPr>
        </w:pPrChange>
      </w:pPr>
      <w:ins w:id="2573" w:author="S3 224108" w:date="2022-11-21T11:55:00Z">
        <w:r w:rsidRPr="00BB5C61">
          <w:t>The solution should have minimal impact and additions to 3GPP-defined network elements.</w:t>
        </w:r>
      </w:ins>
    </w:p>
    <w:p w14:paraId="5D7BFC83" w14:textId="77777777" w:rsidR="00E97A1E" w:rsidRPr="00BB5C61" w:rsidRDefault="00E97A1E">
      <w:pPr>
        <w:pStyle w:val="B1"/>
        <w:numPr>
          <w:ilvl w:val="0"/>
          <w:numId w:val="26"/>
        </w:numPr>
        <w:rPr>
          <w:ins w:id="2574" w:author="S3 224108" w:date="2022-11-21T11:55:00Z"/>
        </w:rPr>
        <w:pPrChange w:id="2575" w:author="S3 224108" w:date="2022-11-21T12:02:00Z">
          <w:pPr>
            <w:numPr>
              <w:numId w:val="19"/>
            </w:numPr>
            <w:tabs>
              <w:tab w:val="num" w:pos="720"/>
            </w:tabs>
            <w:spacing w:after="160" w:line="259" w:lineRule="auto"/>
            <w:ind w:left="720" w:hanging="360"/>
          </w:pPr>
        </w:pPrChange>
      </w:pPr>
      <w:ins w:id="2576" w:author="S3 224108" w:date="2022-11-21T11:55:00Z">
        <w:r w:rsidRPr="00BB5C61">
          <w:t xml:space="preserve">The solution should be using standard security protocols. </w:t>
        </w:r>
      </w:ins>
    </w:p>
    <w:p w14:paraId="789328B2" w14:textId="77777777" w:rsidR="00E97A1E" w:rsidRPr="00791C14" w:rsidRDefault="00E97A1E">
      <w:pPr>
        <w:pStyle w:val="B1"/>
        <w:numPr>
          <w:ilvl w:val="0"/>
          <w:numId w:val="26"/>
        </w:numPr>
        <w:rPr>
          <w:ins w:id="2577" w:author="S3 224108" w:date="2022-11-21T11:55:00Z"/>
        </w:rPr>
        <w:pPrChange w:id="2578" w:author="S3 224108" w:date="2022-11-21T12:02:00Z">
          <w:pPr>
            <w:numPr>
              <w:numId w:val="19"/>
            </w:numPr>
            <w:tabs>
              <w:tab w:val="num" w:pos="720"/>
            </w:tabs>
            <w:spacing w:after="160" w:line="259" w:lineRule="auto"/>
            <w:ind w:left="720" w:hanging="360"/>
          </w:pPr>
        </w:pPrChange>
      </w:pPr>
      <w:ins w:id="2579" w:author="S3 224108" w:date="2022-11-21T11:55:00Z">
        <w:r w:rsidRPr="00791C14">
          <w:t>The solution shall cover interfaces used for roaming purposes.</w:t>
        </w:r>
      </w:ins>
    </w:p>
    <w:p w14:paraId="408D1F36" w14:textId="77777777" w:rsidR="00E97A1E" w:rsidRPr="00B96144" w:rsidRDefault="00E97A1E">
      <w:pPr>
        <w:pStyle w:val="B1"/>
        <w:numPr>
          <w:ilvl w:val="0"/>
          <w:numId w:val="26"/>
        </w:numPr>
        <w:rPr>
          <w:ins w:id="2580" w:author="S3 224108" w:date="2022-11-21T11:55:00Z"/>
        </w:rPr>
        <w:pPrChange w:id="2581" w:author="S3 224108" w:date="2022-11-21T12:02:00Z">
          <w:pPr>
            <w:numPr>
              <w:numId w:val="19"/>
            </w:numPr>
            <w:tabs>
              <w:tab w:val="num" w:pos="720"/>
            </w:tabs>
            <w:spacing w:after="160" w:line="259" w:lineRule="auto"/>
            <w:ind w:left="720" w:hanging="360"/>
          </w:pPr>
        </w:pPrChange>
      </w:pPr>
      <w:ins w:id="2582" w:author="S3 224108" w:date="2022-11-21T11:55:00Z">
        <w:r w:rsidRPr="00B96144">
          <w:t>The solution should take into account considerations on performance and overhead.</w:t>
        </w:r>
      </w:ins>
    </w:p>
    <w:p w14:paraId="00F33FD9" w14:textId="77777777" w:rsidR="00E97A1E" w:rsidRPr="00B96144" w:rsidRDefault="00E97A1E">
      <w:pPr>
        <w:pStyle w:val="B1"/>
        <w:numPr>
          <w:ilvl w:val="0"/>
          <w:numId w:val="26"/>
        </w:numPr>
        <w:rPr>
          <w:ins w:id="2583" w:author="S3 224108" w:date="2022-11-21T11:55:00Z"/>
        </w:rPr>
        <w:pPrChange w:id="2584" w:author="S3 224108" w:date="2022-11-21T12:02:00Z">
          <w:pPr>
            <w:numPr>
              <w:numId w:val="19"/>
            </w:numPr>
            <w:tabs>
              <w:tab w:val="num" w:pos="720"/>
            </w:tabs>
            <w:spacing w:after="160" w:line="259" w:lineRule="auto"/>
            <w:ind w:left="720" w:hanging="360"/>
          </w:pPr>
        </w:pPrChange>
      </w:pPr>
      <w:ins w:id="2585" w:author="S3 224108" w:date="2022-11-21T11:55:00Z">
        <w:r w:rsidRPr="00B96144">
          <w:t>The solution shall cover prevention of replay attacks.</w:t>
        </w:r>
      </w:ins>
    </w:p>
    <w:p w14:paraId="0EE52A86" w14:textId="77777777" w:rsidR="00E97A1E" w:rsidRPr="00B96144" w:rsidRDefault="00E97A1E">
      <w:pPr>
        <w:pStyle w:val="B1"/>
        <w:numPr>
          <w:ilvl w:val="0"/>
          <w:numId w:val="26"/>
        </w:numPr>
        <w:rPr>
          <w:ins w:id="2586" w:author="S3 224108" w:date="2022-11-21T11:55:00Z"/>
        </w:rPr>
        <w:pPrChange w:id="2587" w:author="S3 224108" w:date="2022-11-21T12:02:00Z">
          <w:pPr>
            <w:numPr>
              <w:numId w:val="19"/>
            </w:numPr>
            <w:tabs>
              <w:tab w:val="num" w:pos="720"/>
            </w:tabs>
            <w:spacing w:after="160" w:line="259" w:lineRule="auto"/>
            <w:ind w:left="720" w:hanging="360"/>
          </w:pPr>
        </w:pPrChange>
      </w:pPr>
      <w:ins w:id="2588" w:author="S3 224108" w:date="2022-11-21T11:55:00Z">
        <w:r w:rsidRPr="00B96144">
          <w:t>The solution shall cover algorithm negotiation and prevention of bidding down attacks.</w:t>
        </w:r>
      </w:ins>
    </w:p>
    <w:p w14:paraId="089CFD1F" w14:textId="77777777" w:rsidR="00E97A1E" w:rsidRPr="00B96144" w:rsidRDefault="00E97A1E">
      <w:pPr>
        <w:pStyle w:val="B1"/>
        <w:numPr>
          <w:ilvl w:val="0"/>
          <w:numId w:val="26"/>
        </w:numPr>
        <w:rPr>
          <w:ins w:id="2589" w:author="S3 224108" w:date="2022-11-21T11:55:00Z"/>
        </w:rPr>
        <w:pPrChange w:id="2590" w:author="S3 224108" w:date="2022-11-21T12:02:00Z">
          <w:pPr>
            <w:numPr>
              <w:numId w:val="19"/>
            </w:numPr>
            <w:tabs>
              <w:tab w:val="num" w:pos="720"/>
            </w:tabs>
            <w:spacing w:after="160" w:line="259" w:lineRule="auto"/>
            <w:ind w:left="720" w:hanging="360"/>
          </w:pPr>
        </w:pPrChange>
      </w:pPr>
      <w:ins w:id="2591" w:author="S3 224108" w:date="2022-11-21T11:55:00Z">
        <w:r w:rsidRPr="00B96144">
          <w:t>The solution should take into account operational aspects of key management</w:t>
        </w:r>
        <w:r w:rsidRPr="00B96144">
          <w:rPr>
            <w:rPrChange w:id="2592" w:author="S3 224108" w:date="2022-11-21T12:02:00Z">
              <w:rPr>
                <w:lang w:val="pl-PL"/>
              </w:rPr>
            </w:rPrChange>
          </w:rPr>
          <w:t>.</w:t>
        </w:r>
      </w:ins>
    </w:p>
    <w:p w14:paraId="69FCE68A" w14:textId="77777777" w:rsidR="00B96144" w:rsidRDefault="00B96144">
      <w:pPr>
        <w:rPr>
          <w:ins w:id="2593" w:author="S3 224108" w:date="2022-11-21T12:03:00Z"/>
        </w:rPr>
        <w:pPrChange w:id="2594" w:author="S3 224108" w:date="2022-11-21T12:03:00Z">
          <w:pPr>
            <w:pStyle w:val="Heading3"/>
          </w:pPr>
        </w:pPrChange>
      </w:pPr>
      <w:ins w:id="2595" w:author="S3 224108" w:date="2022-11-21T12:03:00Z">
        <w:r>
          <w:t>3GPP has defined two security mechanisms for 5G Roaming Security, specifically for N32-f interface protection: TLS (Transport Layer Security) and PRINS (ALS: Application Layer Security).</w:t>
        </w:r>
      </w:ins>
    </w:p>
    <w:p w14:paraId="26252B54" w14:textId="77777777" w:rsidR="00B96144" w:rsidRDefault="00B96144">
      <w:pPr>
        <w:rPr>
          <w:ins w:id="2596" w:author="S3 224108" w:date="2022-11-21T12:03:00Z"/>
        </w:rPr>
        <w:pPrChange w:id="2597" w:author="S3 224108" w:date="2022-11-21T12:03:00Z">
          <w:pPr>
            <w:pStyle w:val="Heading3"/>
          </w:pPr>
        </w:pPrChange>
      </w:pPr>
      <w:ins w:id="2598" w:author="S3 224108" w:date="2022-11-21T12:03:00Z">
        <w:r>
          <w:t xml:space="preserve">Different stakeholders voiced that they may require the flexibility provided by 3GPP specs, selecting between transport layer security and application layer security, based on the interconnection schema or business needs. </w:t>
        </w:r>
      </w:ins>
    </w:p>
    <w:p w14:paraId="66BE6821" w14:textId="77777777" w:rsidR="00B96144" w:rsidRDefault="00B96144" w:rsidP="00B96144">
      <w:pPr>
        <w:rPr>
          <w:ins w:id="2599" w:author="S3 224108" w:date="2022-11-21T12:04:00Z"/>
        </w:rPr>
      </w:pPr>
      <w:ins w:id="2600" w:author="S3 224108" w:date="2022-11-21T12:03:00Z">
        <w:r>
          <w:t>This solution provides answers to the question for simplification. One of the arguments given was that the security model needs to avoid cumbersome negotiation procedures, which however in PRINS are relevant, as security configuration parameters and protected information elements need to be agreed between roaming partners and provided to IPX providers.</w:t>
        </w:r>
      </w:ins>
    </w:p>
    <w:p w14:paraId="298F6650" w14:textId="5E1DF38D" w:rsidR="00E97A1E" w:rsidRDefault="00E97A1E" w:rsidP="00791C14">
      <w:pPr>
        <w:pStyle w:val="Heading3"/>
        <w:rPr>
          <w:ins w:id="2601" w:author="S3 224108" w:date="2022-11-21T11:55:00Z"/>
        </w:rPr>
      </w:pPr>
      <w:bookmarkStart w:id="2602" w:name="_Toc119926995"/>
      <w:bookmarkStart w:id="2603" w:name="_Toc119927228"/>
      <w:bookmarkStart w:id="2604" w:name="_Toc119927694"/>
      <w:ins w:id="2605" w:author="S3 224108" w:date="2022-11-21T11:55:00Z">
        <w:r>
          <w:t>6</w:t>
        </w:r>
        <w:r w:rsidRPr="004D3578">
          <w:t>.</w:t>
        </w:r>
      </w:ins>
      <w:ins w:id="2606" w:author="S3 224108" w:date="2022-11-21T12:01:00Z">
        <w:r w:rsidR="00B96144">
          <w:t>25</w:t>
        </w:r>
      </w:ins>
      <w:ins w:id="2607" w:author="S3 224108" w:date="2022-11-21T11:55:00Z">
        <w:r>
          <w:t>.2</w:t>
        </w:r>
      </w:ins>
      <w:ins w:id="2608" w:author="rapp" w:date="2022-11-21T12:45:00Z">
        <w:r w:rsidR="00791C14">
          <w:tab/>
        </w:r>
      </w:ins>
      <w:ins w:id="2609" w:author="S3 224108" w:date="2022-11-21T11:55:00Z">
        <w:del w:id="2610" w:author="rapp" w:date="2022-11-21T12:42:00Z">
          <w:r w:rsidRPr="004D3578" w:rsidDel="00791C14">
            <w:tab/>
          </w:r>
        </w:del>
        <w:r>
          <w:t>Solution details</w:t>
        </w:r>
        <w:bookmarkEnd w:id="2602"/>
        <w:bookmarkEnd w:id="2603"/>
        <w:bookmarkEnd w:id="2604"/>
      </w:ins>
    </w:p>
    <w:p w14:paraId="7D54D563" w14:textId="77777777" w:rsidR="00E97A1E" w:rsidRPr="0082245B" w:rsidRDefault="00E97A1E">
      <w:pPr>
        <w:rPr>
          <w:ins w:id="2611" w:author="S3 224108" w:date="2022-11-21T11:55:00Z"/>
        </w:rPr>
      </w:pPr>
      <w:ins w:id="2612" w:author="S3 224108" w:date="2022-11-21T11:55:00Z">
        <w:r w:rsidRPr="0082245B">
          <w:rPr>
            <w:lang w:val="pl-PL"/>
          </w:rPr>
          <w:t xml:space="preserve">To facilitate and simplify the deployment and operation of PRINS as one N32 security solution, it is proposed to introduce </w:t>
        </w:r>
        <w:r w:rsidRPr="0082245B">
          <w:rPr>
            <w:bCs/>
            <w:lang w:val="pl-PL"/>
          </w:rPr>
          <w:t>security profiles.</w:t>
        </w:r>
        <w:r w:rsidRPr="0082245B">
          <w:rPr>
            <w:b/>
            <w:bCs/>
            <w:lang w:val="pl-PL"/>
          </w:rPr>
          <w:t xml:space="preserve">  </w:t>
        </w:r>
      </w:ins>
    </w:p>
    <w:p w14:paraId="3A8B3E5C" w14:textId="77777777" w:rsidR="00E97A1E" w:rsidRPr="0082245B" w:rsidRDefault="00E97A1E">
      <w:pPr>
        <w:rPr>
          <w:ins w:id="2613" w:author="S3 224108" w:date="2022-11-21T11:55:00Z"/>
        </w:rPr>
      </w:pPr>
      <w:ins w:id="2614" w:author="S3 224108" w:date="2022-11-21T11:55:00Z">
        <w:r w:rsidRPr="0082245B">
          <w:rPr>
            <w:lang w:val="pl-PL"/>
          </w:rPr>
          <w:t xml:space="preserve">N32-c negotiation for PRINS is enhanced </w:t>
        </w:r>
        <w:r w:rsidRPr="0082245B">
          <w:t xml:space="preserve">to allow selecting the existing scheme (for backward compatibility and high security requirements voiced in discussions) or selecting one or several </w:t>
        </w:r>
        <w:r w:rsidRPr="0082245B">
          <w:rPr>
            <w:lang w:val="pl-PL"/>
          </w:rPr>
          <w:t>security profile</w:t>
        </w:r>
        <w:r w:rsidRPr="0082245B">
          <w:t>s</w:t>
        </w:r>
        <w:r w:rsidRPr="0082245B">
          <w:rPr>
            <w:lang w:val="pl-PL"/>
          </w:rPr>
          <w:t xml:space="preserve">. </w:t>
        </w:r>
      </w:ins>
    </w:p>
    <w:p w14:paraId="0AE431F5" w14:textId="77777777" w:rsidR="00E97A1E" w:rsidRPr="0082245B" w:rsidRDefault="00E97A1E" w:rsidP="00E97A1E">
      <w:pPr>
        <w:numPr>
          <w:ilvl w:val="0"/>
          <w:numId w:val="20"/>
        </w:numPr>
        <w:spacing w:after="160" w:line="259" w:lineRule="auto"/>
        <w:rPr>
          <w:ins w:id="2615" w:author="S3 224108" w:date="2022-11-21T11:55:00Z"/>
        </w:rPr>
      </w:pPr>
      <w:ins w:id="2616" w:author="S3 224108" w:date="2022-11-21T11:55:00Z">
        <w:r w:rsidRPr="0082245B">
          <w:t xml:space="preserve">Only by selecting "full PRINS“, </w:t>
        </w:r>
        <w:r w:rsidRPr="0082245B">
          <w:rPr>
            <w:lang w:val="pl-PL"/>
          </w:rPr>
          <w:t xml:space="preserve">negotiation of a cipher suite and exchange of </w:t>
        </w:r>
        <w:r w:rsidRPr="0082245B">
          <w:t>modification and encryption</w:t>
        </w:r>
        <w:r w:rsidRPr="0082245B">
          <w:rPr>
            <w:lang w:val="pl-PL"/>
          </w:rPr>
          <w:t xml:space="preserve"> policies</w:t>
        </w:r>
        <w:r w:rsidRPr="0082245B">
          <w:t xml:space="preserve"> is needed (current schema).</w:t>
        </w:r>
      </w:ins>
    </w:p>
    <w:p w14:paraId="6F5D3202" w14:textId="77777777" w:rsidR="00E97A1E" w:rsidRPr="0082245B" w:rsidRDefault="00E97A1E" w:rsidP="00E97A1E">
      <w:pPr>
        <w:numPr>
          <w:ilvl w:val="0"/>
          <w:numId w:val="20"/>
        </w:numPr>
        <w:spacing w:after="160" w:line="259" w:lineRule="auto"/>
        <w:rPr>
          <w:ins w:id="2617" w:author="S3 224108" w:date="2022-11-21T11:55:00Z"/>
        </w:rPr>
      </w:pPr>
      <w:ins w:id="2618" w:author="S3 224108" w:date="2022-11-21T11:55:00Z">
        <w:r w:rsidRPr="0082245B">
          <w:t>If a pre-defined profile, e.g. "profile A" or "profile B", is chosen</w:t>
        </w:r>
        <w:r w:rsidRPr="0082245B">
          <w:rPr>
            <w:lang w:val="pl-PL"/>
          </w:rPr>
          <w:t xml:space="preserve">, </w:t>
        </w:r>
        <w:r w:rsidRPr="0082245B">
          <w:t>a</w:t>
        </w:r>
        <w:r w:rsidRPr="0082245B">
          <w:rPr>
            <w:lang w:val="pl-PL"/>
          </w:rPr>
          <w:t xml:space="preserve"> pre-defined security profile</w:t>
        </w:r>
        <w:r w:rsidRPr="0082245B">
          <w:t xml:space="preserve"> will be negotiated between SEPPs, and IPX can be instructed equally</w:t>
        </w:r>
        <w:r w:rsidRPr="0082245B">
          <w:rPr>
            <w:lang w:val="pl-PL"/>
          </w:rPr>
          <w:t xml:space="preserve">. </w:t>
        </w:r>
      </w:ins>
    </w:p>
    <w:p w14:paraId="655464CB" w14:textId="77777777" w:rsidR="00E97A1E" w:rsidRPr="0082245B" w:rsidRDefault="00E97A1E" w:rsidP="00E97A1E">
      <w:pPr>
        <w:numPr>
          <w:ilvl w:val="0"/>
          <w:numId w:val="20"/>
        </w:numPr>
        <w:spacing w:after="160" w:line="259" w:lineRule="auto"/>
        <w:rPr>
          <w:ins w:id="2619" w:author="S3 224108" w:date="2022-11-21T11:55:00Z"/>
        </w:rPr>
      </w:pPr>
      <w:ins w:id="2620" w:author="S3 224108" w:date="2022-11-21T11:55:00Z">
        <w:r w:rsidRPr="0082245B">
          <w:t>"null PRINS" could be then one option, which in current understanding means, that JSON objects are created without encryption policies but integrity protected. NOTE: null PRINS may however not be preferable, since AVs and authorization tokens need protection</w:t>
        </w:r>
      </w:ins>
    </w:p>
    <w:p w14:paraId="71ABB980" w14:textId="77777777" w:rsidR="00E97A1E" w:rsidRPr="00ED09DB" w:rsidRDefault="00E97A1E" w:rsidP="00E97A1E">
      <w:pPr>
        <w:rPr>
          <w:ins w:id="2621" w:author="S3 224108" w:date="2022-11-21T11:55:00Z"/>
        </w:rPr>
      </w:pPr>
      <w:ins w:id="2622" w:author="S3 224108" w:date="2022-11-21T11:55:00Z">
        <w:r w:rsidRPr="0082245B">
          <w:t xml:space="preserve">With this information, during N32-c handshake, if the PRINS enhanced profile, e.g., “B”, is chosen, then both SEPPs (VPLMN and HPLMN) know how to handle the communication on the N32-f interface and the intermediary IPX providers as well. I.e., a </w:t>
        </w:r>
        <w:r w:rsidRPr="0082245B">
          <w:rPr>
            <w:lang w:val="pl-PL"/>
          </w:rPr>
          <w:t xml:space="preserve">profile indicator </w:t>
        </w:r>
        <w:r w:rsidRPr="0082245B">
          <w:t xml:space="preserve">during N32-c negotiation phase </w:t>
        </w:r>
        <w:r w:rsidRPr="0082245B">
          <w:rPr>
            <w:lang w:val="pl-PL"/>
          </w:rPr>
          <w:t>can be propagated as an indication of the selected PRINS profile to the IPX</w:t>
        </w:r>
        <w:r w:rsidRPr="0082245B">
          <w:t>; since only PRINS can be chosen, N32-f will always be based on application layer.</w:t>
        </w:r>
      </w:ins>
    </w:p>
    <w:p w14:paraId="63F86A12" w14:textId="77777777" w:rsidR="00E97A1E" w:rsidRDefault="00E97A1E" w:rsidP="00E97A1E">
      <w:pPr>
        <w:rPr>
          <w:ins w:id="2623" w:author="S3 224108" w:date="2022-11-21T11:55:00Z"/>
        </w:rPr>
      </w:pPr>
      <w:ins w:id="2624" w:author="S3 224108" w:date="2022-11-21T11:55:00Z">
        <w:r w:rsidRPr="00ED09DB">
          <w:rPr>
            <w:noProof/>
          </w:rPr>
          <w:drawing>
            <wp:anchor distT="0" distB="0" distL="114300" distR="114300" simplePos="0" relativeHeight="251664384" behindDoc="0" locked="0" layoutInCell="1" allowOverlap="1" wp14:anchorId="28F389FE" wp14:editId="0EBDDE6B">
              <wp:simplePos x="0" y="0"/>
              <wp:positionH relativeFrom="column">
                <wp:posOffset>708416</wp:posOffset>
              </wp:positionH>
              <wp:positionV relativeFrom="paragraph">
                <wp:posOffset>163000</wp:posOffset>
              </wp:positionV>
              <wp:extent cx="4276009" cy="1886585"/>
              <wp:effectExtent l="0" t="0" r="0" b="0"/>
              <wp:wrapTopAndBottom/>
              <wp:docPr id="1" name="Picture 4">
                <a:extLst xmlns:a="http://schemas.openxmlformats.org/drawingml/2006/main">
                  <a:ext uri="{FF2B5EF4-FFF2-40B4-BE49-F238E27FC236}">
                    <a16:creationId xmlns:a16="http://schemas.microsoft.com/office/drawing/2014/main" id="{D1B568FF-D580-407F-B789-EB4BCB88E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B568FF-D580-407F-B789-EB4BCB88EAE7}"/>
                          </a:ext>
                        </a:extLst>
                      </pic:cNvPr>
                      <pic:cNvPicPr>
                        <a:picLocks noChangeAspect="1"/>
                      </pic:cNvPicPr>
                    </pic:nvPicPr>
                    <pic:blipFill>
                      <a:blip r:embed="rId66"/>
                      <a:stretch>
                        <a:fillRect/>
                      </a:stretch>
                    </pic:blipFill>
                    <pic:spPr>
                      <a:xfrm>
                        <a:off x="0" y="0"/>
                        <a:ext cx="4276009" cy="1886585"/>
                      </a:xfrm>
                      <a:prstGeom prst="rect">
                        <a:avLst/>
                      </a:prstGeom>
                    </pic:spPr>
                  </pic:pic>
                </a:graphicData>
              </a:graphic>
              <wp14:sizeRelH relativeFrom="margin">
                <wp14:pctWidth>0</wp14:pctWidth>
              </wp14:sizeRelH>
              <wp14:sizeRelV relativeFrom="margin">
                <wp14:pctHeight>0</wp14:pctHeight>
              </wp14:sizeRelV>
            </wp:anchor>
          </w:drawing>
        </w:r>
      </w:ins>
    </w:p>
    <w:p w14:paraId="4E4951A2" w14:textId="77777777" w:rsidR="00E97A1E" w:rsidRPr="008723C2" w:rsidRDefault="00E97A1E">
      <w:pPr>
        <w:pStyle w:val="TF"/>
        <w:rPr>
          <w:ins w:id="2625" w:author="S3 224108" w:date="2022-11-21T11:55:00Z"/>
        </w:rPr>
        <w:pPrChange w:id="2626" w:author="S3 224108" w:date="2022-11-21T11:59:00Z">
          <w:pPr>
            <w:jc w:val="center"/>
          </w:pPr>
        </w:pPrChange>
      </w:pPr>
      <w:ins w:id="2627" w:author="S3 224108" w:date="2022-11-21T11:55:00Z">
        <w:r w:rsidRPr="008723C2">
          <w:t>Figure 6.X.2-1: Example of N32 security profile</w:t>
        </w:r>
      </w:ins>
    </w:p>
    <w:p w14:paraId="6DCDA571" w14:textId="02A37718" w:rsidR="00E97A1E" w:rsidRPr="0082245B" w:rsidRDefault="00E97A1E" w:rsidP="00E97A1E">
      <w:pPr>
        <w:rPr>
          <w:ins w:id="2628" w:author="S3 224108" w:date="2022-11-21T11:55:00Z"/>
        </w:rPr>
      </w:pPr>
      <w:ins w:id="2629" w:author="S3 224108" w:date="2022-11-21T11:55:00Z">
        <w:r w:rsidRPr="0082245B">
          <w:t xml:space="preserve">If PRINS with </w:t>
        </w:r>
      </w:ins>
      <w:ins w:id="2630" w:author="S3 224108" w:date="2022-11-21T12:00:00Z">
        <w:r>
          <w:t>"</w:t>
        </w:r>
      </w:ins>
      <w:ins w:id="2631" w:author="S3 224108" w:date="2022-11-21T11:55:00Z">
        <w:r w:rsidRPr="0082245B">
          <w:t>full PRINS</w:t>
        </w:r>
      </w:ins>
      <w:ins w:id="2632" w:author="S3 224108" w:date="2022-11-21T12:00:00Z">
        <w:r>
          <w:t>"</w:t>
        </w:r>
      </w:ins>
      <w:ins w:id="2633" w:author="S3 224108" w:date="2022-11-21T11:55:00Z">
        <w:r w:rsidRPr="0082245B">
          <w:t xml:space="preserve"> is chosen</w:t>
        </w:r>
        <w:r w:rsidRPr="0082245B">
          <w:rPr>
            <w:lang w:val="pl-PL"/>
          </w:rPr>
          <w:t xml:space="preserve">, configuration parameters </w:t>
        </w:r>
        <w:r w:rsidRPr="0082245B">
          <w:t>can still be</w:t>
        </w:r>
        <w:r w:rsidRPr="0082245B">
          <w:rPr>
            <w:lang w:val="pl-PL"/>
          </w:rPr>
          <w:t xml:space="preserve"> negotiated/exchanged</w:t>
        </w:r>
        <w:r w:rsidRPr="0082245B">
          <w:t>, which keeps market open to those, really wanting this high security option</w:t>
        </w:r>
      </w:ins>
    </w:p>
    <w:p w14:paraId="0550C7FB" w14:textId="528A6DC9" w:rsidR="00E97A1E" w:rsidRPr="00E97A1E" w:rsidRDefault="00E97A1E">
      <w:pPr>
        <w:pStyle w:val="B1"/>
        <w:rPr>
          <w:ins w:id="2634" w:author="S3 224108" w:date="2022-11-21T11:55:00Z"/>
        </w:rPr>
        <w:pPrChange w:id="2635" w:author="S3 224108" w:date="2022-11-21T11:57:00Z">
          <w:pPr>
            <w:ind w:left="708"/>
          </w:pPr>
        </w:pPrChange>
      </w:pPr>
      <w:ins w:id="2636" w:author="S3 224108" w:date="2022-11-21T11:58:00Z">
        <w:r>
          <w:t>a.</w:t>
        </w:r>
        <w:r>
          <w:tab/>
        </w:r>
      </w:ins>
      <w:ins w:id="2637" w:author="S3 224108" w:date="2022-11-21T11:55:00Z">
        <w:r w:rsidRPr="00E97A1E">
          <w:t>Modification policy. A modification policy indicates which IEs can be modified by an IPX provider of the sending SEPP.</w:t>
        </w:r>
      </w:ins>
    </w:p>
    <w:p w14:paraId="07149944" w14:textId="33B6BFB0" w:rsidR="00E97A1E" w:rsidRPr="0082245B" w:rsidRDefault="00E97A1E">
      <w:pPr>
        <w:pStyle w:val="B1"/>
        <w:rPr>
          <w:ins w:id="2638" w:author="S3 224108" w:date="2022-11-21T11:55:00Z"/>
        </w:rPr>
        <w:pPrChange w:id="2639" w:author="S3 224108" w:date="2022-11-21T11:56:00Z">
          <w:pPr>
            <w:ind w:left="708"/>
          </w:pPr>
        </w:pPrChange>
      </w:pPr>
      <w:ins w:id="2640" w:author="S3 224108" w:date="2022-11-21T11:55:00Z">
        <w:r w:rsidRPr="0082245B">
          <w:t>b.</w:t>
        </w:r>
      </w:ins>
      <w:ins w:id="2641" w:author="S3 224108" w:date="2022-11-21T11:58:00Z">
        <w:r>
          <w:tab/>
        </w:r>
      </w:ins>
      <w:ins w:id="2642" w:author="S3 224108" w:date="2022-11-21T11:55:00Z">
        <w:r w:rsidRPr="0082245B">
          <w:t>Data-type encryption policy. A data-type encryption policy indicates which types of data will be encrypted by the sending SEPP.</w:t>
        </w:r>
      </w:ins>
    </w:p>
    <w:p w14:paraId="3C487835" w14:textId="448EB0E7" w:rsidR="00E97A1E" w:rsidRPr="0082245B" w:rsidRDefault="00E97A1E">
      <w:pPr>
        <w:pStyle w:val="B1"/>
        <w:rPr>
          <w:ins w:id="2643" w:author="S3 224108" w:date="2022-11-21T11:55:00Z"/>
        </w:rPr>
        <w:pPrChange w:id="2644" w:author="S3 224108" w:date="2022-11-21T11:56:00Z">
          <w:pPr>
            <w:ind w:left="708"/>
          </w:pPr>
        </w:pPrChange>
      </w:pPr>
      <w:ins w:id="2645" w:author="S3 224108" w:date="2022-11-21T11:55:00Z">
        <w:r w:rsidRPr="0082245B">
          <w:t>c.</w:t>
        </w:r>
      </w:ins>
      <w:ins w:id="2646" w:author="S3 224108" w:date="2022-11-21T11:58:00Z">
        <w:r>
          <w:tab/>
        </w:r>
      </w:ins>
      <w:ins w:id="2647" w:author="S3 224108" w:date="2022-11-21T11:55:00Z">
        <w:r w:rsidRPr="0082245B">
          <w:t>Cipher suites for confidentiality and integrity protection, when application layer security is used to protect HTTP messages between them.</w:t>
        </w:r>
      </w:ins>
    </w:p>
    <w:p w14:paraId="2922C906" w14:textId="5200FBE6" w:rsidR="00E97A1E" w:rsidRPr="0082245B" w:rsidRDefault="00E97A1E">
      <w:pPr>
        <w:pStyle w:val="B1"/>
        <w:rPr>
          <w:ins w:id="2648" w:author="S3 224108" w:date="2022-11-21T11:55:00Z"/>
        </w:rPr>
        <w:pPrChange w:id="2649" w:author="S3 224108" w:date="2022-11-21T11:56:00Z">
          <w:pPr>
            <w:ind w:left="708"/>
          </w:pPr>
        </w:pPrChange>
      </w:pPr>
      <w:ins w:id="2650" w:author="S3 224108" w:date="2022-11-21T11:55:00Z">
        <w:r w:rsidRPr="0082245B">
          <w:t>d.</w:t>
        </w:r>
      </w:ins>
      <w:ins w:id="2651" w:author="S3 224108" w:date="2022-11-21T11:58:00Z">
        <w:r>
          <w:tab/>
        </w:r>
      </w:ins>
      <w:ins w:id="2652" w:author="S3 224108" w:date="2022-11-21T11:55:00Z">
        <w:r w:rsidRPr="0082245B">
          <w:t>N32-f context ID. The N32-f context ID identifies the set of security related configuration parameters applicable to a protected message received from a SEPP in a different PLMN.</w:t>
        </w:r>
      </w:ins>
    </w:p>
    <w:p w14:paraId="61F14769" w14:textId="77777777" w:rsidR="00E97A1E" w:rsidRPr="0082245B" w:rsidRDefault="00E97A1E" w:rsidP="00E97A1E">
      <w:pPr>
        <w:rPr>
          <w:ins w:id="2653" w:author="S3 224108" w:date="2022-11-21T11:55:00Z"/>
        </w:rPr>
      </w:pPr>
      <w:ins w:id="2654" w:author="S3 224108" w:date="2022-11-21T11:55:00Z">
        <w:r w:rsidRPr="0082245B">
          <w:t>If PRINS with any other profile is chosen</w:t>
        </w:r>
        <w:r w:rsidRPr="0082245B">
          <w:rPr>
            <w:lang w:val="pl-PL"/>
          </w:rPr>
          <w:t>, the following configuration parameters need to be negotiated/exchanged</w:t>
        </w:r>
        <w:r w:rsidRPr="0082245B">
          <w:t xml:space="preserve"> and profiles need to be defined.</w:t>
        </w:r>
      </w:ins>
    </w:p>
    <w:p w14:paraId="004D76DE" w14:textId="0F96CC01" w:rsidR="00E97A1E" w:rsidRPr="0082245B" w:rsidRDefault="00E97A1E">
      <w:pPr>
        <w:pStyle w:val="B1"/>
        <w:numPr>
          <w:ilvl w:val="0"/>
          <w:numId w:val="24"/>
        </w:numPr>
        <w:rPr>
          <w:ins w:id="2655" w:author="S3 224108" w:date="2022-11-21T11:55:00Z"/>
        </w:rPr>
        <w:pPrChange w:id="2656" w:author="S3 224108" w:date="2022-11-21T11:58:00Z">
          <w:pPr>
            <w:numPr>
              <w:numId w:val="21"/>
            </w:numPr>
            <w:tabs>
              <w:tab w:val="num" w:pos="928"/>
            </w:tabs>
            <w:spacing w:after="160" w:line="259" w:lineRule="auto"/>
            <w:ind w:left="928" w:hanging="360"/>
          </w:pPr>
        </w:pPrChange>
      </w:pPr>
      <w:ins w:id="2657" w:author="S3 224108" w:date="2022-11-21T11:55:00Z">
        <w:r w:rsidRPr="0082245B">
          <w:t>A PRINS profile indicating a predefined set of one or more of the above policies.</w:t>
        </w:r>
      </w:ins>
    </w:p>
    <w:p w14:paraId="36D5CF75" w14:textId="3B14ED9A" w:rsidR="00E97A1E" w:rsidRPr="0082245B" w:rsidRDefault="00E97A1E" w:rsidP="00E97A1E">
      <w:pPr>
        <w:pStyle w:val="NO"/>
        <w:rPr>
          <w:ins w:id="2658" w:author="S3 224108" w:date="2022-11-21T11:55:00Z"/>
        </w:rPr>
      </w:pPr>
      <w:ins w:id="2659" w:author="S3 224108" w:date="2022-11-21T11:55:00Z">
        <w:r w:rsidRPr="0082245B">
          <w:t>NOTE: Data type encryption policy for null PRINS profile: this policy will not specify any data type to be confidentiality protected; Modification policy for null PRINS profile: this policy will not specify any IE subject to be modifiable. Still, integrity protection is provided.</w:t>
        </w:r>
      </w:ins>
    </w:p>
    <w:p w14:paraId="4E348A1E" w14:textId="5887D4B8" w:rsidR="00E97A1E" w:rsidRPr="00ED09DB" w:rsidRDefault="00E97A1E" w:rsidP="00E97A1E">
      <w:pPr>
        <w:pStyle w:val="Heading3"/>
        <w:rPr>
          <w:ins w:id="2660" w:author="S3 224108" w:date="2022-11-21T11:55:00Z"/>
        </w:rPr>
      </w:pPr>
      <w:bookmarkStart w:id="2661" w:name="_Toc119926996"/>
      <w:bookmarkStart w:id="2662" w:name="_Toc119927229"/>
      <w:bookmarkStart w:id="2663" w:name="_Toc119927695"/>
      <w:ins w:id="2664" w:author="S3 224108" w:date="2022-11-21T11:55:00Z">
        <w:r>
          <w:t>6</w:t>
        </w:r>
        <w:r w:rsidRPr="004D3578">
          <w:t>.</w:t>
        </w:r>
        <w:r>
          <w:t>25.3</w:t>
        </w:r>
      </w:ins>
      <w:ins w:id="2665" w:author="rapp" w:date="2022-11-21T12:45:00Z">
        <w:r w:rsidR="00791C14">
          <w:tab/>
        </w:r>
      </w:ins>
      <w:ins w:id="2666" w:author="S3 224108" w:date="2022-11-21T11:55:00Z">
        <w:del w:id="2667" w:author="rapp" w:date="2022-11-21T12:42:00Z">
          <w:r w:rsidRPr="004D3578" w:rsidDel="00791C14">
            <w:tab/>
          </w:r>
        </w:del>
        <w:r w:rsidRPr="00ED09DB">
          <w:t>Evaluation</w:t>
        </w:r>
        <w:bookmarkEnd w:id="2661"/>
        <w:bookmarkEnd w:id="2662"/>
        <w:bookmarkEnd w:id="2663"/>
      </w:ins>
    </w:p>
    <w:p w14:paraId="50A36F59" w14:textId="77777777" w:rsidR="00E97A1E" w:rsidRDefault="00E97A1E" w:rsidP="00E97A1E">
      <w:pPr>
        <w:rPr>
          <w:ins w:id="2668" w:author="S3 224108" w:date="2022-11-21T11:55:00Z"/>
        </w:rPr>
      </w:pPr>
      <w:ins w:id="2669" w:author="S3 224108" w:date="2022-11-21T11:55:00Z">
        <w:r>
          <w:t>TBD</w:t>
        </w:r>
      </w:ins>
    </w:p>
    <w:p w14:paraId="6C501DC1" w14:textId="1F3087AE" w:rsidR="00265B5B" w:rsidRDefault="00265B5B" w:rsidP="00265B5B">
      <w:pPr>
        <w:pStyle w:val="Heading2"/>
        <w:rPr>
          <w:ins w:id="2670" w:author="S3-223990" w:date="2022-11-21T12:21:00Z"/>
        </w:rPr>
      </w:pPr>
      <w:bookmarkStart w:id="2671" w:name="_Toc119926997"/>
      <w:bookmarkStart w:id="2672" w:name="_Toc119927230"/>
      <w:bookmarkStart w:id="2673" w:name="_Toc119927696"/>
      <w:bookmarkStart w:id="2674" w:name="_Toc19634886"/>
      <w:bookmarkStart w:id="2675" w:name="_Toc26875954"/>
      <w:bookmarkStart w:id="2676" w:name="_Toc35528721"/>
      <w:bookmarkStart w:id="2677" w:name="_Toc35533482"/>
      <w:bookmarkStart w:id="2678" w:name="_Toc45028846"/>
      <w:bookmarkStart w:id="2679" w:name="_Toc45274511"/>
      <w:bookmarkStart w:id="2680" w:name="_Toc45275098"/>
      <w:bookmarkStart w:id="2681" w:name="_Toc19634888"/>
      <w:bookmarkStart w:id="2682" w:name="_Toc26875956"/>
      <w:bookmarkStart w:id="2683" w:name="_Toc35528723"/>
      <w:bookmarkStart w:id="2684" w:name="_Toc35533484"/>
      <w:bookmarkStart w:id="2685" w:name="_Toc45028848"/>
      <w:bookmarkStart w:id="2686" w:name="_Toc45274513"/>
      <w:bookmarkStart w:id="2687" w:name="_Toc45275100"/>
      <w:bookmarkStart w:id="2688" w:name="_Toc112795673"/>
      <w:ins w:id="2689" w:author="S3-223990" w:date="2022-11-21T12:21:00Z">
        <w:r>
          <w:t>6.</w:t>
        </w:r>
      </w:ins>
      <w:ins w:id="2690" w:author="S3-223990" w:date="2022-11-21T12:23:00Z">
        <w:r>
          <w:t>26</w:t>
        </w:r>
        <w:r>
          <w:tab/>
        </w:r>
      </w:ins>
      <w:ins w:id="2691" w:author="S3-223990" w:date="2022-11-21T12:21:00Z">
        <w:r w:rsidRPr="00265B5B">
          <w:t>Solution</w:t>
        </w:r>
      </w:ins>
      <w:ins w:id="2692" w:author="rapp" w:date="2022-11-21T12:40:00Z">
        <w:r w:rsidR="00791C14">
          <w:t xml:space="preserve"> #26</w:t>
        </w:r>
      </w:ins>
      <w:ins w:id="2693" w:author="rapp" w:date="2022-11-21T12:34:00Z">
        <w:r w:rsidR="0048096F">
          <w:t xml:space="preserve">: </w:t>
        </w:r>
      </w:ins>
      <w:ins w:id="2694" w:author="rapp" w:date="2022-11-21T12:35:00Z">
        <w:r w:rsidR="004E3265">
          <w:t>A</w:t>
        </w:r>
      </w:ins>
      <w:ins w:id="2695" w:author="rapp" w:date="2022-11-21T12:34:00Z">
        <w:r w:rsidR="0048096F">
          <w:t>uthorization verification at NRF</w:t>
        </w:r>
      </w:ins>
      <w:bookmarkEnd w:id="2671"/>
      <w:bookmarkEnd w:id="2672"/>
      <w:bookmarkEnd w:id="2673"/>
    </w:p>
    <w:p w14:paraId="58926847" w14:textId="1C0E58C0" w:rsidR="00265B5B" w:rsidRDefault="00265B5B">
      <w:pPr>
        <w:pStyle w:val="Heading3"/>
        <w:rPr>
          <w:ins w:id="2696" w:author="S3-223990" w:date="2022-11-21T12:21:00Z"/>
        </w:rPr>
        <w:pPrChange w:id="2697" w:author="S3-223990" w:date="2022-11-21T12:22:00Z">
          <w:pPr>
            <w:pStyle w:val="Heading3"/>
            <w:ind w:left="0" w:firstLine="0"/>
          </w:pPr>
        </w:pPrChange>
      </w:pPr>
      <w:bookmarkStart w:id="2698" w:name="_Toc119926998"/>
      <w:bookmarkStart w:id="2699" w:name="_Toc119927231"/>
      <w:bookmarkStart w:id="2700" w:name="_Toc119927697"/>
      <w:ins w:id="2701" w:author="S3-223990" w:date="2022-11-21T12:21:00Z">
        <w:r>
          <w:t>6.</w:t>
        </w:r>
      </w:ins>
      <w:ins w:id="2702" w:author="S3-223990" w:date="2022-11-21T12:23:00Z">
        <w:r>
          <w:t>26</w:t>
        </w:r>
      </w:ins>
      <w:ins w:id="2703" w:author="S3-223990" w:date="2022-11-21T12:21:00Z">
        <w:r>
          <w:t>.1</w:t>
        </w:r>
        <w:r>
          <w:tab/>
        </w:r>
        <w:r w:rsidRPr="00265B5B">
          <w:t>Introduction</w:t>
        </w:r>
        <w:bookmarkEnd w:id="2698"/>
        <w:bookmarkEnd w:id="2699"/>
        <w:bookmarkEnd w:id="2700"/>
      </w:ins>
    </w:p>
    <w:p w14:paraId="03B74CAE" w14:textId="77777777" w:rsidR="00265B5B" w:rsidRDefault="00265B5B" w:rsidP="00265B5B">
      <w:pPr>
        <w:rPr>
          <w:ins w:id="2704" w:author="S3-223990" w:date="2022-11-21T12:21:00Z"/>
        </w:rPr>
      </w:pPr>
      <w:ins w:id="2705" w:author="S3-223990" w:date="2022-11-21T12:21:00Z">
        <w:r>
          <w:t>The following text sketches the proposed text for normative work needed to address KI#11.</w:t>
        </w:r>
      </w:ins>
    </w:p>
    <w:p w14:paraId="2A055D5E" w14:textId="0BBE566A" w:rsidR="00265B5B" w:rsidRDefault="00265B5B">
      <w:pPr>
        <w:pStyle w:val="Heading3"/>
        <w:rPr>
          <w:ins w:id="2706" w:author="S3-223990" w:date="2022-11-21T12:21:00Z"/>
        </w:rPr>
        <w:pPrChange w:id="2707" w:author="S3-223990" w:date="2022-11-21T12:22:00Z">
          <w:pPr>
            <w:pStyle w:val="Heading3"/>
            <w:ind w:left="0" w:firstLine="0"/>
          </w:pPr>
        </w:pPrChange>
      </w:pPr>
      <w:bookmarkStart w:id="2708" w:name="_Toc119926999"/>
      <w:bookmarkStart w:id="2709" w:name="_Toc119927232"/>
      <w:bookmarkStart w:id="2710" w:name="_Toc119927698"/>
      <w:ins w:id="2711" w:author="S3-223990" w:date="2022-11-21T12:21:00Z">
        <w:r>
          <w:t>6.</w:t>
        </w:r>
      </w:ins>
      <w:ins w:id="2712" w:author="S3-223990" w:date="2022-11-21T12:23:00Z">
        <w:r>
          <w:t>26</w:t>
        </w:r>
      </w:ins>
      <w:ins w:id="2713" w:author="S3-223990" w:date="2022-11-21T12:21:00Z">
        <w:r>
          <w:t>.2</w:t>
        </w:r>
        <w:r>
          <w:tab/>
        </w:r>
        <w:r w:rsidRPr="00265B5B">
          <w:t>Solution</w:t>
        </w:r>
        <w:r>
          <w:t xml:space="preserve"> details</w:t>
        </w:r>
        <w:bookmarkEnd w:id="2708"/>
        <w:bookmarkEnd w:id="2709"/>
        <w:bookmarkEnd w:id="2710"/>
      </w:ins>
    </w:p>
    <w:p w14:paraId="2ADBB4CB" w14:textId="20BE9FD2" w:rsidR="00265B5B" w:rsidRDefault="00265B5B" w:rsidP="00265B5B">
      <w:pPr>
        <w:rPr>
          <w:ins w:id="2714" w:author="S3-223990" w:date="2022-11-21T12:21:00Z"/>
          <w:iCs/>
        </w:rPr>
      </w:pPr>
      <w:ins w:id="2715" w:author="S3-223990" w:date="2022-11-21T12:21:00Z">
        <w:r>
          <w:rPr>
            <w:iCs/>
          </w:rPr>
          <w:t xml:space="preserve">NRF (Network Repository Function) main and sole functionality as defined by SA2 5GC </w:t>
        </w:r>
        <w:del w:id="2716" w:author="rapp" w:date="2022-11-21T12:26:00Z">
          <w:r w:rsidDel="00BB5C61">
            <w:rPr>
              <w:iCs/>
            </w:rPr>
            <w:delText>Arcitecture</w:delText>
          </w:r>
        </w:del>
      </w:ins>
      <w:ins w:id="2717" w:author="rapp" w:date="2022-11-21T12:33:00Z">
        <w:r w:rsidR="0048096F">
          <w:rPr>
            <w:iCs/>
          </w:rPr>
          <w:t>architecture</w:t>
        </w:r>
      </w:ins>
      <w:ins w:id="2718" w:author="S3-223990" w:date="2022-11-21T12:21:00Z">
        <w:r>
          <w:rPr>
            <w:iCs/>
          </w:rPr>
          <w:t xml:space="preserve"> in [4] can be summarized in two main functionalities:</w:t>
        </w:r>
      </w:ins>
    </w:p>
    <w:p w14:paraId="49B39AD3" w14:textId="6675D1EE" w:rsidR="00265B5B" w:rsidRPr="00BB5C61" w:rsidRDefault="00265B5B">
      <w:pPr>
        <w:pStyle w:val="B1"/>
        <w:numPr>
          <w:ilvl w:val="0"/>
          <w:numId w:val="20"/>
        </w:numPr>
        <w:rPr>
          <w:ins w:id="2719" w:author="S3-223990" w:date="2022-11-21T12:21:00Z"/>
        </w:rPr>
        <w:pPrChange w:id="2720" w:author="rapp" w:date="2022-11-21T12:31:00Z">
          <w:pPr>
            <w:numPr>
              <w:ilvl w:val="2"/>
              <w:numId w:val="27"/>
            </w:numPr>
            <w:ind w:left="2084" w:hanging="1544"/>
          </w:pPr>
        </w:pPrChange>
      </w:pPr>
      <w:ins w:id="2721" w:author="S3-223990" w:date="2022-11-21T12:21:00Z">
        <w:r w:rsidRPr="00BB5C61">
          <w:t>NRF is the 5GC repository for all 5GC Network Functions that belong to the operator 5GC network.</w:t>
        </w:r>
      </w:ins>
    </w:p>
    <w:p w14:paraId="0A476AA5" w14:textId="17F35F7A" w:rsidR="00265B5B" w:rsidRPr="00791C14" w:rsidRDefault="00265B5B">
      <w:pPr>
        <w:pStyle w:val="B1"/>
        <w:numPr>
          <w:ilvl w:val="0"/>
          <w:numId w:val="20"/>
        </w:numPr>
        <w:rPr>
          <w:ins w:id="2722" w:author="S3-223990" w:date="2022-11-21T12:21:00Z"/>
        </w:rPr>
        <w:pPrChange w:id="2723" w:author="rapp" w:date="2022-11-21T12:31:00Z">
          <w:pPr>
            <w:numPr>
              <w:ilvl w:val="2"/>
              <w:numId w:val="27"/>
            </w:numPr>
            <w:ind w:left="2084" w:hanging="1544"/>
          </w:pPr>
        </w:pPrChange>
      </w:pPr>
      <w:ins w:id="2724" w:author="S3-223990" w:date="2022-11-21T12:21:00Z">
        <w:r w:rsidRPr="0048096F">
          <w:t xml:space="preserve">NRF </w:t>
        </w:r>
        <w:r w:rsidRPr="004E3265">
          <w:t>i</w:t>
        </w:r>
        <w:r w:rsidRPr="00680B6C">
          <w:t>s the A</w:t>
        </w:r>
        <w:r w:rsidRPr="00791C14">
          <w:t>uthorization server within the operator 5GC network.</w:t>
        </w:r>
      </w:ins>
    </w:p>
    <w:p w14:paraId="70D2F52F" w14:textId="77777777" w:rsidR="00265B5B" w:rsidRDefault="00265B5B" w:rsidP="00265B5B">
      <w:pPr>
        <w:rPr>
          <w:ins w:id="2725" w:author="S3-223990" w:date="2022-11-21T12:21:00Z"/>
          <w:iCs/>
        </w:rPr>
      </w:pPr>
      <w:ins w:id="2726" w:author="S3-223990" w:date="2022-11-21T12:21:00Z">
        <w:r>
          <w:rPr>
            <w:iCs/>
          </w:rPr>
          <w:t>Therefore, in order for NRF to be the Repository of the operator 5GC Network, the NRF needs to have a record of all NFs that are present within the operator 5GC network. Not only 3GPP defined 5GC NFs but also it should include all those non-3gpp network functions.</w:t>
        </w:r>
      </w:ins>
    </w:p>
    <w:p w14:paraId="68150395" w14:textId="096BE93A" w:rsidR="00265B5B" w:rsidRPr="009965A2" w:rsidDel="00BB5C61" w:rsidRDefault="00265B5B" w:rsidP="00265B5B">
      <w:pPr>
        <w:rPr>
          <w:ins w:id="2727" w:author="S3-223990" w:date="2022-11-21T12:21:00Z"/>
          <w:del w:id="2728" w:author="rapp" w:date="2022-11-21T12:30:00Z"/>
        </w:rPr>
      </w:pPr>
    </w:p>
    <w:p w14:paraId="2C7F802D" w14:textId="6A317852" w:rsidR="00265B5B" w:rsidRDefault="00265B5B">
      <w:pPr>
        <w:pStyle w:val="B1"/>
        <w:numPr>
          <w:ilvl w:val="0"/>
          <w:numId w:val="20"/>
        </w:numPr>
        <w:rPr>
          <w:ins w:id="2729" w:author="S3-223990" w:date="2022-11-21T12:21:00Z"/>
        </w:rPr>
        <w:pPrChange w:id="2730" w:author="rapp" w:date="2022-11-21T12:30:00Z">
          <w:pPr>
            <w:numPr>
              <w:numId w:val="28"/>
            </w:numPr>
            <w:ind w:left="720" w:hanging="720"/>
          </w:pPr>
        </w:pPrChange>
      </w:pPr>
      <w:bookmarkStart w:id="2731" w:name="OLE_LINK46"/>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ins w:id="2732" w:author="S3-223990" w:date="2022-11-21T12:21:00Z">
        <w:r>
          <w:t>There is only one mechanism that is used to allow any NF to register its profile with the NRF. This procedure is described under clause 5.2.2.2. in TS 29.510 [3].</w:t>
        </w:r>
      </w:ins>
    </w:p>
    <w:p w14:paraId="3265035C" w14:textId="7BFF6C3F" w:rsidR="00265B5B" w:rsidRDefault="00265B5B">
      <w:pPr>
        <w:pStyle w:val="B1"/>
        <w:numPr>
          <w:ilvl w:val="0"/>
          <w:numId w:val="20"/>
        </w:numPr>
        <w:rPr>
          <w:ins w:id="2733" w:author="S3-223990" w:date="2022-11-21T12:21:00Z"/>
        </w:rPr>
        <w:pPrChange w:id="2734" w:author="rapp" w:date="2022-11-21T12:30:00Z">
          <w:pPr>
            <w:numPr>
              <w:numId w:val="28"/>
            </w:numPr>
            <w:ind w:left="720" w:hanging="720"/>
          </w:pPr>
        </w:pPrChange>
      </w:pPr>
      <w:bookmarkStart w:id="2735" w:name="OLE_LINK42"/>
      <w:ins w:id="2736" w:author="S3-223990" w:date="2022-11-21T12:21:00Z">
        <w:r>
          <w:t>NRF shall trust the information of registered NFs that is contained in the NF profile within the NRF. It is assumed that NF profile registration has been done in a secure manner. The NRF shall trust any information that is registered and contained within this NF profile.</w:t>
        </w:r>
        <w:bookmarkEnd w:id="2735"/>
      </w:ins>
    </w:p>
    <w:p w14:paraId="683E9F0F" w14:textId="7BCC9B0D" w:rsidR="00265B5B" w:rsidRDefault="00265B5B">
      <w:pPr>
        <w:pStyle w:val="B1"/>
        <w:numPr>
          <w:ilvl w:val="0"/>
          <w:numId w:val="20"/>
        </w:numPr>
        <w:rPr>
          <w:ins w:id="2737" w:author="S3-223990" w:date="2022-11-21T12:21:00Z"/>
        </w:rPr>
        <w:pPrChange w:id="2738" w:author="rapp" w:date="2022-11-21T12:30:00Z">
          <w:pPr>
            <w:numPr>
              <w:numId w:val="28"/>
            </w:numPr>
            <w:ind w:left="720" w:hanging="720"/>
          </w:pPr>
        </w:pPrChange>
      </w:pPr>
      <w:ins w:id="2739" w:author="S3-223990" w:date="2022-11-21T12:21:00Z">
        <w:r>
          <w:t>When a NF service consumer sends an access Token Request to the NRF, after the NRF authenticates the NF Service consumer using any valid secure mechanism as described in TS 33.501 [2], the NRF (as captured in [2]) shall validate whether the NF service consumer is authorized to receive the service it is requesting or not.</w:t>
        </w:r>
      </w:ins>
    </w:p>
    <w:p w14:paraId="4568FCF5" w14:textId="794854FF" w:rsidR="00265B5B" w:rsidRDefault="00265B5B">
      <w:pPr>
        <w:pStyle w:val="B1"/>
        <w:numPr>
          <w:ilvl w:val="0"/>
          <w:numId w:val="20"/>
        </w:numPr>
        <w:rPr>
          <w:ins w:id="2740" w:author="S3-223990" w:date="2022-11-21T12:21:00Z"/>
        </w:rPr>
        <w:pPrChange w:id="2741" w:author="rapp" w:date="2022-11-21T12:30:00Z">
          <w:pPr>
            <w:numPr>
              <w:numId w:val="28"/>
            </w:numPr>
            <w:ind w:left="720" w:hanging="720"/>
          </w:pPr>
        </w:pPrChange>
      </w:pPr>
      <w:ins w:id="2742" w:author="S3-223990" w:date="2022-11-21T12:21:00Z">
        <w:r>
          <w:t xml:space="preserve">As part of the authorization process of the NF Service Consumer, the NRF shall use the following information of the NF Service Consumer: </w:t>
        </w:r>
        <w:bookmarkStart w:id="2743" w:name="OLE_LINK38"/>
        <w:r>
          <w:t>NF Type, NF Instance ID, PLMN-ID, and FQDN</w:t>
        </w:r>
        <w:bookmarkEnd w:id="2743"/>
        <w:r>
          <w:t>.</w:t>
        </w:r>
      </w:ins>
    </w:p>
    <w:p w14:paraId="67BD1C2B" w14:textId="07088224" w:rsidR="00265B5B" w:rsidRDefault="00265B5B">
      <w:pPr>
        <w:pStyle w:val="B1"/>
        <w:numPr>
          <w:ilvl w:val="0"/>
          <w:numId w:val="20"/>
        </w:numPr>
        <w:rPr>
          <w:ins w:id="2744" w:author="S3-223990" w:date="2022-11-21T12:21:00Z"/>
        </w:rPr>
        <w:pPrChange w:id="2745" w:author="rapp" w:date="2022-11-21T12:30:00Z">
          <w:pPr>
            <w:numPr>
              <w:numId w:val="28"/>
            </w:numPr>
            <w:ind w:left="720" w:hanging="720"/>
          </w:pPr>
        </w:pPrChange>
      </w:pPr>
      <w:ins w:id="2746" w:author="S3-223990" w:date="2022-11-21T12:21:00Z">
        <w:r>
          <w:t>The NRF shall perform the above part of the authorization in the following order:</w:t>
        </w:r>
      </w:ins>
    </w:p>
    <w:p w14:paraId="5CEE7D4E" w14:textId="77777777" w:rsidR="00265B5B" w:rsidRDefault="00265B5B" w:rsidP="00265B5B">
      <w:pPr>
        <w:numPr>
          <w:ilvl w:val="1"/>
          <w:numId w:val="28"/>
        </w:numPr>
        <w:ind w:left="720" w:hanging="270"/>
        <w:rPr>
          <w:ins w:id="2747" w:author="S3-223990" w:date="2022-11-21T12:21:00Z"/>
          <w:iCs/>
        </w:rPr>
      </w:pPr>
      <w:ins w:id="2748" w:author="S3-223990" w:date="2022-11-21T12:21:00Z">
        <w:r>
          <w:rPr>
            <w:iCs/>
          </w:rPr>
          <w:t xml:space="preserve">The NRF shall check if there is a registered profile for the NF service consumer. </w:t>
        </w:r>
      </w:ins>
    </w:p>
    <w:p w14:paraId="4449F174" w14:textId="77777777" w:rsidR="00265B5B" w:rsidRDefault="00265B5B" w:rsidP="00265B5B">
      <w:pPr>
        <w:ind w:left="852"/>
        <w:rPr>
          <w:ins w:id="2749" w:author="S3-223990" w:date="2022-11-21T12:21:00Z"/>
          <w:iCs/>
        </w:rPr>
      </w:pPr>
      <w:ins w:id="2750" w:author="S3-223990" w:date="2022-11-21T12:21:00Z">
        <w:r>
          <w:rPr>
            <w:iCs/>
          </w:rPr>
          <w:t>If there is a registered profile, the NRF shall use such profile information to validate the NF Service Consumer access token request content, i.e., the following fields: NF Type, NF Instance ID, PLMN-ID, and FQDN.</w:t>
        </w:r>
      </w:ins>
    </w:p>
    <w:p w14:paraId="63C0B9FE" w14:textId="77777777" w:rsidR="00265B5B" w:rsidRDefault="00265B5B" w:rsidP="00265B5B">
      <w:pPr>
        <w:ind w:left="852"/>
        <w:rPr>
          <w:ins w:id="2751" w:author="S3-223990" w:date="2022-11-21T12:21:00Z"/>
          <w:iCs/>
        </w:rPr>
      </w:pPr>
      <w:ins w:id="2752" w:author="S3-223990" w:date="2022-11-21T12:21:00Z">
        <w:del w:id="2753" w:author="Nokia1" w:date="2022-11-15T23:16:00Z">
          <w:r w:rsidDel="002C58FA">
            <w:rPr>
              <w:iCs/>
            </w:rPr>
            <w:delText xml:space="preserve"> </w:delText>
          </w:r>
        </w:del>
        <w:r>
          <w:rPr>
            <w:iCs/>
          </w:rPr>
          <w:t xml:space="preserve">If successfully validate, </w:t>
        </w:r>
        <w:bookmarkStart w:id="2754" w:name="OLE_LINK39"/>
        <w:r>
          <w:rPr>
            <w:iCs/>
          </w:rPr>
          <w:t>the NRF shall proceed with the rest of the authorization mechanism against the requested service</w:t>
        </w:r>
        <w:bookmarkEnd w:id="2754"/>
        <w:r>
          <w:rPr>
            <w:iCs/>
          </w:rPr>
          <w:t>.</w:t>
        </w:r>
      </w:ins>
    </w:p>
    <w:p w14:paraId="73AC30B8" w14:textId="77777777" w:rsidR="00265B5B" w:rsidRDefault="00265B5B" w:rsidP="00265B5B">
      <w:pPr>
        <w:numPr>
          <w:ilvl w:val="1"/>
          <w:numId w:val="28"/>
        </w:numPr>
        <w:ind w:left="720" w:hanging="270"/>
        <w:rPr>
          <w:ins w:id="2755" w:author="S3-223990" w:date="2022-11-21T12:21:00Z"/>
          <w:iCs/>
        </w:rPr>
      </w:pPr>
      <w:ins w:id="2756" w:author="S3-223990" w:date="2022-11-21T12:21:00Z">
        <w:r>
          <w:rPr>
            <w:iCs/>
          </w:rPr>
          <w:t>If there is no NF profile registered with the NRF for the NF Service Consumer, the NRF shall validate the parameters from the Access token request against the parameters in the NF Service Consumer certificate. If successfully validated, the NRF shall proceed with the rest of the authorization mechanism against the requested service.</w:t>
        </w:r>
      </w:ins>
    </w:p>
    <w:p w14:paraId="2FD5EED1" w14:textId="70FB0302" w:rsidR="00265B5B" w:rsidRDefault="00265B5B" w:rsidP="00265B5B">
      <w:pPr>
        <w:numPr>
          <w:ilvl w:val="1"/>
          <w:numId w:val="28"/>
        </w:numPr>
        <w:ind w:left="720" w:hanging="270"/>
        <w:rPr>
          <w:ins w:id="2757" w:author="S3-223990" w:date="2022-11-21T12:21:00Z"/>
          <w:iCs/>
        </w:rPr>
      </w:pPr>
      <w:ins w:id="2758" w:author="S3-223990" w:date="2022-11-21T12:21:00Z">
        <w:r>
          <w:rPr>
            <w:iCs/>
          </w:rPr>
          <w:t xml:space="preserve">If the validation of the NF Service Consumer Access token Request content has not been successfully authenticated as per a or b above, the NRF shall reject the Access Token Request with the appropriate error code </w:t>
        </w:r>
      </w:ins>
      <w:ins w:id="2759" w:author="S3-223990" w:date="2022-11-21T12:25:00Z">
        <w:r w:rsidR="00BB5C61">
          <w:rPr>
            <w:iCs/>
          </w:rPr>
          <w:t>"</w:t>
        </w:r>
      </w:ins>
      <w:ins w:id="2760" w:author="S3-223990" w:date="2022-11-21T12:21:00Z">
        <w:r>
          <w:rPr>
            <w:iCs/>
          </w:rPr>
          <w:t>Unauthorized</w:t>
        </w:r>
      </w:ins>
      <w:ins w:id="2761" w:author="S3-223990" w:date="2022-11-21T12:25:00Z">
        <w:r w:rsidR="00BB5C61">
          <w:rPr>
            <w:iCs/>
          </w:rPr>
          <w:t>"</w:t>
        </w:r>
      </w:ins>
      <w:ins w:id="2762" w:author="S3-223990" w:date="2022-11-21T12:21:00Z">
        <w:r>
          <w:rPr>
            <w:iCs/>
          </w:rPr>
          <w:t>.</w:t>
        </w:r>
        <w:bookmarkEnd w:id="2731"/>
      </w:ins>
    </w:p>
    <w:p w14:paraId="3D379806" w14:textId="6B027B89" w:rsidR="00265B5B" w:rsidRDefault="00265B5B">
      <w:pPr>
        <w:pStyle w:val="Heading3"/>
        <w:rPr>
          <w:ins w:id="2763" w:author="S3-223990" w:date="2022-11-21T12:21:00Z"/>
        </w:rPr>
        <w:pPrChange w:id="2764" w:author="S3-223990" w:date="2022-11-21T12:22:00Z">
          <w:pPr>
            <w:pStyle w:val="Heading3"/>
            <w:ind w:left="0" w:firstLine="0"/>
          </w:pPr>
        </w:pPrChange>
      </w:pPr>
      <w:bookmarkStart w:id="2765" w:name="_Toc119927000"/>
      <w:bookmarkStart w:id="2766" w:name="_Toc119927233"/>
      <w:bookmarkStart w:id="2767" w:name="_Toc119927699"/>
      <w:ins w:id="2768" w:author="S3-223990" w:date="2022-11-21T12:21:00Z">
        <w:r>
          <w:t>6.26.3</w:t>
        </w:r>
        <w:r>
          <w:tab/>
          <w:t>Evaluation</w:t>
        </w:r>
        <w:bookmarkEnd w:id="2765"/>
        <w:bookmarkEnd w:id="2766"/>
        <w:bookmarkEnd w:id="2767"/>
      </w:ins>
    </w:p>
    <w:p w14:paraId="18CFFEB1" w14:textId="77777777" w:rsidR="00265B5B" w:rsidRDefault="00265B5B" w:rsidP="00265B5B">
      <w:pPr>
        <w:rPr>
          <w:ins w:id="2769" w:author="S3-223990" w:date="2022-11-21T12:21:00Z"/>
          <w:lang w:val="en-US"/>
        </w:rPr>
      </w:pPr>
      <w:bookmarkStart w:id="2770" w:name="_Hlk119653862"/>
      <w:ins w:id="2771" w:author="S3-223990" w:date="2022-11-21T12:21:00Z">
        <w:r>
          <w:rPr>
            <w:iCs/>
          </w:rPr>
          <w:t>TBD</w:t>
        </w:r>
      </w:ins>
    </w:p>
    <w:bookmarkEnd w:id="2770"/>
    <w:p w14:paraId="29D02D7A" w14:textId="77777777" w:rsidR="00E97A1E" w:rsidRPr="009555B3" w:rsidRDefault="00E97A1E" w:rsidP="004733F2">
      <w:pPr>
        <w:rPr>
          <w:lang w:eastAsia="zh-CN"/>
        </w:rPr>
      </w:pPr>
    </w:p>
    <w:p w14:paraId="063C63E3" w14:textId="0A701520" w:rsidR="0035332F" w:rsidRPr="002729F7" w:rsidRDefault="00A007F1" w:rsidP="002729F7">
      <w:pPr>
        <w:pStyle w:val="Heading1"/>
      </w:pPr>
      <w:bookmarkStart w:id="2772" w:name="_Toc112794868"/>
      <w:bookmarkStart w:id="2773" w:name="_Toc119927001"/>
      <w:bookmarkStart w:id="2774" w:name="_Toc119927234"/>
      <w:bookmarkStart w:id="2775" w:name="_Toc119927700"/>
      <w:bookmarkEnd w:id="1586"/>
      <w:r>
        <w:t>7</w:t>
      </w:r>
      <w:r w:rsidR="0035332F" w:rsidRPr="004D3578">
        <w:tab/>
      </w:r>
      <w:r w:rsidR="0035332F">
        <w:t>Conclusions</w:t>
      </w:r>
      <w:bookmarkEnd w:id="2772"/>
      <w:bookmarkEnd w:id="2773"/>
      <w:bookmarkEnd w:id="2774"/>
      <w:bookmarkEnd w:id="2775"/>
      <w:r w:rsidR="0035332F" w:rsidRPr="004D3578">
        <w:t xml:space="preserve"> </w:t>
      </w:r>
    </w:p>
    <w:p w14:paraId="3FBE06F6" w14:textId="632250F3" w:rsidR="00C559FD" w:rsidRDefault="00C559FD" w:rsidP="00297304">
      <w:pPr>
        <w:pStyle w:val="Heading2"/>
      </w:pPr>
      <w:bookmarkStart w:id="2776" w:name="_Toc112794869"/>
      <w:bookmarkStart w:id="2777" w:name="_Toc119927002"/>
      <w:bookmarkStart w:id="2778" w:name="_Toc119927235"/>
      <w:bookmarkStart w:id="2779" w:name="_Toc119927701"/>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2776"/>
      <w:bookmarkEnd w:id="2777"/>
      <w:bookmarkEnd w:id="2778"/>
      <w:bookmarkEnd w:id="2779"/>
    </w:p>
    <w:p w14:paraId="0E0B5AEE" w14:textId="7CFAB346" w:rsidR="00C559FD" w:rsidRDefault="00C559FD" w:rsidP="00C559FD">
      <w:pPr>
        <w:pStyle w:val="Heading3"/>
      </w:pPr>
      <w:bookmarkStart w:id="2780" w:name="_Toc112794870"/>
      <w:bookmarkStart w:id="2781" w:name="_Toc119927003"/>
      <w:bookmarkStart w:id="2782" w:name="_Toc119927236"/>
      <w:bookmarkStart w:id="2783" w:name="_Toc119927702"/>
      <w:r>
        <w:t>7.1.1</w:t>
      </w:r>
      <w:r>
        <w:tab/>
        <w:t>Analysis</w:t>
      </w:r>
      <w:bookmarkEnd w:id="2780"/>
      <w:bookmarkEnd w:id="2781"/>
      <w:bookmarkEnd w:id="2782"/>
      <w:bookmarkEnd w:id="2783"/>
    </w:p>
    <w:p w14:paraId="2D833421" w14:textId="18841AD6" w:rsidR="00AC2BE4" w:rsidRDefault="00AC2BE4" w:rsidP="00AC2BE4">
      <w:r>
        <w:t xml:space="preserve">The key issue addresses the scenario of an intermediary such as a standalone SCP to be compromised. In this case, the NF Service Consumer is not able to verify if the NRF response or the NF Service Producer response has been received by a legitimate entity. </w:t>
      </w:r>
      <w:r>
        <w:rPr>
          <w:lang w:val="en-US"/>
        </w:rPr>
        <w:t xml:space="preserve">However, it also needs to be considered that reselection of the </w:t>
      </w:r>
      <w:del w:id="2784" w:author="Nokia" w:date="2022-11-07T14:13:00Z">
        <w:r w:rsidDel="00EA21C3">
          <w:rPr>
            <w:lang w:val="en-US"/>
          </w:rPr>
          <w:delText>NF Producer</w:delText>
        </w:r>
      </w:del>
      <w:ins w:id="2785" w:author="Nokia" w:date="2022-11-07T14:13:00Z">
        <w:r w:rsidR="00EA21C3">
          <w:rPr>
            <w:lang w:val="en-US"/>
          </w:rPr>
          <w:t>NF Service Producer</w:t>
        </w:r>
      </w:ins>
      <w:r>
        <w:rPr>
          <w:lang w:val="en-US"/>
        </w:rPr>
        <w:t xml:space="preserve"> by the SCP can be a desired feature.</w:t>
      </w:r>
    </w:p>
    <w:p w14:paraId="1D739C33" w14:textId="77777777" w:rsidR="00AC2BE4" w:rsidRDefault="00AC2BE4" w:rsidP="00AC2BE4">
      <w:r>
        <w:t>3 solutions are presented to cover this key issue.</w:t>
      </w:r>
    </w:p>
    <w:p w14:paraId="773C0B91" w14:textId="77777777" w:rsidR="00AC2BE4" w:rsidRDefault="00AC2BE4" w:rsidP="00AC2BE4">
      <w:r>
        <w:t>Solution #1 and extended solution #6 are based on using the concept of CCA</w:t>
      </w:r>
      <w:bookmarkStart w:id="2786" w:name="_Hlk110857410"/>
      <w:r>
        <w:t xml:space="preserve"> for the NF Service Producer or the SCP, i.e., similar to the CCA used for the NF Service Consumer as specified in 3GPP TS 33.501 [2]. Such a token is introduced to allow a client to validate the sender of a response directly, even if an SCP is in between. </w:t>
      </w:r>
    </w:p>
    <w:p w14:paraId="5594BEF9" w14:textId="77777777" w:rsidR="00AC2BE4" w:rsidRDefault="00AC2BE4" w:rsidP="00AC2BE4">
      <w:r>
        <w:t xml:space="preserve">Solution #1 has a limited scope as provided in the respective evaluation part in clause 6.1. </w:t>
      </w:r>
    </w:p>
    <w:p w14:paraId="466F35B1" w14:textId="77777777" w:rsidR="00AC2BE4" w:rsidRDefault="00AC2BE4" w:rsidP="00AC2BE4">
      <w:r>
        <w:t>Solution #6 superseeds solution #1, overcoming some of the limits of solution#1 in case of Model C, also addressing the scenario of reselection of the target NF.</w:t>
      </w:r>
    </w:p>
    <w:p w14:paraId="336B9BF9" w14:textId="77777777" w:rsidR="00AC2BE4" w:rsidRDefault="00AC2BE4" w:rsidP="00AC2BE4">
      <w:r>
        <w:t>The optional inclusion of such a token including a NF Set Id allows a NF Service Consumer to validate if the NF sending the response is the producer that NFc has selected by itself or if it is a producer of the same NF Set or NF Service Set as indicated in the OAuth token received from NRF. The token cannot be used, if SCP has applied reselection of NFp outside of an NF Set.</w:t>
      </w:r>
    </w:p>
    <w:p w14:paraId="424B5CAC" w14:textId="20350EAA" w:rsidR="00AC2BE4" w:rsidRDefault="00AC2BE4" w:rsidP="00AC2BE4">
      <w:pPr>
        <w:rPr>
          <w:lang w:val="en-US"/>
        </w:rPr>
      </w:pPr>
      <w:r>
        <w:rPr>
          <w:lang w:val="en-US"/>
        </w:rPr>
        <w:t xml:space="preserve">Solution #6 addresses Model C with direct TLS between </w:t>
      </w:r>
      <w:del w:id="2787" w:author="Nokia" w:date="2022-11-07T14:13:00Z">
        <w:r w:rsidDel="00EA21C3">
          <w:rPr>
            <w:lang w:val="en-US"/>
          </w:rPr>
          <w:delText>NF consumer</w:delText>
        </w:r>
      </w:del>
      <w:ins w:id="2788" w:author="Nokia" w:date="2022-11-07T14:13:00Z">
        <w:r w:rsidR="00EA21C3">
          <w:rPr>
            <w:lang w:val="en-US"/>
          </w:rPr>
          <w:t>NF Service Consumer</w:t>
        </w:r>
      </w:ins>
      <w:r>
        <w:rPr>
          <w:lang w:val="en-US"/>
        </w:rPr>
        <w:t xml:space="preserve"> and NRF for discovery. It does not address Model D or Model C without direct TLS between </w:t>
      </w:r>
      <w:del w:id="2789" w:author="Nokia" w:date="2022-11-07T14:13:00Z">
        <w:r w:rsidDel="00EA21C3">
          <w:rPr>
            <w:lang w:val="en-US"/>
          </w:rPr>
          <w:delText>NF consumer</w:delText>
        </w:r>
      </w:del>
      <w:ins w:id="2790" w:author="Nokia" w:date="2022-11-07T14:13:00Z">
        <w:r w:rsidR="00EA21C3">
          <w:rPr>
            <w:lang w:val="en-US"/>
          </w:rPr>
          <w:t>NF Service Consumer</w:t>
        </w:r>
      </w:ins>
      <w:r>
        <w:rPr>
          <w:lang w:val="en-US"/>
        </w:rPr>
        <w:t xml:space="preserve"> and NRF for discovery. It requires that the NF Service Consumer has knowledge about which NF Service Producers are in the NF Set of the producer.</w:t>
      </w:r>
    </w:p>
    <w:p w14:paraId="362E4CA1" w14:textId="77777777" w:rsidR="00AC2BE4" w:rsidRPr="00B42125" w:rsidRDefault="00AC2BE4" w:rsidP="00AC2BE4">
      <w:pPr>
        <w:pStyle w:val="EditorsNote"/>
      </w:pPr>
      <w:bookmarkStart w:id="2791" w:name="_Hlk116558802"/>
      <w:bookmarkEnd w:id="2786"/>
      <w:r w:rsidRPr="009672EF">
        <w:t>E</w:t>
      </w:r>
      <w:r>
        <w:t xml:space="preserve">ditor's </w:t>
      </w:r>
      <w:r w:rsidRPr="009672EF">
        <w:t>N</w:t>
      </w:r>
      <w:r>
        <w:t>ote</w:t>
      </w:r>
      <w:r w:rsidRPr="009672EF">
        <w:t>: Solution #</w:t>
      </w:r>
      <w:r w:rsidRPr="00B42125">
        <w:t>13 analysis is FFS.</w:t>
      </w:r>
    </w:p>
    <w:p w14:paraId="293E8ACA" w14:textId="77777777" w:rsidR="00AC2BE4" w:rsidRPr="00B42125" w:rsidRDefault="00AC2BE4" w:rsidP="00AC2BE4">
      <w:pPr>
        <w:pStyle w:val="EditorsNote"/>
      </w:pPr>
      <w:bookmarkStart w:id="2792" w:name="_Hlk116482494"/>
      <w:bookmarkEnd w:id="2791"/>
      <w:r w:rsidRPr="00B42125">
        <w:t>E</w:t>
      </w:r>
      <w:r>
        <w:t xml:space="preserve">ditor's </w:t>
      </w:r>
      <w:r w:rsidRPr="00B42125">
        <w:t>N</w:t>
      </w:r>
      <w:r>
        <w:t>ote</w:t>
      </w:r>
      <w:r w:rsidRPr="00B42125">
        <w:t>:</w:t>
      </w:r>
      <w:r>
        <w:t xml:space="preserve"> FFS how to address the following questions: </w:t>
      </w:r>
      <w:r w:rsidRPr="00B42125">
        <w:t xml:space="preserve">what should the NFc do if the response comes from another entity than the intended producer.  Should the NFc assume that the SCP has reselected the producer and accept the response? Or should the NFc reject the response? </w:t>
      </w:r>
    </w:p>
    <w:bookmarkEnd w:id="2792"/>
    <w:p w14:paraId="6C117A3D" w14:textId="5F5F3A1A" w:rsidR="00AC2BE4" w:rsidRPr="00C559FD" w:rsidRDefault="00AC2BE4" w:rsidP="0090046F">
      <w:pPr>
        <w:pStyle w:val="EditorsNote"/>
      </w:pPr>
      <w:r w:rsidRPr="00B42125">
        <w:t>E</w:t>
      </w:r>
      <w:r>
        <w:t xml:space="preserve">ditor's </w:t>
      </w:r>
      <w:r w:rsidRPr="00B42125">
        <w:t>N</w:t>
      </w:r>
      <w:r>
        <w:t>ote</w:t>
      </w:r>
      <w:r w:rsidRPr="00B42125">
        <w:t xml:space="preserve">: </w:t>
      </w:r>
      <w:r w:rsidRPr="0090046F">
        <w:t>It needs to be clarified what are the cases of compromised SCP and whether they are addressed by the proposed solutions.</w:t>
      </w:r>
    </w:p>
    <w:p w14:paraId="134463A0" w14:textId="42FF94D0" w:rsidR="00F120BB" w:rsidRDefault="00F120BB" w:rsidP="00F120BB">
      <w:pPr>
        <w:pStyle w:val="Heading3"/>
      </w:pPr>
      <w:bookmarkStart w:id="2793" w:name="_Toc112794871"/>
      <w:bookmarkStart w:id="2794" w:name="_Toc119927004"/>
      <w:bookmarkStart w:id="2795" w:name="_Toc119927237"/>
      <w:bookmarkStart w:id="2796" w:name="_Toc119927703"/>
      <w:r>
        <w:t>7.1.2</w:t>
      </w:r>
      <w:r>
        <w:tab/>
        <w:t>Conclusion</w:t>
      </w:r>
      <w:bookmarkEnd w:id="2793"/>
      <w:bookmarkEnd w:id="2794"/>
      <w:bookmarkEnd w:id="2795"/>
      <w:bookmarkEnd w:id="2796"/>
      <w:r>
        <w:t xml:space="preserve"> </w:t>
      </w:r>
    </w:p>
    <w:p w14:paraId="41AE9A69" w14:textId="394DD844" w:rsidR="00F120BB" w:rsidRDefault="009E1420" w:rsidP="00F120BB">
      <w:ins w:id="2797" w:author="S3‑223984" w:date="2022-11-21T11:05:00Z">
        <w:r>
          <w:t>No normative solution is pursued for addressing this KI.</w:t>
        </w:r>
      </w:ins>
      <w:del w:id="2798" w:author="S3‑223984" w:date="2022-11-21T11:05:00Z">
        <w:r w:rsidR="00F120BB" w:rsidDel="009E1420">
          <w:delText>TBD</w:delText>
        </w:r>
      </w:del>
    </w:p>
    <w:p w14:paraId="15AF8682" w14:textId="324B6159" w:rsidR="00C559FD" w:rsidRDefault="00C559FD" w:rsidP="00C559FD">
      <w:pPr>
        <w:pStyle w:val="Heading2"/>
      </w:pPr>
      <w:bookmarkStart w:id="2799" w:name="_Toc112794872"/>
      <w:bookmarkStart w:id="2800" w:name="_Toc119927005"/>
      <w:bookmarkStart w:id="2801" w:name="_Toc119927238"/>
      <w:bookmarkStart w:id="2802" w:name="_Toc119927704"/>
      <w:r>
        <w:t>7.2</w:t>
      </w:r>
      <w:r>
        <w:tab/>
        <w:t>KI</w:t>
      </w:r>
      <w:r w:rsidRPr="00EF689C">
        <w:t>#</w:t>
      </w:r>
      <w:r>
        <w:t>2</w:t>
      </w:r>
      <w:r w:rsidRPr="00EF689C">
        <w:t xml:space="preserve">: </w:t>
      </w:r>
      <w:r w:rsidR="00EA0D6F">
        <w:t xml:space="preserve">Need for additional security at operational level among </w:t>
      </w:r>
      <w:r w:rsidR="00EA0D6F" w:rsidRPr="00753FE8">
        <w:t>SCP domains</w:t>
      </w:r>
      <w:bookmarkEnd w:id="2799"/>
      <w:bookmarkEnd w:id="2800"/>
      <w:bookmarkEnd w:id="2801"/>
      <w:bookmarkEnd w:id="2802"/>
    </w:p>
    <w:p w14:paraId="7DBFAB10" w14:textId="145049AA" w:rsidR="00C559FD" w:rsidRDefault="00C559FD" w:rsidP="00C559FD">
      <w:pPr>
        <w:pStyle w:val="Heading3"/>
      </w:pPr>
      <w:bookmarkStart w:id="2803" w:name="_Toc112794873"/>
      <w:bookmarkStart w:id="2804" w:name="_Toc119927006"/>
      <w:bookmarkStart w:id="2805" w:name="_Toc119927239"/>
      <w:bookmarkStart w:id="2806" w:name="_Toc119927705"/>
      <w:r>
        <w:t>7.2.1</w:t>
      </w:r>
      <w:r>
        <w:tab/>
        <w:t>Analysis</w:t>
      </w:r>
      <w:bookmarkEnd w:id="2803"/>
      <w:bookmarkEnd w:id="2804"/>
      <w:bookmarkEnd w:id="2805"/>
      <w:bookmarkEnd w:id="2806"/>
      <w:r>
        <w:t xml:space="preserve"> </w:t>
      </w:r>
    </w:p>
    <w:p w14:paraId="3D1276DB" w14:textId="60E36BA9" w:rsidR="00C559FD" w:rsidRPr="00C559FD" w:rsidRDefault="00EA0D6F" w:rsidP="00C559FD">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further </w:t>
      </w:r>
      <w:r w:rsidR="0075170F">
        <w:t xml:space="preserve">elaboration </w:t>
      </w:r>
      <w:r>
        <w:t xml:space="preserve">would be needed, whether such operational concept is useful. </w:t>
      </w:r>
    </w:p>
    <w:p w14:paraId="4EAD96CF" w14:textId="77777777" w:rsidR="009862A7" w:rsidRDefault="00C559FD" w:rsidP="009862A7">
      <w:pPr>
        <w:pStyle w:val="Heading3"/>
      </w:pPr>
      <w:bookmarkStart w:id="2807" w:name="_Toc112794874"/>
      <w:bookmarkStart w:id="2808" w:name="_Toc119927007"/>
      <w:bookmarkStart w:id="2809" w:name="_Toc119927240"/>
      <w:bookmarkStart w:id="2810" w:name="_Toc119927706"/>
      <w:r>
        <w:t>7.2.2</w:t>
      </w:r>
      <w:r>
        <w:tab/>
        <w:t>Conclusion</w:t>
      </w:r>
      <w:bookmarkEnd w:id="2807"/>
      <w:bookmarkEnd w:id="2808"/>
      <w:bookmarkEnd w:id="2809"/>
      <w:bookmarkEnd w:id="2810"/>
      <w:r>
        <w:t xml:space="preserve"> </w:t>
      </w:r>
    </w:p>
    <w:p w14:paraId="086674B9" w14:textId="5DDCC426" w:rsidR="00C559FD" w:rsidRDefault="009862A7" w:rsidP="00AD5AE8">
      <w:r>
        <w:t>The topic is not followed up normatively.</w:t>
      </w:r>
    </w:p>
    <w:p w14:paraId="44A1BD40" w14:textId="523E9928" w:rsidR="00C559FD" w:rsidRDefault="00C559FD" w:rsidP="00297304">
      <w:pPr>
        <w:pStyle w:val="Heading2"/>
      </w:pPr>
      <w:bookmarkStart w:id="2811" w:name="_Toc112794875"/>
      <w:bookmarkStart w:id="2812" w:name="_Toc119927008"/>
      <w:bookmarkStart w:id="2813" w:name="_Toc119927241"/>
      <w:bookmarkStart w:id="2814" w:name="_Toc119927707"/>
      <w:r>
        <w:t>7.3</w:t>
      </w:r>
      <w:r>
        <w:tab/>
        <w:t>KI#3: Service access authorization in the "Subscribe-Notify" scenarios</w:t>
      </w:r>
      <w:bookmarkEnd w:id="2811"/>
      <w:bookmarkEnd w:id="2812"/>
      <w:bookmarkEnd w:id="2813"/>
      <w:bookmarkEnd w:id="2814"/>
    </w:p>
    <w:p w14:paraId="7974746A" w14:textId="016A91CC" w:rsidR="00C559FD" w:rsidRDefault="00C559FD" w:rsidP="00C559FD">
      <w:pPr>
        <w:pStyle w:val="Heading3"/>
      </w:pPr>
      <w:bookmarkStart w:id="2815" w:name="_Toc112794876"/>
      <w:bookmarkStart w:id="2816" w:name="_Toc119927009"/>
      <w:bookmarkStart w:id="2817" w:name="_Toc119927242"/>
      <w:bookmarkStart w:id="2818" w:name="_Toc119927708"/>
      <w:r>
        <w:t>7.3.1</w:t>
      </w:r>
      <w:r>
        <w:tab/>
        <w:t>Analysis</w:t>
      </w:r>
      <w:bookmarkEnd w:id="2815"/>
      <w:bookmarkEnd w:id="2816"/>
      <w:bookmarkEnd w:id="2817"/>
      <w:bookmarkEnd w:id="2818"/>
      <w:r>
        <w:t xml:space="preserve"> </w:t>
      </w:r>
    </w:p>
    <w:p w14:paraId="1AD98719" w14:textId="77777777" w:rsidR="000E0993" w:rsidRDefault="000E0993" w:rsidP="000E0993">
      <w:pPr>
        <w:rPr>
          <w:ins w:id="2819" w:author="S3 223985" w:date="2022-11-21T11:11:00Z"/>
        </w:rPr>
      </w:pPr>
      <w:ins w:id="2820" w:author="S3 223985" w:date="2022-11-21T11:11:00Z">
        <w:r>
          <w:t>In 33.501 there is no reference to subscribe/notify, but it is clear that it has to be handled in the same manner as subscribe/request. Whether additional requirements would be needed for a notification recipient being different as the subscriber for the notifications can be checked in normative work, but the assumption is that the same mechanisms as for request/response apply.</w:t>
        </w:r>
      </w:ins>
    </w:p>
    <w:p w14:paraId="262096E3" w14:textId="77777777" w:rsidR="000E0993" w:rsidRDefault="000E0993">
      <w:pPr>
        <w:rPr>
          <w:ins w:id="2821" w:author="S3 223985" w:date="2022-11-21T11:11:00Z"/>
          <w:lang w:eastAsia="zh-CN"/>
        </w:rPr>
        <w:pPrChange w:id="2822" w:author="S3 223985" w:date="2022-11-21T11:12:00Z">
          <w:pPr>
            <w:pStyle w:val="EditorsNote"/>
            <w:ind w:left="0" w:firstLine="0"/>
          </w:pPr>
        </w:pPrChange>
      </w:pPr>
      <w:ins w:id="2823" w:author="S3 223985" w:date="2022-11-21T11:11:00Z">
        <w:r>
          <w:t xml:space="preserve">Solution#12 is the only solution provided for this key issue. It only addresses the potential information leakage threat to an unauthorized NF. However, leakage of notifications from an authorized compromised recipient to an unauthorized recipients cannot be avoided, which is out of scope of the solution. It is a matter of trust that a recipient that has been beforehand authorized to receive notifications, is not forwarding or leaking it to other NFs. </w:t>
        </w:r>
        <w:r>
          <w:rPr>
            <w:lang w:eastAsia="zh-CN"/>
          </w:rPr>
          <w:t>The study identified that no token-based authorization method for notification messages has been specified. It is agreed to not specify a solution for callback-URI authorization as part of the normative work following this study, since it is not clear whether the information leakage can be prevented by the proposed solution and no further solutions have been identified.</w:t>
        </w:r>
      </w:ins>
    </w:p>
    <w:p w14:paraId="4B493CE9" w14:textId="77777777" w:rsidR="000E0993" w:rsidRDefault="000E0993">
      <w:pPr>
        <w:pStyle w:val="NO"/>
        <w:rPr>
          <w:ins w:id="2824" w:author="S3 223985" w:date="2022-11-21T11:11:00Z"/>
          <w:lang w:eastAsia="zh-CN"/>
        </w:rPr>
        <w:pPrChange w:id="2825" w:author="S3 223985" w:date="2022-11-21T11:12:00Z">
          <w:pPr>
            <w:pStyle w:val="EditorsNote"/>
            <w:ind w:left="0" w:firstLine="0"/>
          </w:pPr>
        </w:pPrChange>
      </w:pPr>
      <w:ins w:id="2826" w:author="S3 223985" w:date="2022-11-21T11:11:00Z">
        <w:r>
          <w:rPr>
            <w:lang w:eastAsia="zh-CN"/>
          </w:rPr>
          <w:t>NOTE: How to assure that the notification message is sent to authorized NF would require more studies.</w:t>
        </w:r>
      </w:ins>
    </w:p>
    <w:p w14:paraId="03A2FEEC" w14:textId="3FCF9D7C" w:rsidR="00C559FD" w:rsidRPr="00C559FD" w:rsidDel="000E0993" w:rsidRDefault="00C559FD" w:rsidP="00C559FD">
      <w:pPr>
        <w:rPr>
          <w:del w:id="2827" w:author="S3 223985" w:date="2022-11-21T11:11:00Z"/>
        </w:rPr>
      </w:pPr>
      <w:del w:id="2828" w:author="S3 223985" w:date="2022-11-21T11:11:00Z">
        <w:r w:rsidDel="000E0993">
          <w:delText>TBD</w:delText>
        </w:r>
      </w:del>
    </w:p>
    <w:p w14:paraId="1F1A5351" w14:textId="1132CC8B" w:rsidR="00C559FD" w:rsidRDefault="00C559FD" w:rsidP="00C559FD">
      <w:pPr>
        <w:pStyle w:val="Heading3"/>
      </w:pPr>
      <w:bookmarkStart w:id="2829" w:name="_Toc112794877"/>
      <w:bookmarkStart w:id="2830" w:name="_Toc119927010"/>
      <w:bookmarkStart w:id="2831" w:name="_Toc119927243"/>
      <w:bookmarkStart w:id="2832" w:name="_Toc119927709"/>
      <w:r>
        <w:t>7.3.2</w:t>
      </w:r>
      <w:r>
        <w:tab/>
        <w:t>Conclusion</w:t>
      </w:r>
      <w:bookmarkEnd w:id="2829"/>
      <w:bookmarkEnd w:id="2830"/>
      <w:bookmarkEnd w:id="2831"/>
      <w:bookmarkEnd w:id="2832"/>
      <w:r>
        <w:t xml:space="preserve"> </w:t>
      </w:r>
    </w:p>
    <w:p w14:paraId="5CD31DBE" w14:textId="77777777" w:rsidR="000E0993" w:rsidRDefault="000E0993" w:rsidP="000E0993">
      <w:pPr>
        <w:rPr>
          <w:ins w:id="2833" w:author="S3 223985" w:date="2022-11-21T11:12:00Z"/>
          <w:lang w:eastAsia="zh-CN"/>
        </w:rPr>
      </w:pPr>
      <w:ins w:id="2834" w:author="S3 223985" w:date="2022-11-21T11:12:00Z">
        <w:r>
          <w:rPr>
            <w:lang w:eastAsia="zh-CN"/>
          </w:rPr>
          <w:t>A conscious decision is made to not apply token-based authorization to notification operations.</w:t>
        </w:r>
      </w:ins>
    </w:p>
    <w:p w14:paraId="2A28DEA3" w14:textId="77777777" w:rsidR="000E0993" w:rsidRDefault="000E0993" w:rsidP="000E0993">
      <w:pPr>
        <w:rPr>
          <w:ins w:id="2835" w:author="S3 223985" w:date="2022-11-21T11:12:00Z"/>
        </w:rPr>
      </w:pPr>
      <w:ins w:id="2836" w:author="S3 223985" w:date="2022-11-21T11:12:00Z">
        <w:r>
          <w:t>No normative work on the solutions described in this study is pursued, but 33.501 needs to be updated with a clarification that token-based authorization also applies to subscribe and unsubscribe operations, which is described in detail in stage 3, but is missing in stage 2 requirements.</w:t>
        </w:r>
      </w:ins>
    </w:p>
    <w:p w14:paraId="4FFB0B03" w14:textId="3E2978DF" w:rsidR="00C559FD" w:rsidDel="000E0993" w:rsidRDefault="00C559FD" w:rsidP="00C559FD">
      <w:pPr>
        <w:rPr>
          <w:del w:id="2837" w:author="S3 223985" w:date="2022-11-21T11:12:00Z"/>
        </w:rPr>
      </w:pPr>
      <w:del w:id="2838" w:author="S3 223985" w:date="2022-11-21T11:12:00Z">
        <w:r w:rsidDel="000E0993">
          <w:delText>TBD</w:delText>
        </w:r>
      </w:del>
    </w:p>
    <w:p w14:paraId="36F657C9" w14:textId="3C7737BA" w:rsidR="00297304" w:rsidRDefault="00297304" w:rsidP="00297304">
      <w:pPr>
        <w:pStyle w:val="Heading2"/>
      </w:pPr>
      <w:bookmarkStart w:id="2839" w:name="_Toc112794878"/>
      <w:bookmarkStart w:id="2840" w:name="_Toc119927011"/>
      <w:bookmarkStart w:id="2841" w:name="_Toc119927244"/>
      <w:bookmarkStart w:id="2842" w:name="_Toc119927710"/>
      <w:r>
        <w:t>7.4</w:t>
      </w:r>
      <w:r>
        <w:tab/>
        <w:t>KI</w:t>
      </w:r>
      <w:r w:rsidRPr="004814C0">
        <w:t>#4: Authorization of SCP to act on behalf of an NF or another SCP</w:t>
      </w:r>
      <w:bookmarkEnd w:id="2839"/>
      <w:bookmarkEnd w:id="2840"/>
      <w:bookmarkEnd w:id="2841"/>
      <w:bookmarkEnd w:id="2842"/>
    </w:p>
    <w:p w14:paraId="23929E20" w14:textId="77777777" w:rsidR="00297304" w:rsidRDefault="00297304" w:rsidP="00297304">
      <w:pPr>
        <w:pStyle w:val="Heading3"/>
      </w:pPr>
      <w:bookmarkStart w:id="2843" w:name="_Toc112794879"/>
      <w:bookmarkStart w:id="2844" w:name="_Toc119927012"/>
      <w:bookmarkStart w:id="2845" w:name="_Toc119927245"/>
      <w:bookmarkStart w:id="2846" w:name="_Toc119927711"/>
      <w:r>
        <w:t>7.4.1</w:t>
      </w:r>
      <w:r>
        <w:tab/>
        <w:t>Analysis</w:t>
      </w:r>
      <w:bookmarkEnd w:id="2843"/>
      <w:bookmarkEnd w:id="2844"/>
      <w:bookmarkEnd w:id="2845"/>
      <w:bookmarkEnd w:id="2846"/>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(NFc)</w:t>
      </w:r>
      <w:r>
        <w:t>.</w:t>
      </w:r>
    </w:p>
    <w:p w14:paraId="1BE6BBA2" w14:textId="7BD83AD7" w:rsidR="00297304" w:rsidRDefault="00297304" w:rsidP="00297304">
      <w:pPr>
        <w:rPr>
          <w:lang w:val="en-US"/>
        </w:rPr>
      </w:pPr>
      <w:r>
        <w:t>2 solutions (Sol#2 and Sol#3) have been proposed, mandating the usage of CCA, by which the NFc can at least "implicitly authorize" the SCP. This achieves a minimum level of trust, but cannot avoid the threat described in clause 5.4.2</w:t>
      </w:r>
      <w:r w:rsidRPr="00D05728">
        <w:t xml:space="preserve"> </w:t>
      </w:r>
      <w:r>
        <w:t>within the validity time of the CCA, i.e.</w:t>
      </w:r>
      <w:r w:rsidR="00121DCD">
        <w:t>,</w:t>
      </w:r>
      <w:r>
        <w:t xml:space="preserve"> </w:t>
      </w:r>
      <w:r>
        <w:rPr>
          <w:lang w:val="en-US"/>
        </w:rPr>
        <w:t xml:space="preserve">that "SCP can send </w:t>
      </w:r>
      <w:r>
        <w:t xml:space="preserve">a service request and receive a valid service response on behalf of NF Service Consumer", even though the NF Service Consumer has not authorized the SCP”. Thus, </w:t>
      </w:r>
      <w:r>
        <w:rPr>
          <w:lang w:val="en-US"/>
        </w:rPr>
        <w:t>CCA validity time need to be chosen very carefully to minimize this possibility.</w:t>
      </w:r>
    </w:p>
    <w:p w14:paraId="7DB8EAAC" w14:textId="77777777" w:rsidR="00297304" w:rsidRDefault="00297304" w:rsidP="00297304">
      <w:bookmarkStart w:id="2847" w:name="startOfAnnexes"/>
      <w:bookmarkEnd w:id="2847"/>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NFc having requested a service, NRF could provide an access token to SCP or NFp could provide a service to SCP. </w:t>
      </w:r>
    </w:p>
    <w:p w14:paraId="3A0FCADC" w14:textId="5A03D6EC" w:rsidR="00297304" w:rsidRDefault="00297304" w:rsidP="00297304">
      <w:r>
        <w:t xml:space="preserve">Solution #2 proposes to include the SCP identifier (i.e., either SCP Instance and/or Domain info) in the CCA generated by the NF Service Consumer. Thus, only the SCP, which SCP Identifier is included in the CCA from NFc is able to get a response from NRF to its request. This ensures that the CCA cannot be misused by a MitM and thus achieves an additional level of trust, when the CCA is more than once </w:t>
      </w:r>
      <w:r w:rsidR="00023677">
        <w:t>useable</w:t>
      </w:r>
      <w:r>
        <w:t>. This however comes with a trade-off, since it impacts existing implementation (CCA generation by NFc and NRF handling of CCA). Further, if more than one SCP is in the path, with this solution SCP needs to create its own CCA including the SCP identifier from the requesting SCP in order to keep the chain of trust.</w:t>
      </w:r>
      <w:r w:rsidRPr="00440F3C">
        <w:t xml:space="preserve"> </w:t>
      </w:r>
    </w:p>
    <w:p w14:paraId="0AE635DD" w14:textId="77777777" w:rsidR="00297304" w:rsidRDefault="00297304" w:rsidP="00297304">
      <w:r>
        <w:t xml:space="preserve">A conclusion to this key issue therefore needs to weight the level of security and trust achieved against the impact of suggested enhancements to the current release. </w:t>
      </w:r>
    </w:p>
    <w:p w14:paraId="3CAD0DE4" w14:textId="35073671" w:rsidR="00297304" w:rsidRDefault="00297304" w:rsidP="00297304">
      <w:r>
        <w:t>Another aspect, which requires further analysis is whether explicit authorization of the SCP would be needed. NRF can only authorize NFs. NRF ne</w:t>
      </w:r>
      <w:r w:rsidR="005E3E84">
        <w:t>e</w:t>
      </w:r>
      <w:r>
        <w:t xml:space="preserve">ds to trust that any request forwarded by SCP was initiated by a NFc. Thus, in general only implicit authorization of SCP by the NF Service Consumer is possible with the current solutions proposals based on CCA. </w:t>
      </w:r>
    </w:p>
    <w:p w14:paraId="55FABCEB" w14:textId="4F23C59B" w:rsidR="00297304" w:rsidRDefault="00297304" w:rsidP="00297304">
      <w:r>
        <w:t xml:space="preserve">In summary, </w:t>
      </w:r>
      <w:del w:id="2848" w:author="S3 223988" w:date="2022-11-21T11:20:00Z">
        <w:r w:rsidR="00CC2CF8" w:rsidDel="00A04D99">
          <w:delText>f</w:delText>
        </w:r>
        <w:r w:rsidDel="00A04D99">
          <w:delText xml:space="preserve">urther study is needed. Whether to go for Sol#2 or Sol#3 </w:delText>
        </w:r>
      </w:del>
      <w:ins w:id="2849" w:author="S3 223988" w:date="2022-11-21T11:20:00Z">
        <w:r w:rsidR="00A04D99">
          <w:t xml:space="preserve">it </w:t>
        </w:r>
      </w:ins>
      <w:r>
        <w:t>is a trade of between security enhancement versus complexity added.</w:t>
      </w:r>
    </w:p>
    <w:p w14:paraId="0F2E5C17" w14:textId="77777777" w:rsidR="00297304" w:rsidRDefault="00297304" w:rsidP="00297304">
      <w:pPr>
        <w:pStyle w:val="Heading3"/>
      </w:pPr>
      <w:bookmarkStart w:id="2850" w:name="_Toc112794880"/>
      <w:bookmarkStart w:id="2851" w:name="_Toc119927013"/>
      <w:bookmarkStart w:id="2852" w:name="_Toc119927246"/>
      <w:bookmarkStart w:id="2853" w:name="_Toc119927712"/>
      <w:r>
        <w:t>7.4.2</w:t>
      </w:r>
      <w:r>
        <w:tab/>
        <w:t>Conclusion</w:t>
      </w:r>
      <w:bookmarkEnd w:id="2850"/>
      <w:bookmarkEnd w:id="2851"/>
      <w:bookmarkEnd w:id="2852"/>
      <w:bookmarkEnd w:id="2853"/>
      <w:r>
        <w:t xml:space="preserve"> </w:t>
      </w:r>
    </w:p>
    <w:p w14:paraId="01587A79" w14:textId="6A6C8012" w:rsidR="00297304" w:rsidRPr="007A2669" w:rsidRDefault="00A04D99" w:rsidP="00FF0EFC">
      <w:ins w:id="2854" w:author="S3 223989" w:date="2022-11-21T11:22:00Z">
        <w:r>
          <w:t xml:space="preserve">No normative solution is pursued for addressing this KI. </w:t>
        </w:r>
      </w:ins>
      <w:del w:id="2855" w:author="S3 223989" w:date="2022-11-21T11:22:00Z">
        <w:r w:rsidR="000911AD" w:rsidDel="00A04D99">
          <w:delText>TBD</w:delText>
        </w:r>
      </w:del>
    </w:p>
    <w:p w14:paraId="3621E5CA" w14:textId="54E33E99" w:rsidR="00DB3234" w:rsidRDefault="00DB3234" w:rsidP="00DB3234">
      <w:pPr>
        <w:pStyle w:val="Heading2"/>
      </w:pPr>
      <w:bookmarkStart w:id="2856" w:name="_Toc112794881"/>
      <w:bookmarkStart w:id="2857" w:name="_Toc119927014"/>
      <w:bookmarkStart w:id="2858" w:name="_Toc119927247"/>
      <w:bookmarkStart w:id="2859" w:name="_Toc119927713"/>
      <w:bookmarkStart w:id="2860" w:name="_Hlk118720081"/>
      <w:r w:rsidRPr="00A73BFD">
        <w:rPr>
          <w:rFonts w:cs="Arial"/>
        </w:rPr>
        <w:t>7.</w:t>
      </w:r>
      <w:r>
        <w:rPr>
          <w:rFonts w:cs="Arial"/>
        </w:rPr>
        <w:t>5</w:t>
      </w:r>
      <w:r w:rsidRPr="00A73BFD">
        <w:rPr>
          <w:rFonts w:cs="Arial"/>
        </w:rPr>
        <w:tab/>
        <w:t>KI #</w:t>
      </w:r>
      <w:r>
        <w:rPr>
          <w:rFonts w:cs="Arial"/>
        </w:rPr>
        <w:t xml:space="preserve">5: </w:t>
      </w:r>
      <w:r>
        <w:t>End-to-end integrity protection of HTTP messages</w:t>
      </w:r>
      <w:bookmarkEnd w:id="2856"/>
      <w:bookmarkEnd w:id="2857"/>
      <w:bookmarkEnd w:id="2858"/>
      <w:bookmarkEnd w:id="2859"/>
    </w:p>
    <w:p w14:paraId="2CE56639" w14:textId="384678D3" w:rsidR="00C559FD" w:rsidRPr="00C559FD" w:rsidRDefault="00C559FD" w:rsidP="00FF0EFC">
      <w:pPr>
        <w:pStyle w:val="Heading3"/>
      </w:pPr>
      <w:bookmarkStart w:id="2861" w:name="_Toc112794882"/>
      <w:bookmarkStart w:id="2862" w:name="_Toc119927015"/>
      <w:bookmarkStart w:id="2863" w:name="_Toc119927248"/>
      <w:bookmarkStart w:id="2864" w:name="_Toc119927714"/>
      <w:r w:rsidRPr="00C559FD">
        <w:t>7</w:t>
      </w:r>
      <w:r>
        <w:rPr>
          <w:rFonts w:cs="Arial"/>
          <w:sz w:val="32"/>
        </w:rPr>
        <w:t>.</w:t>
      </w:r>
      <w:r>
        <w:t>5.1</w:t>
      </w:r>
      <w:r>
        <w:tab/>
        <w:t>Analysis</w:t>
      </w:r>
      <w:bookmarkEnd w:id="2861"/>
      <w:bookmarkEnd w:id="2862"/>
      <w:bookmarkEnd w:id="2863"/>
      <w:bookmarkEnd w:id="2864"/>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Parameters in the request messages may be modified by the intermediate node according to the reply LS S3-212418 from CT WG4, and end-to-end protection of HTTP headers and bodies is discouraged</w:t>
      </w:r>
      <w:r w:rsidR="00C559FD">
        <w:t>,</w:t>
      </w:r>
      <w:r w:rsidRPr="009E29DA">
        <w:t xml:space="preserve"> i.e.</w:t>
      </w:r>
      <w:r w:rsidR="00121DCD">
        <w:t>,</w:t>
      </w:r>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2865" w:name="_Toc112794883"/>
      <w:bookmarkStart w:id="2866" w:name="_Toc119927016"/>
      <w:bookmarkStart w:id="2867" w:name="_Toc119927249"/>
      <w:bookmarkStart w:id="2868" w:name="_Toc119927715"/>
      <w:r>
        <w:t>7.5.2</w:t>
      </w:r>
      <w:r>
        <w:tab/>
        <w:t>Conclusion</w:t>
      </w:r>
      <w:bookmarkEnd w:id="2865"/>
      <w:bookmarkEnd w:id="2866"/>
      <w:bookmarkEnd w:id="2867"/>
      <w:bookmarkEnd w:id="2868"/>
      <w:r>
        <w:t xml:space="preserve"> </w:t>
      </w:r>
    </w:p>
    <w:p w14:paraId="447325A7" w14:textId="77777777" w:rsidR="006F39D4" w:rsidRDefault="006F39D4" w:rsidP="006F39D4">
      <w:pPr>
        <w:rPr>
          <w:lang w:val="en-US"/>
        </w:rPr>
      </w:pPr>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p>
    <w:p w14:paraId="10784EBD" w14:textId="77777777" w:rsidR="006F39D4" w:rsidRDefault="006F39D4" w:rsidP="006F39D4">
      <w:pPr>
        <w:rPr>
          <w:lang w:val="en-US" w:eastAsia="de-DE"/>
        </w:rPr>
      </w:pPr>
      <w:r>
        <w:rPr>
          <w:lang w:val="en-US"/>
        </w:rPr>
        <w:t>For this reason, 3GPP SA3 so far relies on hop-by-hop security.</w:t>
      </w:r>
    </w:p>
    <w:p w14:paraId="25B28F86" w14:textId="1523517B" w:rsidR="006F39D4" w:rsidDel="004733F2" w:rsidRDefault="006F39D4" w:rsidP="006F39D4">
      <w:pPr>
        <w:pStyle w:val="EditorsNote"/>
        <w:rPr>
          <w:del w:id="2869" w:author="S3‑224100" w:date="2022-11-21T11:32:00Z"/>
        </w:rPr>
      </w:pPr>
      <w:bookmarkStart w:id="2870" w:name="_Hlk112319879"/>
      <w:del w:id="2871" w:author="S3‑224100" w:date="2022-11-21T11:32:00Z">
        <w:r w:rsidDel="004733F2">
          <w:delText>Editor's note: Normative work is FFS.</w:delText>
        </w:r>
      </w:del>
    </w:p>
    <w:p w14:paraId="772C9312" w14:textId="77777777" w:rsidR="004733F2" w:rsidRDefault="004733F2">
      <w:pPr>
        <w:rPr>
          <w:ins w:id="2872" w:author="S3‑224100" w:date="2022-11-21T11:32:00Z"/>
        </w:rPr>
        <w:pPrChange w:id="2873" w:author="S3‑224100" w:date="2022-11-21T11:33:00Z">
          <w:pPr>
            <w:pStyle w:val="EditorsNote"/>
            <w:ind w:left="851"/>
          </w:pPr>
        </w:pPrChange>
      </w:pPr>
      <w:bookmarkStart w:id="2874" w:name="_Toc112794884"/>
      <w:bookmarkEnd w:id="2860"/>
      <w:bookmarkEnd w:id="2870"/>
      <w:ins w:id="2875" w:author="S3‑224100" w:date="2022-11-21T11:32:00Z">
        <w:r>
          <w:t>No normative solution to be pursued for addressing this KI.</w:t>
        </w:r>
      </w:ins>
    </w:p>
    <w:p w14:paraId="07C73B5B" w14:textId="1E40F938" w:rsidR="00C559FD" w:rsidRDefault="00C559FD" w:rsidP="00C559FD">
      <w:pPr>
        <w:pStyle w:val="Heading2"/>
      </w:pPr>
      <w:bookmarkStart w:id="2876" w:name="_Toc119927017"/>
      <w:bookmarkStart w:id="2877" w:name="_Toc119927250"/>
      <w:bookmarkStart w:id="2878" w:name="_Toc119927716"/>
      <w:r>
        <w:t>7.6</w:t>
      </w:r>
      <w:r>
        <w:tab/>
        <w:t xml:space="preserve">KI#6: </w:t>
      </w:r>
      <w:r w:rsidRPr="007C3718">
        <w:t>Access token usage by all NFs of an NF set</w:t>
      </w:r>
      <w:bookmarkEnd w:id="2874"/>
      <w:bookmarkEnd w:id="2876"/>
      <w:bookmarkEnd w:id="2877"/>
      <w:bookmarkEnd w:id="2878"/>
      <w:r>
        <w:t xml:space="preserve"> </w:t>
      </w:r>
    </w:p>
    <w:p w14:paraId="013CC072" w14:textId="0EEF5524" w:rsidR="00C559FD" w:rsidRDefault="00C559FD" w:rsidP="00C559FD">
      <w:pPr>
        <w:pStyle w:val="Heading3"/>
      </w:pPr>
      <w:bookmarkStart w:id="2879" w:name="_Toc112794885"/>
      <w:bookmarkStart w:id="2880" w:name="_Toc119927018"/>
      <w:bookmarkStart w:id="2881" w:name="_Toc119927251"/>
      <w:bookmarkStart w:id="2882" w:name="_Toc119927717"/>
      <w:r>
        <w:t>7.6.1</w:t>
      </w:r>
      <w:r>
        <w:tab/>
        <w:t>Analysis</w:t>
      </w:r>
      <w:bookmarkEnd w:id="2879"/>
      <w:bookmarkEnd w:id="2880"/>
      <w:bookmarkEnd w:id="2881"/>
      <w:bookmarkEnd w:id="2882"/>
      <w:r>
        <w:t xml:space="preserve"> </w:t>
      </w:r>
    </w:p>
    <w:p w14:paraId="61BD0C43" w14:textId="77777777" w:rsidR="00CE40EA" w:rsidRDefault="00CE40EA" w:rsidP="00CE40EA">
      <w:r>
        <w:t>Only solution #7 is provided for this key issue. When implementing NF Sets a common context storage needs to be organised, from which all NFs of the set can retrieve the same status. There is no difference in this handling for NF Service Producer and NF Service Consumer.</w:t>
      </w:r>
    </w:p>
    <w:p w14:paraId="2C8C3ED5" w14:textId="77777777" w:rsidR="00CE40EA" w:rsidRDefault="00CE40EA" w:rsidP="00CE40EA">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p>
    <w:p w14:paraId="1B5338B7" w14:textId="77777777" w:rsidR="00CE40EA" w:rsidRDefault="00CE40EA" w:rsidP="00CE40EA">
      <w:bookmarkStart w:id="2883" w:name="_Hlk112788689"/>
      <w:r>
        <w:t>The NF Set management is out of scope but not different from using services of different NF Service Producers within the same set by the same token.</w:t>
      </w:r>
    </w:p>
    <w:p w14:paraId="12AF733D" w14:textId="023FC99F" w:rsidR="00C559FD" w:rsidRPr="00C559FD" w:rsidRDefault="00CE40EA" w:rsidP="00AD5AE8">
      <w:pPr>
        <w:pStyle w:val="EditorsNote"/>
      </w:pPr>
      <w:bookmarkStart w:id="2884" w:name="_Hlk112408705"/>
      <w:bookmarkEnd w:id="2883"/>
      <w:r>
        <w:t>Editor's Note: Further analysis is FFS.</w:t>
      </w:r>
      <w:bookmarkEnd w:id="2884"/>
    </w:p>
    <w:p w14:paraId="6FE4A9E0" w14:textId="7D6CBBEB" w:rsidR="00C559FD" w:rsidRDefault="00C559FD" w:rsidP="00C559FD">
      <w:pPr>
        <w:pStyle w:val="Heading3"/>
      </w:pPr>
      <w:bookmarkStart w:id="2885" w:name="_Toc112794886"/>
      <w:bookmarkStart w:id="2886" w:name="_Toc119927019"/>
      <w:bookmarkStart w:id="2887" w:name="_Toc119927252"/>
      <w:bookmarkStart w:id="2888" w:name="_Toc119927718"/>
      <w:r>
        <w:t>7.6.2</w:t>
      </w:r>
      <w:r>
        <w:tab/>
        <w:t>Conclusion</w:t>
      </w:r>
      <w:bookmarkEnd w:id="2885"/>
      <w:bookmarkEnd w:id="2886"/>
      <w:bookmarkEnd w:id="2887"/>
      <w:bookmarkEnd w:id="2888"/>
      <w:r>
        <w:t xml:space="preserve"> </w:t>
      </w:r>
    </w:p>
    <w:p w14:paraId="3255DCFE" w14:textId="1A40895D" w:rsidR="00C559FD" w:rsidRDefault="00052C1C" w:rsidP="00C559FD">
      <w:ins w:id="2889" w:author="S3‑224102" w:date="2022-11-21T11:34:00Z">
        <w:r>
          <w:t>No normative solution to be pursued for addressing this KI.</w:t>
        </w:r>
      </w:ins>
      <w:del w:id="2890" w:author="S3-224102" w:date="2022-11-21T11:47:00Z">
        <w:r w:rsidR="00C559FD" w:rsidDel="00052C1C">
          <w:delText>TBD</w:delText>
        </w:r>
      </w:del>
      <w:r w:rsidRPr="00052C1C">
        <w:t xml:space="preserve"> </w:t>
      </w:r>
    </w:p>
    <w:p w14:paraId="707E92AE" w14:textId="253CE179" w:rsidR="00C559FD" w:rsidRDefault="00C559FD" w:rsidP="00C559FD">
      <w:pPr>
        <w:pStyle w:val="Heading2"/>
      </w:pPr>
      <w:bookmarkStart w:id="2891" w:name="_Toc112794887"/>
      <w:bookmarkStart w:id="2892" w:name="_Toc119927020"/>
      <w:bookmarkStart w:id="2893" w:name="_Toc119927253"/>
      <w:bookmarkStart w:id="2894" w:name="_Toc119927719"/>
      <w:r>
        <w:t>7.7</w:t>
      </w:r>
      <w:r>
        <w:tab/>
        <w:t>KI#7: A</w:t>
      </w:r>
      <w:r w:rsidRPr="00463E93">
        <w:t xml:space="preserve">uthorization mechanism </w:t>
      </w:r>
      <w:r>
        <w:t>determination</w:t>
      </w:r>
      <w:bookmarkEnd w:id="2891"/>
      <w:bookmarkEnd w:id="2892"/>
      <w:bookmarkEnd w:id="2893"/>
      <w:bookmarkEnd w:id="2894"/>
      <w:r>
        <w:t xml:space="preserve"> </w:t>
      </w:r>
    </w:p>
    <w:p w14:paraId="42CE14DF" w14:textId="48E2A788" w:rsidR="00C559FD" w:rsidRDefault="00C559FD" w:rsidP="00C559FD">
      <w:pPr>
        <w:pStyle w:val="Heading3"/>
      </w:pPr>
      <w:bookmarkStart w:id="2895" w:name="_Toc112794888"/>
      <w:bookmarkStart w:id="2896" w:name="_Toc119927021"/>
      <w:bookmarkStart w:id="2897" w:name="_Toc119927254"/>
      <w:bookmarkStart w:id="2898" w:name="_Toc119927720"/>
      <w:r>
        <w:t>7.7.1</w:t>
      </w:r>
      <w:r>
        <w:tab/>
        <w:t>Analysis</w:t>
      </w:r>
      <w:bookmarkEnd w:id="2895"/>
      <w:bookmarkEnd w:id="2896"/>
      <w:bookmarkEnd w:id="2897"/>
      <w:bookmarkEnd w:id="2898"/>
      <w:r>
        <w:t xml:space="preserve"> </w:t>
      </w:r>
    </w:p>
    <w:p w14:paraId="597EEB9D" w14:textId="0FA60CB0" w:rsidR="00A163D5" w:rsidRDefault="00A163D5" w:rsidP="00A163D5">
      <w:r w:rsidRPr="00286A83">
        <w:t xml:space="preserve">The key issue is for studying </w:t>
      </w:r>
      <w:r>
        <w:rPr>
          <w:lang w:eastAsia="zh-CN"/>
        </w:rPr>
        <w:t>that</w:t>
      </w:r>
      <w:r w:rsidRPr="00286A83">
        <w:t xml:space="preserve"> 5GS should provide mechanisms to handle the case that one operator uses token-based authorization and its roaming partner uses static authorization. </w:t>
      </w:r>
      <w:r>
        <w:t>S</w:t>
      </w:r>
      <w:r w:rsidRPr="00286A83">
        <w:t>olutions (Solution #</w:t>
      </w:r>
      <w:r>
        <w:t>9</w:t>
      </w:r>
      <w:r w:rsidRPr="00286A83">
        <w:t>, and #1</w:t>
      </w:r>
      <w:r>
        <w:t>7</w:t>
      </w:r>
      <w:r w:rsidRPr="00286A83">
        <w:t>) were proposed in this regard.</w:t>
      </w:r>
      <w:r>
        <w:t xml:space="preserve"> </w:t>
      </w:r>
    </w:p>
    <w:p w14:paraId="7521CFAF" w14:textId="4DE4C947" w:rsidR="00A163D5" w:rsidRDefault="00A163D5" w:rsidP="00A163D5">
      <w:r>
        <w:t>TS 33.501 is mandating the support of OAuth2.0 since Rel-15</w:t>
      </w:r>
      <w:ins w:id="2899" w:author="Nokia" w:date="2022-11-07T08:56:00Z">
        <w:r w:rsidR="00E27FE2">
          <w:t>;</w:t>
        </w:r>
      </w:ins>
      <w:r>
        <w:t xml:space="preserve"> and GSMA </w:t>
      </w:r>
      <w:bookmarkStart w:id="2900" w:name="_Hlk116983294"/>
      <w:del w:id="2901" w:author="Nokia" w:date="2022-11-07T08:57:00Z">
        <w:r w:rsidDel="00E27FE2">
          <w:delText>recommmends</w:delText>
        </w:r>
      </w:del>
      <w:ins w:id="2902" w:author="Nokia" w:date="2022-11-07T08:57:00Z">
        <w:r w:rsidR="00E27FE2">
          <w:t>recommends</w:t>
        </w:r>
      </w:ins>
      <w:r>
        <w:t xml:space="preserve"> </w:t>
      </w:r>
      <w:bookmarkEnd w:id="2900"/>
      <w:r>
        <w:t>(NG.113</w:t>
      </w:r>
      <w:r>
        <w:rPr>
          <w:lang w:eastAsia="zh-CN"/>
        </w:rPr>
        <w:t>[8], clause 7.6.3.4</w:t>
      </w:r>
      <w:r>
        <w:t xml:space="preserve">) that roaming partners support the same authorization method. However, if one </w:t>
      </w:r>
      <w:r w:rsidRPr="00286A83">
        <w:t>operator uses token-based authorization and its roaming partner uses static authorization</w:t>
      </w:r>
      <w:r>
        <w:t xml:space="preserve">, current specification text 29.510 is not clear, because only the OAuth2required use case is described. </w:t>
      </w:r>
    </w:p>
    <w:p w14:paraId="2D2961C3" w14:textId="77777777" w:rsidR="00A163D5" w:rsidRDefault="00A163D5" w:rsidP="00A163D5">
      <w:r>
        <w:t xml:space="preserve">Solution #9 provides a negotiation method for the case that </w:t>
      </w:r>
      <w:r w:rsidRPr="00286A83">
        <w:t>one operator uses token-based authorization and its roaming partner uses static author</w:t>
      </w:r>
      <w:r>
        <w:t xml:space="preserve">ization. The usage of static authorization only by VPLMN seems to involve additional management effort on the HPLMN hNRF side for defining authorization policies per roaming partner. It further involves the risk that a vNRF can dictate the hNRF its own conditions on which authorization method to use.  </w:t>
      </w:r>
    </w:p>
    <w:p w14:paraId="32C8E3A5" w14:textId="77777777" w:rsidR="00052C1C" w:rsidRDefault="00A163D5" w:rsidP="00A163D5">
      <w:pPr>
        <w:rPr>
          <w:ins w:id="2903" w:author="S3 224104" w:date="2022-11-21T11:44:00Z"/>
        </w:rPr>
      </w:pPr>
      <w:r>
        <w:t>Solution #</w:t>
      </w:r>
      <w:r w:rsidRPr="00077789">
        <w:t>17</w:t>
      </w:r>
      <w:r>
        <w:t xml:space="preserve"> is using existing stage 3 methods, which allow hNRF to configure per PLMN whether OAuth2.0 method is required. However, also for this approach some management effort is needed. Further, the existing stage 3 methods </w:t>
      </w:r>
      <w:bookmarkStart w:id="2904" w:name="_Hlk116983312"/>
      <w:del w:id="2905" w:author="Nokia" w:date="2022-11-07T08:57:00Z">
        <w:r w:rsidDel="00E27FE2">
          <w:delText>emphazise</w:delText>
        </w:r>
      </w:del>
      <w:ins w:id="2906" w:author="Nokia" w:date="2022-11-07T08:57:00Z">
        <w:r w:rsidR="00E27FE2">
          <w:t>emphasize</w:t>
        </w:r>
      </w:ins>
      <w:r>
        <w:t xml:space="preserve"> </w:t>
      </w:r>
      <w:bookmarkEnd w:id="2904"/>
      <w:r>
        <w:t>on OAuth2.0 only. The solution proposes to provide an explicit statement on static authorization if OAuth2.0 is not required. Solution #17 requires that one network knows the capability of the other network.</w:t>
      </w:r>
    </w:p>
    <w:p w14:paraId="7B03903C" w14:textId="7BEEA46F" w:rsidR="00052C1C" w:rsidRDefault="00052C1C" w:rsidP="00A163D5">
      <w:ins w:id="2907" w:author="S3 224104" w:date="2022-11-21T11:44:00Z">
        <w:r>
          <w:rPr>
            <w:rFonts w:hint="eastAsia"/>
            <w:lang w:eastAsia="zh-CN"/>
          </w:rPr>
          <w:t>S</w:t>
        </w:r>
        <w:r>
          <w:rPr>
            <w:lang w:eastAsia="zh-CN"/>
          </w:rPr>
          <w:t xml:space="preserve">olution #24 provides a negotiation method with bootstrapping mechanism. The solution proposes a simple procedure to handle the authorization mechanism negotiation. It is </w:t>
        </w:r>
        <w:r>
          <w:t xml:space="preserve">applicable for the case that </w:t>
        </w:r>
        <w:r w:rsidRPr="00286A83">
          <w:t>one operator uses token-based authorization, and its roaming partner uses static author</w:t>
        </w:r>
        <w:r>
          <w:t>ization.</w:t>
        </w:r>
      </w:ins>
    </w:p>
    <w:p w14:paraId="77038BFF" w14:textId="0D3865DA" w:rsidR="00C559FD" w:rsidDel="00052C1C" w:rsidRDefault="00C559FD" w:rsidP="00C559FD">
      <w:pPr>
        <w:rPr>
          <w:del w:id="2908" w:author="S3 224104" w:date="2022-11-21T11:44:00Z"/>
        </w:rPr>
      </w:pPr>
    </w:p>
    <w:p w14:paraId="064CD558" w14:textId="1548CDA4" w:rsidR="00A163D5" w:rsidRPr="00C559FD" w:rsidDel="004733F2" w:rsidRDefault="00A163D5" w:rsidP="00C559FD">
      <w:pPr>
        <w:rPr>
          <w:del w:id="2909" w:author="S3‑224102" w:date="2022-11-21T11:35:00Z"/>
        </w:rPr>
      </w:pPr>
    </w:p>
    <w:p w14:paraId="5E1E9F6F" w14:textId="77777777" w:rsidR="00C559FD" w:rsidRDefault="00C559FD" w:rsidP="00C559FD">
      <w:pPr>
        <w:pStyle w:val="Heading3"/>
      </w:pPr>
      <w:bookmarkStart w:id="2910" w:name="_Toc112794889"/>
      <w:bookmarkStart w:id="2911" w:name="_Toc119927022"/>
      <w:bookmarkStart w:id="2912" w:name="_Toc119927255"/>
      <w:bookmarkStart w:id="2913" w:name="_Toc119927721"/>
      <w:r>
        <w:t>7.7.2</w:t>
      </w:r>
      <w:r>
        <w:tab/>
        <w:t>Conclusion</w:t>
      </w:r>
      <w:bookmarkEnd w:id="2910"/>
      <w:bookmarkEnd w:id="2911"/>
      <w:bookmarkEnd w:id="2912"/>
      <w:bookmarkEnd w:id="2913"/>
      <w:r>
        <w:t xml:space="preserve"> </w:t>
      </w:r>
    </w:p>
    <w:p w14:paraId="2FE0D402" w14:textId="24B8ADB3" w:rsidR="00052C1C" w:rsidRDefault="00052C1C" w:rsidP="00052C1C">
      <w:pPr>
        <w:rPr>
          <w:ins w:id="2914" w:author="S3 224104" w:date="2022-11-21T11:45:00Z"/>
          <w:lang w:eastAsia="zh-CN"/>
        </w:rPr>
      </w:pPr>
      <w:ins w:id="2915" w:author="S3 224104" w:date="2022-11-21T11:48:00Z">
        <w:r w:rsidRPr="00107D83">
          <w:rPr>
            <w:lang w:eastAsia="zh-CN"/>
          </w:rPr>
          <w:t>In this study no normative work is pursued.</w:t>
        </w:r>
        <w:r>
          <w:rPr>
            <w:lang w:eastAsia="zh-CN"/>
          </w:rPr>
          <w:t xml:space="preserve"> </w:t>
        </w:r>
      </w:ins>
      <w:ins w:id="2916" w:author="S3 224104" w:date="2022-11-21T11:45:00Z">
        <w:r>
          <w:rPr>
            <w:lang w:eastAsia="zh-CN"/>
          </w:rPr>
          <w:t>This key issue is related to Inter-PLMN roaming discussion and can be taken up again in a separate study.</w:t>
        </w:r>
      </w:ins>
    </w:p>
    <w:p w14:paraId="57D75172" w14:textId="5F320CAB" w:rsidR="00C559FD" w:rsidRDefault="00C559FD" w:rsidP="004733F2">
      <w:del w:id="2917" w:author="S3‑224102" w:date="2022-11-21T11:34:00Z">
        <w:r w:rsidDel="004733F2">
          <w:delText>TBD</w:delText>
        </w:r>
      </w:del>
    </w:p>
    <w:p w14:paraId="1D93E8EA" w14:textId="2DA2E183" w:rsidR="00C559FD" w:rsidRDefault="00C559FD" w:rsidP="00C559FD">
      <w:pPr>
        <w:pStyle w:val="Heading2"/>
      </w:pPr>
      <w:bookmarkStart w:id="2918" w:name="_Toc112794890"/>
      <w:bookmarkStart w:id="2919" w:name="_Toc119927023"/>
      <w:bookmarkStart w:id="2920" w:name="_Toc119927256"/>
      <w:bookmarkStart w:id="2921" w:name="_Toc119927722"/>
      <w:r>
        <w:t>7.8</w:t>
      </w:r>
      <w:r>
        <w:tab/>
        <w:t xml:space="preserve">KI#8: </w:t>
      </w:r>
      <w:r>
        <w:rPr>
          <w:lang w:val="en-US"/>
        </w:rPr>
        <w:t>Service access authorization requirements in intra-PLMN scenarios for PLMN deploying multiple NRFs (in OAuth2.0 AS role)</w:t>
      </w:r>
      <w:bookmarkEnd w:id="2918"/>
      <w:bookmarkEnd w:id="2919"/>
      <w:bookmarkEnd w:id="2920"/>
      <w:bookmarkEnd w:id="2921"/>
    </w:p>
    <w:p w14:paraId="4E5B1B8B" w14:textId="31E0490E" w:rsidR="00C559FD" w:rsidRDefault="00C559FD" w:rsidP="00C559FD">
      <w:pPr>
        <w:pStyle w:val="Heading3"/>
      </w:pPr>
      <w:bookmarkStart w:id="2922" w:name="_Toc112794891"/>
      <w:bookmarkStart w:id="2923" w:name="_Toc119927024"/>
      <w:bookmarkStart w:id="2924" w:name="_Toc119927257"/>
      <w:bookmarkStart w:id="2925" w:name="_Toc119927723"/>
      <w:r>
        <w:t>7.8.1</w:t>
      </w:r>
      <w:r>
        <w:tab/>
        <w:t>Analysis</w:t>
      </w:r>
      <w:bookmarkEnd w:id="2922"/>
      <w:bookmarkEnd w:id="2923"/>
      <w:bookmarkEnd w:id="2924"/>
      <w:bookmarkEnd w:id="2925"/>
      <w:r>
        <w:t xml:space="preserve"> </w:t>
      </w:r>
    </w:p>
    <w:p w14:paraId="03342992" w14:textId="1654A516" w:rsidR="006E641D" w:rsidRDefault="006E641D" w:rsidP="006E641D">
      <w:r w:rsidRPr="006E641D">
        <w:t xml:space="preserve"> </w:t>
      </w:r>
      <w:r>
        <w:t xml:space="preserve">As described in clause 6.2.6.1 of TS 23.501 [1], an operator network can deploy multiple NRFs, for example due to network slicing or network segmentation. </w:t>
      </w:r>
    </w:p>
    <w:p w14:paraId="032B8907" w14:textId="77777777" w:rsidR="006E641D" w:rsidRDefault="006E641D" w:rsidP="006E641D">
      <w:r>
        <w:t xml:space="preserve">A clause on handling access token requests in deployments with several NRFs is missing in 3GPP TS 33.501 [2]. </w:t>
      </w:r>
    </w:p>
    <w:p w14:paraId="383493DC" w14:textId="77777777" w:rsidR="006E641D" w:rsidRDefault="006E641D" w:rsidP="006E641D">
      <w:r>
        <w:t>Solution #10 addresses one part, i.e. making NF Service Consumer instance and type available to a slice specific NRF. As provided by evaluation, the solution is technical possible but seems to have high impact in realization.</w:t>
      </w:r>
    </w:p>
    <w:p w14:paraId="2A03DD6A" w14:textId="77777777" w:rsidR="00C01B16" w:rsidRDefault="006E641D" w:rsidP="0090046F">
      <w:bookmarkStart w:id="2926" w:name="_Toc112794892"/>
      <w:r>
        <w:t>For normative work, rather a generic description is desired how to handle multiple NRF scenarios.</w:t>
      </w:r>
      <w:bookmarkStart w:id="2927" w:name="_Toc112794893"/>
      <w:bookmarkEnd w:id="2926"/>
    </w:p>
    <w:p w14:paraId="65560A41" w14:textId="53EC4445" w:rsidR="00C559FD" w:rsidRDefault="00C559FD" w:rsidP="00C559FD">
      <w:pPr>
        <w:pStyle w:val="Heading3"/>
      </w:pPr>
      <w:bookmarkStart w:id="2928" w:name="_Toc119927025"/>
      <w:bookmarkStart w:id="2929" w:name="_Toc119927258"/>
      <w:bookmarkStart w:id="2930" w:name="_Toc119927724"/>
      <w:r>
        <w:t>7.8.2</w:t>
      </w:r>
      <w:r>
        <w:tab/>
        <w:t>Conclusion</w:t>
      </w:r>
      <w:bookmarkEnd w:id="2927"/>
      <w:bookmarkEnd w:id="2928"/>
      <w:bookmarkEnd w:id="2929"/>
      <w:bookmarkEnd w:id="2930"/>
      <w:r>
        <w:t xml:space="preserve"> </w:t>
      </w:r>
    </w:p>
    <w:p w14:paraId="212A87B0" w14:textId="70416AB1" w:rsidR="006E641D" w:rsidRDefault="006E641D" w:rsidP="006E641D">
      <w:r w:rsidRPr="006E641D">
        <w:t xml:space="preserve"> </w:t>
      </w:r>
      <w:r>
        <w:t>A new clause to TS 33.501</w:t>
      </w:r>
      <w:r w:rsidRPr="00D5021A">
        <w:t xml:space="preserve"> </w:t>
      </w:r>
      <w:r>
        <w:t xml:space="preserve">along the lines of the following text will be added to clarify NRF deployment </w:t>
      </w:r>
      <w:r w:rsidR="00EF6BFB">
        <w:t>scenarios</w:t>
      </w:r>
      <w:r>
        <w:t>.</w:t>
      </w:r>
    </w:p>
    <w:p w14:paraId="77A432DE" w14:textId="77777777" w:rsidR="006E641D" w:rsidRPr="00AD5AE8" w:rsidRDefault="006E641D" w:rsidP="006E641D">
      <w:pPr>
        <w:ind w:left="284"/>
        <w:rPr>
          <w:i/>
          <w:iCs/>
        </w:rPr>
      </w:pPr>
      <w:r w:rsidRPr="00AD5AE8">
        <w:rPr>
          <w:i/>
          <w:iCs/>
        </w:rPr>
        <w:t xml:space="preserve">If an NRF receives an access token request for an NF Service Producer that is not registered at this NRF, the NRF has to determine the target NRF where the NF Service Producer is registered. Only afterwards it can forward the access token request to the target NRF. </w:t>
      </w:r>
    </w:p>
    <w:p w14:paraId="714056DF" w14:textId="77777777" w:rsidR="006E641D" w:rsidRPr="00AD5AE8" w:rsidRDefault="006E641D" w:rsidP="006E641D">
      <w:pPr>
        <w:ind w:left="284"/>
        <w:rPr>
          <w:i/>
          <w:iCs/>
        </w:rPr>
      </w:pPr>
      <w:r w:rsidRPr="00AD5AE8">
        <w:rPr>
          <w:i/>
          <w:iCs/>
        </w:rPr>
        <w:t>There can also be several hops of NRFs between the NRF that receives the access token request from the NF Service Consumer and the target NRF where the NF Service Producer is registered.</w:t>
      </w:r>
    </w:p>
    <w:p w14:paraId="4C519C53" w14:textId="5BD50AE5" w:rsidR="006E641D" w:rsidRPr="00AD5AE8" w:rsidRDefault="006E641D" w:rsidP="006E641D">
      <w:pPr>
        <w:ind w:left="284"/>
        <w:rPr>
          <w:i/>
          <w:iCs/>
        </w:rPr>
      </w:pPr>
      <w:r w:rsidRPr="00AD5AE8">
        <w:rPr>
          <w:i/>
          <w:iCs/>
          <w:lang w:eastAsia="x-none"/>
        </w:rPr>
        <w:t>One option of hierarchical NRF deployment is the local NRF deployment</w:t>
      </w:r>
      <w:r w:rsidRPr="00AD5AE8">
        <w:rPr>
          <w:i/>
          <w:iCs/>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p>
    <w:p w14:paraId="479CBEBC" w14:textId="77777777" w:rsidR="006E641D" w:rsidRDefault="006E641D" w:rsidP="00AD5AE8">
      <w:pPr>
        <w:pStyle w:val="EditorsNote"/>
      </w:pPr>
      <w:r>
        <w:t>Editor’s Note: Further conclusion regarding solution #10 is FFS.</w:t>
      </w:r>
    </w:p>
    <w:p w14:paraId="38EA36EB" w14:textId="06D0765C" w:rsidR="00C559FD" w:rsidRPr="00A31BBF" w:rsidRDefault="00C559FD" w:rsidP="00C559FD">
      <w:pPr>
        <w:pStyle w:val="Heading2"/>
        <w:spacing w:after="0"/>
        <w:rPr>
          <w:lang w:val="en-IN"/>
        </w:rPr>
      </w:pPr>
      <w:bookmarkStart w:id="2931" w:name="_Toc112794894"/>
      <w:bookmarkStart w:id="2932" w:name="_Toc119927026"/>
      <w:bookmarkStart w:id="2933" w:name="_Toc119927259"/>
      <w:bookmarkStart w:id="2934" w:name="_Toc119927725"/>
      <w:r>
        <w:t>7.9</w:t>
      </w:r>
      <w:r>
        <w:tab/>
        <w:t xml:space="preserve">KI #9: </w:t>
      </w:r>
      <w:r w:rsidRPr="00A31BBF">
        <w:rPr>
          <w:rFonts w:cs="Arial"/>
        </w:rPr>
        <w:t>Authorization for Inter-Slice Access</w:t>
      </w:r>
      <w:bookmarkEnd w:id="2931"/>
      <w:bookmarkEnd w:id="2932"/>
      <w:bookmarkEnd w:id="2933"/>
      <w:bookmarkEnd w:id="2934"/>
    </w:p>
    <w:p w14:paraId="6C2DDB40" w14:textId="0FDD509D" w:rsidR="00C559FD" w:rsidRDefault="00C559FD" w:rsidP="00C559FD">
      <w:pPr>
        <w:pStyle w:val="Heading3"/>
      </w:pPr>
      <w:bookmarkStart w:id="2935" w:name="_Toc112794895"/>
      <w:bookmarkStart w:id="2936" w:name="_Toc119927027"/>
      <w:bookmarkStart w:id="2937" w:name="_Toc119927260"/>
      <w:bookmarkStart w:id="2938" w:name="_Toc119927726"/>
      <w:r>
        <w:t>7.9.1</w:t>
      </w:r>
      <w:r>
        <w:tab/>
        <w:t>Analysis</w:t>
      </w:r>
      <w:bookmarkEnd w:id="2935"/>
      <w:bookmarkEnd w:id="2936"/>
      <w:bookmarkEnd w:id="2937"/>
      <w:bookmarkEnd w:id="2938"/>
    </w:p>
    <w:p w14:paraId="1B8AF3FE" w14:textId="552ECEAC" w:rsidR="00B1738D" w:rsidRDefault="00B1738D" w:rsidP="00AD5AE8">
      <w:bookmarkStart w:id="2939" w:name="_Toc112794896"/>
      <w:r w:rsidRPr="00B1738D">
        <w:t>Solution #11 and solution #</w:t>
      </w:r>
      <w:r>
        <w:t>18</w:t>
      </w:r>
      <w:r w:rsidRPr="00B1738D">
        <w:t xml:space="preserve"> address this key issue.</w:t>
      </w:r>
      <w:bookmarkEnd w:id="2939"/>
    </w:p>
    <w:p w14:paraId="06A2663C" w14:textId="77777777" w:rsidR="009555B3" w:rsidRDefault="009555B3" w:rsidP="009555B3">
      <w:r>
        <w:t>Solution #11 proposes to include "</w:t>
      </w:r>
      <w:r w:rsidRPr="00320D6D">
        <w:rPr>
          <w:i/>
        </w:rPr>
        <w:t>allowedSnssaisPerSnssai</w:t>
      </w:r>
      <w:r>
        <w:rPr>
          <w:i/>
        </w:rPr>
        <w:t>"</w:t>
      </w:r>
      <w:r w:rsidRPr="00320D6D">
        <w:t xml:space="preserve"> or </w:t>
      </w:r>
      <w:r>
        <w:t>"</w:t>
      </w:r>
      <w:r w:rsidRPr="00320D6D">
        <w:rPr>
          <w:i/>
        </w:rPr>
        <w:t>allowedOperationsPerSnssai</w:t>
      </w:r>
      <w:r>
        <w:rPr>
          <w:i/>
        </w:rPr>
        <w:t xml:space="preserve">" </w:t>
      </w:r>
      <w:r>
        <w:t>in the NF/NF-Service profile registered by the NF Service Producers in NRF. The parameter "</w:t>
      </w:r>
      <w:r w:rsidRPr="00320D6D">
        <w:rPr>
          <w:i/>
        </w:rPr>
        <w:t>allowedOperationsPerSnssai</w:t>
      </w:r>
      <w:r>
        <w:rPr>
          <w:i/>
        </w:rPr>
        <w:t xml:space="preserve">" </w:t>
      </w:r>
      <w:r>
        <w:t xml:space="preserve">allows finer control of scopes allowed to a consumer from a different slice. </w:t>
      </w:r>
    </w:p>
    <w:p w14:paraId="1F38B72F" w14:textId="77777777" w:rsidR="009555B3" w:rsidRPr="00400D55" w:rsidRDefault="009555B3" w:rsidP="009555B3">
      <w:r>
        <w:t>Additionally, use of parameter "Requester-NSSAI" is an enhancement to existing Access-Token Grant, and allows NF-producers to authorize the NF-Consumer's S-NSSAI if the NRF has validated the S-NSSAIs.</w:t>
      </w:r>
    </w:p>
    <w:p w14:paraId="36411692" w14:textId="4C0F76A7" w:rsidR="00C559FD" w:rsidRPr="00C559FD" w:rsidRDefault="00B1738D" w:rsidP="00B1738D">
      <w:r w:rsidRPr="00B1738D">
        <w:t>Solution</w:t>
      </w:r>
      <w:r w:rsidR="00B7744E">
        <w:t xml:space="preserve"> </w:t>
      </w:r>
      <w:r w:rsidRPr="00B1738D">
        <w:t>#</w:t>
      </w:r>
      <w:r w:rsidR="00B7744E">
        <w:t>18</w:t>
      </w:r>
      <w:r w:rsidRPr="00B1738D">
        <w:t xml:space="preserve"> provides a minimal update as normative text proposal by demanding the NRF to check on the NF Service Consumer being authorized to access a slice of the NF Service Producer. </w:t>
      </w:r>
    </w:p>
    <w:p w14:paraId="7A0B9D4D" w14:textId="1CECBE86" w:rsidR="00C559FD" w:rsidRDefault="00C559FD" w:rsidP="00C559FD">
      <w:pPr>
        <w:pStyle w:val="Heading3"/>
      </w:pPr>
      <w:bookmarkStart w:id="2940" w:name="_Toc112794897"/>
      <w:bookmarkStart w:id="2941" w:name="_Toc119927028"/>
      <w:bookmarkStart w:id="2942" w:name="_Toc119927261"/>
      <w:bookmarkStart w:id="2943" w:name="_Toc119927727"/>
      <w:bookmarkStart w:id="2944" w:name="_Hlk112791001"/>
      <w:r>
        <w:t>7.9.2</w:t>
      </w:r>
      <w:r>
        <w:tab/>
        <w:t>Conclusion</w:t>
      </w:r>
      <w:bookmarkEnd w:id="2940"/>
      <w:bookmarkEnd w:id="2941"/>
      <w:bookmarkEnd w:id="2942"/>
      <w:bookmarkEnd w:id="2943"/>
      <w:r>
        <w:t xml:space="preserve"> </w:t>
      </w:r>
    </w:p>
    <w:p w14:paraId="3CED8227" w14:textId="67D5BAFA" w:rsidR="00B7744E" w:rsidRDefault="00B7744E" w:rsidP="00B7744E">
      <w:r>
        <w:t>It is proposed to add the following requirement</w:t>
      </w:r>
      <w:r w:rsidR="00EF6BFB">
        <w:t>s</w:t>
      </w:r>
      <w:r>
        <w:t xml:space="preserve"> in normative specification:</w:t>
      </w:r>
    </w:p>
    <w:p w14:paraId="7EA6E569" w14:textId="2E804243" w:rsidR="00B7744E" w:rsidRDefault="00B7744E" w:rsidP="00B7744E">
      <w:pPr>
        <w:pStyle w:val="B1"/>
      </w:pPr>
      <w:bookmarkStart w:id="2945" w:name="_Hlk111454353"/>
      <w:bookmarkEnd w:id="2944"/>
      <w:r w:rsidRPr="008B1CF9">
        <w:t xml:space="preserve">The 5GS should provide a mechanism that allows the NF Service Producer not to provide service to </w:t>
      </w:r>
      <w:del w:id="2946" w:author="Nokia" w:date="2022-11-07T14:13:00Z">
        <w:r w:rsidRPr="008B1CF9" w:rsidDel="00EA21C3">
          <w:delText>NF consumer</w:delText>
        </w:r>
      </w:del>
      <w:ins w:id="2947" w:author="Nokia" w:date="2022-11-07T14:13:00Z">
        <w:r w:rsidR="00EA21C3">
          <w:t>NF Service Consumer</w:t>
        </w:r>
      </w:ins>
      <w:r w:rsidRPr="008B1CF9">
        <w:t>s, which are not authorized to access a slice.</w:t>
      </w:r>
      <w:bookmarkEnd w:id="2945"/>
    </w:p>
    <w:p w14:paraId="63BBE5C7" w14:textId="097AC827" w:rsidR="00B7744E" w:rsidRPr="0012052E" w:rsidRDefault="00B7744E" w:rsidP="00B7744E">
      <w:pPr>
        <w:pStyle w:val="B1"/>
      </w:pPr>
      <w:r>
        <w:t xml:space="preserve">The 5GS should provide a mechanism that allows NRF not to provide access tokens to </w:t>
      </w:r>
      <w:del w:id="2948" w:author="Nokia" w:date="2022-11-07T14:13:00Z">
        <w:r w:rsidDel="00EA21C3">
          <w:delText>NF consumer</w:delText>
        </w:r>
      </w:del>
      <w:ins w:id="2949" w:author="Nokia" w:date="2022-11-07T14:13:00Z">
        <w:r w:rsidR="00EA21C3">
          <w:t>NF Service Consumer</w:t>
        </w:r>
      </w:ins>
      <w:r>
        <w:t>s which are not authorized to access a slice.</w:t>
      </w:r>
    </w:p>
    <w:p w14:paraId="3341958A" w14:textId="7A770E95" w:rsidR="00B7744E" w:rsidRDefault="00B7744E" w:rsidP="00B7744E">
      <w:r>
        <w:t xml:space="preserve">Further, </w:t>
      </w:r>
      <w:bookmarkStart w:id="2950" w:name="_Hlk118719641"/>
      <w:r>
        <w:t xml:space="preserve">normative text in clause </w:t>
      </w:r>
      <w:r w:rsidRPr="00433B72">
        <w:t>13.4.1.1.2</w:t>
      </w:r>
      <w:r>
        <w:t xml:space="preserve">. of TS 33.501 will be added to update in line with solution #18. </w:t>
      </w:r>
      <w:bookmarkEnd w:id="2950"/>
    </w:p>
    <w:p w14:paraId="153C0897" w14:textId="4741E5FC" w:rsidR="00000027" w:rsidRDefault="00000027" w:rsidP="00AD5AE8">
      <w:pPr>
        <w:pStyle w:val="Heading2"/>
      </w:pPr>
      <w:bookmarkStart w:id="2951" w:name="_Toc112794898"/>
      <w:bookmarkStart w:id="2952" w:name="_Toc119927029"/>
      <w:bookmarkStart w:id="2953" w:name="_Toc119927262"/>
      <w:bookmarkStart w:id="2954" w:name="_Toc119927728"/>
      <w:r w:rsidRPr="00000027">
        <w:t>7</w:t>
      </w:r>
      <w:r>
        <w:t>.1</w:t>
      </w:r>
      <w:r w:rsidR="00822B3F">
        <w:t>0</w:t>
      </w:r>
      <w:r>
        <w:tab/>
        <w:t>KI #10: N32 security in mediated roaming scenarios</w:t>
      </w:r>
      <w:bookmarkEnd w:id="2951"/>
      <w:bookmarkEnd w:id="2952"/>
      <w:bookmarkEnd w:id="2953"/>
      <w:bookmarkEnd w:id="2954"/>
    </w:p>
    <w:p w14:paraId="3B224241" w14:textId="093E1B51" w:rsidR="00000027" w:rsidRDefault="00000027" w:rsidP="00CA009A">
      <w:pPr>
        <w:pStyle w:val="Heading3"/>
      </w:pPr>
      <w:bookmarkStart w:id="2955" w:name="_Toc112794899"/>
      <w:bookmarkStart w:id="2956" w:name="_Toc119927030"/>
      <w:bookmarkStart w:id="2957" w:name="_Toc119927263"/>
      <w:bookmarkStart w:id="2958" w:name="_Toc119927729"/>
      <w:r>
        <w:t>7.1</w:t>
      </w:r>
      <w:r w:rsidR="00822B3F">
        <w:t>0</w:t>
      </w:r>
      <w:r>
        <w:t>.1</w:t>
      </w:r>
      <w:r>
        <w:tab/>
        <w:t>Analysis</w:t>
      </w:r>
      <w:bookmarkEnd w:id="2955"/>
      <w:bookmarkEnd w:id="2956"/>
      <w:bookmarkEnd w:id="2957"/>
      <w:bookmarkEnd w:id="2958"/>
    </w:p>
    <w:p w14:paraId="2C547EB4" w14:textId="77777777" w:rsidR="00000027" w:rsidRPr="00C559FD" w:rsidRDefault="00000027" w:rsidP="00000027">
      <w:r>
        <w:t>TBD</w:t>
      </w:r>
    </w:p>
    <w:p w14:paraId="408D8932" w14:textId="7A6C0235" w:rsidR="00000027" w:rsidRDefault="00000027" w:rsidP="00000027">
      <w:pPr>
        <w:pStyle w:val="Heading3"/>
      </w:pPr>
      <w:bookmarkStart w:id="2959" w:name="_Toc112794900"/>
      <w:bookmarkStart w:id="2960" w:name="_Toc119927031"/>
      <w:bookmarkStart w:id="2961" w:name="_Toc119927264"/>
      <w:bookmarkStart w:id="2962" w:name="_Toc119927730"/>
      <w:r>
        <w:t>7.1</w:t>
      </w:r>
      <w:r w:rsidR="00822B3F">
        <w:t>0</w:t>
      </w:r>
      <w:r>
        <w:t>.2</w:t>
      </w:r>
      <w:r>
        <w:tab/>
        <w:t>Conclusion</w:t>
      </w:r>
      <w:bookmarkEnd w:id="2959"/>
      <w:bookmarkEnd w:id="2960"/>
      <w:bookmarkEnd w:id="2961"/>
      <w:bookmarkEnd w:id="2962"/>
      <w:r>
        <w:t xml:space="preserve"> </w:t>
      </w:r>
    </w:p>
    <w:p w14:paraId="10D519C9" w14:textId="77777777" w:rsidR="00000027" w:rsidRDefault="00000027" w:rsidP="00000027">
      <w:r>
        <w:t>TBD</w:t>
      </w:r>
    </w:p>
    <w:p w14:paraId="37D78788" w14:textId="77777777" w:rsidR="00822B3F" w:rsidRPr="00A31BBF" w:rsidRDefault="00822B3F" w:rsidP="00822B3F">
      <w:pPr>
        <w:pStyle w:val="Heading2"/>
        <w:spacing w:after="0"/>
        <w:rPr>
          <w:lang w:val="en-IN"/>
        </w:rPr>
      </w:pPr>
      <w:bookmarkStart w:id="2963" w:name="_Toc112794901"/>
      <w:bookmarkStart w:id="2964" w:name="_Toc119927032"/>
      <w:bookmarkStart w:id="2965" w:name="_Toc119927265"/>
      <w:bookmarkStart w:id="2966" w:name="_Toc119927731"/>
      <w:r>
        <w:t>7.11</w:t>
      </w:r>
      <w:r>
        <w:tab/>
        <w:t xml:space="preserve">KI #11: </w:t>
      </w:r>
      <w:r w:rsidRPr="002E4EFD">
        <w:rPr>
          <w:rFonts w:cs="Arial"/>
        </w:rPr>
        <w:t>NRF validation of NFc for access token</w:t>
      </w:r>
      <w:bookmarkEnd w:id="2963"/>
      <w:bookmarkEnd w:id="2964"/>
      <w:bookmarkEnd w:id="2965"/>
      <w:bookmarkEnd w:id="2966"/>
    </w:p>
    <w:p w14:paraId="6277371C" w14:textId="77777777" w:rsidR="00822B3F" w:rsidRDefault="00822B3F" w:rsidP="00822B3F">
      <w:pPr>
        <w:pStyle w:val="Heading3"/>
      </w:pPr>
      <w:bookmarkStart w:id="2967" w:name="_Toc112794902"/>
      <w:bookmarkStart w:id="2968" w:name="_Toc119927033"/>
      <w:bookmarkStart w:id="2969" w:name="_Toc119927266"/>
      <w:bookmarkStart w:id="2970" w:name="_Toc119927732"/>
      <w:r>
        <w:t>7.11.1</w:t>
      </w:r>
      <w:r>
        <w:tab/>
        <w:t>Analysis</w:t>
      </w:r>
      <w:bookmarkEnd w:id="2967"/>
      <w:bookmarkEnd w:id="2968"/>
      <w:bookmarkEnd w:id="2969"/>
      <w:bookmarkEnd w:id="2970"/>
    </w:p>
    <w:p w14:paraId="128A0AAF" w14:textId="77777777" w:rsidR="00822B3F" w:rsidRPr="00C559FD" w:rsidRDefault="00822B3F" w:rsidP="00822B3F">
      <w:r>
        <w:t>TBD</w:t>
      </w:r>
    </w:p>
    <w:p w14:paraId="54C8A96C" w14:textId="77777777" w:rsidR="00822B3F" w:rsidRDefault="00822B3F" w:rsidP="00822B3F">
      <w:pPr>
        <w:pStyle w:val="Heading3"/>
      </w:pPr>
      <w:bookmarkStart w:id="2971" w:name="_Toc112794903"/>
      <w:bookmarkStart w:id="2972" w:name="_Toc119927034"/>
      <w:bookmarkStart w:id="2973" w:name="_Toc119927267"/>
      <w:bookmarkStart w:id="2974" w:name="_Toc119927733"/>
      <w:r>
        <w:t>7.11.2</w:t>
      </w:r>
      <w:r>
        <w:tab/>
        <w:t>Conclusion</w:t>
      </w:r>
      <w:bookmarkEnd w:id="2971"/>
      <w:bookmarkEnd w:id="2972"/>
      <w:bookmarkEnd w:id="2973"/>
      <w:bookmarkEnd w:id="2974"/>
      <w:r>
        <w:t xml:space="preserve"> </w:t>
      </w:r>
    </w:p>
    <w:p w14:paraId="311889DF" w14:textId="77777777" w:rsidR="00822B3F" w:rsidRDefault="00822B3F" w:rsidP="00822B3F">
      <w:r>
        <w:t>TBD</w:t>
      </w:r>
    </w:p>
    <w:p w14:paraId="6B3E894B" w14:textId="1F058C29" w:rsidR="00EF6BFB" w:rsidRDefault="00EF6BFB" w:rsidP="00EF6BFB">
      <w:pPr>
        <w:pStyle w:val="Heading2"/>
      </w:pPr>
      <w:bookmarkStart w:id="2975" w:name="_Toc119927035"/>
      <w:bookmarkStart w:id="2976" w:name="_Toc119927268"/>
      <w:bookmarkStart w:id="2977" w:name="_Toc119927734"/>
      <w:r w:rsidRPr="00000027">
        <w:t>7</w:t>
      </w:r>
      <w:r>
        <w:t>.12</w:t>
      </w:r>
      <w:r>
        <w:tab/>
        <w:t>KI #12: S</w:t>
      </w:r>
      <w:r w:rsidRPr="00CF725E">
        <w:t>ecurity in Hosted SEPP scenarios</w:t>
      </w:r>
      <w:bookmarkEnd w:id="2975"/>
      <w:bookmarkEnd w:id="2976"/>
      <w:bookmarkEnd w:id="2977"/>
    </w:p>
    <w:p w14:paraId="5925E214" w14:textId="0E0180A0" w:rsidR="00EF6BFB" w:rsidRDefault="00EF6BFB" w:rsidP="00EF6BFB">
      <w:pPr>
        <w:pStyle w:val="Heading3"/>
      </w:pPr>
      <w:bookmarkStart w:id="2978" w:name="_Toc119927036"/>
      <w:bookmarkStart w:id="2979" w:name="_Toc119927269"/>
      <w:bookmarkStart w:id="2980" w:name="_Toc119927735"/>
      <w:r>
        <w:t>7.12.1</w:t>
      </w:r>
      <w:r>
        <w:tab/>
        <w:t>Analysis</w:t>
      </w:r>
      <w:bookmarkEnd w:id="2978"/>
      <w:bookmarkEnd w:id="2979"/>
      <w:bookmarkEnd w:id="2980"/>
    </w:p>
    <w:p w14:paraId="1D5EFF65" w14:textId="77777777" w:rsidR="00EF6BFB" w:rsidRPr="00C559FD" w:rsidRDefault="00EF6BFB" w:rsidP="00EF6BFB">
      <w:r>
        <w:t>TBD</w:t>
      </w:r>
    </w:p>
    <w:p w14:paraId="60788F45" w14:textId="1AD56D4A" w:rsidR="00EF6BFB" w:rsidRDefault="00EF6BFB" w:rsidP="00EF6BFB">
      <w:pPr>
        <w:pStyle w:val="Heading3"/>
      </w:pPr>
      <w:bookmarkStart w:id="2981" w:name="_Toc119927037"/>
      <w:bookmarkStart w:id="2982" w:name="_Toc119927270"/>
      <w:bookmarkStart w:id="2983" w:name="_Toc119927736"/>
      <w:r>
        <w:t>7.12.2</w:t>
      </w:r>
      <w:r>
        <w:tab/>
        <w:t>Conclusion</w:t>
      </w:r>
      <w:bookmarkEnd w:id="2981"/>
      <w:bookmarkEnd w:id="2982"/>
      <w:bookmarkEnd w:id="2983"/>
      <w:r>
        <w:t xml:space="preserve"> </w:t>
      </w:r>
    </w:p>
    <w:p w14:paraId="0C1D3225" w14:textId="77777777" w:rsidR="00EF6BFB" w:rsidRDefault="00EF6BFB" w:rsidP="00EF6BFB">
      <w:r>
        <w:t>TBD</w:t>
      </w:r>
    </w:p>
    <w:p w14:paraId="25957B4F" w14:textId="0AF5E548" w:rsidR="00080512" w:rsidRPr="004D3578" w:rsidRDefault="00080512">
      <w:pPr>
        <w:pStyle w:val="Heading8"/>
      </w:pPr>
      <w:r w:rsidRPr="003C700A">
        <w:rPr>
          <w:lang w:val="fr-FR"/>
        </w:rPr>
        <w:br w:type="page"/>
      </w:r>
      <w:bookmarkStart w:id="2984" w:name="_Toc112794904"/>
      <w:bookmarkStart w:id="2985" w:name="_Toc119927038"/>
      <w:bookmarkStart w:id="2986" w:name="_Toc119927271"/>
      <w:bookmarkStart w:id="2987" w:name="_Toc119927737"/>
      <w:r w:rsidRPr="004D3578">
        <w:t xml:space="preserve">Annex </w:t>
      </w:r>
      <w:r w:rsidR="002729F7">
        <w:t>A</w:t>
      </w:r>
      <w:r w:rsidRPr="004D3578">
        <w:t xml:space="preserve"> (informative):</w:t>
      </w:r>
      <w:r w:rsidRPr="004D3578">
        <w:br/>
        <w:t>Change history</w:t>
      </w:r>
      <w:bookmarkEnd w:id="2984"/>
      <w:bookmarkEnd w:id="2985"/>
      <w:bookmarkEnd w:id="2986"/>
      <w:bookmarkEnd w:id="2987"/>
    </w:p>
    <w:tbl>
      <w:tblPr>
        <w:tblW w:w="8457"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2988" w:author="rapp" w:date="2022-11-21T10:03:00Z">
          <w:tblPr>
            <w:tblW w:w="8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803"/>
        <w:gridCol w:w="992"/>
        <w:gridCol w:w="709"/>
        <w:gridCol w:w="5245"/>
        <w:gridCol w:w="708"/>
        <w:tblGridChange w:id="2989">
          <w:tblGrid>
            <w:gridCol w:w="803"/>
            <w:gridCol w:w="850"/>
            <w:gridCol w:w="567"/>
            <w:gridCol w:w="4947"/>
            <w:gridCol w:w="649"/>
          </w:tblGrid>
        </w:tblGridChange>
      </w:tblGrid>
      <w:tr w:rsidR="00045BFD" w:rsidRPr="00235394" w14:paraId="5FB9EB5E" w14:textId="77777777" w:rsidTr="004243E1">
        <w:tc>
          <w:tcPr>
            <w:tcW w:w="803" w:type="dxa"/>
            <w:shd w:val="pct10" w:color="auto" w:fill="FFFFFF"/>
            <w:tcPrChange w:id="2990" w:author="rapp" w:date="2022-11-21T10:03:00Z">
              <w:tcPr>
                <w:tcW w:w="803" w:type="dxa"/>
                <w:shd w:val="pct10" w:color="auto" w:fill="FFFFFF"/>
              </w:tcPr>
            </w:tcPrChange>
          </w:tcPr>
          <w:p w14:paraId="07AF9B7C" w14:textId="77777777" w:rsidR="00045BFD" w:rsidRPr="00235394" w:rsidRDefault="00045BFD" w:rsidP="002729F7">
            <w:pPr>
              <w:pStyle w:val="TAL"/>
              <w:rPr>
                <w:b/>
                <w:sz w:val="16"/>
              </w:rPr>
            </w:pPr>
            <w:bookmarkStart w:id="2991" w:name="historyclause"/>
            <w:bookmarkEnd w:id="2991"/>
            <w:r w:rsidRPr="00235394">
              <w:rPr>
                <w:b/>
                <w:sz w:val="16"/>
              </w:rPr>
              <w:t>Date</w:t>
            </w:r>
          </w:p>
        </w:tc>
        <w:tc>
          <w:tcPr>
            <w:tcW w:w="992" w:type="dxa"/>
            <w:shd w:val="pct10" w:color="auto" w:fill="FFFFFF"/>
            <w:tcPrChange w:id="2992" w:author="rapp" w:date="2022-11-21T10:03:00Z">
              <w:tcPr>
                <w:tcW w:w="850" w:type="dxa"/>
                <w:shd w:val="pct10" w:color="auto" w:fill="FFFFFF"/>
              </w:tcPr>
            </w:tcPrChange>
          </w:tcPr>
          <w:p w14:paraId="76ECA47B" w14:textId="77777777" w:rsidR="00045BFD" w:rsidRPr="00235394" w:rsidRDefault="00045BFD" w:rsidP="002729F7">
            <w:pPr>
              <w:pStyle w:val="TAL"/>
              <w:rPr>
                <w:b/>
                <w:sz w:val="16"/>
              </w:rPr>
            </w:pPr>
            <w:r>
              <w:rPr>
                <w:b/>
                <w:sz w:val="16"/>
              </w:rPr>
              <w:t>Meeting</w:t>
            </w:r>
          </w:p>
        </w:tc>
        <w:tc>
          <w:tcPr>
            <w:tcW w:w="709" w:type="dxa"/>
            <w:shd w:val="pct10" w:color="auto" w:fill="FFFFFF"/>
            <w:tcPrChange w:id="2993" w:author="rapp" w:date="2022-11-21T10:03:00Z">
              <w:tcPr>
                <w:tcW w:w="567" w:type="dxa"/>
                <w:shd w:val="pct10" w:color="auto" w:fill="FFFFFF"/>
              </w:tcPr>
            </w:tcPrChange>
          </w:tcPr>
          <w:p w14:paraId="6F6F0AFA" w14:textId="77777777" w:rsidR="00045BFD" w:rsidRPr="00235394" w:rsidRDefault="00045BFD" w:rsidP="002729F7">
            <w:pPr>
              <w:pStyle w:val="TAL"/>
              <w:rPr>
                <w:b/>
                <w:sz w:val="16"/>
              </w:rPr>
            </w:pPr>
            <w:r w:rsidRPr="00235394">
              <w:rPr>
                <w:b/>
                <w:sz w:val="16"/>
              </w:rPr>
              <w:t>TDoc</w:t>
            </w:r>
          </w:p>
        </w:tc>
        <w:tc>
          <w:tcPr>
            <w:tcW w:w="5245" w:type="dxa"/>
            <w:shd w:val="pct10" w:color="auto" w:fill="FFFFFF"/>
            <w:tcPrChange w:id="2994" w:author="rapp" w:date="2022-11-21T10:03:00Z">
              <w:tcPr>
                <w:tcW w:w="4947" w:type="dxa"/>
                <w:shd w:val="pct10" w:color="auto" w:fill="FFFFFF"/>
              </w:tcPr>
            </w:tcPrChange>
          </w:tcPr>
          <w:p w14:paraId="176C94F8" w14:textId="77777777" w:rsidR="00045BFD" w:rsidRPr="00235394" w:rsidRDefault="00045BFD" w:rsidP="002729F7">
            <w:pPr>
              <w:pStyle w:val="TAL"/>
              <w:rPr>
                <w:b/>
                <w:sz w:val="16"/>
              </w:rPr>
            </w:pPr>
            <w:r w:rsidRPr="00235394">
              <w:rPr>
                <w:b/>
                <w:sz w:val="16"/>
              </w:rPr>
              <w:t>Subject/Comment</w:t>
            </w:r>
          </w:p>
        </w:tc>
        <w:tc>
          <w:tcPr>
            <w:tcW w:w="708" w:type="dxa"/>
            <w:shd w:val="pct10" w:color="auto" w:fill="FFFFFF"/>
            <w:tcPrChange w:id="2995" w:author="rapp" w:date="2022-11-21T10:03:00Z">
              <w:tcPr>
                <w:tcW w:w="649" w:type="dxa"/>
                <w:shd w:val="pct10" w:color="auto" w:fill="FFFFFF"/>
              </w:tcPr>
            </w:tcPrChange>
          </w:tcPr>
          <w:p w14:paraId="3B9BB6A0" w14:textId="77777777" w:rsidR="00045BFD" w:rsidRPr="00235394" w:rsidRDefault="00045BFD" w:rsidP="002729F7">
            <w:pPr>
              <w:pStyle w:val="TAL"/>
              <w:rPr>
                <w:b/>
                <w:sz w:val="16"/>
              </w:rPr>
            </w:pPr>
            <w:r w:rsidRPr="00235394">
              <w:rPr>
                <w:b/>
                <w:sz w:val="16"/>
              </w:rPr>
              <w:t>New</w:t>
            </w:r>
            <w:r>
              <w:rPr>
                <w:b/>
                <w:sz w:val="16"/>
              </w:rPr>
              <w:t xml:space="preserve"> version</w:t>
            </w:r>
          </w:p>
        </w:tc>
      </w:tr>
      <w:tr w:rsidR="00045BFD" w:rsidRPr="006B0D02" w14:paraId="58F79899" w14:textId="77777777" w:rsidTr="004243E1">
        <w:tc>
          <w:tcPr>
            <w:tcW w:w="803" w:type="dxa"/>
            <w:shd w:val="solid" w:color="FFFFFF" w:fill="auto"/>
            <w:tcPrChange w:id="2996" w:author="rapp" w:date="2022-11-21T10:03:00Z">
              <w:tcPr>
                <w:tcW w:w="803" w:type="dxa"/>
                <w:shd w:val="solid" w:color="FFFFFF" w:fill="auto"/>
              </w:tcPr>
            </w:tcPrChange>
          </w:tcPr>
          <w:p w14:paraId="7A876DC8" w14:textId="77777777" w:rsidR="00045BFD" w:rsidRPr="006B0D02" w:rsidRDefault="00045BFD" w:rsidP="002729F7">
            <w:pPr>
              <w:pStyle w:val="TAC"/>
              <w:jc w:val="left"/>
              <w:rPr>
                <w:sz w:val="16"/>
                <w:szCs w:val="16"/>
              </w:rPr>
            </w:pPr>
            <w:r>
              <w:rPr>
                <w:sz w:val="16"/>
                <w:szCs w:val="16"/>
              </w:rPr>
              <w:t>2021-01</w:t>
            </w:r>
          </w:p>
        </w:tc>
        <w:tc>
          <w:tcPr>
            <w:tcW w:w="992" w:type="dxa"/>
            <w:shd w:val="solid" w:color="FFFFFF" w:fill="auto"/>
            <w:tcPrChange w:id="2997" w:author="rapp" w:date="2022-11-21T10:03:00Z">
              <w:tcPr>
                <w:tcW w:w="850" w:type="dxa"/>
                <w:shd w:val="solid" w:color="FFFFFF" w:fill="auto"/>
              </w:tcPr>
            </w:tcPrChange>
          </w:tcPr>
          <w:p w14:paraId="388B7C6E" w14:textId="77777777" w:rsidR="00045BFD" w:rsidRPr="006B0D02" w:rsidRDefault="00045BFD" w:rsidP="002729F7">
            <w:pPr>
              <w:pStyle w:val="TAC"/>
              <w:jc w:val="left"/>
              <w:rPr>
                <w:sz w:val="16"/>
                <w:szCs w:val="16"/>
              </w:rPr>
            </w:pPr>
            <w:r>
              <w:rPr>
                <w:sz w:val="16"/>
                <w:szCs w:val="16"/>
              </w:rPr>
              <w:t>SA3#102-e</w:t>
            </w:r>
          </w:p>
        </w:tc>
        <w:tc>
          <w:tcPr>
            <w:tcW w:w="709" w:type="dxa"/>
            <w:shd w:val="solid" w:color="FFFFFF" w:fill="auto"/>
            <w:tcPrChange w:id="2998" w:author="rapp" w:date="2022-11-21T10:03:00Z">
              <w:tcPr>
                <w:tcW w:w="567" w:type="dxa"/>
                <w:shd w:val="solid" w:color="FFFFFF" w:fill="auto"/>
              </w:tcPr>
            </w:tcPrChange>
          </w:tcPr>
          <w:p w14:paraId="5A315BA8" w14:textId="3D3ECCCE" w:rsidR="00045BFD" w:rsidRPr="006B0D02" w:rsidRDefault="00045BFD" w:rsidP="002729F7">
            <w:pPr>
              <w:pStyle w:val="TAC"/>
              <w:jc w:val="left"/>
              <w:rPr>
                <w:sz w:val="16"/>
                <w:szCs w:val="16"/>
              </w:rPr>
            </w:pPr>
            <w:r>
              <w:rPr>
                <w:sz w:val="16"/>
                <w:szCs w:val="16"/>
              </w:rPr>
              <w:t>S3-210420</w:t>
            </w:r>
          </w:p>
        </w:tc>
        <w:tc>
          <w:tcPr>
            <w:tcW w:w="5245" w:type="dxa"/>
            <w:shd w:val="solid" w:color="FFFFFF" w:fill="auto"/>
            <w:tcPrChange w:id="2999" w:author="rapp" w:date="2022-11-21T10:03:00Z">
              <w:tcPr>
                <w:tcW w:w="4947" w:type="dxa"/>
                <w:shd w:val="solid" w:color="FFFFFF" w:fill="auto"/>
              </w:tcPr>
            </w:tcPrChange>
          </w:tcPr>
          <w:p w14:paraId="5999A5CD" w14:textId="73300BA8" w:rsidR="00045BFD" w:rsidRPr="006B0D02" w:rsidRDefault="00045BFD" w:rsidP="002729F7">
            <w:pPr>
              <w:pStyle w:val="TAL"/>
              <w:rPr>
                <w:sz w:val="16"/>
                <w:szCs w:val="16"/>
              </w:rPr>
            </w:pPr>
            <w:r>
              <w:rPr>
                <w:sz w:val="16"/>
                <w:szCs w:val="16"/>
              </w:rPr>
              <w:t>Skeleton of TR eSBA SEC</w:t>
            </w:r>
          </w:p>
        </w:tc>
        <w:tc>
          <w:tcPr>
            <w:tcW w:w="708" w:type="dxa"/>
            <w:shd w:val="solid" w:color="FFFFFF" w:fill="auto"/>
            <w:tcPrChange w:id="3000" w:author="rapp" w:date="2022-11-21T10:03:00Z">
              <w:tcPr>
                <w:tcW w:w="649" w:type="dxa"/>
                <w:shd w:val="solid" w:color="FFFFFF" w:fill="auto"/>
              </w:tcPr>
            </w:tcPrChange>
          </w:tcPr>
          <w:p w14:paraId="767A9D75" w14:textId="77777777" w:rsidR="00045BFD" w:rsidRPr="007D6048" w:rsidRDefault="00045BFD" w:rsidP="002729F7">
            <w:pPr>
              <w:pStyle w:val="TAC"/>
              <w:jc w:val="left"/>
              <w:rPr>
                <w:sz w:val="16"/>
                <w:szCs w:val="16"/>
              </w:rPr>
            </w:pPr>
            <w:r>
              <w:rPr>
                <w:sz w:val="16"/>
                <w:szCs w:val="16"/>
              </w:rPr>
              <w:t>0.0.0</w:t>
            </w:r>
          </w:p>
        </w:tc>
      </w:tr>
      <w:tr w:rsidR="00045BFD" w:rsidRPr="006B0D02" w14:paraId="70683375" w14:textId="77777777" w:rsidTr="004243E1">
        <w:tc>
          <w:tcPr>
            <w:tcW w:w="803" w:type="dxa"/>
            <w:shd w:val="solid" w:color="FFFFFF" w:fill="auto"/>
            <w:tcPrChange w:id="3001" w:author="rapp" w:date="2022-11-21T10:03:00Z">
              <w:tcPr>
                <w:tcW w:w="803" w:type="dxa"/>
                <w:shd w:val="solid" w:color="FFFFFF" w:fill="auto"/>
              </w:tcPr>
            </w:tcPrChange>
          </w:tcPr>
          <w:p w14:paraId="2DA6129B" w14:textId="4700223A" w:rsidR="00045BFD" w:rsidRDefault="00045BFD" w:rsidP="005E3630">
            <w:pPr>
              <w:pStyle w:val="TAC"/>
              <w:jc w:val="left"/>
              <w:rPr>
                <w:sz w:val="16"/>
                <w:szCs w:val="16"/>
              </w:rPr>
            </w:pPr>
            <w:r>
              <w:rPr>
                <w:sz w:val="16"/>
                <w:szCs w:val="16"/>
              </w:rPr>
              <w:t>2021-01</w:t>
            </w:r>
          </w:p>
        </w:tc>
        <w:tc>
          <w:tcPr>
            <w:tcW w:w="992" w:type="dxa"/>
            <w:shd w:val="solid" w:color="FFFFFF" w:fill="auto"/>
            <w:tcPrChange w:id="3002" w:author="rapp" w:date="2022-11-21T10:03:00Z">
              <w:tcPr>
                <w:tcW w:w="850" w:type="dxa"/>
                <w:shd w:val="solid" w:color="FFFFFF" w:fill="auto"/>
              </w:tcPr>
            </w:tcPrChange>
          </w:tcPr>
          <w:p w14:paraId="572482CC" w14:textId="55C4D708" w:rsidR="00045BFD" w:rsidRDefault="00045BFD" w:rsidP="005E3630">
            <w:pPr>
              <w:pStyle w:val="TAC"/>
              <w:jc w:val="left"/>
              <w:rPr>
                <w:sz w:val="16"/>
                <w:szCs w:val="16"/>
              </w:rPr>
            </w:pPr>
            <w:r>
              <w:rPr>
                <w:sz w:val="16"/>
                <w:szCs w:val="16"/>
              </w:rPr>
              <w:t>SA3#102-e</w:t>
            </w:r>
          </w:p>
        </w:tc>
        <w:tc>
          <w:tcPr>
            <w:tcW w:w="709" w:type="dxa"/>
            <w:shd w:val="solid" w:color="FFFFFF" w:fill="auto"/>
            <w:tcPrChange w:id="3003" w:author="rapp" w:date="2022-11-21T10:03:00Z">
              <w:tcPr>
                <w:tcW w:w="567" w:type="dxa"/>
                <w:shd w:val="solid" w:color="FFFFFF" w:fill="auto"/>
              </w:tcPr>
            </w:tcPrChange>
          </w:tcPr>
          <w:p w14:paraId="2EBAB8AF" w14:textId="58A1A0D8" w:rsidR="00045BFD" w:rsidRPr="002A255D" w:rsidRDefault="00045BFD" w:rsidP="005E3630">
            <w:pPr>
              <w:pStyle w:val="TAC"/>
              <w:jc w:val="left"/>
              <w:rPr>
                <w:sz w:val="16"/>
                <w:szCs w:val="16"/>
              </w:rPr>
            </w:pPr>
            <w:r w:rsidRPr="002A255D">
              <w:rPr>
                <w:sz w:val="16"/>
                <w:szCs w:val="16"/>
              </w:rPr>
              <w:t>S3-210679</w:t>
            </w:r>
          </w:p>
        </w:tc>
        <w:tc>
          <w:tcPr>
            <w:tcW w:w="5245" w:type="dxa"/>
            <w:shd w:val="solid" w:color="FFFFFF" w:fill="auto"/>
            <w:tcPrChange w:id="3004"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417609" w14:paraId="3C5CF82B" w14:textId="77777777" w:rsidTr="00417609">
              <w:tc>
                <w:tcPr>
                  <w:tcW w:w="1105" w:type="dxa"/>
                  <w:shd w:val="clear" w:color="auto" w:fill="auto"/>
                </w:tcPr>
                <w:p w14:paraId="2A3A4459" w14:textId="4B19CBEE" w:rsidR="00045BFD" w:rsidRPr="00417609" w:rsidRDefault="00045BFD" w:rsidP="005552A9">
                  <w:pPr>
                    <w:pStyle w:val="TAL"/>
                    <w:rPr>
                      <w:sz w:val="16"/>
                      <w:szCs w:val="16"/>
                    </w:rPr>
                  </w:pPr>
                  <w:r w:rsidRPr="00417609">
                    <w:rPr>
                      <w:sz w:val="16"/>
                      <w:szCs w:val="16"/>
                    </w:rPr>
                    <w:t>S3-210562</w:t>
                  </w:r>
                </w:p>
              </w:tc>
              <w:tc>
                <w:tcPr>
                  <w:tcW w:w="3762" w:type="dxa"/>
                  <w:shd w:val="clear" w:color="auto" w:fill="auto"/>
                </w:tcPr>
                <w:p w14:paraId="185CD4D0" w14:textId="41637E3D" w:rsidR="00045BFD" w:rsidRPr="00417609" w:rsidRDefault="00045BFD" w:rsidP="005552A9">
                  <w:pPr>
                    <w:pStyle w:val="TAL"/>
                    <w:rPr>
                      <w:sz w:val="16"/>
                      <w:szCs w:val="16"/>
                    </w:rPr>
                  </w:pPr>
                  <w:r w:rsidRPr="00417609">
                    <w:rPr>
                      <w:sz w:val="16"/>
                      <w:szCs w:val="16"/>
                    </w:rPr>
                    <w:t>Introduction</w:t>
                  </w:r>
                </w:p>
              </w:tc>
            </w:tr>
            <w:tr w:rsidR="00045BFD" w:rsidRPr="00417609" w14:paraId="61285174" w14:textId="77777777" w:rsidTr="00417609">
              <w:tc>
                <w:tcPr>
                  <w:tcW w:w="1105" w:type="dxa"/>
                  <w:shd w:val="clear" w:color="auto" w:fill="auto"/>
                </w:tcPr>
                <w:p w14:paraId="14F338BE" w14:textId="10F6B807" w:rsidR="00045BFD" w:rsidRPr="00417609" w:rsidRDefault="00045BFD" w:rsidP="005552A9">
                  <w:pPr>
                    <w:pStyle w:val="TAL"/>
                    <w:rPr>
                      <w:sz w:val="16"/>
                      <w:szCs w:val="16"/>
                    </w:rPr>
                  </w:pPr>
                  <w:r w:rsidRPr="00417609">
                    <w:rPr>
                      <w:sz w:val="16"/>
                      <w:szCs w:val="16"/>
                    </w:rPr>
                    <w:t>S3-210422</w:t>
                  </w:r>
                </w:p>
              </w:tc>
              <w:tc>
                <w:tcPr>
                  <w:tcW w:w="3762" w:type="dxa"/>
                  <w:shd w:val="clear" w:color="auto" w:fill="auto"/>
                </w:tcPr>
                <w:p w14:paraId="51D48612" w14:textId="0E42BCF7" w:rsidR="00045BFD" w:rsidRPr="00417609" w:rsidRDefault="00045BFD" w:rsidP="005552A9">
                  <w:pPr>
                    <w:pStyle w:val="TAL"/>
                    <w:rPr>
                      <w:sz w:val="16"/>
                      <w:szCs w:val="16"/>
                    </w:rPr>
                  </w:pPr>
                  <w:r w:rsidRPr="00417609">
                    <w:rPr>
                      <w:sz w:val="16"/>
                      <w:szCs w:val="16"/>
                    </w:rPr>
                    <w:t>Scope</w:t>
                  </w:r>
                </w:p>
              </w:tc>
            </w:tr>
            <w:tr w:rsidR="00045BFD" w:rsidRPr="00417609" w14:paraId="2D5567A0" w14:textId="77777777" w:rsidTr="00417609">
              <w:tc>
                <w:tcPr>
                  <w:tcW w:w="1105" w:type="dxa"/>
                  <w:shd w:val="clear" w:color="auto" w:fill="auto"/>
                </w:tcPr>
                <w:p w14:paraId="4C2D74AF" w14:textId="1EEB0658" w:rsidR="00045BFD" w:rsidRPr="00417609" w:rsidRDefault="00045BFD" w:rsidP="005552A9">
                  <w:pPr>
                    <w:pStyle w:val="TAL"/>
                    <w:rPr>
                      <w:sz w:val="16"/>
                      <w:szCs w:val="16"/>
                    </w:rPr>
                  </w:pPr>
                  <w:r w:rsidRPr="00417609">
                    <w:rPr>
                      <w:sz w:val="16"/>
                      <w:szCs w:val="16"/>
                    </w:rPr>
                    <w:t>S3-210564</w:t>
                  </w:r>
                </w:p>
              </w:tc>
              <w:tc>
                <w:tcPr>
                  <w:tcW w:w="3762" w:type="dxa"/>
                  <w:shd w:val="clear" w:color="auto" w:fill="auto"/>
                </w:tcPr>
                <w:p w14:paraId="06E22941" w14:textId="0711A131" w:rsidR="00045BFD" w:rsidRPr="00417609" w:rsidRDefault="00045BFD" w:rsidP="005552A9">
                  <w:pPr>
                    <w:pStyle w:val="TAL"/>
                    <w:rPr>
                      <w:sz w:val="16"/>
                      <w:szCs w:val="16"/>
                    </w:rPr>
                  </w:pPr>
                  <w:r w:rsidRPr="00417609">
                    <w:rPr>
                      <w:sz w:val="16"/>
                      <w:szCs w:val="16"/>
                    </w:rPr>
                    <w:t>Authentication of NRF and NFp in indirect communication</w:t>
                  </w:r>
                </w:p>
              </w:tc>
            </w:tr>
            <w:tr w:rsidR="00045BFD" w:rsidRPr="00417609" w14:paraId="0266148E" w14:textId="77777777" w:rsidTr="00417609">
              <w:tc>
                <w:tcPr>
                  <w:tcW w:w="1105" w:type="dxa"/>
                  <w:shd w:val="clear" w:color="auto" w:fill="auto"/>
                </w:tcPr>
                <w:p w14:paraId="38D260FA" w14:textId="0C2C32EF" w:rsidR="00045BFD" w:rsidRPr="00417609" w:rsidRDefault="00045BFD" w:rsidP="005552A9">
                  <w:pPr>
                    <w:pStyle w:val="TAL"/>
                    <w:rPr>
                      <w:sz w:val="16"/>
                      <w:szCs w:val="16"/>
                    </w:rPr>
                  </w:pPr>
                  <w:r w:rsidRPr="00417609">
                    <w:rPr>
                      <w:sz w:val="16"/>
                      <w:szCs w:val="16"/>
                    </w:rPr>
                    <w:t>S3-210565</w:t>
                  </w:r>
                </w:p>
              </w:tc>
              <w:tc>
                <w:tcPr>
                  <w:tcW w:w="3762" w:type="dxa"/>
                  <w:shd w:val="clear" w:color="auto" w:fill="auto"/>
                </w:tcPr>
                <w:p w14:paraId="79DF30F5" w14:textId="287E5A40" w:rsidR="00045BFD" w:rsidRPr="00417609" w:rsidRDefault="00045BFD" w:rsidP="005552A9">
                  <w:pPr>
                    <w:pStyle w:val="TAL"/>
                    <w:rPr>
                      <w:sz w:val="16"/>
                      <w:szCs w:val="16"/>
                    </w:rPr>
                  </w:pPr>
                  <w:r w:rsidRPr="00417609">
                    <w:rPr>
                      <w:sz w:val="16"/>
                      <w:szCs w:val="16"/>
                    </w:rPr>
                    <w:t>SCP deployment models</w:t>
                  </w:r>
                </w:p>
              </w:tc>
            </w:tr>
            <w:tr w:rsidR="00045BFD" w:rsidRPr="00417609" w14:paraId="1880B629" w14:textId="77777777" w:rsidTr="00417609">
              <w:tc>
                <w:tcPr>
                  <w:tcW w:w="1105" w:type="dxa"/>
                  <w:shd w:val="clear" w:color="auto" w:fill="auto"/>
                </w:tcPr>
                <w:p w14:paraId="4D83D0DA" w14:textId="1E5791CD" w:rsidR="00045BFD" w:rsidRPr="00417609" w:rsidRDefault="00045BFD" w:rsidP="005552A9">
                  <w:pPr>
                    <w:pStyle w:val="TAL"/>
                    <w:rPr>
                      <w:sz w:val="16"/>
                      <w:szCs w:val="16"/>
                    </w:rPr>
                  </w:pPr>
                  <w:r w:rsidRPr="00417609">
                    <w:rPr>
                      <w:sz w:val="16"/>
                      <w:szCs w:val="16"/>
                    </w:rPr>
                    <w:t>S3-210653</w:t>
                  </w:r>
                </w:p>
              </w:tc>
              <w:tc>
                <w:tcPr>
                  <w:tcW w:w="3762" w:type="dxa"/>
                  <w:shd w:val="clear" w:color="auto" w:fill="auto"/>
                </w:tcPr>
                <w:p w14:paraId="54F00F1D" w14:textId="0EAD02F8" w:rsidR="00045BFD" w:rsidRPr="00417609" w:rsidRDefault="00045BFD" w:rsidP="005552A9">
                  <w:pPr>
                    <w:pStyle w:val="TAL"/>
                    <w:rPr>
                      <w:sz w:val="16"/>
                      <w:szCs w:val="16"/>
                    </w:rPr>
                  </w:pPr>
                  <w:r w:rsidRPr="00417609">
                    <w:rPr>
                      <w:sz w:val="16"/>
                      <w:szCs w:val="16"/>
                    </w:rPr>
                    <w:t>KI on Verification of UE in subscription and notification in the delegated “Subscribe-Notify” scenarios</w:t>
                  </w:r>
                </w:p>
              </w:tc>
            </w:tr>
            <w:tr w:rsidR="00045BFD" w:rsidRPr="00417609" w14:paraId="40D1E903" w14:textId="77777777" w:rsidTr="00417609">
              <w:tc>
                <w:tcPr>
                  <w:tcW w:w="1105" w:type="dxa"/>
                  <w:shd w:val="clear" w:color="auto" w:fill="auto"/>
                </w:tcPr>
                <w:p w14:paraId="3FDB1A05" w14:textId="18417EEE" w:rsidR="00045BFD" w:rsidRPr="00417609" w:rsidRDefault="00045BFD" w:rsidP="005552A9">
                  <w:pPr>
                    <w:pStyle w:val="TAL"/>
                    <w:rPr>
                      <w:sz w:val="16"/>
                      <w:szCs w:val="16"/>
                    </w:rPr>
                  </w:pPr>
                  <w:r w:rsidRPr="00417609">
                    <w:rPr>
                      <w:sz w:val="16"/>
                      <w:szCs w:val="16"/>
                    </w:rPr>
                    <w:t>S3-210566</w:t>
                  </w:r>
                </w:p>
              </w:tc>
              <w:tc>
                <w:tcPr>
                  <w:tcW w:w="3762" w:type="dxa"/>
                  <w:shd w:val="clear" w:color="auto" w:fill="auto"/>
                </w:tcPr>
                <w:p w14:paraId="538217A5" w14:textId="208137AC" w:rsidR="00045BFD" w:rsidRPr="00417609" w:rsidRDefault="00045BFD" w:rsidP="005552A9">
                  <w:pPr>
                    <w:pStyle w:val="TAL"/>
                    <w:rPr>
                      <w:sz w:val="16"/>
                      <w:szCs w:val="16"/>
                    </w:rPr>
                  </w:pPr>
                  <w:r w:rsidRPr="00417609">
                    <w:rPr>
                      <w:sz w:val="16"/>
                      <w:szCs w:val="16"/>
                    </w:rPr>
                    <w:t>KI on Dynamic authorization between SCPs or NF and SCP</w:t>
                  </w:r>
                </w:p>
              </w:tc>
            </w:tr>
            <w:tr w:rsidR="00045BFD" w:rsidRPr="00417609" w14:paraId="7E2B315D" w14:textId="77777777" w:rsidTr="00417609">
              <w:tc>
                <w:tcPr>
                  <w:tcW w:w="1105" w:type="dxa"/>
                  <w:shd w:val="clear" w:color="auto" w:fill="auto"/>
                </w:tcPr>
                <w:p w14:paraId="122AB05D" w14:textId="10B2037C" w:rsidR="00045BFD" w:rsidRPr="00417609" w:rsidRDefault="00045BFD" w:rsidP="005552A9">
                  <w:pPr>
                    <w:pStyle w:val="TAL"/>
                    <w:rPr>
                      <w:sz w:val="16"/>
                      <w:szCs w:val="16"/>
                    </w:rPr>
                  </w:pPr>
                  <w:r w:rsidRPr="00417609">
                    <w:rPr>
                      <w:sz w:val="16"/>
                      <w:szCs w:val="16"/>
                    </w:rPr>
                    <w:t>S3-210567</w:t>
                  </w:r>
                </w:p>
              </w:tc>
              <w:tc>
                <w:tcPr>
                  <w:tcW w:w="3762" w:type="dxa"/>
                  <w:shd w:val="clear" w:color="auto" w:fill="auto"/>
                </w:tcPr>
                <w:p w14:paraId="0ABC8AF3" w14:textId="23AF21D7" w:rsidR="00045BFD" w:rsidRPr="00417609" w:rsidRDefault="00045BFD" w:rsidP="005552A9">
                  <w:pPr>
                    <w:pStyle w:val="TAL"/>
                    <w:rPr>
                      <w:sz w:val="16"/>
                      <w:szCs w:val="16"/>
                    </w:rPr>
                  </w:pPr>
                  <w:r w:rsidRPr="00417609">
                    <w:rPr>
                      <w:sz w:val="16"/>
                      <w:szCs w:val="16"/>
                    </w:rPr>
                    <w:t>End-to-End Critical HTTP headers and body parts integrity protection</w:t>
                  </w:r>
                </w:p>
              </w:tc>
            </w:tr>
          </w:tbl>
          <w:p w14:paraId="586CE155" w14:textId="1844F37A" w:rsidR="00045BFD" w:rsidRDefault="00045BFD" w:rsidP="005E3630">
            <w:pPr>
              <w:pStyle w:val="TAL"/>
              <w:rPr>
                <w:sz w:val="16"/>
                <w:szCs w:val="16"/>
              </w:rPr>
            </w:pPr>
          </w:p>
        </w:tc>
        <w:tc>
          <w:tcPr>
            <w:tcW w:w="708" w:type="dxa"/>
            <w:shd w:val="solid" w:color="FFFFFF" w:fill="auto"/>
            <w:tcPrChange w:id="3005" w:author="rapp" w:date="2022-11-21T10:03:00Z">
              <w:tcPr>
                <w:tcW w:w="649" w:type="dxa"/>
                <w:shd w:val="solid" w:color="FFFFFF" w:fill="auto"/>
              </w:tcPr>
            </w:tcPrChange>
          </w:tcPr>
          <w:p w14:paraId="640D61A7" w14:textId="55A722CF" w:rsidR="00045BFD" w:rsidRDefault="00045BFD" w:rsidP="005E3630">
            <w:pPr>
              <w:pStyle w:val="TAC"/>
              <w:jc w:val="left"/>
              <w:rPr>
                <w:sz w:val="16"/>
                <w:szCs w:val="16"/>
              </w:rPr>
            </w:pPr>
            <w:r>
              <w:rPr>
                <w:sz w:val="16"/>
                <w:szCs w:val="16"/>
              </w:rPr>
              <w:t>0.1.0</w:t>
            </w:r>
          </w:p>
        </w:tc>
      </w:tr>
      <w:tr w:rsidR="00045BFD" w:rsidRPr="006B0D02" w14:paraId="159CD6F6" w14:textId="77777777" w:rsidTr="004243E1">
        <w:tc>
          <w:tcPr>
            <w:tcW w:w="803" w:type="dxa"/>
            <w:shd w:val="solid" w:color="FFFFFF" w:fill="auto"/>
            <w:tcPrChange w:id="3006" w:author="rapp" w:date="2022-11-21T10:03:00Z">
              <w:tcPr>
                <w:tcW w:w="803" w:type="dxa"/>
                <w:shd w:val="solid" w:color="FFFFFF" w:fill="auto"/>
              </w:tcPr>
            </w:tcPrChange>
          </w:tcPr>
          <w:p w14:paraId="602B65A1" w14:textId="513D18F9" w:rsidR="00045BFD" w:rsidRDefault="00045BFD" w:rsidP="005E3630">
            <w:pPr>
              <w:pStyle w:val="TAC"/>
              <w:jc w:val="left"/>
              <w:rPr>
                <w:sz w:val="16"/>
                <w:szCs w:val="16"/>
              </w:rPr>
            </w:pPr>
            <w:r>
              <w:rPr>
                <w:sz w:val="16"/>
                <w:szCs w:val="16"/>
              </w:rPr>
              <w:t>2021-03</w:t>
            </w:r>
          </w:p>
        </w:tc>
        <w:tc>
          <w:tcPr>
            <w:tcW w:w="992" w:type="dxa"/>
            <w:shd w:val="solid" w:color="FFFFFF" w:fill="auto"/>
            <w:tcPrChange w:id="3007" w:author="rapp" w:date="2022-11-21T10:03:00Z">
              <w:tcPr>
                <w:tcW w:w="850" w:type="dxa"/>
                <w:shd w:val="solid" w:color="FFFFFF" w:fill="auto"/>
              </w:tcPr>
            </w:tcPrChange>
          </w:tcPr>
          <w:p w14:paraId="7BE6B537" w14:textId="0916467D" w:rsidR="00045BFD" w:rsidRDefault="00045BFD" w:rsidP="005E3630">
            <w:pPr>
              <w:pStyle w:val="TAC"/>
              <w:jc w:val="left"/>
              <w:rPr>
                <w:sz w:val="16"/>
                <w:szCs w:val="16"/>
              </w:rPr>
            </w:pPr>
            <w:r>
              <w:rPr>
                <w:sz w:val="16"/>
                <w:szCs w:val="16"/>
              </w:rPr>
              <w:t>SA3#102bis-e</w:t>
            </w:r>
          </w:p>
        </w:tc>
        <w:tc>
          <w:tcPr>
            <w:tcW w:w="709" w:type="dxa"/>
            <w:shd w:val="solid" w:color="FFFFFF" w:fill="auto"/>
            <w:tcPrChange w:id="3008" w:author="rapp" w:date="2022-11-21T10:03:00Z">
              <w:tcPr>
                <w:tcW w:w="567" w:type="dxa"/>
                <w:shd w:val="solid" w:color="FFFFFF" w:fill="auto"/>
              </w:tcPr>
            </w:tcPrChange>
          </w:tcPr>
          <w:p w14:paraId="5CC2F61D" w14:textId="36117527" w:rsidR="00045BFD" w:rsidRPr="002A255D" w:rsidRDefault="00045BFD" w:rsidP="005E3630">
            <w:pPr>
              <w:pStyle w:val="TAC"/>
              <w:jc w:val="left"/>
              <w:rPr>
                <w:sz w:val="16"/>
                <w:szCs w:val="16"/>
              </w:rPr>
            </w:pPr>
            <w:r>
              <w:rPr>
                <w:sz w:val="16"/>
                <w:szCs w:val="16"/>
              </w:rPr>
              <w:t>S3-211344</w:t>
            </w:r>
          </w:p>
        </w:tc>
        <w:tc>
          <w:tcPr>
            <w:tcW w:w="5245" w:type="dxa"/>
            <w:shd w:val="solid" w:color="FFFFFF" w:fill="auto"/>
            <w:tcPrChange w:id="3009"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417609" w14:paraId="762EA74D" w14:textId="77777777" w:rsidTr="005552A9">
              <w:tc>
                <w:tcPr>
                  <w:tcW w:w="1105" w:type="dxa"/>
                  <w:shd w:val="clear" w:color="auto" w:fill="auto"/>
                </w:tcPr>
                <w:p w14:paraId="183C5F60" w14:textId="602A611B" w:rsidR="00045BFD" w:rsidRPr="00417609" w:rsidRDefault="00045BFD" w:rsidP="00624C6B">
                  <w:pPr>
                    <w:pStyle w:val="TAL"/>
                    <w:rPr>
                      <w:sz w:val="16"/>
                      <w:szCs w:val="16"/>
                    </w:rPr>
                  </w:pPr>
                  <w:r w:rsidRPr="00624C6B">
                    <w:rPr>
                      <w:sz w:val="16"/>
                      <w:szCs w:val="16"/>
                    </w:rPr>
                    <w:t>S3-211224</w:t>
                  </w:r>
                </w:p>
              </w:tc>
              <w:tc>
                <w:tcPr>
                  <w:tcW w:w="3762" w:type="dxa"/>
                  <w:shd w:val="clear" w:color="auto" w:fill="auto"/>
                </w:tcPr>
                <w:p w14:paraId="5F23A99C" w14:textId="70ECF23D" w:rsidR="00045BFD" w:rsidRPr="00417609" w:rsidRDefault="00045BFD" w:rsidP="00624C6B">
                  <w:pPr>
                    <w:pStyle w:val="TAL"/>
                    <w:rPr>
                      <w:sz w:val="16"/>
                      <w:szCs w:val="16"/>
                    </w:rPr>
                  </w:pPr>
                  <w:r>
                    <w:rPr>
                      <w:sz w:val="16"/>
                      <w:szCs w:val="16"/>
                      <w:lang w:val="en-US"/>
                    </w:rPr>
                    <w:t>Rapporteurs update to 33.875</w:t>
                  </w:r>
                </w:p>
              </w:tc>
            </w:tr>
            <w:tr w:rsidR="00045BFD" w:rsidRPr="00417609" w14:paraId="05B40611" w14:textId="77777777" w:rsidTr="005552A9">
              <w:tc>
                <w:tcPr>
                  <w:tcW w:w="1105" w:type="dxa"/>
                  <w:shd w:val="clear" w:color="auto" w:fill="auto"/>
                </w:tcPr>
                <w:p w14:paraId="76D528CF" w14:textId="453D9B42" w:rsidR="00045BFD" w:rsidRPr="00417609" w:rsidRDefault="00045BFD" w:rsidP="00624C6B">
                  <w:pPr>
                    <w:pStyle w:val="TAL"/>
                    <w:rPr>
                      <w:sz w:val="16"/>
                      <w:szCs w:val="16"/>
                    </w:rPr>
                  </w:pPr>
                  <w:r w:rsidRPr="00CE5320">
                    <w:rPr>
                      <w:sz w:val="16"/>
                      <w:szCs w:val="16"/>
                    </w:rPr>
                    <w:t>S3-21</w:t>
                  </w:r>
                  <w:r>
                    <w:rPr>
                      <w:sz w:val="16"/>
                      <w:szCs w:val="16"/>
                    </w:rPr>
                    <w:t>1217</w:t>
                  </w:r>
                </w:p>
              </w:tc>
              <w:tc>
                <w:tcPr>
                  <w:tcW w:w="3762" w:type="dxa"/>
                  <w:shd w:val="clear" w:color="auto" w:fill="auto"/>
                </w:tcPr>
                <w:p w14:paraId="6A8B8681" w14:textId="192DA61A" w:rsidR="00045BFD" w:rsidRPr="00417609" w:rsidRDefault="00045BFD" w:rsidP="00624C6B">
                  <w:pPr>
                    <w:pStyle w:val="TAL"/>
                    <w:rPr>
                      <w:sz w:val="16"/>
                      <w:szCs w:val="16"/>
                    </w:rPr>
                  </w:pPr>
                  <w:r>
                    <w:rPr>
                      <w:sz w:val="16"/>
                      <w:szCs w:val="16"/>
                      <w:lang w:val="en-US"/>
                    </w:rPr>
                    <w:t>Service response verification in indirect communication</w:t>
                  </w:r>
                </w:p>
              </w:tc>
            </w:tr>
            <w:tr w:rsidR="00045BFD" w:rsidRPr="00417609" w14:paraId="6C061B0A" w14:textId="77777777" w:rsidTr="005552A9">
              <w:tc>
                <w:tcPr>
                  <w:tcW w:w="1105" w:type="dxa"/>
                  <w:shd w:val="clear" w:color="auto" w:fill="auto"/>
                </w:tcPr>
                <w:p w14:paraId="66596FAC" w14:textId="660828B5" w:rsidR="00045BFD" w:rsidRPr="00417609" w:rsidRDefault="00045BFD" w:rsidP="00624C6B">
                  <w:pPr>
                    <w:pStyle w:val="TAL"/>
                    <w:rPr>
                      <w:sz w:val="16"/>
                      <w:szCs w:val="16"/>
                    </w:rPr>
                  </w:pPr>
                  <w:r>
                    <w:rPr>
                      <w:sz w:val="16"/>
                      <w:szCs w:val="16"/>
                    </w:rPr>
                    <w:t>S3-211218</w:t>
                  </w:r>
                </w:p>
              </w:tc>
              <w:tc>
                <w:tcPr>
                  <w:tcW w:w="3762" w:type="dxa"/>
                  <w:shd w:val="clear" w:color="auto" w:fill="auto"/>
                </w:tcPr>
                <w:p w14:paraId="101E0DDA" w14:textId="76BC1410" w:rsidR="00045BFD" w:rsidRPr="00417609" w:rsidRDefault="00045BFD" w:rsidP="00624C6B">
                  <w:pPr>
                    <w:pStyle w:val="TAL"/>
                    <w:rPr>
                      <w:sz w:val="16"/>
                      <w:szCs w:val="16"/>
                    </w:rPr>
                  </w:pPr>
                  <w:r>
                    <w:rPr>
                      <w:sz w:val="16"/>
                      <w:szCs w:val="16"/>
                      <w:lang w:val="en-US"/>
                    </w:rPr>
                    <w:t>More details on SCP deployment models</w:t>
                  </w:r>
                </w:p>
              </w:tc>
            </w:tr>
            <w:tr w:rsidR="00045BFD" w:rsidRPr="00417609" w14:paraId="257BFA04" w14:textId="77777777" w:rsidTr="005552A9">
              <w:tc>
                <w:tcPr>
                  <w:tcW w:w="1105" w:type="dxa"/>
                  <w:shd w:val="clear" w:color="auto" w:fill="auto"/>
                </w:tcPr>
                <w:p w14:paraId="4E205FD1" w14:textId="5B3A3693" w:rsidR="00045BFD" w:rsidRDefault="00045BFD" w:rsidP="00624C6B">
                  <w:pPr>
                    <w:pStyle w:val="TAL"/>
                    <w:rPr>
                      <w:sz w:val="16"/>
                      <w:szCs w:val="16"/>
                    </w:rPr>
                  </w:pPr>
                  <w:r>
                    <w:rPr>
                      <w:sz w:val="16"/>
                      <w:szCs w:val="16"/>
                    </w:rPr>
                    <w:t>S3-211046</w:t>
                  </w:r>
                </w:p>
              </w:tc>
              <w:tc>
                <w:tcPr>
                  <w:tcW w:w="3762" w:type="dxa"/>
                  <w:shd w:val="clear" w:color="auto" w:fill="auto"/>
                </w:tcPr>
                <w:p w14:paraId="4B08A3AD" w14:textId="465D4268" w:rsidR="00045BFD" w:rsidRDefault="00045BFD" w:rsidP="00624C6B">
                  <w:pPr>
                    <w:pStyle w:val="TAL"/>
                    <w:rPr>
                      <w:sz w:val="16"/>
                      <w:szCs w:val="16"/>
                      <w:lang w:val="en-US"/>
                    </w:rPr>
                  </w:pPr>
                  <w:r>
                    <w:rPr>
                      <w:sz w:val="16"/>
                      <w:szCs w:val="16"/>
                      <w:lang w:val="en-US"/>
                    </w:rPr>
                    <w:t xml:space="preserve">New Solution to KI#4: Using existing procedures for authorization of SCP to act on behalf of an </w:t>
                  </w:r>
                  <w:del w:id="3010" w:author="Nokia" w:date="2022-11-07T14:13:00Z">
                    <w:r w:rsidDel="00EA21C3">
                      <w:rPr>
                        <w:sz w:val="16"/>
                        <w:szCs w:val="16"/>
                        <w:lang w:val="en-US"/>
                      </w:rPr>
                      <w:delText>NF Consumer</w:delText>
                    </w:r>
                  </w:del>
                  <w:ins w:id="3011" w:author="Nokia" w:date="2022-11-07T14:13:00Z">
                    <w:r>
                      <w:rPr>
                        <w:sz w:val="16"/>
                        <w:szCs w:val="16"/>
                        <w:lang w:val="en-US"/>
                      </w:rPr>
                      <w:t>NF Service Consumer</w:t>
                    </w:r>
                  </w:ins>
                </w:p>
              </w:tc>
            </w:tr>
            <w:tr w:rsidR="00045BFD" w:rsidRPr="00417609" w14:paraId="59AB771E" w14:textId="77777777" w:rsidTr="005552A9">
              <w:tc>
                <w:tcPr>
                  <w:tcW w:w="1105" w:type="dxa"/>
                  <w:shd w:val="clear" w:color="auto" w:fill="auto"/>
                </w:tcPr>
                <w:p w14:paraId="14FB3188" w14:textId="25173B73" w:rsidR="00045BFD" w:rsidRDefault="00045BFD" w:rsidP="00624C6B">
                  <w:pPr>
                    <w:pStyle w:val="TAL"/>
                    <w:rPr>
                      <w:sz w:val="16"/>
                      <w:szCs w:val="16"/>
                    </w:rPr>
                  </w:pPr>
                  <w:r w:rsidRPr="009D1CED">
                    <w:rPr>
                      <w:sz w:val="16"/>
                      <w:szCs w:val="16"/>
                    </w:rPr>
                    <w:t>S3-211220</w:t>
                  </w:r>
                </w:p>
              </w:tc>
              <w:tc>
                <w:tcPr>
                  <w:tcW w:w="3762" w:type="dxa"/>
                  <w:shd w:val="clear" w:color="auto" w:fill="auto"/>
                </w:tcPr>
                <w:p w14:paraId="03A7DBE4" w14:textId="50763D9F" w:rsidR="00045BFD" w:rsidRDefault="00045BFD" w:rsidP="00624C6B">
                  <w:pPr>
                    <w:pStyle w:val="TAL"/>
                    <w:rPr>
                      <w:sz w:val="16"/>
                      <w:szCs w:val="16"/>
                      <w:lang w:val="en-US"/>
                    </w:rPr>
                  </w:pPr>
                  <w:r w:rsidRPr="009D1CED">
                    <w:rPr>
                      <w:sz w:val="16"/>
                      <w:szCs w:val="16"/>
                      <w:lang w:val="en-US"/>
                    </w:rPr>
                    <w:t>NF-SCP authorization</w:t>
                  </w:r>
                </w:p>
              </w:tc>
            </w:tr>
            <w:tr w:rsidR="00045BFD" w:rsidRPr="00417609" w14:paraId="557C8E13" w14:textId="77777777" w:rsidTr="005552A9">
              <w:tc>
                <w:tcPr>
                  <w:tcW w:w="1105" w:type="dxa"/>
                  <w:shd w:val="clear" w:color="auto" w:fill="auto"/>
                </w:tcPr>
                <w:p w14:paraId="644DA7D6" w14:textId="12866BFC" w:rsidR="00045BFD" w:rsidRPr="009D1CED" w:rsidRDefault="00045BFD" w:rsidP="00624C6B">
                  <w:pPr>
                    <w:pStyle w:val="TAL"/>
                    <w:rPr>
                      <w:sz w:val="16"/>
                      <w:szCs w:val="16"/>
                    </w:rPr>
                  </w:pPr>
                  <w:r>
                    <w:rPr>
                      <w:sz w:val="16"/>
                      <w:szCs w:val="16"/>
                    </w:rPr>
                    <w:t>S3-211221</w:t>
                  </w:r>
                </w:p>
              </w:tc>
              <w:tc>
                <w:tcPr>
                  <w:tcW w:w="3762" w:type="dxa"/>
                  <w:shd w:val="clear" w:color="auto" w:fill="auto"/>
                </w:tcPr>
                <w:p w14:paraId="122CA32C" w14:textId="3BFB0CEF" w:rsidR="00045BFD" w:rsidRPr="009D1CED" w:rsidRDefault="00045BFD" w:rsidP="00624C6B">
                  <w:pPr>
                    <w:pStyle w:val="TAL"/>
                    <w:rPr>
                      <w:sz w:val="16"/>
                      <w:szCs w:val="16"/>
                      <w:lang w:val="en-US"/>
                    </w:rPr>
                  </w:pPr>
                  <w:r>
                    <w:rPr>
                      <w:sz w:val="16"/>
                      <w:szCs w:val="16"/>
                      <w:lang w:val="en-US"/>
                    </w:rPr>
                    <w:t>KI details added to End-to-end integrity protection of HTTP messages</w:t>
                  </w:r>
                </w:p>
              </w:tc>
            </w:tr>
            <w:tr w:rsidR="00045BFD" w:rsidRPr="00417609" w14:paraId="49FB5F14" w14:textId="77777777" w:rsidTr="005552A9">
              <w:tc>
                <w:tcPr>
                  <w:tcW w:w="1105" w:type="dxa"/>
                  <w:shd w:val="clear" w:color="auto" w:fill="auto"/>
                </w:tcPr>
                <w:p w14:paraId="71065931" w14:textId="3F04FB2A" w:rsidR="00045BFD" w:rsidRDefault="00045BFD" w:rsidP="00624C6B">
                  <w:pPr>
                    <w:pStyle w:val="TAL"/>
                    <w:rPr>
                      <w:sz w:val="16"/>
                      <w:szCs w:val="16"/>
                    </w:rPr>
                  </w:pPr>
                  <w:r>
                    <w:rPr>
                      <w:sz w:val="16"/>
                      <w:szCs w:val="16"/>
                    </w:rPr>
                    <w:t>S3-211205</w:t>
                  </w:r>
                </w:p>
              </w:tc>
              <w:tc>
                <w:tcPr>
                  <w:tcW w:w="3762" w:type="dxa"/>
                  <w:shd w:val="clear" w:color="auto" w:fill="auto"/>
                </w:tcPr>
                <w:p w14:paraId="1B98A4EA" w14:textId="103D37AD" w:rsidR="00045BFD" w:rsidRDefault="00045BFD" w:rsidP="00624C6B">
                  <w:pPr>
                    <w:pStyle w:val="TAL"/>
                    <w:rPr>
                      <w:sz w:val="16"/>
                      <w:szCs w:val="16"/>
                      <w:lang w:val="en-US"/>
                    </w:rPr>
                  </w:pPr>
                  <w:r>
                    <w:rPr>
                      <w:sz w:val="16"/>
                      <w:szCs w:val="16"/>
                      <w:lang w:val="en-US"/>
                    </w:rPr>
                    <w:t>New Solution to KI#5: End-to-end integrity protection of HTTP body and method</w:t>
                  </w:r>
                </w:p>
              </w:tc>
            </w:tr>
            <w:tr w:rsidR="00045BFD" w:rsidRPr="00417609" w14:paraId="5EDF8ABA" w14:textId="77777777" w:rsidTr="005552A9">
              <w:tc>
                <w:tcPr>
                  <w:tcW w:w="1105" w:type="dxa"/>
                  <w:shd w:val="clear" w:color="auto" w:fill="auto"/>
                </w:tcPr>
                <w:p w14:paraId="7A947AB8" w14:textId="27816797" w:rsidR="00045BFD" w:rsidRDefault="00045BFD" w:rsidP="00624C6B">
                  <w:pPr>
                    <w:pStyle w:val="TAL"/>
                    <w:rPr>
                      <w:sz w:val="16"/>
                      <w:szCs w:val="16"/>
                    </w:rPr>
                  </w:pPr>
                  <w:r w:rsidRPr="006A022C">
                    <w:rPr>
                      <w:sz w:val="16"/>
                      <w:szCs w:val="16"/>
                    </w:rPr>
                    <w:t>S3-211223</w:t>
                  </w:r>
                </w:p>
              </w:tc>
              <w:tc>
                <w:tcPr>
                  <w:tcW w:w="3762" w:type="dxa"/>
                  <w:shd w:val="clear" w:color="auto" w:fill="auto"/>
                </w:tcPr>
                <w:p w14:paraId="2D34D516" w14:textId="77777777" w:rsidR="00045BFD" w:rsidRDefault="00045BFD" w:rsidP="00624C6B">
                  <w:pPr>
                    <w:pStyle w:val="TAL"/>
                    <w:rPr>
                      <w:sz w:val="16"/>
                      <w:szCs w:val="16"/>
                      <w:lang w:val="en-US"/>
                    </w:rPr>
                  </w:pPr>
                  <w:r w:rsidRPr="006A022C">
                    <w:rPr>
                      <w:sz w:val="16"/>
                      <w:szCs w:val="16"/>
                      <w:lang w:val="en-US"/>
                    </w:rPr>
                    <w:t>Service request authenticity verification in indirect communication</w:t>
                  </w:r>
                </w:p>
              </w:tc>
            </w:tr>
            <w:tr w:rsidR="00045BFD" w:rsidRPr="00417609" w14:paraId="4E14CEB5" w14:textId="77777777" w:rsidTr="005552A9">
              <w:tc>
                <w:tcPr>
                  <w:tcW w:w="1105" w:type="dxa"/>
                  <w:shd w:val="clear" w:color="auto" w:fill="auto"/>
                </w:tcPr>
                <w:p w14:paraId="14E983C5" w14:textId="0FC8AFC1" w:rsidR="00045BFD" w:rsidRPr="006A022C" w:rsidRDefault="00045BFD" w:rsidP="00624C6B">
                  <w:pPr>
                    <w:pStyle w:val="TAL"/>
                    <w:rPr>
                      <w:sz w:val="16"/>
                      <w:szCs w:val="16"/>
                    </w:rPr>
                  </w:pPr>
                  <w:r>
                    <w:rPr>
                      <w:sz w:val="16"/>
                      <w:szCs w:val="16"/>
                    </w:rPr>
                    <w:t>S3-211225</w:t>
                  </w:r>
                </w:p>
              </w:tc>
              <w:tc>
                <w:tcPr>
                  <w:tcW w:w="3762" w:type="dxa"/>
                  <w:shd w:val="clear" w:color="auto" w:fill="auto"/>
                </w:tcPr>
                <w:p w14:paraId="5D70DE80" w14:textId="1C945CCA" w:rsidR="00045BFD" w:rsidRPr="006A022C" w:rsidRDefault="00045BFD" w:rsidP="00624C6B">
                  <w:pPr>
                    <w:pStyle w:val="TAL"/>
                    <w:rPr>
                      <w:sz w:val="16"/>
                      <w:szCs w:val="16"/>
                      <w:lang w:val="en-US"/>
                    </w:rPr>
                  </w:pPr>
                  <w:r w:rsidRPr="00A7299F">
                    <w:rPr>
                      <w:sz w:val="16"/>
                      <w:szCs w:val="16"/>
                      <w:lang w:val="en-US"/>
                    </w:rPr>
                    <w:t>Mapping of solutions to key issues</w:t>
                  </w:r>
                </w:p>
              </w:tc>
            </w:tr>
            <w:tr w:rsidR="00045BFD" w:rsidRPr="00417609" w14:paraId="0D3D01FF" w14:textId="77777777" w:rsidTr="005552A9">
              <w:tc>
                <w:tcPr>
                  <w:tcW w:w="1105" w:type="dxa"/>
                  <w:shd w:val="clear" w:color="auto" w:fill="auto"/>
                </w:tcPr>
                <w:p w14:paraId="5EA3F962" w14:textId="77777777" w:rsidR="00045BFD" w:rsidRDefault="00045BFD" w:rsidP="00624C6B">
                  <w:pPr>
                    <w:pStyle w:val="TAL"/>
                    <w:rPr>
                      <w:sz w:val="16"/>
                      <w:szCs w:val="16"/>
                    </w:rPr>
                  </w:pPr>
                </w:p>
                <w:p w14:paraId="281B8F4B" w14:textId="15A10E08" w:rsidR="00045BFD" w:rsidRDefault="00045BFD" w:rsidP="00624C6B">
                  <w:pPr>
                    <w:pStyle w:val="TAL"/>
                    <w:rPr>
                      <w:sz w:val="16"/>
                      <w:szCs w:val="16"/>
                    </w:rPr>
                  </w:pPr>
                  <w:r>
                    <w:rPr>
                      <w:sz w:val="16"/>
                      <w:szCs w:val="16"/>
                    </w:rPr>
                    <w:t>Rapporteur additional work done</w:t>
                  </w:r>
                </w:p>
              </w:tc>
              <w:tc>
                <w:tcPr>
                  <w:tcW w:w="3762" w:type="dxa"/>
                  <w:shd w:val="clear" w:color="auto" w:fill="auto"/>
                </w:tcPr>
                <w:p w14:paraId="201597D6" w14:textId="77777777" w:rsidR="00045BFD" w:rsidRDefault="00045BFD" w:rsidP="00624C6B">
                  <w:pPr>
                    <w:pStyle w:val="TAL"/>
                    <w:rPr>
                      <w:sz w:val="16"/>
                      <w:szCs w:val="16"/>
                      <w:lang w:val="en-US"/>
                    </w:rPr>
                  </w:pPr>
                </w:p>
                <w:p w14:paraId="445508BD" w14:textId="00B89E44" w:rsidR="00045BFD" w:rsidRPr="00A7299F" w:rsidRDefault="00045BFD" w:rsidP="00624C6B">
                  <w:pPr>
                    <w:pStyle w:val="TAL"/>
                    <w:rPr>
                      <w:sz w:val="16"/>
                      <w:szCs w:val="16"/>
                      <w:lang w:val="en-US"/>
                    </w:rPr>
                  </w:pPr>
                  <w:r>
                    <w:rPr>
                      <w:sz w:val="16"/>
                      <w:szCs w:val="16"/>
                      <w:lang w:val="en-US"/>
                    </w:rPr>
                    <w:t xml:space="preserve">Updating references, heading numbers and mapping tables in line with TR implementation, updating adding missing ed notes in TBD/empty clauses </w:t>
                  </w:r>
                </w:p>
              </w:tc>
            </w:tr>
          </w:tbl>
          <w:p w14:paraId="1A2561D4" w14:textId="45D70938" w:rsidR="00045BFD" w:rsidRPr="00417609" w:rsidRDefault="00045BFD" w:rsidP="005552A9">
            <w:pPr>
              <w:pStyle w:val="TAL"/>
              <w:rPr>
                <w:sz w:val="16"/>
                <w:szCs w:val="16"/>
              </w:rPr>
            </w:pPr>
          </w:p>
        </w:tc>
        <w:tc>
          <w:tcPr>
            <w:tcW w:w="708" w:type="dxa"/>
            <w:shd w:val="solid" w:color="FFFFFF" w:fill="auto"/>
            <w:tcPrChange w:id="3012" w:author="rapp" w:date="2022-11-21T10:03:00Z">
              <w:tcPr>
                <w:tcW w:w="649" w:type="dxa"/>
                <w:shd w:val="solid" w:color="FFFFFF" w:fill="auto"/>
              </w:tcPr>
            </w:tcPrChange>
          </w:tcPr>
          <w:p w14:paraId="2726C694" w14:textId="4DFCD7EB" w:rsidR="00045BFD" w:rsidRDefault="00045BFD" w:rsidP="005E3630">
            <w:pPr>
              <w:pStyle w:val="TAC"/>
              <w:jc w:val="left"/>
              <w:rPr>
                <w:sz w:val="16"/>
                <w:szCs w:val="16"/>
              </w:rPr>
            </w:pPr>
            <w:r>
              <w:rPr>
                <w:sz w:val="16"/>
                <w:szCs w:val="16"/>
              </w:rPr>
              <w:t>0.2.0</w:t>
            </w:r>
          </w:p>
        </w:tc>
      </w:tr>
      <w:tr w:rsidR="00045BFD" w:rsidRPr="006B0D02" w14:paraId="2D98B36D" w14:textId="77777777" w:rsidTr="004243E1">
        <w:tc>
          <w:tcPr>
            <w:tcW w:w="803" w:type="dxa"/>
            <w:shd w:val="solid" w:color="FFFFFF" w:fill="auto"/>
            <w:tcPrChange w:id="3013" w:author="rapp" w:date="2022-11-21T10:03:00Z">
              <w:tcPr>
                <w:tcW w:w="803" w:type="dxa"/>
                <w:shd w:val="solid" w:color="FFFFFF" w:fill="auto"/>
              </w:tcPr>
            </w:tcPrChange>
          </w:tcPr>
          <w:p w14:paraId="64C33A8E" w14:textId="276C4C1D" w:rsidR="00045BFD" w:rsidRDefault="00045BFD" w:rsidP="005E3630">
            <w:pPr>
              <w:pStyle w:val="TAC"/>
              <w:jc w:val="left"/>
              <w:rPr>
                <w:sz w:val="16"/>
                <w:szCs w:val="16"/>
              </w:rPr>
            </w:pPr>
            <w:r>
              <w:rPr>
                <w:sz w:val="16"/>
                <w:szCs w:val="16"/>
              </w:rPr>
              <w:t>2021-05</w:t>
            </w:r>
          </w:p>
        </w:tc>
        <w:tc>
          <w:tcPr>
            <w:tcW w:w="992" w:type="dxa"/>
            <w:shd w:val="solid" w:color="FFFFFF" w:fill="auto"/>
            <w:tcPrChange w:id="3014" w:author="rapp" w:date="2022-11-21T10:03:00Z">
              <w:tcPr>
                <w:tcW w:w="850" w:type="dxa"/>
                <w:shd w:val="solid" w:color="FFFFFF" w:fill="auto"/>
              </w:tcPr>
            </w:tcPrChange>
          </w:tcPr>
          <w:p w14:paraId="30AA3646" w14:textId="541962C6" w:rsidR="00045BFD" w:rsidRDefault="00045BFD" w:rsidP="005E3630">
            <w:pPr>
              <w:pStyle w:val="TAC"/>
              <w:jc w:val="left"/>
              <w:rPr>
                <w:sz w:val="16"/>
                <w:szCs w:val="16"/>
              </w:rPr>
            </w:pPr>
            <w:r>
              <w:rPr>
                <w:sz w:val="16"/>
                <w:szCs w:val="16"/>
              </w:rPr>
              <w:t>SA3#103-e</w:t>
            </w:r>
          </w:p>
        </w:tc>
        <w:tc>
          <w:tcPr>
            <w:tcW w:w="709" w:type="dxa"/>
            <w:shd w:val="solid" w:color="FFFFFF" w:fill="auto"/>
            <w:tcPrChange w:id="3015" w:author="rapp" w:date="2022-11-21T10:03:00Z">
              <w:tcPr>
                <w:tcW w:w="567" w:type="dxa"/>
                <w:shd w:val="solid" w:color="FFFFFF" w:fill="auto"/>
              </w:tcPr>
            </w:tcPrChange>
          </w:tcPr>
          <w:p w14:paraId="0CF0E95C" w14:textId="11D39E76" w:rsidR="00045BFD" w:rsidRDefault="00045BFD" w:rsidP="005E3630">
            <w:pPr>
              <w:pStyle w:val="TAC"/>
              <w:jc w:val="left"/>
              <w:rPr>
                <w:sz w:val="16"/>
                <w:szCs w:val="16"/>
              </w:rPr>
            </w:pPr>
            <w:r w:rsidRPr="000957D9">
              <w:rPr>
                <w:sz w:val="16"/>
                <w:szCs w:val="16"/>
              </w:rPr>
              <w:t>S3-212297</w:t>
            </w:r>
          </w:p>
        </w:tc>
        <w:tc>
          <w:tcPr>
            <w:tcW w:w="5245" w:type="dxa"/>
            <w:shd w:val="solid" w:color="FFFFFF" w:fill="auto"/>
            <w:tcPrChange w:id="3016"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417609" w14:paraId="6C89B5FD" w14:textId="77777777" w:rsidTr="000957D9">
              <w:tc>
                <w:tcPr>
                  <w:tcW w:w="1105" w:type="dxa"/>
                  <w:shd w:val="clear" w:color="auto" w:fill="auto"/>
                </w:tcPr>
                <w:p w14:paraId="7F5B4D79" w14:textId="3AA52DD1" w:rsidR="00045BFD" w:rsidRPr="00417609" w:rsidRDefault="00045BFD" w:rsidP="000957D9">
                  <w:pPr>
                    <w:pStyle w:val="TAL"/>
                    <w:rPr>
                      <w:sz w:val="16"/>
                      <w:szCs w:val="16"/>
                    </w:rPr>
                  </w:pPr>
                  <w:r w:rsidRPr="000957D9">
                    <w:rPr>
                      <w:sz w:val="16"/>
                      <w:szCs w:val="16"/>
                    </w:rPr>
                    <w:t>S3-212292</w:t>
                  </w:r>
                </w:p>
              </w:tc>
              <w:tc>
                <w:tcPr>
                  <w:tcW w:w="3762" w:type="dxa"/>
                  <w:shd w:val="clear" w:color="auto" w:fill="auto"/>
                </w:tcPr>
                <w:p w14:paraId="6CB811A4" w14:textId="2D4F42D9" w:rsidR="00045BFD" w:rsidRPr="00417609" w:rsidRDefault="00045BFD" w:rsidP="000957D9">
                  <w:pPr>
                    <w:pStyle w:val="TAL"/>
                    <w:rPr>
                      <w:sz w:val="16"/>
                      <w:szCs w:val="16"/>
                    </w:rPr>
                  </w:pPr>
                  <w:r w:rsidRPr="000957D9">
                    <w:rPr>
                      <w:sz w:val="16"/>
                      <w:szCs w:val="16"/>
                    </w:rPr>
                    <w:t xml:space="preserve">New solution for key issue#1: Authentication of NF </w:t>
                  </w:r>
                  <w:del w:id="3017" w:author="Nokia" w:date="2022-11-04T11:09:00Z">
                    <w:r w:rsidRPr="000957D9" w:rsidDel="00C4076A">
                      <w:rPr>
                        <w:sz w:val="16"/>
                        <w:szCs w:val="16"/>
                      </w:rPr>
                      <w:delText>service producer</w:delText>
                    </w:r>
                  </w:del>
                  <w:ins w:id="3018" w:author="Nokia" w:date="2022-11-04T11:09:00Z">
                    <w:r>
                      <w:rPr>
                        <w:sz w:val="16"/>
                        <w:szCs w:val="16"/>
                      </w:rPr>
                      <w:t>Service Producer</w:t>
                    </w:r>
                  </w:ins>
                  <w:r w:rsidRPr="000957D9">
                    <w:rPr>
                      <w:sz w:val="16"/>
                      <w:szCs w:val="16"/>
                    </w:rPr>
                    <w:t xml:space="preserve"> in indirect communication</w:t>
                  </w:r>
                </w:p>
              </w:tc>
            </w:tr>
            <w:tr w:rsidR="00045BFD" w:rsidRPr="00417609" w14:paraId="24A5712F" w14:textId="77777777" w:rsidTr="000957D9">
              <w:tc>
                <w:tcPr>
                  <w:tcW w:w="1105" w:type="dxa"/>
                  <w:shd w:val="clear" w:color="auto" w:fill="auto"/>
                </w:tcPr>
                <w:p w14:paraId="092D1734" w14:textId="1936662E" w:rsidR="00045BFD" w:rsidRPr="000957D9" w:rsidRDefault="00045BFD" w:rsidP="000957D9">
                  <w:pPr>
                    <w:pStyle w:val="TAL"/>
                    <w:rPr>
                      <w:sz w:val="16"/>
                      <w:szCs w:val="16"/>
                    </w:rPr>
                  </w:pPr>
                  <w:r w:rsidRPr="00850E76">
                    <w:rPr>
                      <w:sz w:val="16"/>
                      <w:szCs w:val="16"/>
                    </w:rPr>
                    <w:t>S3-212298</w:t>
                  </w:r>
                </w:p>
              </w:tc>
              <w:tc>
                <w:tcPr>
                  <w:tcW w:w="3762" w:type="dxa"/>
                  <w:shd w:val="clear" w:color="auto" w:fill="auto"/>
                </w:tcPr>
                <w:p w14:paraId="21DFE01D" w14:textId="21E497C4" w:rsidR="00045BFD" w:rsidRPr="000957D9" w:rsidRDefault="00045BFD" w:rsidP="00DF1CB5">
                  <w:pPr>
                    <w:pStyle w:val="TAL"/>
                    <w:rPr>
                      <w:sz w:val="16"/>
                      <w:szCs w:val="16"/>
                    </w:rPr>
                  </w:pPr>
                  <w:r w:rsidRPr="00850E76">
                    <w:rPr>
                      <w:sz w:val="16"/>
                      <w:szCs w:val="16"/>
                    </w:rPr>
                    <w:t>Sol1 deployment scenarios</w:t>
                  </w:r>
                </w:p>
              </w:tc>
            </w:tr>
            <w:tr w:rsidR="00045BFD" w:rsidRPr="00417609" w14:paraId="4654B20F" w14:textId="77777777" w:rsidTr="000957D9">
              <w:tc>
                <w:tcPr>
                  <w:tcW w:w="1105" w:type="dxa"/>
                  <w:shd w:val="clear" w:color="auto" w:fill="auto"/>
                </w:tcPr>
                <w:p w14:paraId="6BC950B1" w14:textId="64E83DF3" w:rsidR="00045BFD" w:rsidRPr="00850E76" w:rsidRDefault="00045BFD" w:rsidP="000957D9">
                  <w:pPr>
                    <w:pStyle w:val="TAL"/>
                    <w:rPr>
                      <w:sz w:val="16"/>
                      <w:szCs w:val="16"/>
                    </w:rPr>
                  </w:pPr>
                  <w:r w:rsidRPr="00DF1CB5">
                    <w:rPr>
                      <w:sz w:val="16"/>
                      <w:szCs w:val="16"/>
                    </w:rPr>
                    <w:t>S3-212299</w:t>
                  </w:r>
                </w:p>
              </w:tc>
              <w:tc>
                <w:tcPr>
                  <w:tcW w:w="3762" w:type="dxa"/>
                  <w:shd w:val="clear" w:color="auto" w:fill="auto"/>
                </w:tcPr>
                <w:p w14:paraId="25298EB6" w14:textId="72367C74" w:rsidR="00045BFD" w:rsidRPr="00850E76" w:rsidRDefault="00045BFD" w:rsidP="000957D9">
                  <w:pPr>
                    <w:pStyle w:val="TAL"/>
                    <w:rPr>
                      <w:sz w:val="16"/>
                      <w:szCs w:val="16"/>
                    </w:rPr>
                  </w:pPr>
                  <w:r w:rsidRPr="00DF1CB5">
                    <w:rPr>
                      <w:sz w:val="16"/>
                      <w:szCs w:val="16"/>
                    </w:rPr>
                    <w:t>ENs on Sol1 Service response verification in model C</w:t>
                  </w:r>
                </w:p>
              </w:tc>
            </w:tr>
            <w:tr w:rsidR="00045BFD" w:rsidRPr="00417609" w14:paraId="6905FB5C" w14:textId="77777777" w:rsidTr="000957D9">
              <w:tc>
                <w:tcPr>
                  <w:tcW w:w="1105" w:type="dxa"/>
                  <w:shd w:val="clear" w:color="auto" w:fill="auto"/>
                </w:tcPr>
                <w:p w14:paraId="7108D88B" w14:textId="4358BFB2" w:rsidR="00045BFD" w:rsidRPr="00DF1CB5" w:rsidRDefault="00045BFD" w:rsidP="000957D9">
                  <w:pPr>
                    <w:pStyle w:val="TAL"/>
                    <w:rPr>
                      <w:sz w:val="16"/>
                      <w:szCs w:val="16"/>
                    </w:rPr>
                  </w:pPr>
                  <w:r w:rsidRPr="00040EF6">
                    <w:rPr>
                      <w:sz w:val="16"/>
                      <w:szCs w:val="16"/>
                    </w:rPr>
                    <w:t>S3-212300</w:t>
                  </w:r>
                </w:p>
              </w:tc>
              <w:tc>
                <w:tcPr>
                  <w:tcW w:w="3762" w:type="dxa"/>
                  <w:shd w:val="clear" w:color="auto" w:fill="auto"/>
                </w:tcPr>
                <w:p w14:paraId="7B683D56" w14:textId="39E8BFB0" w:rsidR="00045BFD" w:rsidRPr="00DF1CB5" w:rsidRDefault="00045BFD" w:rsidP="000957D9">
                  <w:pPr>
                    <w:pStyle w:val="TAL"/>
                    <w:rPr>
                      <w:sz w:val="16"/>
                      <w:szCs w:val="16"/>
                    </w:rPr>
                  </w:pPr>
                  <w:r w:rsidRPr="00040EF6">
                    <w:rPr>
                      <w:sz w:val="16"/>
                      <w:szCs w:val="16"/>
                    </w:rPr>
                    <w:t>EN resolution on sol 2 - NFc authorizing SCP to act on its behalf</w:t>
                  </w:r>
                </w:p>
              </w:tc>
            </w:tr>
            <w:tr w:rsidR="00045BFD" w:rsidRPr="00417609" w14:paraId="49F61089" w14:textId="77777777" w:rsidTr="000957D9">
              <w:tc>
                <w:tcPr>
                  <w:tcW w:w="1105" w:type="dxa"/>
                  <w:shd w:val="clear" w:color="auto" w:fill="auto"/>
                </w:tcPr>
                <w:p w14:paraId="58EE61BD" w14:textId="128DC555" w:rsidR="00045BFD" w:rsidRPr="00040EF6" w:rsidRDefault="00045BFD" w:rsidP="000957D9">
                  <w:pPr>
                    <w:pStyle w:val="TAL"/>
                    <w:rPr>
                      <w:sz w:val="16"/>
                      <w:szCs w:val="16"/>
                    </w:rPr>
                  </w:pPr>
                  <w:r w:rsidRPr="007C2B81">
                    <w:rPr>
                      <w:sz w:val="16"/>
                      <w:szCs w:val="16"/>
                    </w:rPr>
                    <w:t>S3-212301</w:t>
                  </w:r>
                </w:p>
              </w:tc>
              <w:tc>
                <w:tcPr>
                  <w:tcW w:w="3762" w:type="dxa"/>
                  <w:shd w:val="clear" w:color="auto" w:fill="auto"/>
                </w:tcPr>
                <w:p w14:paraId="4C2887FF" w14:textId="14CBCE74" w:rsidR="00045BFD" w:rsidRPr="00040EF6" w:rsidRDefault="00045BFD" w:rsidP="000957D9">
                  <w:pPr>
                    <w:pStyle w:val="TAL"/>
                    <w:rPr>
                      <w:sz w:val="16"/>
                      <w:szCs w:val="16"/>
                    </w:rPr>
                  </w:pPr>
                  <w:r w:rsidRPr="007C2B81">
                    <w:rPr>
                      <w:sz w:val="16"/>
                      <w:szCs w:val="16"/>
                    </w:rPr>
                    <w:t>Evaluation on sol 2 - NFc authorizing SCP to act on its behalf</w:t>
                  </w:r>
                </w:p>
              </w:tc>
            </w:tr>
            <w:tr w:rsidR="00045BFD" w:rsidRPr="00417609" w14:paraId="3EDAAC83" w14:textId="77777777" w:rsidTr="000957D9">
              <w:tc>
                <w:tcPr>
                  <w:tcW w:w="1105" w:type="dxa"/>
                  <w:shd w:val="clear" w:color="auto" w:fill="auto"/>
                </w:tcPr>
                <w:p w14:paraId="0F7841C8" w14:textId="750CD67B" w:rsidR="00045BFD" w:rsidRPr="007C2B81" w:rsidRDefault="00045BFD" w:rsidP="000957D9">
                  <w:pPr>
                    <w:pStyle w:val="TAL"/>
                    <w:rPr>
                      <w:sz w:val="16"/>
                      <w:szCs w:val="16"/>
                    </w:rPr>
                  </w:pPr>
                  <w:r w:rsidRPr="0086045C">
                    <w:rPr>
                      <w:sz w:val="16"/>
                      <w:szCs w:val="16"/>
                    </w:rPr>
                    <w:t>S3-211973</w:t>
                  </w:r>
                </w:p>
              </w:tc>
              <w:tc>
                <w:tcPr>
                  <w:tcW w:w="3762" w:type="dxa"/>
                  <w:shd w:val="clear" w:color="auto" w:fill="auto"/>
                </w:tcPr>
                <w:p w14:paraId="13805F74" w14:textId="09558E73" w:rsidR="00045BFD" w:rsidRPr="007C2B81" w:rsidRDefault="00045BFD" w:rsidP="000957D9">
                  <w:pPr>
                    <w:pStyle w:val="TAL"/>
                    <w:rPr>
                      <w:sz w:val="16"/>
                      <w:szCs w:val="16"/>
                    </w:rPr>
                  </w:pPr>
                  <w:r w:rsidRPr="0086045C">
                    <w:rPr>
                      <w:sz w:val="16"/>
                      <w:szCs w:val="16"/>
                    </w:rPr>
                    <w:t>KI on Access token usage by all NFs of an NF Set</w:t>
                  </w:r>
                </w:p>
              </w:tc>
            </w:tr>
            <w:tr w:rsidR="00045BFD" w:rsidRPr="00417609" w14:paraId="4824C7AC" w14:textId="77777777" w:rsidTr="000957D9">
              <w:tc>
                <w:tcPr>
                  <w:tcW w:w="1105" w:type="dxa"/>
                  <w:shd w:val="clear" w:color="auto" w:fill="auto"/>
                </w:tcPr>
                <w:p w14:paraId="069E436D" w14:textId="6FD11C19" w:rsidR="00045BFD" w:rsidRPr="0086045C" w:rsidRDefault="00045BFD" w:rsidP="000957D9">
                  <w:pPr>
                    <w:pStyle w:val="TAL"/>
                    <w:rPr>
                      <w:sz w:val="16"/>
                      <w:szCs w:val="16"/>
                    </w:rPr>
                  </w:pPr>
                  <w:r w:rsidRPr="0086045C">
                    <w:rPr>
                      <w:sz w:val="16"/>
                      <w:szCs w:val="16"/>
                    </w:rPr>
                    <w:t>S3-21</w:t>
                  </w:r>
                  <w:r>
                    <w:rPr>
                      <w:sz w:val="16"/>
                      <w:szCs w:val="16"/>
                    </w:rPr>
                    <w:t>2394</w:t>
                  </w:r>
                </w:p>
              </w:tc>
              <w:tc>
                <w:tcPr>
                  <w:tcW w:w="3762" w:type="dxa"/>
                  <w:shd w:val="clear" w:color="auto" w:fill="auto"/>
                </w:tcPr>
                <w:p w14:paraId="008D4F38" w14:textId="775D9870" w:rsidR="00045BFD" w:rsidRPr="0086045C" w:rsidRDefault="00045BFD" w:rsidP="000957D9">
                  <w:pPr>
                    <w:pStyle w:val="TAL"/>
                    <w:rPr>
                      <w:sz w:val="16"/>
                      <w:szCs w:val="16"/>
                    </w:rPr>
                  </w:pPr>
                  <w:r w:rsidRPr="0086045C">
                    <w:rPr>
                      <w:sz w:val="16"/>
                      <w:szCs w:val="16"/>
                    </w:rPr>
                    <w:t>Solution on Access token request for NF Set</w:t>
                  </w:r>
                </w:p>
              </w:tc>
            </w:tr>
            <w:tr w:rsidR="00045BFD" w:rsidRPr="00417609" w14:paraId="5A2797F9" w14:textId="77777777" w:rsidTr="000957D9">
              <w:tc>
                <w:tcPr>
                  <w:tcW w:w="1105" w:type="dxa"/>
                  <w:shd w:val="clear" w:color="auto" w:fill="auto"/>
                </w:tcPr>
                <w:p w14:paraId="57E74486" w14:textId="783C0B26" w:rsidR="00045BFD" w:rsidRPr="009E4882" w:rsidRDefault="00045BFD" w:rsidP="000957D9">
                  <w:pPr>
                    <w:pStyle w:val="TAL"/>
                    <w:rPr>
                      <w:sz w:val="16"/>
                      <w:szCs w:val="16"/>
                    </w:rPr>
                  </w:pPr>
                  <w:r w:rsidRPr="009E4882">
                    <w:rPr>
                      <w:sz w:val="16"/>
                      <w:szCs w:val="16"/>
                    </w:rPr>
                    <w:t>S3-212303</w:t>
                  </w:r>
                </w:p>
              </w:tc>
              <w:tc>
                <w:tcPr>
                  <w:tcW w:w="3762" w:type="dxa"/>
                  <w:shd w:val="clear" w:color="auto" w:fill="auto"/>
                </w:tcPr>
                <w:p w14:paraId="5E3CB639" w14:textId="58956058" w:rsidR="00045BFD" w:rsidRPr="0086045C" w:rsidRDefault="00045BFD" w:rsidP="000957D9">
                  <w:pPr>
                    <w:pStyle w:val="TAL"/>
                    <w:rPr>
                      <w:sz w:val="16"/>
                      <w:szCs w:val="16"/>
                    </w:rPr>
                  </w:pPr>
                  <w:r w:rsidRPr="002413E1">
                    <w:rPr>
                      <w:sz w:val="16"/>
                      <w:szCs w:val="16"/>
                    </w:rPr>
                    <w:t>Trust model</w:t>
                  </w:r>
                </w:p>
              </w:tc>
            </w:tr>
            <w:tr w:rsidR="00045BFD" w:rsidRPr="00417609" w14:paraId="6AFC520D" w14:textId="77777777" w:rsidTr="000957D9">
              <w:tc>
                <w:tcPr>
                  <w:tcW w:w="1105" w:type="dxa"/>
                  <w:shd w:val="clear" w:color="auto" w:fill="auto"/>
                </w:tcPr>
                <w:p w14:paraId="0E8689CF" w14:textId="7B9ECD4A" w:rsidR="00045BFD" w:rsidRPr="009E4882" w:rsidRDefault="00045BFD" w:rsidP="009E4882">
                  <w:pPr>
                    <w:pStyle w:val="TAL"/>
                    <w:rPr>
                      <w:sz w:val="16"/>
                      <w:szCs w:val="16"/>
                    </w:rPr>
                  </w:pPr>
                  <w:r w:rsidRPr="009E4882">
                    <w:rPr>
                      <w:sz w:val="16"/>
                      <w:szCs w:val="16"/>
                    </w:rPr>
                    <w:t>S3-21</w:t>
                  </w:r>
                  <w:r w:rsidRPr="005E7D2E">
                    <w:rPr>
                      <w:sz w:val="16"/>
                      <w:szCs w:val="16"/>
                    </w:rPr>
                    <w:t>2372</w:t>
                  </w:r>
                </w:p>
              </w:tc>
              <w:tc>
                <w:tcPr>
                  <w:tcW w:w="3762" w:type="dxa"/>
                  <w:shd w:val="clear" w:color="auto" w:fill="auto"/>
                </w:tcPr>
                <w:p w14:paraId="5A618A1D" w14:textId="02C95924" w:rsidR="00045BFD" w:rsidRPr="002413E1" w:rsidRDefault="00045BFD" w:rsidP="000957D9">
                  <w:pPr>
                    <w:pStyle w:val="TAL"/>
                    <w:rPr>
                      <w:sz w:val="16"/>
                      <w:szCs w:val="16"/>
                    </w:rPr>
                  </w:pPr>
                  <w:r w:rsidRPr="001E0356">
                    <w:rPr>
                      <w:sz w:val="16"/>
                      <w:szCs w:val="16"/>
                    </w:rPr>
                    <w:t xml:space="preserve">Evaluation of Solution #3 "Using existing procedures for authorization of SCP to act on behalf of an </w:t>
                  </w:r>
                  <w:del w:id="3019" w:author="Nokia" w:date="2022-11-07T14:13:00Z">
                    <w:r w:rsidRPr="001E0356" w:rsidDel="00EA21C3">
                      <w:rPr>
                        <w:sz w:val="16"/>
                        <w:szCs w:val="16"/>
                      </w:rPr>
                      <w:delText>NF Consumer</w:delText>
                    </w:r>
                  </w:del>
                  <w:ins w:id="3020" w:author="Nokia" w:date="2022-11-07T14:13:00Z">
                    <w:r>
                      <w:rPr>
                        <w:sz w:val="16"/>
                        <w:szCs w:val="16"/>
                      </w:rPr>
                      <w:t>NF Service Consumer</w:t>
                    </w:r>
                  </w:ins>
                  <w:r w:rsidRPr="001E0356">
                    <w:rPr>
                      <w:sz w:val="16"/>
                      <w:szCs w:val="16"/>
                    </w:rPr>
                    <w:t>"</w:t>
                  </w:r>
                </w:p>
              </w:tc>
            </w:tr>
          </w:tbl>
          <w:p w14:paraId="48F58B5C" w14:textId="77777777" w:rsidR="00045BFD" w:rsidRPr="00624C6B" w:rsidRDefault="00045BFD" w:rsidP="00624C6B">
            <w:pPr>
              <w:pStyle w:val="TAL"/>
              <w:rPr>
                <w:sz w:val="16"/>
                <w:szCs w:val="16"/>
              </w:rPr>
            </w:pPr>
          </w:p>
        </w:tc>
        <w:tc>
          <w:tcPr>
            <w:tcW w:w="708" w:type="dxa"/>
            <w:shd w:val="solid" w:color="FFFFFF" w:fill="auto"/>
            <w:tcPrChange w:id="3021" w:author="rapp" w:date="2022-11-21T10:03:00Z">
              <w:tcPr>
                <w:tcW w:w="649" w:type="dxa"/>
                <w:shd w:val="solid" w:color="FFFFFF" w:fill="auto"/>
              </w:tcPr>
            </w:tcPrChange>
          </w:tcPr>
          <w:p w14:paraId="0EF023C3" w14:textId="7E30782E" w:rsidR="00045BFD" w:rsidRDefault="00045BFD" w:rsidP="005E3630">
            <w:pPr>
              <w:pStyle w:val="TAC"/>
              <w:jc w:val="left"/>
              <w:rPr>
                <w:sz w:val="16"/>
                <w:szCs w:val="16"/>
              </w:rPr>
            </w:pPr>
            <w:r>
              <w:rPr>
                <w:sz w:val="16"/>
                <w:szCs w:val="16"/>
              </w:rPr>
              <w:t>0.3.0</w:t>
            </w:r>
          </w:p>
        </w:tc>
      </w:tr>
      <w:tr w:rsidR="00045BFD" w:rsidRPr="006B0D02" w14:paraId="2C0B86BD" w14:textId="77777777" w:rsidTr="004243E1">
        <w:tc>
          <w:tcPr>
            <w:tcW w:w="803" w:type="dxa"/>
            <w:shd w:val="solid" w:color="FFFFFF" w:fill="auto"/>
            <w:tcPrChange w:id="3022" w:author="rapp" w:date="2022-11-21T10:03:00Z">
              <w:tcPr>
                <w:tcW w:w="803" w:type="dxa"/>
                <w:shd w:val="solid" w:color="FFFFFF" w:fill="auto"/>
              </w:tcPr>
            </w:tcPrChange>
          </w:tcPr>
          <w:p w14:paraId="3446AA91" w14:textId="168E431C" w:rsidR="00045BFD" w:rsidRDefault="00045BFD" w:rsidP="005E3630">
            <w:pPr>
              <w:pStyle w:val="TAC"/>
              <w:jc w:val="left"/>
              <w:rPr>
                <w:sz w:val="16"/>
                <w:szCs w:val="16"/>
              </w:rPr>
            </w:pPr>
            <w:r>
              <w:rPr>
                <w:sz w:val="16"/>
                <w:szCs w:val="16"/>
              </w:rPr>
              <w:t>2021-08</w:t>
            </w:r>
          </w:p>
        </w:tc>
        <w:tc>
          <w:tcPr>
            <w:tcW w:w="992" w:type="dxa"/>
            <w:shd w:val="solid" w:color="FFFFFF" w:fill="auto"/>
            <w:tcPrChange w:id="3023" w:author="rapp" w:date="2022-11-21T10:03:00Z">
              <w:tcPr>
                <w:tcW w:w="850" w:type="dxa"/>
                <w:shd w:val="solid" w:color="FFFFFF" w:fill="auto"/>
              </w:tcPr>
            </w:tcPrChange>
          </w:tcPr>
          <w:p w14:paraId="160A3BEB" w14:textId="3661DCBE" w:rsidR="00045BFD" w:rsidRDefault="00045BFD" w:rsidP="005E3630">
            <w:pPr>
              <w:pStyle w:val="TAC"/>
              <w:jc w:val="left"/>
              <w:rPr>
                <w:sz w:val="16"/>
                <w:szCs w:val="16"/>
              </w:rPr>
            </w:pPr>
            <w:r>
              <w:rPr>
                <w:sz w:val="16"/>
                <w:szCs w:val="16"/>
              </w:rPr>
              <w:t>SA3-104-e</w:t>
            </w:r>
          </w:p>
        </w:tc>
        <w:tc>
          <w:tcPr>
            <w:tcW w:w="709" w:type="dxa"/>
            <w:shd w:val="solid" w:color="FFFFFF" w:fill="auto"/>
            <w:tcPrChange w:id="3024" w:author="rapp" w:date="2022-11-21T10:03:00Z">
              <w:tcPr>
                <w:tcW w:w="567" w:type="dxa"/>
                <w:shd w:val="solid" w:color="FFFFFF" w:fill="auto"/>
              </w:tcPr>
            </w:tcPrChange>
          </w:tcPr>
          <w:p w14:paraId="21A9658A" w14:textId="41E55327" w:rsidR="00045BFD" w:rsidRPr="000957D9" w:rsidRDefault="00045BFD" w:rsidP="005E3630">
            <w:pPr>
              <w:pStyle w:val="TAC"/>
              <w:jc w:val="left"/>
              <w:rPr>
                <w:sz w:val="16"/>
                <w:szCs w:val="16"/>
              </w:rPr>
            </w:pPr>
            <w:r w:rsidRPr="00CD4D4B">
              <w:rPr>
                <w:sz w:val="16"/>
                <w:szCs w:val="16"/>
              </w:rPr>
              <w:t>S3-213167</w:t>
            </w:r>
          </w:p>
        </w:tc>
        <w:tc>
          <w:tcPr>
            <w:tcW w:w="5245" w:type="dxa"/>
            <w:shd w:val="solid" w:color="FFFFFF" w:fill="auto"/>
            <w:tcPrChange w:id="3025"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D90ECC" w14:paraId="2612ABBB" w14:textId="77777777" w:rsidTr="000B03E1">
              <w:tc>
                <w:tcPr>
                  <w:tcW w:w="1105" w:type="dxa"/>
                  <w:shd w:val="clear" w:color="auto" w:fill="auto"/>
                </w:tcPr>
                <w:p w14:paraId="5F9AF3CA" w14:textId="65D3CD23" w:rsidR="00045BFD" w:rsidRPr="009E4882" w:rsidRDefault="00045BFD" w:rsidP="007A33F0">
                  <w:pPr>
                    <w:pStyle w:val="TAL"/>
                    <w:rPr>
                      <w:sz w:val="16"/>
                      <w:szCs w:val="16"/>
                    </w:rPr>
                  </w:pPr>
                  <w:r w:rsidRPr="009E4882">
                    <w:rPr>
                      <w:sz w:val="16"/>
                      <w:szCs w:val="16"/>
                    </w:rPr>
                    <w:t>S3-21</w:t>
                  </w:r>
                  <w:r>
                    <w:rPr>
                      <w:sz w:val="16"/>
                      <w:szCs w:val="16"/>
                    </w:rPr>
                    <w:t>3053</w:t>
                  </w:r>
                </w:p>
              </w:tc>
              <w:tc>
                <w:tcPr>
                  <w:tcW w:w="3762" w:type="dxa"/>
                  <w:shd w:val="clear" w:color="auto" w:fill="auto"/>
                </w:tcPr>
                <w:p w14:paraId="568777FB" w14:textId="477129A6" w:rsidR="00045BFD" w:rsidRPr="002413E1" w:rsidRDefault="00045BFD" w:rsidP="007A33F0">
                  <w:pPr>
                    <w:pStyle w:val="TAL"/>
                    <w:rPr>
                      <w:sz w:val="16"/>
                      <w:szCs w:val="16"/>
                    </w:rPr>
                  </w:pPr>
                  <w:r w:rsidRPr="007A33F0">
                    <w:rPr>
                      <w:sz w:val="16"/>
                      <w:szCs w:val="16"/>
                    </w:rPr>
                    <w:t>Sol 1 NFp verification – EN resolutions and evaluation</w:t>
                  </w:r>
                </w:p>
              </w:tc>
            </w:tr>
            <w:tr w:rsidR="00045BFD" w:rsidRPr="00D90ECC" w14:paraId="10D26AC4" w14:textId="77777777" w:rsidTr="000B03E1">
              <w:tc>
                <w:tcPr>
                  <w:tcW w:w="1105" w:type="dxa"/>
                  <w:shd w:val="clear" w:color="auto" w:fill="auto"/>
                </w:tcPr>
                <w:p w14:paraId="57156C2E" w14:textId="77777777" w:rsidR="00045BFD" w:rsidRDefault="00045BFD" w:rsidP="007A33F0">
                  <w:pPr>
                    <w:pStyle w:val="TAL"/>
                    <w:rPr>
                      <w:sz w:val="16"/>
                      <w:szCs w:val="16"/>
                    </w:rPr>
                  </w:pPr>
                  <w:r w:rsidRPr="009E4401">
                    <w:rPr>
                      <w:sz w:val="16"/>
                      <w:szCs w:val="16"/>
                    </w:rPr>
                    <w:t>S3-213141</w:t>
                  </w:r>
                </w:p>
                <w:p w14:paraId="0EEDD0D4" w14:textId="4FA479D3" w:rsidR="00045BFD" w:rsidRPr="009E4882" w:rsidRDefault="00045BFD" w:rsidP="007A33F0">
                  <w:pPr>
                    <w:pStyle w:val="TAL"/>
                    <w:rPr>
                      <w:sz w:val="16"/>
                      <w:szCs w:val="16"/>
                    </w:rPr>
                  </w:pPr>
                  <w:r w:rsidRPr="001F702A">
                    <w:rPr>
                      <w:sz w:val="16"/>
                      <w:szCs w:val="16"/>
                    </w:rPr>
                    <w:t>S3-213142</w:t>
                  </w:r>
                </w:p>
              </w:tc>
              <w:tc>
                <w:tcPr>
                  <w:tcW w:w="3762" w:type="dxa"/>
                  <w:shd w:val="clear" w:color="auto" w:fill="auto"/>
                </w:tcPr>
                <w:p w14:paraId="47A43C57" w14:textId="77777777" w:rsidR="00045BFD" w:rsidRDefault="00045BFD" w:rsidP="007A33F0">
                  <w:pPr>
                    <w:pStyle w:val="TAL"/>
                    <w:rPr>
                      <w:sz w:val="16"/>
                      <w:szCs w:val="16"/>
                    </w:rPr>
                  </w:pPr>
                  <w:r w:rsidRPr="009E4401">
                    <w:rPr>
                      <w:sz w:val="16"/>
                      <w:szCs w:val="16"/>
                    </w:rPr>
                    <w:t>Update on Solution 6</w:t>
                  </w:r>
                </w:p>
                <w:p w14:paraId="54711228" w14:textId="7A8BFEF4" w:rsidR="00045BFD" w:rsidRPr="007A33F0" w:rsidRDefault="00045BFD" w:rsidP="007A33F0">
                  <w:pPr>
                    <w:pStyle w:val="TAL"/>
                    <w:rPr>
                      <w:sz w:val="16"/>
                      <w:szCs w:val="16"/>
                    </w:rPr>
                  </w:pPr>
                  <w:r w:rsidRPr="001F702A">
                    <w:rPr>
                      <w:sz w:val="16"/>
                      <w:szCs w:val="16"/>
                    </w:rPr>
                    <w:t>Evaluation for solution 1</w:t>
                  </w:r>
                </w:p>
              </w:tc>
            </w:tr>
            <w:tr w:rsidR="00045BFD" w:rsidRPr="00D90ECC" w14:paraId="4273E89A" w14:textId="77777777" w:rsidTr="000B03E1">
              <w:tc>
                <w:tcPr>
                  <w:tcW w:w="1105" w:type="dxa"/>
                  <w:shd w:val="clear" w:color="auto" w:fill="auto"/>
                </w:tcPr>
                <w:p w14:paraId="06F59691" w14:textId="6908B55E" w:rsidR="00045BFD" w:rsidRPr="00D90ECC" w:rsidRDefault="00045BFD" w:rsidP="003537CD">
                  <w:pPr>
                    <w:spacing w:after="0"/>
                    <w:rPr>
                      <w:sz w:val="16"/>
                      <w:szCs w:val="16"/>
                    </w:rPr>
                  </w:pPr>
                  <w:r w:rsidRPr="003537CD">
                    <w:rPr>
                      <w:rFonts w:ascii="Arial" w:hAnsi="Arial"/>
                      <w:sz w:val="16"/>
                      <w:szCs w:val="16"/>
                    </w:rPr>
                    <w:t>S3-213166</w:t>
                  </w:r>
                </w:p>
              </w:tc>
              <w:tc>
                <w:tcPr>
                  <w:tcW w:w="3762" w:type="dxa"/>
                  <w:shd w:val="clear" w:color="auto" w:fill="auto"/>
                </w:tcPr>
                <w:p w14:paraId="169DE557" w14:textId="212CB34D" w:rsidR="00045BFD" w:rsidRPr="009E4401" w:rsidRDefault="00045BFD" w:rsidP="007A33F0">
                  <w:pPr>
                    <w:pStyle w:val="TAL"/>
                    <w:rPr>
                      <w:sz w:val="16"/>
                      <w:szCs w:val="16"/>
                    </w:rPr>
                  </w:pPr>
                  <w:r w:rsidRPr="00FD73C5">
                    <w:rPr>
                      <w:sz w:val="16"/>
                      <w:szCs w:val="16"/>
                    </w:rPr>
                    <w:t>Requirement of subscribe-notification key issue</w:t>
                  </w:r>
                </w:p>
              </w:tc>
            </w:tr>
            <w:tr w:rsidR="00045BFD" w:rsidRPr="00D90ECC" w14:paraId="18D0C820" w14:textId="77777777" w:rsidTr="000B03E1">
              <w:tc>
                <w:tcPr>
                  <w:tcW w:w="1105" w:type="dxa"/>
                  <w:shd w:val="clear" w:color="auto" w:fill="auto"/>
                </w:tcPr>
                <w:p w14:paraId="1DBC8BF6" w14:textId="77777777" w:rsidR="00045BFD" w:rsidRDefault="00045BFD" w:rsidP="007A33F0">
                  <w:pPr>
                    <w:pStyle w:val="TAL"/>
                    <w:rPr>
                      <w:sz w:val="16"/>
                      <w:szCs w:val="16"/>
                    </w:rPr>
                  </w:pPr>
                  <w:r>
                    <w:rPr>
                      <w:sz w:val="16"/>
                      <w:szCs w:val="16"/>
                    </w:rPr>
                    <w:t>S3-213054</w:t>
                  </w:r>
                </w:p>
                <w:p w14:paraId="4A80DF3C" w14:textId="77777777" w:rsidR="00045BFD" w:rsidRDefault="00045BFD" w:rsidP="007A33F0">
                  <w:pPr>
                    <w:pStyle w:val="TAL"/>
                    <w:rPr>
                      <w:sz w:val="16"/>
                      <w:szCs w:val="16"/>
                    </w:rPr>
                  </w:pPr>
                  <w:r w:rsidRPr="003D5558">
                    <w:rPr>
                      <w:sz w:val="16"/>
                      <w:szCs w:val="16"/>
                    </w:rPr>
                    <w:t>S3-212888</w:t>
                  </w:r>
                </w:p>
                <w:p w14:paraId="76A5E927" w14:textId="77777777" w:rsidR="00045BFD" w:rsidRDefault="00045BFD" w:rsidP="007A33F0">
                  <w:pPr>
                    <w:pStyle w:val="TAL"/>
                    <w:rPr>
                      <w:sz w:val="16"/>
                      <w:szCs w:val="16"/>
                    </w:rPr>
                  </w:pPr>
                  <w:r w:rsidRPr="003D5558">
                    <w:rPr>
                      <w:sz w:val="16"/>
                      <w:szCs w:val="16"/>
                    </w:rPr>
                    <w:t>S3-212763</w:t>
                  </w:r>
                </w:p>
                <w:p w14:paraId="03FE5DF1" w14:textId="77777777" w:rsidR="00045BFD" w:rsidRDefault="00045BFD" w:rsidP="007A33F0">
                  <w:pPr>
                    <w:pStyle w:val="TAL"/>
                    <w:rPr>
                      <w:sz w:val="16"/>
                      <w:szCs w:val="16"/>
                    </w:rPr>
                  </w:pPr>
                  <w:r w:rsidRPr="00090F61">
                    <w:rPr>
                      <w:sz w:val="16"/>
                      <w:szCs w:val="16"/>
                    </w:rPr>
                    <w:t>S3-213043</w:t>
                  </w:r>
                </w:p>
                <w:p w14:paraId="67901D12" w14:textId="58C1203B" w:rsidR="00045BFD" w:rsidRPr="009E4401" w:rsidRDefault="00045BFD" w:rsidP="007A33F0">
                  <w:pPr>
                    <w:pStyle w:val="TAL"/>
                    <w:rPr>
                      <w:sz w:val="16"/>
                      <w:szCs w:val="16"/>
                    </w:rPr>
                  </w:pPr>
                </w:p>
              </w:tc>
              <w:tc>
                <w:tcPr>
                  <w:tcW w:w="3762" w:type="dxa"/>
                  <w:shd w:val="clear" w:color="auto" w:fill="auto"/>
                </w:tcPr>
                <w:p w14:paraId="6AC5379F" w14:textId="77777777" w:rsidR="00045BFD" w:rsidRDefault="00045BFD" w:rsidP="007A33F0">
                  <w:pPr>
                    <w:pStyle w:val="TAL"/>
                    <w:rPr>
                      <w:sz w:val="16"/>
                      <w:szCs w:val="16"/>
                    </w:rPr>
                  </w:pPr>
                  <w:r>
                    <w:rPr>
                      <w:sz w:val="16"/>
                      <w:szCs w:val="16"/>
                    </w:rPr>
                    <w:t>SCP authorization</w:t>
                  </w:r>
                </w:p>
                <w:p w14:paraId="5456303D" w14:textId="77777777" w:rsidR="00045BFD" w:rsidRDefault="00045BFD" w:rsidP="007A33F0">
                  <w:pPr>
                    <w:pStyle w:val="TAL"/>
                    <w:rPr>
                      <w:sz w:val="16"/>
                      <w:szCs w:val="16"/>
                    </w:rPr>
                  </w:pPr>
                  <w:r w:rsidRPr="003D5558">
                    <w:rPr>
                      <w:sz w:val="16"/>
                      <w:szCs w:val="16"/>
                    </w:rPr>
                    <w:t>SCP authorization solution evaluation</w:t>
                  </w:r>
                </w:p>
                <w:p w14:paraId="2D793883" w14:textId="77777777" w:rsidR="00045BFD" w:rsidRDefault="00045BFD" w:rsidP="007A33F0">
                  <w:pPr>
                    <w:pStyle w:val="TAL"/>
                    <w:rPr>
                      <w:sz w:val="16"/>
                      <w:szCs w:val="16"/>
                    </w:rPr>
                  </w:pPr>
                  <w:r w:rsidRPr="003D5558">
                    <w:rPr>
                      <w:sz w:val="16"/>
                      <w:szCs w:val="16"/>
                    </w:rPr>
                    <w:t>Correction of implementation of S3-211046</w:t>
                  </w:r>
                </w:p>
                <w:p w14:paraId="1EB820D8" w14:textId="016D66E4" w:rsidR="00045BFD" w:rsidRPr="009E4401" w:rsidRDefault="00045BFD" w:rsidP="007A33F0">
                  <w:pPr>
                    <w:pStyle w:val="TAL"/>
                    <w:rPr>
                      <w:sz w:val="16"/>
                      <w:szCs w:val="16"/>
                    </w:rPr>
                  </w:pPr>
                  <w:r w:rsidRPr="00090F61">
                    <w:rPr>
                      <w:sz w:val="16"/>
                      <w:szCs w:val="16"/>
                    </w:rPr>
                    <w:t xml:space="preserve">Update to Solution #3 "Using existing procedures for authorization of SCP to act on behalf of an </w:t>
                  </w:r>
                  <w:del w:id="3026" w:author="Nokia" w:date="2022-11-07T14:13:00Z">
                    <w:r w:rsidRPr="00090F61" w:rsidDel="00EA21C3">
                      <w:rPr>
                        <w:sz w:val="16"/>
                        <w:szCs w:val="16"/>
                      </w:rPr>
                      <w:delText>NF Consumer</w:delText>
                    </w:r>
                  </w:del>
                  <w:ins w:id="3027" w:author="Nokia" w:date="2022-11-07T14:13:00Z">
                    <w:r>
                      <w:rPr>
                        <w:sz w:val="16"/>
                        <w:szCs w:val="16"/>
                      </w:rPr>
                      <w:t>NF Service Consumer</w:t>
                    </w:r>
                  </w:ins>
                  <w:r w:rsidRPr="00090F61">
                    <w:rPr>
                      <w:sz w:val="16"/>
                      <w:szCs w:val="16"/>
                    </w:rPr>
                    <w:t>"</w:t>
                  </w:r>
                </w:p>
              </w:tc>
            </w:tr>
            <w:tr w:rsidR="00045BFD" w:rsidRPr="00D90ECC" w14:paraId="6E3FE700" w14:textId="77777777" w:rsidTr="000B03E1">
              <w:tc>
                <w:tcPr>
                  <w:tcW w:w="1105" w:type="dxa"/>
                  <w:shd w:val="clear" w:color="auto" w:fill="auto"/>
                </w:tcPr>
                <w:p w14:paraId="12203667" w14:textId="074AB70D" w:rsidR="00045BFD" w:rsidRDefault="00045BFD" w:rsidP="007A33F0">
                  <w:pPr>
                    <w:pStyle w:val="TAL"/>
                    <w:rPr>
                      <w:sz w:val="16"/>
                      <w:szCs w:val="16"/>
                    </w:rPr>
                  </w:pPr>
                  <w:r w:rsidRPr="00090F61">
                    <w:rPr>
                      <w:sz w:val="16"/>
                      <w:szCs w:val="16"/>
                    </w:rPr>
                    <w:t>S3-212764</w:t>
                  </w:r>
                </w:p>
              </w:tc>
              <w:tc>
                <w:tcPr>
                  <w:tcW w:w="3762" w:type="dxa"/>
                  <w:shd w:val="clear" w:color="auto" w:fill="auto"/>
                </w:tcPr>
                <w:p w14:paraId="78D3BE7E" w14:textId="794696F7" w:rsidR="00045BFD" w:rsidRDefault="00045BFD" w:rsidP="007A33F0">
                  <w:pPr>
                    <w:pStyle w:val="TAL"/>
                    <w:rPr>
                      <w:sz w:val="16"/>
                      <w:szCs w:val="16"/>
                    </w:rPr>
                  </w:pPr>
                  <w:r w:rsidRPr="00090F61">
                    <w:rPr>
                      <w:sz w:val="16"/>
                      <w:szCs w:val="16"/>
                    </w:rPr>
                    <w:t>Update Solution #5: End-to-end integrity protection of HTTP body and method</w:t>
                  </w:r>
                </w:p>
              </w:tc>
            </w:tr>
            <w:tr w:rsidR="00045BFD" w:rsidRPr="00D90ECC" w14:paraId="41F77AFE" w14:textId="77777777" w:rsidTr="000B03E1">
              <w:tc>
                <w:tcPr>
                  <w:tcW w:w="1105" w:type="dxa"/>
                  <w:shd w:val="clear" w:color="auto" w:fill="auto"/>
                </w:tcPr>
                <w:p w14:paraId="1B11E210" w14:textId="16EB62EF" w:rsidR="00045BFD" w:rsidRPr="00090F61" w:rsidRDefault="00045BFD" w:rsidP="007A33F0">
                  <w:pPr>
                    <w:pStyle w:val="TAL"/>
                    <w:rPr>
                      <w:sz w:val="16"/>
                      <w:szCs w:val="16"/>
                    </w:rPr>
                  </w:pPr>
                  <w:r w:rsidRPr="008E59CF">
                    <w:rPr>
                      <w:sz w:val="16"/>
                      <w:szCs w:val="16"/>
                    </w:rPr>
                    <w:t>S3-212930</w:t>
                  </w:r>
                </w:p>
              </w:tc>
              <w:tc>
                <w:tcPr>
                  <w:tcW w:w="3762" w:type="dxa"/>
                  <w:shd w:val="clear" w:color="auto" w:fill="auto"/>
                </w:tcPr>
                <w:p w14:paraId="181A3F34" w14:textId="5597A42C" w:rsidR="00045BFD" w:rsidRPr="00090F61" w:rsidRDefault="00045BFD" w:rsidP="007A33F0">
                  <w:pPr>
                    <w:pStyle w:val="TAL"/>
                    <w:rPr>
                      <w:sz w:val="16"/>
                      <w:szCs w:val="16"/>
                    </w:rPr>
                  </w:pPr>
                  <w:r w:rsidRPr="008E59CF">
                    <w:rPr>
                      <w:sz w:val="16"/>
                      <w:szCs w:val="16"/>
                    </w:rPr>
                    <w:t>Evaluation for solution 4</w:t>
                  </w:r>
                </w:p>
              </w:tc>
            </w:tr>
            <w:tr w:rsidR="00045BFD" w:rsidRPr="00D90ECC" w14:paraId="31C8BE49" w14:textId="77777777" w:rsidTr="000B03E1">
              <w:tc>
                <w:tcPr>
                  <w:tcW w:w="1105" w:type="dxa"/>
                  <w:shd w:val="clear" w:color="auto" w:fill="auto"/>
                </w:tcPr>
                <w:p w14:paraId="4E8643CC" w14:textId="4E0F04D2" w:rsidR="00045BFD" w:rsidRPr="008E59CF" w:rsidRDefault="00045BFD" w:rsidP="007A33F0">
                  <w:pPr>
                    <w:pStyle w:val="TAL"/>
                    <w:rPr>
                      <w:sz w:val="16"/>
                      <w:szCs w:val="16"/>
                    </w:rPr>
                  </w:pPr>
                  <w:r w:rsidRPr="008E59CF">
                    <w:rPr>
                      <w:sz w:val="16"/>
                      <w:szCs w:val="16"/>
                    </w:rPr>
                    <w:t>S3-213143</w:t>
                  </w:r>
                </w:p>
              </w:tc>
              <w:tc>
                <w:tcPr>
                  <w:tcW w:w="3762" w:type="dxa"/>
                  <w:shd w:val="clear" w:color="auto" w:fill="auto"/>
                </w:tcPr>
                <w:p w14:paraId="0FE3D0AA" w14:textId="763A3E90" w:rsidR="00045BFD" w:rsidRPr="008E59CF" w:rsidRDefault="00045BFD" w:rsidP="007A33F0">
                  <w:pPr>
                    <w:pStyle w:val="TAL"/>
                    <w:rPr>
                      <w:sz w:val="16"/>
                      <w:szCs w:val="16"/>
                    </w:rPr>
                  </w:pPr>
                  <w:r w:rsidRPr="008E59CF">
                    <w:rPr>
                      <w:sz w:val="16"/>
                      <w:szCs w:val="16"/>
                    </w:rPr>
                    <w:t>Evaluation for solution 5</w:t>
                  </w:r>
                </w:p>
              </w:tc>
            </w:tr>
            <w:tr w:rsidR="00045BFD" w:rsidRPr="00D90ECC" w14:paraId="5CECAEBF" w14:textId="77777777" w:rsidTr="000B03E1">
              <w:tc>
                <w:tcPr>
                  <w:tcW w:w="1105" w:type="dxa"/>
                  <w:shd w:val="clear" w:color="auto" w:fill="auto"/>
                </w:tcPr>
                <w:p w14:paraId="1054EA6D" w14:textId="071FD4FA" w:rsidR="00045BFD" w:rsidRPr="008E59CF" w:rsidRDefault="00045BFD" w:rsidP="007A33F0">
                  <w:pPr>
                    <w:pStyle w:val="TAL"/>
                    <w:rPr>
                      <w:sz w:val="16"/>
                      <w:szCs w:val="16"/>
                    </w:rPr>
                  </w:pPr>
                  <w:r w:rsidRPr="000F17B5">
                    <w:rPr>
                      <w:sz w:val="16"/>
                      <w:szCs w:val="16"/>
                    </w:rPr>
                    <w:t>S3-212928</w:t>
                  </w:r>
                </w:p>
              </w:tc>
              <w:tc>
                <w:tcPr>
                  <w:tcW w:w="3762" w:type="dxa"/>
                  <w:shd w:val="clear" w:color="auto" w:fill="auto"/>
                </w:tcPr>
                <w:p w14:paraId="24B20814" w14:textId="62E9E715" w:rsidR="00045BFD" w:rsidRPr="008E59CF" w:rsidRDefault="00045BFD" w:rsidP="007A33F0">
                  <w:pPr>
                    <w:pStyle w:val="TAL"/>
                    <w:rPr>
                      <w:sz w:val="16"/>
                      <w:szCs w:val="16"/>
                    </w:rPr>
                  </w:pPr>
                  <w:r w:rsidRPr="000F17B5">
                    <w:rPr>
                      <w:sz w:val="16"/>
                      <w:szCs w:val="16"/>
                    </w:rPr>
                    <w:t>New solution on key issue #5</w:t>
                  </w:r>
                </w:p>
              </w:tc>
            </w:tr>
            <w:tr w:rsidR="00045BFD" w:rsidRPr="00D90ECC" w14:paraId="55E71B70" w14:textId="77777777" w:rsidTr="000B03E1">
              <w:tc>
                <w:tcPr>
                  <w:tcW w:w="1105" w:type="dxa"/>
                  <w:shd w:val="clear" w:color="auto" w:fill="auto"/>
                </w:tcPr>
                <w:p w14:paraId="33A75E4E" w14:textId="755051A2" w:rsidR="00045BFD" w:rsidRPr="000F17B5" w:rsidRDefault="00045BFD" w:rsidP="007A33F0">
                  <w:pPr>
                    <w:pStyle w:val="TAL"/>
                    <w:rPr>
                      <w:sz w:val="16"/>
                      <w:szCs w:val="16"/>
                    </w:rPr>
                  </w:pPr>
                  <w:r>
                    <w:rPr>
                      <w:sz w:val="16"/>
                      <w:szCs w:val="16"/>
                    </w:rPr>
                    <w:t>S3-213055</w:t>
                  </w:r>
                </w:p>
              </w:tc>
              <w:tc>
                <w:tcPr>
                  <w:tcW w:w="3762" w:type="dxa"/>
                  <w:shd w:val="clear" w:color="auto" w:fill="auto"/>
                </w:tcPr>
                <w:p w14:paraId="36D9A04B" w14:textId="31808D0C" w:rsidR="00045BFD" w:rsidRPr="000F17B5" w:rsidRDefault="00045BFD" w:rsidP="007A33F0">
                  <w:pPr>
                    <w:pStyle w:val="TAL"/>
                    <w:rPr>
                      <w:sz w:val="16"/>
                      <w:szCs w:val="16"/>
                    </w:rPr>
                  </w:pPr>
                  <w:r w:rsidRPr="000F17B5">
                    <w:rPr>
                      <w:sz w:val="16"/>
                      <w:szCs w:val="16"/>
                    </w:rPr>
                    <w:t>Access token request for NF Set – EN resolution</w:t>
                  </w:r>
                </w:p>
              </w:tc>
            </w:tr>
            <w:tr w:rsidR="00045BFD" w:rsidRPr="00D90ECC" w14:paraId="67B952A3" w14:textId="77777777" w:rsidTr="000B03E1">
              <w:tc>
                <w:tcPr>
                  <w:tcW w:w="1105" w:type="dxa"/>
                  <w:shd w:val="clear" w:color="auto" w:fill="auto"/>
                </w:tcPr>
                <w:p w14:paraId="65134C4E" w14:textId="3CFAFB5D" w:rsidR="00045BFD" w:rsidRDefault="00045BFD" w:rsidP="007A33F0">
                  <w:pPr>
                    <w:pStyle w:val="TAL"/>
                    <w:rPr>
                      <w:sz w:val="16"/>
                      <w:szCs w:val="16"/>
                    </w:rPr>
                  </w:pPr>
                  <w:r w:rsidRPr="00FD73C5">
                    <w:rPr>
                      <w:sz w:val="16"/>
                      <w:szCs w:val="16"/>
                    </w:rPr>
                    <w:t>S3-213056</w:t>
                  </w:r>
                </w:p>
              </w:tc>
              <w:tc>
                <w:tcPr>
                  <w:tcW w:w="3762" w:type="dxa"/>
                  <w:shd w:val="clear" w:color="auto" w:fill="auto"/>
                </w:tcPr>
                <w:p w14:paraId="30632CC5" w14:textId="6EE4D59C" w:rsidR="00045BFD" w:rsidRPr="000F17B5" w:rsidRDefault="00045BFD" w:rsidP="007A33F0">
                  <w:pPr>
                    <w:pStyle w:val="TAL"/>
                    <w:rPr>
                      <w:sz w:val="16"/>
                      <w:szCs w:val="16"/>
                    </w:rPr>
                  </w:pPr>
                  <w:r w:rsidRPr="00FD73C5">
                    <w:rPr>
                      <w:sz w:val="16"/>
                      <w:szCs w:val="16"/>
                    </w:rPr>
                    <w:t>Access token request for NF Set – RFC clarification</w:t>
                  </w:r>
                </w:p>
              </w:tc>
            </w:tr>
            <w:tr w:rsidR="00045BFD" w:rsidRPr="00D90ECC" w14:paraId="521D12B8" w14:textId="77777777" w:rsidTr="000B03E1">
              <w:tc>
                <w:tcPr>
                  <w:tcW w:w="1105" w:type="dxa"/>
                  <w:shd w:val="clear" w:color="auto" w:fill="auto"/>
                </w:tcPr>
                <w:p w14:paraId="07EF7D1F" w14:textId="16F0C8E7" w:rsidR="00045BFD" w:rsidRDefault="00045BFD" w:rsidP="007A33F0">
                  <w:pPr>
                    <w:pStyle w:val="TAL"/>
                    <w:rPr>
                      <w:sz w:val="16"/>
                      <w:szCs w:val="16"/>
                    </w:rPr>
                  </w:pPr>
                  <w:r>
                    <w:rPr>
                      <w:sz w:val="16"/>
                      <w:szCs w:val="16"/>
                    </w:rPr>
                    <w:t>S3-213120</w:t>
                  </w:r>
                </w:p>
              </w:tc>
              <w:tc>
                <w:tcPr>
                  <w:tcW w:w="3762" w:type="dxa"/>
                  <w:shd w:val="clear" w:color="auto" w:fill="auto"/>
                </w:tcPr>
                <w:p w14:paraId="099FCA35" w14:textId="538963A5" w:rsidR="00045BFD" w:rsidRPr="000F17B5" w:rsidRDefault="00045BFD" w:rsidP="007A33F0">
                  <w:pPr>
                    <w:pStyle w:val="TAL"/>
                    <w:rPr>
                      <w:sz w:val="16"/>
                      <w:szCs w:val="16"/>
                    </w:rPr>
                  </w:pPr>
                  <w:r w:rsidRPr="000B03E1">
                    <w:rPr>
                      <w:sz w:val="16"/>
                      <w:szCs w:val="16"/>
                    </w:rPr>
                    <w:t>New Key issue on authorization mechanism negotiation</w:t>
                  </w:r>
                </w:p>
              </w:tc>
            </w:tr>
            <w:tr w:rsidR="00045BFD" w:rsidRPr="00D90ECC" w14:paraId="351C3E73" w14:textId="77777777" w:rsidTr="000B03E1">
              <w:tc>
                <w:tcPr>
                  <w:tcW w:w="1105" w:type="dxa"/>
                  <w:shd w:val="clear" w:color="auto" w:fill="auto"/>
                </w:tcPr>
                <w:p w14:paraId="694B3B48" w14:textId="248B423B" w:rsidR="00045BFD" w:rsidRDefault="00045BFD" w:rsidP="007A33F0">
                  <w:pPr>
                    <w:pStyle w:val="TAL"/>
                    <w:rPr>
                      <w:sz w:val="16"/>
                      <w:szCs w:val="16"/>
                    </w:rPr>
                  </w:pPr>
                  <w:r>
                    <w:rPr>
                      <w:sz w:val="16"/>
                      <w:szCs w:val="16"/>
                    </w:rPr>
                    <w:t>S3-213121</w:t>
                  </w:r>
                </w:p>
              </w:tc>
              <w:tc>
                <w:tcPr>
                  <w:tcW w:w="3762" w:type="dxa"/>
                  <w:shd w:val="clear" w:color="auto" w:fill="auto"/>
                </w:tcPr>
                <w:p w14:paraId="062E310C" w14:textId="4EC3DBF7" w:rsidR="00045BFD" w:rsidRPr="000F17B5" w:rsidRDefault="00045BFD" w:rsidP="007A33F0">
                  <w:pPr>
                    <w:pStyle w:val="TAL"/>
                    <w:rPr>
                      <w:sz w:val="16"/>
                      <w:szCs w:val="16"/>
                    </w:rPr>
                  </w:pPr>
                  <w:r w:rsidRPr="006B175F">
                    <w:rPr>
                      <w:sz w:val="16"/>
                      <w:szCs w:val="16"/>
                    </w:rPr>
                    <w:t>New solution for the authorization mechanism negotiation</w:t>
                  </w:r>
                </w:p>
              </w:tc>
            </w:tr>
            <w:tr w:rsidR="00045BFD" w:rsidRPr="00D90ECC" w14:paraId="03DC4A42" w14:textId="77777777" w:rsidTr="000B03E1">
              <w:tc>
                <w:tcPr>
                  <w:tcW w:w="1105" w:type="dxa"/>
                  <w:shd w:val="clear" w:color="auto" w:fill="auto"/>
                </w:tcPr>
                <w:p w14:paraId="01898242" w14:textId="7F2C19E3" w:rsidR="00045BFD" w:rsidRDefault="00045BFD" w:rsidP="007A33F0">
                  <w:pPr>
                    <w:pStyle w:val="TAL"/>
                    <w:rPr>
                      <w:sz w:val="16"/>
                      <w:szCs w:val="16"/>
                    </w:rPr>
                  </w:pPr>
                  <w:r>
                    <w:rPr>
                      <w:sz w:val="16"/>
                      <w:szCs w:val="16"/>
                    </w:rPr>
                    <w:t>S3-213057</w:t>
                  </w:r>
                </w:p>
              </w:tc>
              <w:tc>
                <w:tcPr>
                  <w:tcW w:w="3762" w:type="dxa"/>
                  <w:shd w:val="clear" w:color="auto" w:fill="auto"/>
                </w:tcPr>
                <w:p w14:paraId="1356CBFC" w14:textId="351B05D9" w:rsidR="00045BFD" w:rsidRPr="006B175F" w:rsidRDefault="00045BFD" w:rsidP="007A33F0">
                  <w:pPr>
                    <w:pStyle w:val="TAL"/>
                    <w:rPr>
                      <w:sz w:val="16"/>
                      <w:szCs w:val="16"/>
                    </w:rPr>
                  </w:pPr>
                  <w:r w:rsidRPr="008655C6">
                    <w:rPr>
                      <w:sz w:val="16"/>
                      <w:szCs w:val="16"/>
                    </w:rPr>
                    <w:t>KI and solution to NRF deployments</w:t>
                  </w:r>
                </w:p>
              </w:tc>
            </w:tr>
            <w:tr w:rsidR="00045BFD" w:rsidRPr="00D90ECC" w14:paraId="300CCA24" w14:textId="77777777" w:rsidTr="000B03E1">
              <w:tc>
                <w:tcPr>
                  <w:tcW w:w="1105" w:type="dxa"/>
                  <w:shd w:val="clear" w:color="auto" w:fill="auto"/>
                </w:tcPr>
                <w:p w14:paraId="37774C2E" w14:textId="4D25DB75" w:rsidR="00045BFD" w:rsidRDefault="00045BFD" w:rsidP="007A33F0">
                  <w:pPr>
                    <w:pStyle w:val="TAL"/>
                    <w:rPr>
                      <w:sz w:val="16"/>
                      <w:szCs w:val="16"/>
                    </w:rPr>
                  </w:pPr>
                  <w:r>
                    <w:rPr>
                      <w:sz w:val="16"/>
                      <w:szCs w:val="16"/>
                    </w:rPr>
                    <w:t>S3-213139</w:t>
                  </w:r>
                </w:p>
              </w:tc>
              <w:tc>
                <w:tcPr>
                  <w:tcW w:w="3762" w:type="dxa"/>
                  <w:shd w:val="clear" w:color="auto" w:fill="auto"/>
                </w:tcPr>
                <w:p w14:paraId="76B244F8" w14:textId="0FF19406" w:rsidR="00045BFD" w:rsidRPr="008655C6" w:rsidRDefault="00045BFD" w:rsidP="007A33F0">
                  <w:pPr>
                    <w:pStyle w:val="TAL"/>
                    <w:rPr>
                      <w:sz w:val="16"/>
                      <w:szCs w:val="16"/>
                    </w:rPr>
                  </w:pPr>
                  <w:r w:rsidRPr="00A56AEB">
                    <w:rPr>
                      <w:sz w:val="16"/>
                      <w:szCs w:val="16"/>
                    </w:rPr>
                    <w:t>KI on Authorization for Inter-Slice Access</w:t>
                  </w:r>
                </w:p>
              </w:tc>
            </w:tr>
            <w:tr w:rsidR="00045BFD" w:rsidRPr="00D90ECC" w14:paraId="0B1B7089" w14:textId="77777777" w:rsidTr="000B03E1">
              <w:tc>
                <w:tcPr>
                  <w:tcW w:w="1105" w:type="dxa"/>
                  <w:shd w:val="clear" w:color="auto" w:fill="auto"/>
                </w:tcPr>
                <w:p w14:paraId="164E66E9" w14:textId="7D3F7419" w:rsidR="00045BFD" w:rsidRDefault="00045BFD" w:rsidP="007A33F0">
                  <w:pPr>
                    <w:pStyle w:val="TAL"/>
                    <w:rPr>
                      <w:sz w:val="16"/>
                      <w:szCs w:val="16"/>
                    </w:rPr>
                  </w:pPr>
                  <w:r w:rsidRPr="00A56AEB">
                    <w:rPr>
                      <w:sz w:val="16"/>
                      <w:szCs w:val="16"/>
                    </w:rPr>
                    <w:t>S3-212883</w:t>
                  </w:r>
                </w:p>
              </w:tc>
              <w:tc>
                <w:tcPr>
                  <w:tcW w:w="3762" w:type="dxa"/>
                  <w:shd w:val="clear" w:color="auto" w:fill="auto"/>
                </w:tcPr>
                <w:p w14:paraId="58CEA84D" w14:textId="6D899A26" w:rsidR="00045BFD" w:rsidRPr="00A56AEB" w:rsidRDefault="00045BFD" w:rsidP="007A33F0">
                  <w:pPr>
                    <w:pStyle w:val="TAL"/>
                    <w:rPr>
                      <w:sz w:val="16"/>
                      <w:szCs w:val="16"/>
                    </w:rPr>
                  </w:pPr>
                  <w:r w:rsidRPr="00A56AEB">
                    <w:rPr>
                      <w:sz w:val="16"/>
                      <w:szCs w:val="16"/>
                    </w:rPr>
                    <w:t>Editorial update on trust clause</w:t>
                  </w:r>
                </w:p>
              </w:tc>
            </w:tr>
            <w:tr w:rsidR="00045BFD" w:rsidRPr="00D90ECC" w14:paraId="7D68788E" w14:textId="77777777" w:rsidTr="000B03E1">
              <w:tc>
                <w:tcPr>
                  <w:tcW w:w="1105" w:type="dxa"/>
                  <w:shd w:val="clear" w:color="auto" w:fill="auto"/>
                </w:tcPr>
                <w:p w14:paraId="321F6BBE" w14:textId="25A419E7" w:rsidR="00045BFD" w:rsidRPr="00A56AEB" w:rsidRDefault="00045BFD" w:rsidP="007A33F0">
                  <w:pPr>
                    <w:pStyle w:val="TAL"/>
                    <w:rPr>
                      <w:sz w:val="16"/>
                      <w:szCs w:val="16"/>
                    </w:rPr>
                  </w:pPr>
                  <w:r w:rsidRPr="000B03E1">
                    <w:rPr>
                      <w:sz w:val="16"/>
                      <w:szCs w:val="16"/>
                    </w:rPr>
                    <w:t>S3-213058</w:t>
                  </w:r>
                </w:p>
              </w:tc>
              <w:tc>
                <w:tcPr>
                  <w:tcW w:w="3762" w:type="dxa"/>
                  <w:shd w:val="clear" w:color="auto" w:fill="auto"/>
                </w:tcPr>
                <w:p w14:paraId="7A753468" w14:textId="7CC9D5DF" w:rsidR="00045BFD" w:rsidRPr="00A56AEB" w:rsidRDefault="00045BFD" w:rsidP="007A33F0">
                  <w:pPr>
                    <w:pStyle w:val="TAL"/>
                    <w:rPr>
                      <w:sz w:val="16"/>
                      <w:szCs w:val="16"/>
                    </w:rPr>
                  </w:pPr>
                  <w:r w:rsidRPr="000B03E1">
                    <w:rPr>
                      <w:sz w:val="16"/>
                      <w:szCs w:val="16"/>
                    </w:rPr>
                    <w:t>EN resolution on trust model for SCP</w:t>
                  </w:r>
                </w:p>
              </w:tc>
            </w:tr>
            <w:tr w:rsidR="00045BFD" w:rsidRPr="00D90ECC" w14:paraId="4E0BFFA0" w14:textId="77777777" w:rsidTr="000B03E1">
              <w:tc>
                <w:tcPr>
                  <w:tcW w:w="1105" w:type="dxa"/>
                  <w:shd w:val="clear" w:color="auto" w:fill="auto"/>
                </w:tcPr>
                <w:p w14:paraId="1D998908" w14:textId="0759002F" w:rsidR="00045BFD" w:rsidRPr="000B03E1" w:rsidRDefault="00045BFD" w:rsidP="007A33F0">
                  <w:pPr>
                    <w:pStyle w:val="TAL"/>
                    <w:rPr>
                      <w:sz w:val="16"/>
                      <w:szCs w:val="16"/>
                    </w:rPr>
                  </w:pPr>
                  <w:bookmarkStart w:id="3028" w:name="_Hlk80717070"/>
                  <w:r>
                    <w:rPr>
                      <w:sz w:val="16"/>
                      <w:szCs w:val="16"/>
                    </w:rPr>
                    <w:t>rapporteur</w:t>
                  </w:r>
                </w:p>
              </w:tc>
              <w:tc>
                <w:tcPr>
                  <w:tcW w:w="3762" w:type="dxa"/>
                  <w:shd w:val="clear" w:color="auto" w:fill="auto"/>
                </w:tcPr>
                <w:p w14:paraId="262AABC2" w14:textId="07F31141" w:rsidR="00045BFD" w:rsidRPr="000B03E1" w:rsidRDefault="00045BFD" w:rsidP="007A33F0">
                  <w:pPr>
                    <w:pStyle w:val="TAL"/>
                    <w:rPr>
                      <w:sz w:val="16"/>
                      <w:szCs w:val="16"/>
                    </w:rPr>
                  </w:pPr>
                  <w:r>
                    <w:rPr>
                      <w:sz w:val="16"/>
                      <w:szCs w:val="16"/>
                    </w:rPr>
                    <w:t>Mapping table update in clause 6.0</w:t>
                  </w:r>
                </w:p>
              </w:tc>
            </w:tr>
            <w:bookmarkEnd w:id="3028"/>
          </w:tbl>
          <w:p w14:paraId="4863154B" w14:textId="77777777" w:rsidR="00045BFD" w:rsidRPr="000957D9" w:rsidRDefault="00045BFD" w:rsidP="000957D9">
            <w:pPr>
              <w:pStyle w:val="TAL"/>
              <w:rPr>
                <w:sz w:val="16"/>
                <w:szCs w:val="16"/>
              </w:rPr>
            </w:pPr>
          </w:p>
        </w:tc>
        <w:tc>
          <w:tcPr>
            <w:tcW w:w="708" w:type="dxa"/>
            <w:shd w:val="solid" w:color="FFFFFF" w:fill="auto"/>
            <w:tcPrChange w:id="3029" w:author="rapp" w:date="2022-11-21T10:03:00Z">
              <w:tcPr>
                <w:tcW w:w="649" w:type="dxa"/>
                <w:shd w:val="solid" w:color="FFFFFF" w:fill="auto"/>
              </w:tcPr>
            </w:tcPrChange>
          </w:tcPr>
          <w:p w14:paraId="1C34AE32" w14:textId="503FDCA5" w:rsidR="00045BFD" w:rsidRDefault="00045BFD" w:rsidP="005E3630">
            <w:pPr>
              <w:pStyle w:val="TAC"/>
              <w:jc w:val="left"/>
              <w:rPr>
                <w:sz w:val="16"/>
                <w:szCs w:val="16"/>
              </w:rPr>
            </w:pPr>
            <w:r>
              <w:rPr>
                <w:sz w:val="16"/>
                <w:szCs w:val="16"/>
              </w:rPr>
              <w:t>0.4.0</w:t>
            </w:r>
          </w:p>
        </w:tc>
      </w:tr>
      <w:tr w:rsidR="00045BFD" w:rsidRPr="006B0D02" w14:paraId="71A94BC0" w14:textId="77777777" w:rsidTr="004243E1">
        <w:tc>
          <w:tcPr>
            <w:tcW w:w="803" w:type="dxa"/>
            <w:shd w:val="solid" w:color="FFFFFF" w:fill="auto"/>
            <w:tcPrChange w:id="3030" w:author="rapp" w:date="2022-11-21T10:03:00Z">
              <w:tcPr>
                <w:tcW w:w="803" w:type="dxa"/>
                <w:shd w:val="solid" w:color="FFFFFF" w:fill="auto"/>
              </w:tcPr>
            </w:tcPrChange>
          </w:tcPr>
          <w:p w14:paraId="40FF82A6" w14:textId="5BB345B0" w:rsidR="00045BFD" w:rsidRDefault="00045BFD" w:rsidP="005E3630">
            <w:pPr>
              <w:pStyle w:val="TAC"/>
              <w:jc w:val="left"/>
              <w:rPr>
                <w:sz w:val="16"/>
                <w:szCs w:val="16"/>
              </w:rPr>
            </w:pPr>
            <w:r>
              <w:rPr>
                <w:sz w:val="16"/>
                <w:szCs w:val="16"/>
              </w:rPr>
              <w:t>2021-11</w:t>
            </w:r>
          </w:p>
        </w:tc>
        <w:tc>
          <w:tcPr>
            <w:tcW w:w="992" w:type="dxa"/>
            <w:shd w:val="solid" w:color="FFFFFF" w:fill="auto"/>
            <w:tcPrChange w:id="3031" w:author="rapp" w:date="2022-11-21T10:03:00Z">
              <w:tcPr>
                <w:tcW w:w="850" w:type="dxa"/>
                <w:shd w:val="solid" w:color="FFFFFF" w:fill="auto"/>
              </w:tcPr>
            </w:tcPrChange>
          </w:tcPr>
          <w:p w14:paraId="2543FF89" w14:textId="72C1B6E5" w:rsidR="00045BFD" w:rsidRDefault="00045BFD" w:rsidP="005E3630">
            <w:pPr>
              <w:pStyle w:val="TAC"/>
              <w:jc w:val="left"/>
              <w:rPr>
                <w:sz w:val="16"/>
                <w:szCs w:val="16"/>
              </w:rPr>
            </w:pPr>
            <w:r>
              <w:rPr>
                <w:sz w:val="16"/>
                <w:szCs w:val="16"/>
              </w:rPr>
              <w:t>SA3#105-e</w:t>
            </w:r>
          </w:p>
        </w:tc>
        <w:tc>
          <w:tcPr>
            <w:tcW w:w="709" w:type="dxa"/>
            <w:shd w:val="solid" w:color="FFFFFF" w:fill="auto"/>
            <w:tcPrChange w:id="3032" w:author="rapp" w:date="2022-11-21T10:03:00Z">
              <w:tcPr>
                <w:tcW w:w="567" w:type="dxa"/>
                <w:shd w:val="solid" w:color="FFFFFF" w:fill="auto"/>
              </w:tcPr>
            </w:tcPrChange>
          </w:tcPr>
          <w:p w14:paraId="3CAEED75" w14:textId="072955A6" w:rsidR="00045BFD" w:rsidRPr="00FF0EFC" w:rsidRDefault="00045BFD" w:rsidP="005E3630">
            <w:pPr>
              <w:pStyle w:val="TAC"/>
              <w:jc w:val="left"/>
              <w:rPr>
                <w:sz w:val="16"/>
                <w:szCs w:val="16"/>
              </w:rPr>
            </w:pPr>
            <w:r w:rsidRPr="00FF0EFC">
              <w:rPr>
                <w:sz w:val="16"/>
                <w:szCs w:val="16"/>
              </w:rPr>
              <w:t>S3-214369</w:t>
            </w:r>
          </w:p>
        </w:tc>
        <w:tc>
          <w:tcPr>
            <w:tcW w:w="5245" w:type="dxa"/>
            <w:shd w:val="solid" w:color="FFFFFF" w:fill="auto"/>
            <w:tcPrChange w:id="3033"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A56AEB" w14:paraId="5F96131B" w14:textId="77777777" w:rsidTr="00494FD0">
              <w:tc>
                <w:tcPr>
                  <w:tcW w:w="1105" w:type="dxa"/>
                  <w:shd w:val="clear" w:color="auto" w:fill="auto"/>
                </w:tcPr>
                <w:p w14:paraId="1DECD923" w14:textId="4BC6F822" w:rsidR="00045BFD" w:rsidRDefault="00045BFD" w:rsidP="00494FD0">
                  <w:pPr>
                    <w:pStyle w:val="TAL"/>
                    <w:rPr>
                      <w:sz w:val="16"/>
                      <w:szCs w:val="16"/>
                    </w:rPr>
                  </w:pPr>
                  <w:r w:rsidRPr="00494FD0">
                    <w:rPr>
                      <w:sz w:val="16"/>
                      <w:szCs w:val="16"/>
                    </w:rPr>
                    <w:t>S3-214183</w:t>
                  </w:r>
                </w:p>
              </w:tc>
              <w:tc>
                <w:tcPr>
                  <w:tcW w:w="3762" w:type="dxa"/>
                  <w:shd w:val="clear" w:color="auto" w:fill="auto"/>
                </w:tcPr>
                <w:p w14:paraId="2252DA86" w14:textId="15B3E78C" w:rsidR="00045BFD" w:rsidRPr="00A56AEB" w:rsidRDefault="00045BFD" w:rsidP="00FF0EFC">
                  <w:pPr>
                    <w:spacing w:after="0"/>
                  </w:pPr>
                  <w:r>
                    <w:rPr>
                      <w:rFonts w:ascii="Arial" w:hAnsi="Arial" w:cs="Arial"/>
                      <w:sz w:val="16"/>
                      <w:szCs w:val="16"/>
                      <w:lang w:val="en-US" w:eastAsia="de-DE"/>
                    </w:rPr>
                    <w:t>eSBA Editorial updates to 33875-040</w:t>
                  </w:r>
                </w:p>
              </w:tc>
            </w:tr>
            <w:tr w:rsidR="00045BFD" w:rsidRPr="00A56AEB" w14:paraId="38C6B1E7" w14:textId="77777777" w:rsidTr="00494FD0">
              <w:tc>
                <w:tcPr>
                  <w:tcW w:w="1105" w:type="dxa"/>
                  <w:shd w:val="clear" w:color="auto" w:fill="auto"/>
                </w:tcPr>
                <w:p w14:paraId="1B67D724" w14:textId="13C5B448" w:rsidR="00045BFD" w:rsidRPr="00A56AEB" w:rsidRDefault="00045BFD" w:rsidP="00494FD0">
                  <w:pPr>
                    <w:pStyle w:val="TAL"/>
                    <w:rPr>
                      <w:sz w:val="16"/>
                      <w:szCs w:val="16"/>
                    </w:rPr>
                  </w:pPr>
                  <w:r w:rsidRPr="00044CB5">
                    <w:rPr>
                      <w:sz w:val="16"/>
                      <w:szCs w:val="16"/>
                    </w:rPr>
                    <w:t>S3-214387</w:t>
                  </w:r>
                </w:p>
              </w:tc>
              <w:tc>
                <w:tcPr>
                  <w:tcW w:w="3762" w:type="dxa"/>
                  <w:shd w:val="clear" w:color="auto" w:fill="auto"/>
                </w:tcPr>
                <w:p w14:paraId="79B53BDE" w14:textId="25F17471" w:rsidR="00045BFD" w:rsidRPr="00A56AEB" w:rsidRDefault="00045BFD" w:rsidP="00494FD0">
                  <w:pPr>
                    <w:pStyle w:val="TAL"/>
                    <w:rPr>
                      <w:sz w:val="16"/>
                      <w:szCs w:val="16"/>
                    </w:rPr>
                  </w:pPr>
                  <w:r>
                    <w:rPr>
                      <w:rFonts w:cs="Arial"/>
                      <w:sz w:val="16"/>
                      <w:szCs w:val="16"/>
                      <w:lang w:eastAsia="de-DE"/>
                    </w:rPr>
                    <w:t>Adding the evaluation for solution #9</w:t>
                  </w:r>
                </w:p>
              </w:tc>
            </w:tr>
            <w:tr w:rsidR="00045BFD" w:rsidRPr="00A56AEB" w14:paraId="3C2A6AEF" w14:textId="77777777" w:rsidTr="00494FD0">
              <w:tc>
                <w:tcPr>
                  <w:tcW w:w="1105" w:type="dxa"/>
                  <w:shd w:val="clear" w:color="auto" w:fill="auto"/>
                </w:tcPr>
                <w:p w14:paraId="51D124DA" w14:textId="52DC0F35" w:rsidR="00045BFD" w:rsidRPr="00044CB5" w:rsidRDefault="00045BFD" w:rsidP="00494FD0">
                  <w:pPr>
                    <w:pStyle w:val="TAL"/>
                    <w:rPr>
                      <w:sz w:val="16"/>
                      <w:szCs w:val="16"/>
                    </w:rPr>
                  </w:pPr>
                  <w:r>
                    <w:rPr>
                      <w:sz w:val="16"/>
                      <w:szCs w:val="16"/>
                    </w:rPr>
                    <w:t>S3-214388</w:t>
                  </w:r>
                </w:p>
              </w:tc>
              <w:tc>
                <w:tcPr>
                  <w:tcW w:w="3762" w:type="dxa"/>
                  <w:shd w:val="clear" w:color="auto" w:fill="auto"/>
                </w:tcPr>
                <w:p w14:paraId="5F7F92AA" w14:textId="749A4DC1" w:rsidR="00045BFD" w:rsidRDefault="00045BFD" w:rsidP="00494FD0">
                  <w:pPr>
                    <w:pStyle w:val="TAL"/>
                    <w:rPr>
                      <w:rFonts w:cs="Arial"/>
                      <w:sz w:val="16"/>
                      <w:szCs w:val="16"/>
                      <w:lang w:eastAsia="de-DE"/>
                    </w:rPr>
                  </w:pPr>
                  <w:r>
                    <w:rPr>
                      <w:rFonts w:cs="Arial"/>
                      <w:sz w:val="16"/>
                      <w:szCs w:val="16"/>
                      <w:lang w:eastAsia="de-DE"/>
                    </w:rPr>
                    <w:t>Adding the conclusion for key issue #5</w:t>
                  </w:r>
                </w:p>
              </w:tc>
            </w:tr>
            <w:tr w:rsidR="00045BFD" w:rsidRPr="00A56AEB" w14:paraId="6EEFC143" w14:textId="77777777" w:rsidTr="00494FD0">
              <w:tc>
                <w:tcPr>
                  <w:tcW w:w="1105" w:type="dxa"/>
                  <w:shd w:val="clear" w:color="auto" w:fill="auto"/>
                </w:tcPr>
                <w:p w14:paraId="42C1F42A" w14:textId="4017DA8C" w:rsidR="00045BFD" w:rsidRDefault="00045BFD" w:rsidP="00494FD0">
                  <w:pPr>
                    <w:pStyle w:val="TAL"/>
                    <w:rPr>
                      <w:sz w:val="16"/>
                      <w:szCs w:val="16"/>
                    </w:rPr>
                  </w:pPr>
                  <w:r w:rsidRPr="00DB3234">
                    <w:rPr>
                      <w:sz w:val="16"/>
                      <w:szCs w:val="16"/>
                    </w:rPr>
                    <w:t>S3-214365</w:t>
                  </w:r>
                </w:p>
              </w:tc>
              <w:tc>
                <w:tcPr>
                  <w:tcW w:w="3762" w:type="dxa"/>
                  <w:shd w:val="clear" w:color="auto" w:fill="auto"/>
                </w:tcPr>
                <w:p w14:paraId="25C0C26E" w14:textId="0E0732AA" w:rsidR="00045BFD" w:rsidRPr="00FF0EFC" w:rsidRDefault="00045BFD" w:rsidP="00FF0EFC">
                  <w:pPr>
                    <w:spacing w:after="0"/>
                    <w:rPr>
                      <w:lang w:val="en-US"/>
                    </w:rPr>
                  </w:pPr>
                  <w:r>
                    <w:rPr>
                      <w:rFonts w:ascii="Arial" w:hAnsi="Arial" w:cs="Arial"/>
                      <w:sz w:val="16"/>
                      <w:szCs w:val="16"/>
                      <w:lang w:val="en-US" w:eastAsia="de-DE"/>
                    </w:rPr>
                    <w:t>eSBA KI#5 EN resolution</w:t>
                  </w:r>
                </w:p>
              </w:tc>
            </w:tr>
            <w:tr w:rsidR="00045BFD" w:rsidRPr="00A56AEB" w14:paraId="59F1AF0C" w14:textId="77777777" w:rsidTr="00494FD0">
              <w:tc>
                <w:tcPr>
                  <w:tcW w:w="1105" w:type="dxa"/>
                  <w:shd w:val="clear" w:color="auto" w:fill="auto"/>
                </w:tcPr>
                <w:p w14:paraId="6AE85705" w14:textId="4BFA9259" w:rsidR="00045BFD" w:rsidRPr="00DB3234" w:rsidRDefault="00045BFD" w:rsidP="00494FD0">
                  <w:pPr>
                    <w:pStyle w:val="TAL"/>
                    <w:rPr>
                      <w:sz w:val="16"/>
                      <w:szCs w:val="16"/>
                    </w:rPr>
                  </w:pPr>
                  <w:r w:rsidRPr="00DB3234">
                    <w:rPr>
                      <w:sz w:val="16"/>
                      <w:szCs w:val="16"/>
                    </w:rPr>
                    <w:t>S3-214366</w:t>
                  </w:r>
                </w:p>
              </w:tc>
              <w:tc>
                <w:tcPr>
                  <w:tcW w:w="3762" w:type="dxa"/>
                  <w:shd w:val="clear" w:color="auto" w:fill="auto"/>
                </w:tcPr>
                <w:p w14:paraId="6E5F52A0" w14:textId="516DF5F7" w:rsidR="00045BFD" w:rsidRDefault="00045BFD" w:rsidP="00DB3234">
                  <w:pPr>
                    <w:spacing w:after="0"/>
                    <w:rPr>
                      <w:rFonts w:ascii="Arial" w:hAnsi="Arial" w:cs="Arial"/>
                      <w:sz w:val="16"/>
                      <w:szCs w:val="16"/>
                      <w:lang w:val="en-US" w:eastAsia="de-DE"/>
                    </w:rPr>
                  </w:pPr>
                  <w:r>
                    <w:rPr>
                      <w:rFonts w:ascii="Arial" w:hAnsi="Arial" w:cs="Arial"/>
                      <w:sz w:val="16"/>
                      <w:szCs w:val="16"/>
                      <w:lang w:val="en-US" w:eastAsia="de-DE"/>
                    </w:rPr>
                    <w:t>eSBA KI#4 conclusion</w:t>
                  </w:r>
                </w:p>
              </w:tc>
            </w:tr>
            <w:tr w:rsidR="00045BFD" w:rsidRPr="00A56AEB" w14:paraId="05CC899C" w14:textId="77777777" w:rsidTr="00494FD0">
              <w:tc>
                <w:tcPr>
                  <w:tcW w:w="1105" w:type="dxa"/>
                  <w:shd w:val="clear" w:color="auto" w:fill="auto"/>
                </w:tcPr>
                <w:p w14:paraId="024D28B6" w14:textId="15BF5F51" w:rsidR="00045BFD" w:rsidRPr="00DB3234" w:rsidRDefault="00045BFD" w:rsidP="00494FD0">
                  <w:pPr>
                    <w:pStyle w:val="TAL"/>
                    <w:rPr>
                      <w:sz w:val="16"/>
                      <w:szCs w:val="16"/>
                    </w:rPr>
                  </w:pPr>
                  <w:r>
                    <w:rPr>
                      <w:sz w:val="16"/>
                      <w:szCs w:val="16"/>
                    </w:rPr>
                    <w:t>S3-214397</w:t>
                  </w:r>
                </w:p>
              </w:tc>
              <w:tc>
                <w:tcPr>
                  <w:tcW w:w="3762" w:type="dxa"/>
                  <w:shd w:val="clear" w:color="auto" w:fill="auto"/>
                </w:tcPr>
                <w:p w14:paraId="651F88B6" w14:textId="43841E39" w:rsidR="00045BFD" w:rsidRDefault="00045BFD" w:rsidP="00DB3234">
                  <w:pPr>
                    <w:spacing w:after="0"/>
                    <w:rPr>
                      <w:rFonts w:ascii="Arial" w:hAnsi="Arial" w:cs="Arial"/>
                      <w:sz w:val="16"/>
                      <w:szCs w:val="16"/>
                      <w:lang w:val="en-US" w:eastAsia="de-DE"/>
                    </w:rPr>
                  </w:pPr>
                  <w:r>
                    <w:rPr>
                      <w:rFonts w:ascii="Arial" w:hAnsi="Arial" w:cs="Arial"/>
                      <w:sz w:val="16"/>
                      <w:szCs w:val="16"/>
                      <w:lang w:eastAsia="de-DE"/>
                    </w:rPr>
                    <w:t>[eSBA] KI on inter slice access</w:t>
                  </w:r>
                </w:p>
              </w:tc>
            </w:tr>
            <w:tr w:rsidR="00045BFD" w:rsidRPr="00A56AEB" w14:paraId="432B6F8A" w14:textId="77777777" w:rsidTr="00494FD0">
              <w:tc>
                <w:tcPr>
                  <w:tcW w:w="1105" w:type="dxa"/>
                  <w:shd w:val="clear" w:color="auto" w:fill="auto"/>
                </w:tcPr>
                <w:p w14:paraId="4A8FDCB3" w14:textId="4FA75F41" w:rsidR="00045BFD" w:rsidRDefault="00045BFD" w:rsidP="00494FD0">
                  <w:pPr>
                    <w:pStyle w:val="TAL"/>
                    <w:rPr>
                      <w:sz w:val="16"/>
                      <w:szCs w:val="16"/>
                    </w:rPr>
                  </w:pPr>
                  <w:r w:rsidRPr="009824D5">
                    <w:rPr>
                      <w:sz w:val="16"/>
                      <w:szCs w:val="16"/>
                    </w:rPr>
                    <w:t>S3-2143</w:t>
                  </w:r>
                  <w:r>
                    <w:rPr>
                      <w:sz w:val="16"/>
                      <w:szCs w:val="16"/>
                    </w:rPr>
                    <w:t>98</w:t>
                  </w:r>
                </w:p>
              </w:tc>
              <w:tc>
                <w:tcPr>
                  <w:tcW w:w="3762" w:type="dxa"/>
                  <w:shd w:val="clear" w:color="auto" w:fill="auto"/>
                </w:tcPr>
                <w:p w14:paraId="0C12AAB4" w14:textId="68769F8D" w:rsidR="00045BFD" w:rsidRDefault="00045BFD" w:rsidP="00DB3234">
                  <w:pPr>
                    <w:spacing w:after="0"/>
                    <w:rPr>
                      <w:rFonts w:ascii="Arial" w:hAnsi="Arial" w:cs="Arial"/>
                      <w:sz w:val="16"/>
                      <w:szCs w:val="16"/>
                      <w:lang w:eastAsia="de-DE"/>
                    </w:rPr>
                  </w:pPr>
                  <w:r w:rsidRPr="009824D5">
                    <w:rPr>
                      <w:rFonts w:ascii="Arial" w:hAnsi="Arial" w:cs="Arial"/>
                      <w:sz w:val="16"/>
                      <w:szCs w:val="16"/>
                      <w:lang w:eastAsia="de-DE"/>
                    </w:rPr>
                    <w:t>Solution to KI#9: Authorization for Inter-Slice Access</w:t>
                  </w:r>
                </w:p>
              </w:tc>
            </w:tr>
            <w:tr w:rsidR="00045BFD" w:rsidRPr="00A56AEB" w14:paraId="5FA9CF3F" w14:textId="77777777" w:rsidTr="00494FD0">
              <w:tc>
                <w:tcPr>
                  <w:tcW w:w="1105" w:type="dxa"/>
                  <w:shd w:val="clear" w:color="auto" w:fill="auto"/>
                </w:tcPr>
                <w:p w14:paraId="0E4BF036" w14:textId="682C6F9B" w:rsidR="00045BFD" w:rsidRPr="009824D5" w:rsidRDefault="00045BFD" w:rsidP="00494FD0">
                  <w:pPr>
                    <w:pStyle w:val="TAL"/>
                    <w:rPr>
                      <w:sz w:val="16"/>
                      <w:szCs w:val="16"/>
                    </w:rPr>
                  </w:pPr>
                  <w:r w:rsidRPr="00A21E93">
                    <w:rPr>
                      <w:sz w:val="16"/>
                      <w:szCs w:val="16"/>
                    </w:rPr>
                    <w:t>S3-214399</w:t>
                  </w:r>
                </w:p>
              </w:tc>
              <w:tc>
                <w:tcPr>
                  <w:tcW w:w="3762" w:type="dxa"/>
                  <w:shd w:val="clear" w:color="auto" w:fill="auto"/>
                </w:tcPr>
                <w:p w14:paraId="124AEE6F" w14:textId="2902F164" w:rsidR="00045BFD" w:rsidRPr="009824D5" w:rsidRDefault="00045BFD" w:rsidP="00DB3234">
                  <w:pPr>
                    <w:spacing w:after="0"/>
                    <w:rPr>
                      <w:rFonts w:ascii="Arial" w:hAnsi="Arial" w:cs="Arial"/>
                      <w:sz w:val="16"/>
                      <w:szCs w:val="16"/>
                      <w:lang w:eastAsia="de-DE"/>
                    </w:rPr>
                  </w:pPr>
                  <w:r>
                    <w:rPr>
                      <w:rFonts w:ascii="Arial" w:hAnsi="Arial" w:cs="Arial"/>
                      <w:sz w:val="16"/>
                      <w:szCs w:val="16"/>
                      <w:lang w:eastAsia="de-DE"/>
                    </w:rPr>
                    <w:t>[eSBA] New Solution for Key Issue #3: Authorization of notification endpoint</w:t>
                  </w:r>
                </w:p>
              </w:tc>
            </w:tr>
            <w:tr w:rsidR="00045BFD" w:rsidRPr="00A56AEB" w14:paraId="79D3643B" w14:textId="77777777" w:rsidTr="00494FD0">
              <w:tc>
                <w:tcPr>
                  <w:tcW w:w="1105" w:type="dxa"/>
                  <w:shd w:val="clear" w:color="auto" w:fill="auto"/>
                </w:tcPr>
                <w:p w14:paraId="3129C90A" w14:textId="7D705170" w:rsidR="00045BFD" w:rsidRPr="00A21E93" w:rsidRDefault="00045BFD" w:rsidP="00494FD0">
                  <w:pPr>
                    <w:pStyle w:val="TAL"/>
                    <w:rPr>
                      <w:sz w:val="16"/>
                      <w:szCs w:val="16"/>
                    </w:rPr>
                  </w:pPr>
                  <w:r>
                    <w:rPr>
                      <w:sz w:val="16"/>
                      <w:szCs w:val="16"/>
                    </w:rPr>
                    <w:t>rapporteur</w:t>
                  </w:r>
                </w:p>
              </w:tc>
              <w:tc>
                <w:tcPr>
                  <w:tcW w:w="3762" w:type="dxa"/>
                  <w:shd w:val="clear" w:color="auto" w:fill="auto"/>
                </w:tcPr>
                <w:p w14:paraId="2B125854" w14:textId="1E63F9E1" w:rsidR="00045BFD" w:rsidRDefault="00045BFD" w:rsidP="00DB3234">
                  <w:pPr>
                    <w:spacing w:after="0"/>
                    <w:rPr>
                      <w:rFonts w:ascii="Arial" w:hAnsi="Arial" w:cs="Arial"/>
                      <w:sz w:val="16"/>
                      <w:szCs w:val="16"/>
                      <w:lang w:eastAsia="de-DE"/>
                    </w:rPr>
                  </w:pPr>
                  <w:r>
                    <w:rPr>
                      <w:rFonts w:ascii="Arial" w:hAnsi="Arial" w:cs="Arial"/>
                      <w:sz w:val="16"/>
                      <w:szCs w:val="16"/>
                      <w:lang w:eastAsia="de-DE"/>
                    </w:rPr>
                    <w:t>Mapping table update in clause 6.0, corrections to formatting and typos, adding of subheadlines in conclusion clause</w:t>
                  </w:r>
                </w:p>
              </w:tc>
            </w:tr>
          </w:tbl>
          <w:p w14:paraId="176DE10A" w14:textId="6995CA28" w:rsidR="00045BFD" w:rsidRPr="009E4882" w:rsidRDefault="00045BFD" w:rsidP="007A33F0">
            <w:pPr>
              <w:pStyle w:val="TAL"/>
              <w:rPr>
                <w:sz w:val="16"/>
                <w:szCs w:val="16"/>
              </w:rPr>
            </w:pPr>
          </w:p>
        </w:tc>
        <w:tc>
          <w:tcPr>
            <w:tcW w:w="708" w:type="dxa"/>
            <w:shd w:val="solid" w:color="FFFFFF" w:fill="auto"/>
            <w:tcPrChange w:id="3034" w:author="rapp" w:date="2022-11-21T10:03:00Z">
              <w:tcPr>
                <w:tcW w:w="649" w:type="dxa"/>
                <w:shd w:val="solid" w:color="FFFFFF" w:fill="auto"/>
              </w:tcPr>
            </w:tcPrChange>
          </w:tcPr>
          <w:p w14:paraId="6D5F0755" w14:textId="566C948E" w:rsidR="00045BFD" w:rsidRDefault="00045BFD" w:rsidP="005E3630">
            <w:pPr>
              <w:pStyle w:val="TAC"/>
              <w:jc w:val="left"/>
              <w:rPr>
                <w:sz w:val="16"/>
                <w:szCs w:val="16"/>
              </w:rPr>
            </w:pPr>
            <w:r>
              <w:rPr>
                <w:sz w:val="16"/>
                <w:szCs w:val="16"/>
              </w:rPr>
              <w:t>0.5.0</w:t>
            </w:r>
          </w:p>
        </w:tc>
      </w:tr>
      <w:tr w:rsidR="00045BFD" w:rsidRPr="006B0D02" w14:paraId="1ED94C81" w14:textId="77777777" w:rsidTr="004243E1">
        <w:tc>
          <w:tcPr>
            <w:tcW w:w="803" w:type="dxa"/>
            <w:shd w:val="solid" w:color="FFFFFF" w:fill="auto"/>
            <w:tcPrChange w:id="3035" w:author="rapp" w:date="2022-11-21T10:03:00Z">
              <w:tcPr>
                <w:tcW w:w="803" w:type="dxa"/>
                <w:shd w:val="solid" w:color="FFFFFF" w:fill="auto"/>
              </w:tcPr>
            </w:tcPrChange>
          </w:tcPr>
          <w:p w14:paraId="4AD57714" w14:textId="3FCD3E08" w:rsidR="00045BFD" w:rsidRDefault="00045BFD" w:rsidP="005E3630">
            <w:pPr>
              <w:pStyle w:val="TAC"/>
              <w:jc w:val="left"/>
              <w:rPr>
                <w:sz w:val="16"/>
                <w:szCs w:val="16"/>
              </w:rPr>
            </w:pPr>
            <w:r>
              <w:rPr>
                <w:sz w:val="16"/>
                <w:szCs w:val="16"/>
              </w:rPr>
              <w:t>2021-12</w:t>
            </w:r>
          </w:p>
        </w:tc>
        <w:tc>
          <w:tcPr>
            <w:tcW w:w="992" w:type="dxa"/>
            <w:shd w:val="solid" w:color="FFFFFF" w:fill="auto"/>
            <w:tcPrChange w:id="3036" w:author="rapp" w:date="2022-11-21T10:03:00Z">
              <w:tcPr>
                <w:tcW w:w="850" w:type="dxa"/>
                <w:shd w:val="solid" w:color="FFFFFF" w:fill="auto"/>
              </w:tcPr>
            </w:tcPrChange>
          </w:tcPr>
          <w:p w14:paraId="7A4619A5" w14:textId="74F5827D" w:rsidR="00045BFD" w:rsidRDefault="00045BFD" w:rsidP="005E3630">
            <w:pPr>
              <w:pStyle w:val="TAC"/>
              <w:jc w:val="left"/>
              <w:rPr>
                <w:sz w:val="16"/>
                <w:szCs w:val="16"/>
              </w:rPr>
            </w:pPr>
            <w:r>
              <w:rPr>
                <w:sz w:val="16"/>
                <w:szCs w:val="16"/>
              </w:rPr>
              <w:t>SA#94e</w:t>
            </w:r>
          </w:p>
        </w:tc>
        <w:tc>
          <w:tcPr>
            <w:tcW w:w="709" w:type="dxa"/>
            <w:shd w:val="solid" w:color="FFFFFF" w:fill="auto"/>
            <w:tcPrChange w:id="3037" w:author="rapp" w:date="2022-11-21T10:03:00Z">
              <w:tcPr>
                <w:tcW w:w="567" w:type="dxa"/>
                <w:shd w:val="solid" w:color="FFFFFF" w:fill="auto"/>
              </w:tcPr>
            </w:tcPrChange>
          </w:tcPr>
          <w:p w14:paraId="6E52D7E8" w14:textId="00CC6CDD" w:rsidR="00045BFD" w:rsidRPr="00FF0EFC" w:rsidRDefault="00045BFD" w:rsidP="005E3630">
            <w:pPr>
              <w:pStyle w:val="TAC"/>
              <w:jc w:val="left"/>
              <w:rPr>
                <w:sz w:val="16"/>
                <w:szCs w:val="16"/>
              </w:rPr>
            </w:pPr>
            <w:r>
              <w:rPr>
                <w:sz w:val="16"/>
                <w:szCs w:val="16"/>
              </w:rPr>
              <w:t>SP-211401</w:t>
            </w:r>
          </w:p>
        </w:tc>
        <w:tc>
          <w:tcPr>
            <w:tcW w:w="5245" w:type="dxa"/>
            <w:shd w:val="solid" w:color="FFFFFF" w:fill="auto"/>
            <w:tcPrChange w:id="3038" w:author="rapp" w:date="2022-11-21T10:03:00Z">
              <w:tcPr>
                <w:tcW w:w="4947" w:type="dxa"/>
                <w:shd w:val="solid" w:color="FFFFFF" w:fill="auto"/>
              </w:tcPr>
            </w:tcPrChange>
          </w:tcPr>
          <w:p w14:paraId="683306D6" w14:textId="0AAF59BE" w:rsidR="00045BFD" w:rsidRPr="00494FD0" w:rsidRDefault="00045BFD" w:rsidP="00494FD0">
            <w:pPr>
              <w:pStyle w:val="TAL"/>
              <w:rPr>
                <w:sz w:val="16"/>
                <w:szCs w:val="16"/>
              </w:rPr>
            </w:pPr>
            <w:r>
              <w:rPr>
                <w:sz w:val="16"/>
                <w:szCs w:val="16"/>
              </w:rPr>
              <w:t>Presented for information</w:t>
            </w:r>
          </w:p>
        </w:tc>
        <w:tc>
          <w:tcPr>
            <w:tcW w:w="708" w:type="dxa"/>
            <w:shd w:val="solid" w:color="FFFFFF" w:fill="auto"/>
            <w:tcPrChange w:id="3039" w:author="rapp" w:date="2022-11-21T10:03:00Z">
              <w:tcPr>
                <w:tcW w:w="649" w:type="dxa"/>
                <w:shd w:val="solid" w:color="FFFFFF" w:fill="auto"/>
              </w:tcPr>
            </w:tcPrChange>
          </w:tcPr>
          <w:p w14:paraId="089A3469" w14:textId="43FB2740" w:rsidR="00045BFD" w:rsidRDefault="00045BFD" w:rsidP="005E3630">
            <w:pPr>
              <w:pStyle w:val="TAC"/>
              <w:jc w:val="left"/>
              <w:rPr>
                <w:sz w:val="16"/>
                <w:szCs w:val="16"/>
              </w:rPr>
            </w:pPr>
            <w:r>
              <w:rPr>
                <w:sz w:val="16"/>
                <w:szCs w:val="16"/>
              </w:rPr>
              <w:t>1.0.0</w:t>
            </w:r>
          </w:p>
        </w:tc>
      </w:tr>
      <w:tr w:rsidR="00045BFD" w:rsidRPr="006B0D02" w14:paraId="21A9F12D" w14:textId="77777777" w:rsidTr="004243E1">
        <w:tc>
          <w:tcPr>
            <w:tcW w:w="803" w:type="dxa"/>
            <w:shd w:val="solid" w:color="FFFFFF" w:fill="auto"/>
            <w:tcPrChange w:id="3040" w:author="rapp" w:date="2022-11-21T10:03:00Z">
              <w:tcPr>
                <w:tcW w:w="803" w:type="dxa"/>
                <w:shd w:val="solid" w:color="FFFFFF" w:fill="auto"/>
              </w:tcPr>
            </w:tcPrChange>
          </w:tcPr>
          <w:p w14:paraId="281FDEFB" w14:textId="502E6170" w:rsidR="00045BFD" w:rsidRDefault="00045BFD" w:rsidP="005E3630">
            <w:pPr>
              <w:pStyle w:val="TAC"/>
              <w:jc w:val="left"/>
              <w:rPr>
                <w:sz w:val="16"/>
                <w:szCs w:val="16"/>
              </w:rPr>
            </w:pPr>
            <w:r>
              <w:rPr>
                <w:sz w:val="16"/>
                <w:szCs w:val="16"/>
              </w:rPr>
              <w:t>2022-02</w:t>
            </w:r>
          </w:p>
        </w:tc>
        <w:tc>
          <w:tcPr>
            <w:tcW w:w="992" w:type="dxa"/>
            <w:shd w:val="solid" w:color="FFFFFF" w:fill="auto"/>
            <w:tcPrChange w:id="3041" w:author="rapp" w:date="2022-11-21T10:03:00Z">
              <w:tcPr>
                <w:tcW w:w="850" w:type="dxa"/>
                <w:shd w:val="solid" w:color="FFFFFF" w:fill="auto"/>
              </w:tcPr>
            </w:tcPrChange>
          </w:tcPr>
          <w:p w14:paraId="69BA1C0C" w14:textId="5517D78B" w:rsidR="00045BFD" w:rsidRDefault="00045BFD" w:rsidP="005E3630">
            <w:pPr>
              <w:pStyle w:val="TAC"/>
              <w:jc w:val="left"/>
              <w:rPr>
                <w:sz w:val="16"/>
                <w:szCs w:val="16"/>
              </w:rPr>
            </w:pPr>
            <w:r>
              <w:rPr>
                <w:sz w:val="16"/>
                <w:szCs w:val="16"/>
              </w:rPr>
              <w:t>SA3#106e</w:t>
            </w:r>
          </w:p>
        </w:tc>
        <w:tc>
          <w:tcPr>
            <w:tcW w:w="709" w:type="dxa"/>
            <w:shd w:val="solid" w:color="FFFFFF" w:fill="auto"/>
            <w:tcPrChange w:id="3042" w:author="rapp" w:date="2022-11-21T10:03:00Z">
              <w:tcPr>
                <w:tcW w:w="567" w:type="dxa"/>
                <w:shd w:val="solid" w:color="FFFFFF" w:fill="auto"/>
              </w:tcPr>
            </w:tcPrChange>
          </w:tcPr>
          <w:p w14:paraId="23D2E289" w14:textId="26EBC2BE" w:rsidR="00045BFD" w:rsidRDefault="00045BFD" w:rsidP="005E3630">
            <w:pPr>
              <w:pStyle w:val="TAC"/>
              <w:jc w:val="left"/>
              <w:rPr>
                <w:sz w:val="16"/>
                <w:szCs w:val="16"/>
              </w:rPr>
            </w:pPr>
            <w:r>
              <w:rPr>
                <w:sz w:val="16"/>
                <w:szCs w:val="16"/>
              </w:rPr>
              <w:t>S3-210512</w:t>
            </w:r>
          </w:p>
        </w:tc>
        <w:tc>
          <w:tcPr>
            <w:tcW w:w="5245" w:type="dxa"/>
            <w:shd w:val="solid" w:color="FFFFFF" w:fill="auto"/>
            <w:tcPrChange w:id="3043"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A56AEB" w14:paraId="1A8EC3FF" w14:textId="77777777" w:rsidTr="00247C05">
              <w:tc>
                <w:tcPr>
                  <w:tcW w:w="1105" w:type="dxa"/>
                  <w:shd w:val="clear" w:color="auto" w:fill="auto"/>
                </w:tcPr>
                <w:p w14:paraId="31FB8A53" w14:textId="2E402E28" w:rsidR="00045BFD" w:rsidRDefault="00045BFD" w:rsidP="00260415">
                  <w:pPr>
                    <w:pStyle w:val="TAL"/>
                    <w:rPr>
                      <w:sz w:val="16"/>
                      <w:szCs w:val="16"/>
                    </w:rPr>
                  </w:pPr>
                  <w:r w:rsidRPr="00260415">
                    <w:rPr>
                      <w:sz w:val="16"/>
                      <w:szCs w:val="16"/>
                    </w:rPr>
                    <w:t>S3-220498</w:t>
                  </w:r>
                </w:p>
              </w:tc>
              <w:tc>
                <w:tcPr>
                  <w:tcW w:w="3762" w:type="dxa"/>
                  <w:shd w:val="clear" w:color="auto" w:fill="auto"/>
                </w:tcPr>
                <w:p w14:paraId="19F657B0" w14:textId="3F1EBE0D" w:rsidR="00045BFD" w:rsidRPr="00A24B99" w:rsidRDefault="00045BFD" w:rsidP="00260415">
                  <w:pPr>
                    <w:spacing w:after="0"/>
                    <w:rPr>
                      <w:rFonts w:ascii="Arial" w:hAnsi="Arial" w:cs="Arial"/>
                      <w:sz w:val="16"/>
                      <w:szCs w:val="16"/>
                      <w:lang w:eastAsia="de-DE"/>
                    </w:rPr>
                  </w:pPr>
                  <w:r w:rsidRPr="00A24B99">
                    <w:rPr>
                      <w:rFonts w:ascii="Arial" w:hAnsi="Arial" w:cs="Arial"/>
                      <w:sz w:val="16"/>
                      <w:szCs w:val="16"/>
                      <w:lang w:eastAsia="de-DE"/>
                    </w:rPr>
                    <w:t>Evaluation and Conclusion for Key Issue#9</w:t>
                  </w:r>
                </w:p>
              </w:tc>
            </w:tr>
            <w:tr w:rsidR="00045BFD" w:rsidRPr="00A56AEB" w14:paraId="4271AE24" w14:textId="77777777" w:rsidTr="00247C05">
              <w:tc>
                <w:tcPr>
                  <w:tcW w:w="1105" w:type="dxa"/>
                  <w:shd w:val="clear" w:color="auto" w:fill="auto"/>
                </w:tcPr>
                <w:p w14:paraId="7201C4EE" w14:textId="5801A197" w:rsidR="00045BFD" w:rsidRPr="00A56AEB" w:rsidRDefault="00045BFD" w:rsidP="00260415">
                  <w:pPr>
                    <w:pStyle w:val="TAL"/>
                    <w:rPr>
                      <w:sz w:val="16"/>
                      <w:szCs w:val="16"/>
                    </w:rPr>
                  </w:pPr>
                  <w:r>
                    <w:rPr>
                      <w:sz w:val="16"/>
                      <w:szCs w:val="16"/>
                    </w:rPr>
                    <w:t>S3-220511</w:t>
                  </w:r>
                </w:p>
              </w:tc>
              <w:tc>
                <w:tcPr>
                  <w:tcW w:w="3762" w:type="dxa"/>
                  <w:shd w:val="clear" w:color="auto" w:fill="auto"/>
                </w:tcPr>
                <w:p w14:paraId="48ECE09C" w14:textId="04EB8819" w:rsidR="00045BFD" w:rsidRPr="00A56AEB" w:rsidRDefault="00045BFD" w:rsidP="00260415">
                  <w:pPr>
                    <w:pStyle w:val="TAL"/>
                    <w:rPr>
                      <w:sz w:val="16"/>
                      <w:szCs w:val="16"/>
                    </w:rPr>
                  </w:pPr>
                  <w:r w:rsidRPr="00247C05">
                    <w:rPr>
                      <w:sz w:val="16"/>
                      <w:szCs w:val="16"/>
                    </w:rPr>
                    <w:t>New KI on N32 security in Roaming Hub scenarios</w:t>
                  </w:r>
                </w:p>
              </w:tc>
            </w:tr>
            <w:tr w:rsidR="00045BFD" w14:paraId="412EAD49" w14:textId="77777777" w:rsidTr="00247C05">
              <w:tc>
                <w:tcPr>
                  <w:tcW w:w="1105" w:type="dxa"/>
                  <w:shd w:val="clear" w:color="auto" w:fill="auto"/>
                </w:tcPr>
                <w:p w14:paraId="1E328361" w14:textId="02395399" w:rsidR="00045BFD" w:rsidRPr="00044CB5" w:rsidRDefault="00045BFD" w:rsidP="00260415">
                  <w:pPr>
                    <w:pStyle w:val="TAL"/>
                    <w:rPr>
                      <w:sz w:val="16"/>
                      <w:szCs w:val="16"/>
                    </w:rPr>
                  </w:pPr>
                  <w:r w:rsidRPr="00247C05">
                    <w:rPr>
                      <w:sz w:val="16"/>
                      <w:szCs w:val="16"/>
                    </w:rPr>
                    <w:t>S3-220409</w:t>
                  </w:r>
                </w:p>
              </w:tc>
              <w:tc>
                <w:tcPr>
                  <w:tcW w:w="3762" w:type="dxa"/>
                  <w:shd w:val="clear" w:color="auto" w:fill="auto"/>
                </w:tcPr>
                <w:p w14:paraId="12E6F416" w14:textId="2C795AFC" w:rsidR="00045BFD" w:rsidRDefault="00045BFD" w:rsidP="00260415">
                  <w:pPr>
                    <w:pStyle w:val="TAL"/>
                    <w:rPr>
                      <w:rFonts w:cs="Arial"/>
                      <w:sz w:val="16"/>
                      <w:szCs w:val="16"/>
                      <w:lang w:eastAsia="de-DE"/>
                    </w:rPr>
                  </w:pPr>
                  <w:r w:rsidRPr="00247C05">
                    <w:rPr>
                      <w:rFonts w:cs="Arial"/>
                      <w:sz w:val="16"/>
                      <w:szCs w:val="16"/>
                      <w:lang w:eastAsia="de-DE"/>
                    </w:rPr>
                    <w:t>Resolution EN on NF Set per KI6-Sol7</w:t>
                  </w:r>
                </w:p>
              </w:tc>
            </w:tr>
          </w:tbl>
          <w:p w14:paraId="7EDEB5A5" w14:textId="77777777" w:rsidR="00045BFD" w:rsidRDefault="00045BFD" w:rsidP="00494FD0">
            <w:pPr>
              <w:pStyle w:val="TAL"/>
              <w:rPr>
                <w:sz w:val="16"/>
                <w:szCs w:val="16"/>
              </w:rPr>
            </w:pPr>
          </w:p>
        </w:tc>
        <w:tc>
          <w:tcPr>
            <w:tcW w:w="708" w:type="dxa"/>
            <w:shd w:val="solid" w:color="FFFFFF" w:fill="auto"/>
            <w:tcPrChange w:id="3044" w:author="rapp" w:date="2022-11-21T10:03:00Z">
              <w:tcPr>
                <w:tcW w:w="649" w:type="dxa"/>
                <w:shd w:val="solid" w:color="FFFFFF" w:fill="auto"/>
              </w:tcPr>
            </w:tcPrChange>
          </w:tcPr>
          <w:p w14:paraId="40EB65B7" w14:textId="58233817" w:rsidR="00045BFD" w:rsidRDefault="00045BFD" w:rsidP="005E3630">
            <w:pPr>
              <w:pStyle w:val="TAC"/>
              <w:jc w:val="left"/>
              <w:rPr>
                <w:sz w:val="16"/>
                <w:szCs w:val="16"/>
              </w:rPr>
            </w:pPr>
            <w:r>
              <w:rPr>
                <w:sz w:val="16"/>
                <w:szCs w:val="16"/>
              </w:rPr>
              <w:t>1.1.0</w:t>
            </w:r>
          </w:p>
        </w:tc>
      </w:tr>
      <w:tr w:rsidR="00045BFD" w:rsidRPr="006B0D02" w14:paraId="19559312" w14:textId="77777777" w:rsidTr="004243E1">
        <w:tc>
          <w:tcPr>
            <w:tcW w:w="803" w:type="dxa"/>
            <w:shd w:val="solid" w:color="FFFFFF" w:fill="auto"/>
            <w:tcPrChange w:id="3045" w:author="rapp" w:date="2022-11-21T10:03:00Z">
              <w:tcPr>
                <w:tcW w:w="803" w:type="dxa"/>
                <w:shd w:val="solid" w:color="FFFFFF" w:fill="auto"/>
              </w:tcPr>
            </w:tcPrChange>
          </w:tcPr>
          <w:p w14:paraId="4C5B96FF" w14:textId="19385159" w:rsidR="00045BFD" w:rsidRDefault="00045BFD" w:rsidP="00100AF3">
            <w:pPr>
              <w:pStyle w:val="TAC"/>
              <w:jc w:val="left"/>
              <w:rPr>
                <w:sz w:val="16"/>
                <w:szCs w:val="16"/>
              </w:rPr>
            </w:pPr>
            <w:r>
              <w:rPr>
                <w:sz w:val="16"/>
                <w:szCs w:val="16"/>
              </w:rPr>
              <w:t>2022-05</w:t>
            </w:r>
          </w:p>
        </w:tc>
        <w:tc>
          <w:tcPr>
            <w:tcW w:w="992" w:type="dxa"/>
            <w:shd w:val="solid" w:color="FFFFFF" w:fill="auto"/>
            <w:tcPrChange w:id="3046" w:author="rapp" w:date="2022-11-21T10:03:00Z">
              <w:tcPr>
                <w:tcW w:w="850" w:type="dxa"/>
                <w:shd w:val="solid" w:color="FFFFFF" w:fill="auto"/>
              </w:tcPr>
            </w:tcPrChange>
          </w:tcPr>
          <w:p w14:paraId="70BC84E2" w14:textId="6B0AE560" w:rsidR="00045BFD" w:rsidRDefault="00045BFD" w:rsidP="00100AF3">
            <w:pPr>
              <w:pStyle w:val="TAC"/>
              <w:jc w:val="left"/>
              <w:rPr>
                <w:sz w:val="16"/>
                <w:szCs w:val="16"/>
              </w:rPr>
            </w:pPr>
            <w:r>
              <w:rPr>
                <w:sz w:val="16"/>
                <w:szCs w:val="16"/>
              </w:rPr>
              <w:t>SA3#107e</w:t>
            </w:r>
          </w:p>
        </w:tc>
        <w:tc>
          <w:tcPr>
            <w:tcW w:w="709" w:type="dxa"/>
            <w:shd w:val="solid" w:color="FFFFFF" w:fill="auto"/>
            <w:tcPrChange w:id="3047" w:author="rapp" w:date="2022-11-21T10:03:00Z">
              <w:tcPr>
                <w:tcW w:w="567" w:type="dxa"/>
                <w:shd w:val="solid" w:color="FFFFFF" w:fill="auto"/>
              </w:tcPr>
            </w:tcPrChange>
          </w:tcPr>
          <w:p w14:paraId="0B42C08D" w14:textId="0B28CBB5" w:rsidR="00045BFD" w:rsidRDefault="00045BFD" w:rsidP="00100AF3">
            <w:pPr>
              <w:pStyle w:val="TAC"/>
              <w:jc w:val="left"/>
              <w:rPr>
                <w:sz w:val="16"/>
                <w:szCs w:val="16"/>
              </w:rPr>
            </w:pPr>
            <w:r>
              <w:rPr>
                <w:sz w:val="16"/>
                <w:szCs w:val="16"/>
              </w:rPr>
              <w:t>S3-221280</w:t>
            </w:r>
          </w:p>
        </w:tc>
        <w:tc>
          <w:tcPr>
            <w:tcW w:w="5245" w:type="dxa"/>
            <w:shd w:val="solid" w:color="FFFFFF" w:fill="auto"/>
            <w:tcPrChange w:id="3048"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A24B99" w14:paraId="68B782FB" w14:textId="77777777" w:rsidTr="00BE4436">
              <w:tc>
                <w:tcPr>
                  <w:tcW w:w="1105" w:type="dxa"/>
                  <w:shd w:val="clear" w:color="auto" w:fill="auto"/>
                </w:tcPr>
                <w:p w14:paraId="6C15B0EF" w14:textId="77777777" w:rsidR="00045BFD" w:rsidRDefault="00045BFD" w:rsidP="00100AF3">
                  <w:pPr>
                    <w:pStyle w:val="TAL"/>
                    <w:rPr>
                      <w:sz w:val="16"/>
                      <w:szCs w:val="16"/>
                    </w:rPr>
                  </w:pPr>
                  <w:r w:rsidRPr="00260415">
                    <w:rPr>
                      <w:sz w:val="16"/>
                      <w:szCs w:val="16"/>
                    </w:rPr>
                    <w:t>S3-</w:t>
                  </w:r>
                  <w:r>
                    <w:rPr>
                      <w:sz w:val="16"/>
                      <w:szCs w:val="16"/>
                    </w:rPr>
                    <w:t>220910</w:t>
                  </w:r>
                </w:p>
              </w:tc>
              <w:tc>
                <w:tcPr>
                  <w:tcW w:w="3762" w:type="dxa"/>
                  <w:shd w:val="clear" w:color="auto" w:fill="auto"/>
                </w:tcPr>
                <w:p w14:paraId="1731B348" w14:textId="77777777" w:rsidR="00045BFD" w:rsidRPr="00A24B99" w:rsidRDefault="00045BFD" w:rsidP="00100AF3">
                  <w:pPr>
                    <w:spacing w:after="0"/>
                    <w:rPr>
                      <w:rFonts w:ascii="Arial" w:hAnsi="Arial" w:cs="Arial"/>
                      <w:sz w:val="16"/>
                      <w:szCs w:val="16"/>
                      <w:lang w:eastAsia="de-DE"/>
                    </w:rPr>
                  </w:pPr>
                  <w:r>
                    <w:rPr>
                      <w:rFonts w:ascii="Arial" w:hAnsi="Arial" w:cs="Arial"/>
                      <w:sz w:val="16"/>
                      <w:szCs w:val="16"/>
                      <w:lang w:eastAsia="de-DE"/>
                    </w:rPr>
                    <w:t>Rapporteur update to TR 33.875</w:t>
                  </w:r>
                </w:p>
              </w:tc>
            </w:tr>
            <w:tr w:rsidR="00045BFD" w:rsidRPr="00A24B99" w14:paraId="726B7831" w14:textId="77777777" w:rsidTr="00BE4436">
              <w:tc>
                <w:tcPr>
                  <w:tcW w:w="1105" w:type="dxa"/>
                  <w:shd w:val="clear" w:color="auto" w:fill="auto"/>
                </w:tcPr>
                <w:p w14:paraId="2EB5D401" w14:textId="43A2CACD" w:rsidR="00045BFD" w:rsidRPr="00260415" w:rsidRDefault="00045BFD" w:rsidP="00100AF3">
                  <w:pPr>
                    <w:pStyle w:val="TAL"/>
                    <w:rPr>
                      <w:sz w:val="16"/>
                      <w:szCs w:val="16"/>
                    </w:rPr>
                  </w:pPr>
                  <w:r w:rsidRPr="00100AF3">
                    <w:rPr>
                      <w:sz w:val="16"/>
                      <w:szCs w:val="16"/>
                    </w:rPr>
                    <w:t>S3-220932</w:t>
                  </w:r>
                </w:p>
              </w:tc>
              <w:tc>
                <w:tcPr>
                  <w:tcW w:w="3762" w:type="dxa"/>
                  <w:shd w:val="clear" w:color="auto" w:fill="auto"/>
                </w:tcPr>
                <w:p w14:paraId="1092FFC9" w14:textId="0CCB52B3" w:rsidR="00045BFD" w:rsidRDefault="00045BFD" w:rsidP="00100AF3">
                  <w:pPr>
                    <w:spacing w:after="0"/>
                    <w:rPr>
                      <w:rFonts w:ascii="Arial" w:hAnsi="Arial" w:cs="Arial"/>
                      <w:sz w:val="16"/>
                      <w:szCs w:val="16"/>
                      <w:lang w:eastAsia="de-DE"/>
                    </w:rPr>
                  </w:pPr>
                  <w:r>
                    <w:rPr>
                      <w:rFonts w:ascii="Arial" w:hAnsi="Arial" w:cs="Arial"/>
                      <w:sz w:val="16"/>
                      <w:szCs w:val="16"/>
                      <w:lang w:eastAsia="de-DE"/>
                    </w:rPr>
                    <w:t>Update to KI on roaming hub</w:t>
                  </w:r>
                </w:p>
              </w:tc>
            </w:tr>
            <w:tr w:rsidR="00045BFD" w:rsidRPr="00A24B99" w14:paraId="594DFAA6" w14:textId="77777777" w:rsidTr="00BE4436">
              <w:tc>
                <w:tcPr>
                  <w:tcW w:w="1105" w:type="dxa"/>
                  <w:shd w:val="clear" w:color="auto" w:fill="auto"/>
                </w:tcPr>
                <w:p w14:paraId="0940E0D3" w14:textId="189A34FE" w:rsidR="00045BFD" w:rsidRPr="00100AF3" w:rsidRDefault="00045BFD" w:rsidP="00100AF3">
                  <w:pPr>
                    <w:pStyle w:val="TAL"/>
                    <w:rPr>
                      <w:sz w:val="16"/>
                      <w:szCs w:val="16"/>
                    </w:rPr>
                  </w:pPr>
                  <w:r w:rsidRPr="00100AF3">
                    <w:rPr>
                      <w:sz w:val="16"/>
                      <w:szCs w:val="16"/>
                    </w:rPr>
                    <w:t>S3-221287</w:t>
                  </w:r>
                </w:p>
              </w:tc>
              <w:tc>
                <w:tcPr>
                  <w:tcW w:w="3762" w:type="dxa"/>
                  <w:shd w:val="clear" w:color="auto" w:fill="auto"/>
                </w:tcPr>
                <w:p w14:paraId="18FDBD25" w14:textId="42708EB6" w:rsidR="00045BFD" w:rsidRDefault="00045BFD" w:rsidP="00100AF3">
                  <w:pPr>
                    <w:spacing w:after="0"/>
                    <w:rPr>
                      <w:rFonts w:ascii="Arial" w:hAnsi="Arial" w:cs="Arial"/>
                      <w:sz w:val="16"/>
                      <w:szCs w:val="16"/>
                      <w:lang w:eastAsia="de-DE"/>
                    </w:rPr>
                  </w:pPr>
                  <w:r w:rsidRPr="00100AF3">
                    <w:rPr>
                      <w:rFonts w:ascii="Arial" w:hAnsi="Arial" w:cs="Arial"/>
                      <w:sz w:val="16"/>
                      <w:szCs w:val="16"/>
                      <w:lang w:eastAsia="de-DE"/>
                    </w:rPr>
                    <w:t>Requirement to KI on roaming hub</w:t>
                  </w:r>
                </w:p>
              </w:tc>
            </w:tr>
            <w:tr w:rsidR="00045BFD" w:rsidRPr="00A24B99" w14:paraId="740ECA24" w14:textId="77777777" w:rsidTr="00BE4436">
              <w:tc>
                <w:tcPr>
                  <w:tcW w:w="1105" w:type="dxa"/>
                  <w:shd w:val="clear" w:color="auto" w:fill="auto"/>
                </w:tcPr>
                <w:p w14:paraId="7E57BC53" w14:textId="2AAB4CA8" w:rsidR="00045BFD" w:rsidRPr="00100AF3" w:rsidRDefault="00045BFD" w:rsidP="00100AF3">
                  <w:pPr>
                    <w:pStyle w:val="TAL"/>
                    <w:rPr>
                      <w:sz w:val="16"/>
                      <w:szCs w:val="16"/>
                    </w:rPr>
                  </w:pPr>
                  <w:r>
                    <w:rPr>
                      <w:sz w:val="16"/>
                      <w:szCs w:val="16"/>
                    </w:rPr>
                    <w:t>S3-220955</w:t>
                  </w:r>
                </w:p>
              </w:tc>
              <w:tc>
                <w:tcPr>
                  <w:tcW w:w="3762" w:type="dxa"/>
                  <w:shd w:val="clear" w:color="auto" w:fill="auto"/>
                </w:tcPr>
                <w:p w14:paraId="06E0AB0D" w14:textId="4247455F" w:rsidR="00045BFD" w:rsidRPr="00100AF3" w:rsidRDefault="00045BFD" w:rsidP="00100AF3">
                  <w:pPr>
                    <w:spacing w:after="0"/>
                    <w:rPr>
                      <w:rFonts w:ascii="Arial" w:hAnsi="Arial" w:cs="Arial"/>
                      <w:sz w:val="16"/>
                      <w:szCs w:val="16"/>
                      <w:lang w:eastAsia="de-DE"/>
                    </w:rPr>
                  </w:pPr>
                  <w:r>
                    <w:rPr>
                      <w:rFonts w:ascii="Arial" w:hAnsi="Arial" w:cs="Arial"/>
                      <w:sz w:val="16"/>
                      <w:szCs w:val="16"/>
                      <w:lang w:eastAsia="de-DE"/>
                    </w:rPr>
                    <w:t>New KI, NRF validation of NFc for access token requests</w:t>
                  </w:r>
                </w:p>
              </w:tc>
            </w:tr>
            <w:tr w:rsidR="00045BFD" w:rsidRPr="00A24B99" w14:paraId="0681D61D" w14:textId="77777777" w:rsidTr="00BE4436">
              <w:tc>
                <w:tcPr>
                  <w:tcW w:w="1105" w:type="dxa"/>
                  <w:shd w:val="clear" w:color="auto" w:fill="auto"/>
                </w:tcPr>
                <w:p w14:paraId="68580E3A" w14:textId="3BE0E1C4" w:rsidR="00045BFD" w:rsidRDefault="00045BFD" w:rsidP="00100AF3">
                  <w:pPr>
                    <w:pStyle w:val="TAL"/>
                    <w:rPr>
                      <w:sz w:val="16"/>
                      <w:szCs w:val="16"/>
                    </w:rPr>
                  </w:pPr>
                  <w:r w:rsidRPr="00721D23">
                    <w:rPr>
                      <w:sz w:val="16"/>
                      <w:szCs w:val="16"/>
                    </w:rPr>
                    <w:t>S3-221232</w:t>
                  </w:r>
                </w:p>
              </w:tc>
              <w:tc>
                <w:tcPr>
                  <w:tcW w:w="3762" w:type="dxa"/>
                  <w:shd w:val="clear" w:color="auto" w:fill="auto"/>
                </w:tcPr>
                <w:p w14:paraId="1526A482" w14:textId="36BF137A" w:rsidR="00045BFD" w:rsidRDefault="00045BFD" w:rsidP="00100AF3">
                  <w:pPr>
                    <w:spacing w:after="0"/>
                    <w:rPr>
                      <w:rFonts w:ascii="Arial" w:hAnsi="Arial" w:cs="Arial"/>
                      <w:sz w:val="16"/>
                      <w:szCs w:val="16"/>
                      <w:lang w:eastAsia="de-DE"/>
                    </w:rPr>
                  </w:pPr>
                  <w:r w:rsidRPr="00721D23">
                    <w:rPr>
                      <w:rFonts w:ascii="Arial" w:hAnsi="Arial" w:cs="Arial"/>
                      <w:sz w:val="16"/>
                      <w:szCs w:val="16"/>
                      <w:lang w:eastAsia="de-DE"/>
                    </w:rPr>
                    <w:t>Update of Solution #12</w:t>
                  </w:r>
                </w:p>
              </w:tc>
            </w:tr>
          </w:tbl>
          <w:p w14:paraId="58F0A054" w14:textId="77777777" w:rsidR="00045BFD" w:rsidRPr="00260415" w:rsidRDefault="00045BFD" w:rsidP="00100AF3">
            <w:pPr>
              <w:pStyle w:val="TAL"/>
              <w:rPr>
                <w:sz w:val="16"/>
                <w:szCs w:val="16"/>
              </w:rPr>
            </w:pPr>
          </w:p>
        </w:tc>
        <w:tc>
          <w:tcPr>
            <w:tcW w:w="708" w:type="dxa"/>
            <w:shd w:val="solid" w:color="FFFFFF" w:fill="auto"/>
            <w:tcPrChange w:id="3049" w:author="rapp" w:date="2022-11-21T10:03:00Z">
              <w:tcPr>
                <w:tcW w:w="649" w:type="dxa"/>
                <w:shd w:val="solid" w:color="FFFFFF" w:fill="auto"/>
              </w:tcPr>
            </w:tcPrChange>
          </w:tcPr>
          <w:p w14:paraId="2243AD21" w14:textId="35246B81" w:rsidR="00045BFD" w:rsidRDefault="00045BFD" w:rsidP="00100AF3">
            <w:pPr>
              <w:pStyle w:val="TAC"/>
              <w:jc w:val="left"/>
              <w:rPr>
                <w:sz w:val="16"/>
                <w:szCs w:val="16"/>
              </w:rPr>
            </w:pPr>
            <w:r>
              <w:rPr>
                <w:sz w:val="16"/>
                <w:szCs w:val="16"/>
              </w:rPr>
              <w:t>1.2.0</w:t>
            </w:r>
          </w:p>
        </w:tc>
      </w:tr>
      <w:tr w:rsidR="00045BFD" w:rsidRPr="006B0D02" w14:paraId="49EB5EC8" w14:textId="77777777" w:rsidTr="004243E1">
        <w:tc>
          <w:tcPr>
            <w:tcW w:w="803" w:type="dxa"/>
            <w:shd w:val="solid" w:color="FFFFFF" w:fill="auto"/>
            <w:tcPrChange w:id="3050" w:author="rapp" w:date="2022-11-21T10:03:00Z">
              <w:tcPr>
                <w:tcW w:w="803" w:type="dxa"/>
                <w:shd w:val="solid" w:color="FFFFFF" w:fill="auto"/>
              </w:tcPr>
            </w:tcPrChange>
          </w:tcPr>
          <w:p w14:paraId="694530AE" w14:textId="4F9D0D2C" w:rsidR="00045BFD" w:rsidRDefault="00045BFD" w:rsidP="00100AF3">
            <w:pPr>
              <w:pStyle w:val="TAC"/>
              <w:jc w:val="left"/>
              <w:rPr>
                <w:sz w:val="16"/>
                <w:szCs w:val="16"/>
              </w:rPr>
            </w:pPr>
            <w:r>
              <w:rPr>
                <w:sz w:val="16"/>
                <w:szCs w:val="16"/>
              </w:rPr>
              <w:t>2022-08</w:t>
            </w:r>
          </w:p>
        </w:tc>
        <w:tc>
          <w:tcPr>
            <w:tcW w:w="992" w:type="dxa"/>
            <w:shd w:val="solid" w:color="FFFFFF" w:fill="auto"/>
            <w:tcPrChange w:id="3051" w:author="rapp" w:date="2022-11-21T10:03:00Z">
              <w:tcPr>
                <w:tcW w:w="850" w:type="dxa"/>
                <w:shd w:val="solid" w:color="FFFFFF" w:fill="auto"/>
              </w:tcPr>
            </w:tcPrChange>
          </w:tcPr>
          <w:p w14:paraId="1E69648C" w14:textId="76308CD6" w:rsidR="00045BFD" w:rsidRDefault="00045BFD" w:rsidP="00100AF3">
            <w:pPr>
              <w:pStyle w:val="TAC"/>
              <w:jc w:val="left"/>
              <w:rPr>
                <w:sz w:val="16"/>
                <w:szCs w:val="16"/>
              </w:rPr>
            </w:pPr>
            <w:r>
              <w:rPr>
                <w:sz w:val="16"/>
                <w:szCs w:val="16"/>
              </w:rPr>
              <w:t>SA3#108e</w:t>
            </w:r>
          </w:p>
        </w:tc>
        <w:tc>
          <w:tcPr>
            <w:tcW w:w="709" w:type="dxa"/>
            <w:shd w:val="solid" w:color="FFFFFF" w:fill="auto"/>
            <w:tcPrChange w:id="3052" w:author="rapp" w:date="2022-11-21T10:03:00Z">
              <w:tcPr>
                <w:tcW w:w="567" w:type="dxa"/>
                <w:shd w:val="solid" w:color="FFFFFF" w:fill="auto"/>
              </w:tcPr>
            </w:tcPrChange>
          </w:tcPr>
          <w:p w14:paraId="4C430076" w14:textId="4CDE2BCE" w:rsidR="00045BFD" w:rsidRDefault="00045BFD" w:rsidP="00100AF3">
            <w:pPr>
              <w:pStyle w:val="TAC"/>
              <w:jc w:val="left"/>
              <w:rPr>
                <w:sz w:val="16"/>
                <w:szCs w:val="16"/>
              </w:rPr>
            </w:pPr>
            <w:r>
              <w:rPr>
                <w:sz w:val="16"/>
                <w:szCs w:val="16"/>
              </w:rPr>
              <w:t>S3-222295</w:t>
            </w:r>
          </w:p>
        </w:tc>
        <w:tc>
          <w:tcPr>
            <w:tcW w:w="5245" w:type="dxa"/>
            <w:shd w:val="solid" w:color="FFFFFF" w:fill="auto"/>
            <w:tcPrChange w:id="3053" w:author="rapp" w:date="2022-11-21T10:03:00Z">
              <w:tcPr>
                <w:tcW w:w="4947" w:type="dxa"/>
                <w:shd w:val="solid" w:color="FFFFFF" w:fill="auto"/>
              </w:tcPr>
            </w:tcPrChange>
          </w:tcPr>
          <w:tbl>
            <w:tblPr>
              <w:tblW w:w="4862" w:type="dxa"/>
              <w:tblLayout w:type="fixed"/>
              <w:tblLook w:val="04A0" w:firstRow="1" w:lastRow="0" w:firstColumn="1" w:lastColumn="0" w:noHBand="0" w:noVBand="1"/>
            </w:tblPr>
            <w:tblGrid>
              <w:gridCol w:w="1105"/>
              <w:gridCol w:w="3757"/>
            </w:tblGrid>
            <w:tr w:rsidR="00045BFD" w14:paraId="58AF37D5" w14:textId="77777777" w:rsidTr="00AD5AE8">
              <w:tc>
                <w:tcPr>
                  <w:tcW w:w="1105" w:type="dxa"/>
                  <w:shd w:val="clear" w:color="auto" w:fill="auto"/>
                </w:tcPr>
                <w:p w14:paraId="490E01F8" w14:textId="7D09DA0F" w:rsidR="00045BFD" w:rsidRPr="00260415" w:rsidRDefault="00045BFD" w:rsidP="006B79BC">
                  <w:pPr>
                    <w:pStyle w:val="TAL"/>
                    <w:rPr>
                      <w:sz w:val="16"/>
                      <w:szCs w:val="16"/>
                    </w:rPr>
                  </w:pPr>
                  <w:r w:rsidRPr="006B79BC">
                    <w:rPr>
                      <w:sz w:val="16"/>
                      <w:szCs w:val="16"/>
                    </w:rPr>
                    <w:t>S3-222278</w:t>
                  </w:r>
                </w:p>
              </w:tc>
              <w:tc>
                <w:tcPr>
                  <w:tcW w:w="3757" w:type="dxa"/>
                  <w:shd w:val="clear" w:color="auto" w:fill="auto"/>
                </w:tcPr>
                <w:p w14:paraId="396E5492" w14:textId="36965580" w:rsidR="00045BFD" w:rsidRDefault="00045BFD" w:rsidP="006B79BC">
                  <w:pPr>
                    <w:spacing w:after="0"/>
                    <w:rPr>
                      <w:rFonts w:ascii="Arial" w:hAnsi="Arial" w:cs="Arial"/>
                      <w:sz w:val="16"/>
                      <w:szCs w:val="16"/>
                      <w:lang w:eastAsia="de-DE"/>
                    </w:rPr>
                  </w:pPr>
                  <w:r w:rsidRPr="006B79BC">
                    <w:rPr>
                      <w:rFonts w:ascii="Arial" w:hAnsi="Arial" w:cs="Arial"/>
                      <w:sz w:val="16"/>
                      <w:szCs w:val="16"/>
                      <w:lang w:eastAsia="de-DE"/>
                    </w:rPr>
                    <w:t>Editorial updates to 33875-120</w:t>
                  </w:r>
                  <w:r>
                    <w:rPr>
                      <w:rFonts w:ascii="Arial" w:hAnsi="Arial" w:cs="Arial"/>
                      <w:sz w:val="16"/>
                      <w:szCs w:val="16"/>
                      <w:lang w:eastAsia="de-DE"/>
                    </w:rPr>
                    <w:t xml:space="preserve"> by rapporteur</w:t>
                  </w:r>
                </w:p>
              </w:tc>
            </w:tr>
            <w:tr w:rsidR="00045BFD" w14:paraId="2426CAF0" w14:textId="77777777" w:rsidTr="00AD5AE8">
              <w:tc>
                <w:tcPr>
                  <w:tcW w:w="1105" w:type="dxa"/>
                  <w:shd w:val="clear" w:color="auto" w:fill="auto"/>
                </w:tcPr>
                <w:p w14:paraId="54FDDB91" w14:textId="2A6775C6" w:rsidR="00045BFD" w:rsidRPr="00100AF3" w:rsidRDefault="00045BFD" w:rsidP="006B79BC">
                  <w:pPr>
                    <w:pStyle w:val="TAL"/>
                    <w:rPr>
                      <w:sz w:val="16"/>
                      <w:szCs w:val="16"/>
                    </w:rPr>
                  </w:pPr>
                  <w:r w:rsidRPr="00235C36">
                    <w:rPr>
                      <w:sz w:val="16"/>
                      <w:szCs w:val="16"/>
                    </w:rPr>
                    <w:t>S3-222279</w:t>
                  </w:r>
                </w:p>
              </w:tc>
              <w:tc>
                <w:tcPr>
                  <w:tcW w:w="3757" w:type="dxa"/>
                  <w:shd w:val="clear" w:color="auto" w:fill="auto"/>
                </w:tcPr>
                <w:p w14:paraId="29DD26D0" w14:textId="59904169" w:rsidR="00045BFD" w:rsidRDefault="00045BFD" w:rsidP="006B79BC">
                  <w:pPr>
                    <w:spacing w:after="0"/>
                    <w:rPr>
                      <w:rFonts w:ascii="Arial" w:hAnsi="Arial" w:cs="Arial"/>
                      <w:sz w:val="16"/>
                      <w:szCs w:val="16"/>
                      <w:lang w:eastAsia="de-DE"/>
                    </w:rPr>
                  </w:pPr>
                  <w:r w:rsidRPr="00235C36">
                    <w:rPr>
                      <w:rFonts w:ascii="Arial" w:hAnsi="Arial" w:cs="Arial"/>
                      <w:sz w:val="16"/>
                      <w:szCs w:val="16"/>
                      <w:lang w:eastAsia="de-DE"/>
                    </w:rPr>
                    <w:t>Scope update</w:t>
                  </w:r>
                </w:p>
              </w:tc>
            </w:tr>
            <w:tr w:rsidR="00045BFD" w:rsidRPr="00100AF3" w14:paraId="7D4D6DB2" w14:textId="77777777" w:rsidTr="00AD5AE8">
              <w:trPr>
                <w:trHeight w:val="194"/>
              </w:trPr>
              <w:tc>
                <w:tcPr>
                  <w:tcW w:w="1105" w:type="dxa"/>
                  <w:shd w:val="clear" w:color="auto" w:fill="auto"/>
                </w:tcPr>
                <w:p w14:paraId="7F4416B3" w14:textId="7A65DC90" w:rsidR="00045BFD" w:rsidRPr="00100AF3" w:rsidRDefault="00045BFD" w:rsidP="006B79BC">
                  <w:pPr>
                    <w:pStyle w:val="TAL"/>
                    <w:rPr>
                      <w:sz w:val="16"/>
                      <w:szCs w:val="16"/>
                    </w:rPr>
                  </w:pPr>
                  <w:r>
                    <w:rPr>
                      <w:sz w:val="16"/>
                      <w:szCs w:val="16"/>
                    </w:rPr>
                    <w:t>S3-221845</w:t>
                  </w:r>
                </w:p>
              </w:tc>
              <w:tc>
                <w:tcPr>
                  <w:tcW w:w="3757" w:type="dxa"/>
                  <w:shd w:val="clear" w:color="auto" w:fill="auto"/>
                </w:tcPr>
                <w:p w14:paraId="7227D619" w14:textId="3042D178" w:rsidR="00045BFD" w:rsidRPr="00100AF3" w:rsidRDefault="00045BFD" w:rsidP="00516DAD">
                  <w:pPr>
                    <w:spacing w:after="0"/>
                    <w:rPr>
                      <w:rFonts w:ascii="Arial" w:hAnsi="Arial" w:cs="Arial"/>
                      <w:sz w:val="16"/>
                      <w:szCs w:val="16"/>
                      <w:lang w:eastAsia="de-DE"/>
                    </w:rPr>
                  </w:pPr>
                  <w:r w:rsidRPr="003E1AC4">
                    <w:rPr>
                      <w:rFonts w:ascii="Arial" w:hAnsi="Arial" w:cs="Arial"/>
                      <w:sz w:val="16"/>
                      <w:szCs w:val="16"/>
                      <w:lang w:eastAsia="de-DE"/>
                    </w:rPr>
                    <w:t>Clause 3 clean up of subsections</w:t>
                  </w:r>
                </w:p>
              </w:tc>
            </w:tr>
            <w:tr w:rsidR="00045BFD" w:rsidRPr="00100AF3" w14:paraId="6C695F7E" w14:textId="77777777" w:rsidTr="00AD5AE8">
              <w:tc>
                <w:tcPr>
                  <w:tcW w:w="1105" w:type="dxa"/>
                  <w:shd w:val="clear" w:color="auto" w:fill="auto"/>
                </w:tcPr>
                <w:p w14:paraId="24285EBE" w14:textId="1FA60FD1" w:rsidR="00045BFD" w:rsidRDefault="00045BFD" w:rsidP="006B79BC">
                  <w:pPr>
                    <w:pStyle w:val="TAL"/>
                    <w:rPr>
                      <w:sz w:val="16"/>
                      <w:szCs w:val="16"/>
                    </w:rPr>
                  </w:pPr>
                  <w:r w:rsidRPr="0038564B">
                    <w:rPr>
                      <w:sz w:val="16"/>
                      <w:szCs w:val="16"/>
                    </w:rPr>
                    <w:t>S3-222280</w:t>
                  </w:r>
                </w:p>
              </w:tc>
              <w:tc>
                <w:tcPr>
                  <w:tcW w:w="3757" w:type="dxa"/>
                  <w:shd w:val="clear" w:color="auto" w:fill="auto"/>
                </w:tcPr>
                <w:p w14:paraId="3BC76B3A" w14:textId="181C1C05" w:rsidR="00045BFD" w:rsidRPr="003E1AC4" w:rsidRDefault="00045BFD" w:rsidP="00AD5AE8">
                  <w:pPr>
                    <w:spacing w:after="0"/>
                    <w:rPr>
                      <w:rFonts w:ascii="Arial" w:hAnsi="Arial" w:cs="Arial"/>
                      <w:sz w:val="16"/>
                      <w:szCs w:val="16"/>
                      <w:lang w:eastAsia="de-DE"/>
                    </w:rPr>
                  </w:pPr>
                  <w:r w:rsidRPr="0038564B">
                    <w:rPr>
                      <w:rFonts w:ascii="Arial" w:hAnsi="Arial" w:cs="Arial"/>
                      <w:sz w:val="16"/>
                      <w:szCs w:val="16"/>
                      <w:lang w:eastAsia="de-DE"/>
                    </w:rPr>
                    <w:t>Scope general remark</w:t>
                  </w:r>
                </w:p>
              </w:tc>
            </w:tr>
            <w:tr w:rsidR="00045BFD" w14:paraId="4204D59D" w14:textId="77777777" w:rsidTr="00AD5AE8">
              <w:tc>
                <w:tcPr>
                  <w:tcW w:w="1105" w:type="dxa"/>
                  <w:shd w:val="clear" w:color="auto" w:fill="auto"/>
                </w:tcPr>
                <w:p w14:paraId="1E76462B" w14:textId="069A4F63" w:rsidR="00045BFD" w:rsidRDefault="00045BFD" w:rsidP="006B79BC">
                  <w:pPr>
                    <w:pStyle w:val="TAL"/>
                    <w:rPr>
                      <w:sz w:val="16"/>
                      <w:szCs w:val="16"/>
                    </w:rPr>
                  </w:pPr>
                  <w:r w:rsidRPr="0038564B">
                    <w:rPr>
                      <w:sz w:val="16"/>
                      <w:szCs w:val="16"/>
                    </w:rPr>
                    <w:t>S3-222281</w:t>
                  </w:r>
                </w:p>
              </w:tc>
              <w:tc>
                <w:tcPr>
                  <w:tcW w:w="3757" w:type="dxa"/>
                  <w:shd w:val="clear" w:color="auto" w:fill="auto"/>
                </w:tcPr>
                <w:p w14:paraId="3A6EA6E1" w14:textId="68C913BF" w:rsidR="00045BFD" w:rsidRDefault="00045BFD" w:rsidP="006B79BC">
                  <w:pPr>
                    <w:spacing w:after="0"/>
                    <w:rPr>
                      <w:rFonts w:ascii="Arial" w:hAnsi="Arial" w:cs="Arial"/>
                      <w:sz w:val="16"/>
                      <w:szCs w:val="16"/>
                      <w:lang w:eastAsia="de-DE"/>
                    </w:rPr>
                  </w:pPr>
                  <w:r w:rsidRPr="0038564B">
                    <w:rPr>
                      <w:rFonts w:ascii="Arial" w:hAnsi="Arial" w:cs="Arial"/>
                      <w:sz w:val="16"/>
                      <w:szCs w:val="16"/>
                      <w:lang w:eastAsia="de-DE"/>
                    </w:rPr>
                    <w:t>Trust clause editorial update</w:t>
                  </w:r>
                </w:p>
              </w:tc>
            </w:tr>
            <w:tr w:rsidR="00045BFD" w14:paraId="3C53B2ED" w14:textId="77777777" w:rsidTr="00AD5AE8">
              <w:tc>
                <w:tcPr>
                  <w:tcW w:w="1105" w:type="dxa"/>
                  <w:shd w:val="clear" w:color="auto" w:fill="auto"/>
                </w:tcPr>
                <w:p w14:paraId="53C5835C" w14:textId="758148FC" w:rsidR="00045BFD" w:rsidRDefault="00045BFD" w:rsidP="006B79BC">
                  <w:pPr>
                    <w:pStyle w:val="TAL"/>
                    <w:rPr>
                      <w:sz w:val="16"/>
                      <w:szCs w:val="16"/>
                    </w:rPr>
                  </w:pPr>
                  <w:r w:rsidRPr="00745615">
                    <w:rPr>
                      <w:sz w:val="16"/>
                      <w:szCs w:val="16"/>
                    </w:rPr>
                    <w:t>S3-22228</w:t>
                  </w:r>
                  <w:r>
                    <w:rPr>
                      <w:sz w:val="16"/>
                      <w:szCs w:val="16"/>
                    </w:rPr>
                    <w:t>2</w:t>
                  </w:r>
                </w:p>
              </w:tc>
              <w:tc>
                <w:tcPr>
                  <w:tcW w:w="3757" w:type="dxa"/>
                  <w:shd w:val="clear" w:color="auto" w:fill="auto"/>
                </w:tcPr>
                <w:p w14:paraId="5B4D376A" w14:textId="16BBDD78" w:rsidR="00045BFD" w:rsidRDefault="00045BFD" w:rsidP="006B79BC">
                  <w:pPr>
                    <w:spacing w:after="0"/>
                    <w:rPr>
                      <w:rFonts w:ascii="Arial" w:hAnsi="Arial" w:cs="Arial"/>
                      <w:sz w:val="16"/>
                      <w:szCs w:val="16"/>
                      <w:lang w:eastAsia="de-DE"/>
                    </w:rPr>
                  </w:pPr>
                  <w:r w:rsidRPr="00745615">
                    <w:rPr>
                      <w:rFonts w:ascii="Arial" w:hAnsi="Arial" w:cs="Arial"/>
                      <w:sz w:val="16"/>
                      <w:szCs w:val="16"/>
                      <w:lang w:eastAsia="de-DE"/>
                    </w:rPr>
                    <w:t>KI1 EN resolution in KI1 - threat clarification</w:t>
                  </w:r>
                </w:p>
              </w:tc>
            </w:tr>
            <w:tr w:rsidR="00045BFD" w14:paraId="6B25F4DE" w14:textId="77777777" w:rsidTr="00AD5AE8">
              <w:tc>
                <w:tcPr>
                  <w:tcW w:w="1105" w:type="dxa"/>
                  <w:shd w:val="clear" w:color="auto" w:fill="auto"/>
                </w:tcPr>
                <w:p w14:paraId="1E14F2F3" w14:textId="0B681BEA" w:rsidR="00045BFD" w:rsidRDefault="00045BFD" w:rsidP="006B79BC">
                  <w:pPr>
                    <w:pStyle w:val="TAL"/>
                    <w:rPr>
                      <w:sz w:val="16"/>
                      <w:szCs w:val="16"/>
                    </w:rPr>
                  </w:pPr>
                  <w:r w:rsidRPr="00516DAD">
                    <w:rPr>
                      <w:sz w:val="16"/>
                      <w:szCs w:val="16"/>
                    </w:rPr>
                    <w:t>S3-222327</w:t>
                  </w:r>
                </w:p>
              </w:tc>
              <w:tc>
                <w:tcPr>
                  <w:tcW w:w="3757" w:type="dxa"/>
                  <w:shd w:val="clear" w:color="auto" w:fill="auto"/>
                </w:tcPr>
                <w:p w14:paraId="24B9134B" w14:textId="668B4866" w:rsidR="00045BFD" w:rsidRDefault="00045BFD" w:rsidP="006B79BC">
                  <w:pPr>
                    <w:spacing w:after="0"/>
                    <w:rPr>
                      <w:rFonts w:ascii="Arial" w:hAnsi="Arial" w:cs="Arial"/>
                      <w:sz w:val="16"/>
                      <w:szCs w:val="16"/>
                      <w:lang w:eastAsia="de-DE"/>
                    </w:rPr>
                  </w:pPr>
                  <w:r w:rsidRPr="00516DAD">
                    <w:rPr>
                      <w:rFonts w:ascii="Arial" w:hAnsi="Arial" w:cs="Arial"/>
                      <w:sz w:val="16"/>
                      <w:szCs w:val="16"/>
                      <w:lang w:eastAsia="de-DE"/>
                    </w:rPr>
                    <w:t>Resolving EN in solution #6</w:t>
                  </w:r>
                </w:p>
              </w:tc>
            </w:tr>
            <w:tr w:rsidR="00045BFD" w14:paraId="51E35C5B" w14:textId="77777777" w:rsidTr="00AD5AE8">
              <w:tc>
                <w:tcPr>
                  <w:tcW w:w="1105" w:type="dxa"/>
                  <w:shd w:val="clear" w:color="auto" w:fill="auto"/>
                </w:tcPr>
                <w:p w14:paraId="216CF744" w14:textId="7CC0F49A" w:rsidR="00045BFD" w:rsidRDefault="00045BFD" w:rsidP="006B79BC">
                  <w:pPr>
                    <w:pStyle w:val="TAL"/>
                    <w:rPr>
                      <w:sz w:val="16"/>
                      <w:szCs w:val="16"/>
                    </w:rPr>
                  </w:pPr>
                  <w:r w:rsidRPr="00D24AFB">
                    <w:rPr>
                      <w:sz w:val="16"/>
                      <w:szCs w:val="16"/>
                    </w:rPr>
                    <w:t>S3-22232</w:t>
                  </w:r>
                  <w:r>
                    <w:rPr>
                      <w:sz w:val="16"/>
                      <w:szCs w:val="16"/>
                    </w:rPr>
                    <w:t>6</w:t>
                  </w:r>
                </w:p>
              </w:tc>
              <w:tc>
                <w:tcPr>
                  <w:tcW w:w="3757" w:type="dxa"/>
                  <w:shd w:val="clear" w:color="auto" w:fill="auto"/>
                </w:tcPr>
                <w:p w14:paraId="6C569D74" w14:textId="1F064229" w:rsidR="00045BFD" w:rsidRDefault="00045BFD" w:rsidP="006B79BC">
                  <w:pPr>
                    <w:spacing w:after="0"/>
                    <w:rPr>
                      <w:rFonts w:ascii="Arial" w:hAnsi="Arial" w:cs="Arial"/>
                      <w:sz w:val="16"/>
                      <w:szCs w:val="16"/>
                      <w:lang w:eastAsia="de-DE"/>
                    </w:rPr>
                  </w:pPr>
                  <w:r w:rsidRPr="00D24AFB">
                    <w:rPr>
                      <w:rFonts w:ascii="Arial" w:hAnsi="Arial" w:cs="Arial"/>
                      <w:sz w:val="16"/>
                      <w:szCs w:val="16"/>
                      <w:lang w:eastAsia="de-DE"/>
                    </w:rPr>
                    <w:t xml:space="preserve">Authentication of </w:t>
                  </w:r>
                  <w:del w:id="3054" w:author="Nokia" w:date="2022-11-07T14:13:00Z">
                    <w:r w:rsidRPr="00D24AFB" w:rsidDel="00EA21C3">
                      <w:rPr>
                        <w:rFonts w:ascii="Arial" w:hAnsi="Arial" w:cs="Arial"/>
                        <w:sz w:val="16"/>
                        <w:szCs w:val="16"/>
                        <w:lang w:eastAsia="de-DE"/>
                      </w:rPr>
                      <w:delText>NF Producer</w:delText>
                    </w:r>
                  </w:del>
                  <w:ins w:id="3055" w:author="Nokia" w:date="2022-11-07T14:13:00Z">
                    <w:r>
                      <w:rPr>
                        <w:rFonts w:ascii="Arial" w:hAnsi="Arial" w:cs="Arial"/>
                        <w:sz w:val="16"/>
                        <w:szCs w:val="16"/>
                        <w:lang w:eastAsia="de-DE"/>
                      </w:rPr>
                      <w:t>NF Service Producer</w:t>
                    </w:r>
                  </w:ins>
                  <w:r w:rsidRPr="00D24AFB">
                    <w:rPr>
                      <w:rFonts w:ascii="Arial" w:hAnsi="Arial" w:cs="Arial"/>
                      <w:sz w:val="16"/>
                      <w:szCs w:val="16"/>
                      <w:lang w:eastAsia="de-DE"/>
                    </w:rPr>
                    <w:t xml:space="preserve"> in Indirect Communication</w:t>
                  </w:r>
                </w:p>
              </w:tc>
            </w:tr>
            <w:tr w:rsidR="00045BFD" w14:paraId="6580D411" w14:textId="77777777" w:rsidTr="00AD5AE8">
              <w:tc>
                <w:tcPr>
                  <w:tcW w:w="1105" w:type="dxa"/>
                  <w:shd w:val="clear" w:color="auto" w:fill="auto"/>
                </w:tcPr>
                <w:p w14:paraId="215D0384" w14:textId="5C1BB25D" w:rsidR="00045BFD" w:rsidRDefault="00045BFD" w:rsidP="006B79BC">
                  <w:pPr>
                    <w:pStyle w:val="TAL"/>
                    <w:rPr>
                      <w:sz w:val="16"/>
                      <w:szCs w:val="16"/>
                    </w:rPr>
                  </w:pPr>
                  <w:r w:rsidRPr="00EA0D6F">
                    <w:rPr>
                      <w:sz w:val="16"/>
                      <w:szCs w:val="16"/>
                    </w:rPr>
                    <w:t>S3-222283</w:t>
                  </w:r>
                </w:p>
              </w:tc>
              <w:tc>
                <w:tcPr>
                  <w:tcW w:w="3757" w:type="dxa"/>
                  <w:shd w:val="clear" w:color="auto" w:fill="auto"/>
                </w:tcPr>
                <w:p w14:paraId="085CA70A" w14:textId="5F52DF4D" w:rsidR="00045BFD" w:rsidRDefault="00045BFD" w:rsidP="006B79BC">
                  <w:pPr>
                    <w:spacing w:after="0"/>
                    <w:rPr>
                      <w:rFonts w:ascii="Arial" w:hAnsi="Arial" w:cs="Arial"/>
                      <w:sz w:val="16"/>
                      <w:szCs w:val="16"/>
                      <w:lang w:eastAsia="de-DE"/>
                    </w:rPr>
                  </w:pPr>
                  <w:r w:rsidRPr="00EA0D6F">
                    <w:rPr>
                      <w:rFonts w:ascii="Arial" w:hAnsi="Arial" w:cs="Arial"/>
                      <w:sz w:val="16"/>
                      <w:szCs w:val="16"/>
                      <w:lang w:eastAsia="de-DE"/>
                    </w:rPr>
                    <w:t>KI2 update with solution and conclusion on trust domain</w:t>
                  </w:r>
                </w:p>
              </w:tc>
            </w:tr>
            <w:tr w:rsidR="00045BFD" w14:paraId="27DE0A50" w14:textId="77777777" w:rsidTr="00AD5AE8">
              <w:tc>
                <w:tcPr>
                  <w:tcW w:w="1105" w:type="dxa"/>
                  <w:shd w:val="clear" w:color="auto" w:fill="auto"/>
                </w:tcPr>
                <w:p w14:paraId="3ED5C361" w14:textId="66EDDE69" w:rsidR="00045BFD" w:rsidRDefault="00045BFD" w:rsidP="006B79BC">
                  <w:pPr>
                    <w:pStyle w:val="TAL"/>
                    <w:rPr>
                      <w:sz w:val="16"/>
                      <w:szCs w:val="16"/>
                    </w:rPr>
                  </w:pPr>
                  <w:r w:rsidRPr="009862A7">
                    <w:rPr>
                      <w:sz w:val="16"/>
                      <w:szCs w:val="16"/>
                    </w:rPr>
                    <w:t>S3-222328</w:t>
                  </w:r>
                </w:p>
              </w:tc>
              <w:tc>
                <w:tcPr>
                  <w:tcW w:w="3757" w:type="dxa"/>
                  <w:shd w:val="clear" w:color="auto" w:fill="auto"/>
                </w:tcPr>
                <w:p w14:paraId="29B535CF" w14:textId="67BB1048" w:rsidR="00045BFD" w:rsidRDefault="00045BFD" w:rsidP="006B79BC">
                  <w:pPr>
                    <w:spacing w:after="0"/>
                    <w:rPr>
                      <w:rFonts w:ascii="Arial" w:hAnsi="Arial" w:cs="Arial"/>
                      <w:sz w:val="16"/>
                      <w:szCs w:val="16"/>
                      <w:lang w:eastAsia="de-DE"/>
                    </w:rPr>
                  </w:pPr>
                  <w:r w:rsidRPr="009862A7">
                    <w:rPr>
                      <w:rFonts w:ascii="Arial" w:hAnsi="Arial" w:cs="Arial"/>
                      <w:sz w:val="16"/>
                      <w:szCs w:val="16"/>
                      <w:lang w:eastAsia="de-DE"/>
                    </w:rPr>
                    <w:t>New solution for the authorization of the delegated subscribe</w:t>
                  </w:r>
                </w:p>
              </w:tc>
            </w:tr>
            <w:tr w:rsidR="00045BFD" w14:paraId="50ABFF24" w14:textId="77777777" w:rsidTr="00AD5AE8">
              <w:tc>
                <w:tcPr>
                  <w:tcW w:w="1105" w:type="dxa"/>
                  <w:shd w:val="clear" w:color="auto" w:fill="auto"/>
                </w:tcPr>
                <w:p w14:paraId="74A16CCE" w14:textId="6B9BEB16" w:rsidR="00045BFD" w:rsidRDefault="00045BFD" w:rsidP="006B79BC">
                  <w:pPr>
                    <w:pStyle w:val="TAL"/>
                    <w:rPr>
                      <w:sz w:val="16"/>
                      <w:szCs w:val="16"/>
                    </w:rPr>
                  </w:pPr>
                  <w:r w:rsidRPr="00CC2CF8">
                    <w:rPr>
                      <w:sz w:val="16"/>
                      <w:szCs w:val="16"/>
                    </w:rPr>
                    <w:t>S3-222284</w:t>
                  </w:r>
                </w:p>
              </w:tc>
              <w:tc>
                <w:tcPr>
                  <w:tcW w:w="3757" w:type="dxa"/>
                  <w:shd w:val="clear" w:color="auto" w:fill="auto"/>
                </w:tcPr>
                <w:p w14:paraId="6FD81BB6" w14:textId="79898EDD" w:rsidR="00045BFD" w:rsidRDefault="00045BFD" w:rsidP="006B79BC">
                  <w:pPr>
                    <w:spacing w:after="0"/>
                    <w:rPr>
                      <w:rFonts w:ascii="Arial" w:hAnsi="Arial" w:cs="Arial"/>
                      <w:sz w:val="16"/>
                      <w:szCs w:val="16"/>
                      <w:lang w:eastAsia="de-DE"/>
                    </w:rPr>
                  </w:pPr>
                  <w:r w:rsidRPr="00CC2CF8">
                    <w:rPr>
                      <w:rFonts w:ascii="Arial" w:hAnsi="Arial" w:cs="Arial"/>
                      <w:sz w:val="16"/>
                      <w:szCs w:val="16"/>
                      <w:lang w:eastAsia="de-DE"/>
                    </w:rPr>
                    <w:t>KI4 EN resolution of solution 3</w:t>
                  </w:r>
                </w:p>
              </w:tc>
            </w:tr>
            <w:tr w:rsidR="00045BFD" w14:paraId="02832B78" w14:textId="77777777" w:rsidTr="00AD5AE8">
              <w:tc>
                <w:tcPr>
                  <w:tcW w:w="1105" w:type="dxa"/>
                  <w:shd w:val="clear" w:color="auto" w:fill="auto"/>
                </w:tcPr>
                <w:p w14:paraId="40757266" w14:textId="05A9AC77" w:rsidR="00045BFD" w:rsidRDefault="00045BFD" w:rsidP="00CC2CF8">
                  <w:pPr>
                    <w:pStyle w:val="TAL"/>
                    <w:rPr>
                      <w:sz w:val="16"/>
                      <w:szCs w:val="16"/>
                    </w:rPr>
                  </w:pPr>
                  <w:r w:rsidRPr="00CC2CF8">
                    <w:rPr>
                      <w:sz w:val="16"/>
                      <w:szCs w:val="16"/>
                    </w:rPr>
                    <w:t>S3-22228</w:t>
                  </w:r>
                  <w:r>
                    <w:rPr>
                      <w:sz w:val="16"/>
                      <w:szCs w:val="16"/>
                    </w:rPr>
                    <w:t>5</w:t>
                  </w:r>
                </w:p>
              </w:tc>
              <w:tc>
                <w:tcPr>
                  <w:tcW w:w="3757" w:type="dxa"/>
                  <w:shd w:val="clear" w:color="auto" w:fill="auto"/>
                </w:tcPr>
                <w:p w14:paraId="74B29821" w14:textId="7939DF75" w:rsidR="00045BFD" w:rsidRDefault="00045BFD" w:rsidP="00CC2CF8">
                  <w:pPr>
                    <w:spacing w:after="0"/>
                    <w:rPr>
                      <w:rFonts w:ascii="Arial" w:hAnsi="Arial" w:cs="Arial"/>
                      <w:sz w:val="16"/>
                      <w:szCs w:val="16"/>
                      <w:lang w:eastAsia="de-DE"/>
                    </w:rPr>
                  </w:pPr>
                  <w:r w:rsidRPr="00CC2CF8">
                    <w:rPr>
                      <w:rFonts w:ascii="Arial" w:hAnsi="Arial" w:cs="Arial"/>
                      <w:sz w:val="16"/>
                      <w:szCs w:val="16"/>
                      <w:lang w:eastAsia="de-DE"/>
                    </w:rPr>
                    <w:t>KI4 conclusion on authorization of SCP to act on behalf of another SCP</w:t>
                  </w:r>
                </w:p>
              </w:tc>
            </w:tr>
            <w:tr w:rsidR="00045BFD" w14:paraId="2C6CE65C" w14:textId="77777777" w:rsidTr="00AD5AE8">
              <w:tc>
                <w:tcPr>
                  <w:tcW w:w="1105" w:type="dxa"/>
                  <w:shd w:val="clear" w:color="auto" w:fill="auto"/>
                </w:tcPr>
                <w:p w14:paraId="04D1D9A7" w14:textId="0EA57ECA" w:rsidR="00045BFD" w:rsidRDefault="00045BFD" w:rsidP="00CC2CF8">
                  <w:pPr>
                    <w:pStyle w:val="TAL"/>
                    <w:rPr>
                      <w:sz w:val="16"/>
                      <w:szCs w:val="16"/>
                    </w:rPr>
                  </w:pPr>
                  <w:r w:rsidRPr="000911AD">
                    <w:rPr>
                      <w:sz w:val="16"/>
                      <w:szCs w:val="16"/>
                    </w:rPr>
                    <w:t>S3-222286</w:t>
                  </w:r>
                </w:p>
              </w:tc>
              <w:tc>
                <w:tcPr>
                  <w:tcW w:w="3757" w:type="dxa"/>
                  <w:shd w:val="clear" w:color="auto" w:fill="auto"/>
                </w:tcPr>
                <w:p w14:paraId="01978243" w14:textId="125879E4" w:rsidR="00045BFD" w:rsidRDefault="00045BFD" w:rsidP="00CC2CF8">
                  <w:pPr>
                    <w:spacing w:after="0"/>
                    <w:rPr>
                      <w:rFonts w:ascii="Arial" w:hAnsi="Arial" w:cs="Arial"/>
                      <w:sz w:val="16"/>
                      <w:szCs w:val="16"/>
                      <w:lang w:eastAsia="de-DE"/>
                    </w:rPr>
                  </w:pPr>
                  <w:r w:rsidRPr="000911AD">
                    <w:rPr>
                      <w:rFonts w:ascii="Arial" w:hAnsi="Arial" w:cs="Arial"/>
                      <w:sz w:val="16"/>
                      <w:szCs w:val="16"/>
                      <w:lang w:eastAsia="de-DE"/>
                    </w:rPr>
                    <w:t>KI5 Sol</w:t>
                  </w:r>
                  <w:r>
                    <w:rPr>
                      <w:rFonts w:ascii="Arial" w:hAnsi="Arial" w:cs="Arial"/>
                      <w:sz w:val="16"/>
                      <w:szCs w:val="16"/>
                      <w:lang w:eastAsia="de-DE"/>
                    </w:rPr>
                    <w:t>4</w:t>
                  </w:r>
                  <w:r w:rsidRPr="000911AD">
                    <w:rPr>
                      <w:rFonts w:ascii="Arial" w:hAnsi="Arial" w:cs="Arial"/>
                      <w:sz w:val="16"/>
                      <w:szCs w:val="16"/>
                      <w:lang w:eastAsia="de-DE"/>
                    </w:rPr>
                    <w:t xml:space="preserve"> ENs resolution</w:t>
                  </w:r>
                </w:p>
              </w:tc>
            </w:tr>
            <w:tr w:rsidR="00045BFD" w14:paraId="2CBDA7C6" w14:textId="77777777" w:rsidTr="00AD5AE8">
              <w:tc>
                <w:tcPr>
                  <w:tcW w:w="1105" w:type="dxa"/>
                  <w:shd w:val="clear" w:color="auto" w:fill="auto"/>
                </w:tcPr>
                <w:p w14:paraId="4E8E43FB" w14:textId="0E915441" w:rsidR="00045BFD" w:rsidRDefault="00045BFD" w:rsidP="00CC2CF8">
                  <w:pPr>
                    <w:pStyle w:val="TAL"/>
                    <w:rPr>
                      <w:sz w:val="16"/>
                      <w:szCs w:val="16"/>
                    </w:rPr>
                  </w:pPr>
                  <w:r w:rsidRPr="00282695">
                    <w:rPr>
                      <w:sz w:val="16"/>
                      <w:szCs w:val="16"/>
                    </w:rPr>
                    <w:t>S3-221858</w:t>
                  </w:r>
                </w:p>
              </w:tc>
              <w:tc>
                <w:tcPr>
                  <w:tcW w:w="3757" w:type="dxa"/>
                  <w:shd w:val="clear" w:color="auto" w:fill="auto"/>
                </w:tcPr>
                <w:p w14:paraId="42D2D18B" w14:textId="6FB71C1D" w:rsidR="00045BFD" w:rsidRDefault="00045BFD" w:rsidP="00CC2CF8">
                  <w:pPr>
                    <w:spacing w:after="0"/>
                    <w:rPr>
                      <w:rFonts w:ascii="Arial" w:hAnsi="Arial" w:cs="Arial"/>
                      <w:sz w:val="16"/>
                      <w:szCs w:val="16"/>
                      <w:lang w:eastAsia="de-DE"/>
                    </w:rPr>
                  </w:pPr>
                  <w:r w:rsidRPr="00282695">
                    <w:rPr>
                      <w:rFonts w:ascii="Arial" w:hAnsi="Arial" w:cs="Arial"/>
                      <w:sz w:val="16"/>
                      <w:szCs w:val="16"/>
                      <w:lang w:eastAsia="de-DE"/>
                    </w:rPr>
                    <w:t>KI5 Sol5 ENs resolution</w:t>
                  </w:r>
                </w:p>
              </w:tc>
            </w:tr>
            <w:tr w:rsidR="00045BFD" w14:paraId="73AB564C" w14:textId="77777777" w:rsidTr="00AD5AE8">
              <w:tc>
                <w:tcPr>
                  <w:tcW w:w="1105" w:type="dxa"/>
                  <w:shd w:val="clear" w:color="auto" w:fill="auto"/>
                </w:tcPr>
                <w:p w14:paraId="1CD56B31" w14:textId="677DC3AA" w:rsidR="00045BFD" w:rsidRPr="00282695" w:rsidRDefault="00045BFD" w:rsidP="00CC2CF8">
                  <w:pPr>
                    <w:pStyle w:val="TAL"/>
                    <w:rPr>
                      <w:sz w:val="16"/>
                      <w:szCs w:val="16"/>
                    </w:rPr>
                  </w:pPr>
                  <w:r w:rsidRPr="00282695">
                    <w:rPr>
                      <w:sz w:val="16"/>
                      <w:szCs w:val="16"/>
                    </w:rPr>
                    <w:t>S3-22185</w:t>
                  </w:r>
                  <w:r>
                    <w:rPr>
                      <w:sz w:val="16"/>
                      <w:szCs w:val="16"/>
                    </w:rPr>
                    <w:t>9</w:t>
                  </w:r>
                </w:p>
              </w:tc>
              <w:tc>
                <w:tcPr>
                  <w:tcW w:w="3757" w:type="dxa"/>
                  <w:shd w:val="clear" w:color="auto" w:fill="auto"/>
                </w:tcPr>
                <w:p w14:paraId="427DEAF3" w14:textId="680D81FB" w:rsidR="00045BFD" w:rsidRPr="00282695" w:rsidRDefault="00045BFD" w:rsidP="00CC2CF8">
                  <w:pPr>
                    <w:spacing w:after="0"/>
                    <w:rPr>
                      <w:rFonts w:ascii="Arial" w:hAnsi="Arial" w:cs="Arial"/>
                      <w:sz w:val="16"/>
                      <w:szCs w:val="16"/>
                      <w:lang w:eastAsia="de-DE"/>
                    </w:rPr>
                  </w:pPr>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p>
              </w:tc>
            </w:tr>
            <w:tr w:rsidR="00045BFD" w14:paraId="5F7F3025" w14:textId="77777777" w:rsidTr="00AD5AE8">
              <w:tc>
                <w:tcPr>
                  <w:tcW w:w="1105" w:type="dxa"/>
                  <w:shd w:val="clear" w:color="auto" w:fill="auto"/>
                </w:tcPr>
                <w:p w14:paraId="721E1545" w14:textId="298A4C17" w:rsidR="00045BFD" w:rsidRPr="00282695" w:rsidRDefault="00045BFD" w:rsidP="00CC2CF8">
                  <w:pPr>
                    <w:pStyle w:val="TAL"/>
                    <w:rPr>
                      <w:sz w:val="16"/>
                      <w:szCs w:val="16"/>
                    </w:rPr>
                  </w:pPr>
                  <w:r w:rsidRPr="006F39D4">
                    <w:rPr>
                      <w:sz w:val="16"/>
                      <w:szCs w:val="16"/>
                    </w:rPr>
                    <w:t>S3-222339</w:t>
                  </w:r>
                </w:p>
              </w:tc>
              <w:tc>
                <w:tcPr>
                  <w:tcW w:w="3757" w:type="dxa"/>
                  <w:shd w:val="clear" w:color="auto" w:fill="auto"/>
                </w:tcPr>
                <w:p w14:paraId="0722DCD9" w14:textId="66356C66" w:rsidR="00045BFD" w:rsidRPr="00282695" w:rsidRDefault="00045BFD" w:rsidP="00CC2CF8">
                  <w:pPr>
                    <w:spacing w:after="0"/>
                    <w:rPr>
                      <w:rFonts w:ascii="Arial" w:hAnsi="Arial" w:cs="Arial"/>
                      <w:sz w:val="16"/>
                      <w:szCs w:val="16"/>
                      <w:lang w:eastAsia="de-DE"/>
                    </w:rPr>
                  </w:pPr>
                  <w:r w:rsidRPr="006F39D4">
                    <w:rPr>
                      <w:rFonts w:ascii="Arial" w:hAnsi="Arial" w:cs="Arial"/>
                      <w:sz w:val="16"/>
                      <w:szCs w:val="16"/>
                      <w:lang w:eastAsia="de-DE"/>
                    </w:rPr>
                    <w:t>Selective End of End Protection of HTTP Request and Response in Indirect</w:t>
                  </w:r>
                </w:p>
              </w:tc>
            </w:tr>
            <w:tr w:rsidR="00045BFD" w14:paraId="00D473FE" w14:textId="77777777" w:rsidTr="00AD5AE8">
              <w:tc>
                <w:tcPr>
                  <w:tcW w:w="1105" w:type="dxa"/>
                  <w:shd w:val="clear" w:color="auto" w:fill="auto"/>
                </w:tcPr>
                <w:p w14:paraId="3C10971B" w14:textId="2F29FA6E" w:rsidR="00045BFD" w:rsidRPr="006F39D4" w:rsidRDefault="00045BFD" w:rsidP="00CC2CF8">
                  <w:pPr>
                    <w:pStyle w:val="TAL"/>
                    <w:rPr>
                      <w:sz w:val="16"/>
                      <w:szCs w:val="16"/>
                    </w:rPr>
                  </w:pPr>
                  <w:r w:rsidRPr="006F39D4">
                    <w:rPr>
                      <w:sz w:val="16"/>
                      <w:szCs w:val="16"/>
                    </w:rPr>
                    <w:t>S3-222287</w:t>
                  </w:r>
                </w:p>
              </w:tc>
              <w:tc>
                <w:tcPr>
                  <w:tcW w:w="3757" w:type="dxa"/>
                  <w:shd w:val="clear" w:color="auto" w:fill="auto"/>
                </w:tcPr>
                <w:p w14:paraId="6381ACF1" w14:textId="793DA3D4" w:rsidR="00045BFD" w:rsidRPr="006F39D4" w:rsidRDefault="00045BFD" w:rsidP="00CC2CF8">
                  <w:pPr>
                    <w:spacing w:after="0"/>
                    <w:rPr>
                      <w:rFonts w:ascii="Arial" w:hAnsi="Arial" w:cs="Arial"/>
                      <w:sz w:val="16"/>
                      <w:szCs w:val="16"/>
                      <w:lang w:eastAsia="de-DE"/>
                    </w:rPr>
                  </w:pPr>
                  <w:r w:rsidRPr="006F39D4">
                    <w:rPr>
                      <w:rFonts w:ascii="Arial" w:hAnsi="Arial" w:cs="Arial"/>
                      <w:sz w:val="16"/>
                      <w:szCs w:val="16"/>
                      <w:lang w:eastAsia="de-DE"/>
                    </w:rPr>
                    <w:t>KI5 conclusion on e2e integrity prot of HTTP msg</w:t>
                  </w:r>
                </w:p>
              </w:tc>
            </w:tr>
            <w:tr w:rsidR="00045BFD" w:rsidRPr="006F39D4" w14:paraId="1C40700C" w14:textId="77777777" w:rsidTr="00AD5AE8">
              <w:tc>
                <w:tcPr>
                  <w:tcW w:w="1105" w:type="dxa"/>
                  <w:shd w:val="clear" w:color="auto" w:fill="auto"/>
                </w:tcPr>
                <w:p w14:paraId="600DB38E" w14:textId="77777777" w:rsidR="00045BFD" w:rsidRPr="006F39D4" w:rsidRDefault="00045BFD" w:rsidP="00C753BC">
                  <w:pPr>
                    <w:pStyle w:val="TAL"/>
                    <w:rPr>
                      <w:sz w:val="16"/>
                      <w:szCs w:val="16"/>
                    </w:rPr>
                  </w:pPr>
                  <w:r w:rsidRPr="0094022E">
                    <w:rPr>
                      <w:sz w:val="16"/>
                      <w:szCs w:val="16"/>
                    </w:rPr>
                    <w:t>S3-222288</w:t>
                  </w:r>
                </w:p>
              </w:tc>
              <w:tc>
                <w:tcPr>
                  <w:tcW w:w="3757" w:type="dxa"/>
                  <w:shd w:val="clear" w:color="auto" w:fill="auto"/>
                </w:tcPr>
                <w:p w14:paraId="08AE27FB" w14:textId="77777777" w:rsidR="00045BFD" w:rsidRPr="006F39D4" w:rsidRDefault="00045BFD" w:rsidP="00C753BC">
                  <w:pPr>
                    <w:spacing w:after="0"/>
                    <w:rPr>
                      <w:rFonts w:ascii="Arial" w:hAnsi="Arial" w:cs="Arial"/>
                      <w:sz w:val="16"/>
                      <w:szCs w:val="16"/>
                      <w:lang w:eastAsia="de-DE"/>
                    </w:rPr>
                  </w:pPr>
                  <w:r w:rsidRPr="0094022E">
                    <w:rPr>
                      <w:rFonts w:ascii="Arial" w:hAnsi="Arial" w:cs="Arial"/>
                      <w:sz w:val="16"/>
                      <w:szCs w:val="16"/>
                      <w:lang w:eastAsia="de-DE"/>
                    </w:rPr>
                    <w:t>KI6 EN resolution in KI threat</w:t>
                  </w:r>
                </w:p>
              </w:tc>
            </w:tr>
            <w:tr w:rsidR="00045BFD" w14:paraId="3DD68708" w14:textId="77777777" w:rsidTr="00AD5AE8">
              <w:tc>
                <w:tcPr>
                  <w:tcW w:w="1105" w:type="dxa"/>
                  <w:shd w:val="clear" w:color="auto" w:fill="auto"/>
                </w:tcPr>
                <w:p w14:paraId="55F1DB2B" w14:textId="0C24996D" w:rsidR="00045BFD" w:rsidRPr="006F39D4" w:rsidRDefault="00045BFD" w:rsidP="0094022E">
                  <w:pPr>
                    <w:pStyle w:val="TAL"/>
                    <w:rPr>
                      <w:sz w:val="16"/>
                      <w:szCs w:val="16"/>
                    </w:rPr>
                  </w:pPr>
                  <w:r w:rsidRPr="0094022E">
                    <w:rPr>
                      <w:sz w:val="16"/>
                      <w:szCs w:val="16"/>
                    </w:rPr>
                    <w:t>S3-222289</w:t>
                  </w:r>
                </w:p>
              </w:tc>
              <w:tc>
                <w:tcPr>
                  <w:tcW w:w="3757" w:type="dxa"/>
                  <w:shd w:val="clear" w:color="auto" w:fill="auto"/>
                </w:tcPr>
                <w:p w14:paraId="3A71E121" w14:textId="731E96E1" w:rsidR="00045BFD" w:rsidRPr="006F39D4" w:rsidRDefault="00045BFD" w:rsidP="0094022E">
                  <w:pPr>
                    <w:spacing w:after="0"/>
                    <w:rPr>
                      <w:rFonts w:ascii="Arial" w:hAnsi="Arial" w:cs="Arial"/>
                      <w:sz w:val="16"/>
                      <w:szCs w:val="16"/>
                      <w:lang w:eastAsia="de-DE"/>
                    </w:rPr>
                  </w:pPr>
                  <w:r w:rsidRPr="0094022E">
                    <w:rPr>
                      <w:rFonts w:ascii="Arial" w:hAnsi="Arial" w:cs="Arial"/>
                      <w:sz w:val="16"/>
                      <w:szCs w:val="16"/>
                      <w:lang w:eastAsia="de-DE"/>
                    </w:rPr>
                    <w:t>KI6 related Sol7 update and conclusion on access token usage by NFs of an NF Set</w:t>
                  </w:r>
                </w:p>
              </w:tc>
            </w:tr>
            <w:tr w:rsidR="00045BFD" w14:paraId="0DF2A829" w14:textId="77777777" w:rsidTr="00AD5AE8">
              <w:tc>
                <w:tcPr>
                  <w:tcW w:w="1105" w:type="dxa"/>
                  <w:shd w:val="clear" w:color="auto" w:fill="auto"/>
                </w:tcPr>
                <w:p w14:paraId="71CE2945" w14:textId="072FBD2B" w:rsidR="00045BFD" w:rsidRPr="0094022E" w:rsidRDefault="00045BFD" w:rsidP="0094022E">
                  <w:pPr>
                    <w:pStyle w:val="TAL"/>
                    <w:rPr>
                      <w:sz w:val="16"/>
                      <w:szCs w:val="16"/>
                    </w:rPr>
                  </w:pPr>
                  <w:r>
                    <w:rPr>
                      <w:sz w:val="16"/>
                      <w:szCs w:val="16"/>
                    </w:rPr>
                    <w:t>S3-222290</w:t>
                  </w:r>
                </w:p>
              </w:tc>
              <w:tc>
                <w:tcPr>
                  <w:tcW w:w="3757" w:type="dxa"/>
                  <w:shd w:val="clear" w:color="auto" w:fill="auto"/>
                </w:tcPr>
                <w:p w14:paraId="0D12311C" w14:textId="389303D1" w:rsidR="00045BFD" w:rsidRPr="0094022E" w:rsidRDefault="00045BFD" w:rsidP="0094022E">
                  <w:pPr>
                    <w:spacing w:after="0"/>
                    <w:rPr>
                      <w:rFonts w:ascii="Arial" w:hAnsi="Arial" w:cs="Arial"/>
                      <w:sz w:val="16"/>
                      <w:szCs w:val="16"/>
                      <w:lang w:eastAsia="de-DE"/>
                    </w:rPr>
                  </w:pPr>
                  <w:r w:rsidRPr="007A161A">
                    <w:rPr>
                      <w:rFonts w:ascii="Arial" w:hAnsi="Arial" w:cs="Arial"/>
                      <w:sz w:val="16"/>
                      <w:szCs w:val="16"/>
                      <w:lang w:eastAsia="de-DE"/>
                    </w:rPr>
                    <w:t>KI7 evaluation of solution 9 on authorization method negotiation</w:t>
                  </w:r>
                </w:p>
              </w:tc>
            </w:tr>
            <w:tr w:rsidR="00045BFD" w14:paraId="7EDF6A05" w14:textId="77777777" w:rsidTr="00AD5AE8">
              <w:tc>
                <w:tcPr>
                  <w:tcW w:w="1105" w:type="dxa"/>
                  <w:shd w:val="clear" w:color="auto" w:fill="auto"/>
                </w:tcPr>
                <w:p w14:paraId="3532126F" w14:textId="1DFD2533" w:rsidR="00045BFD" w:rsidRDefault="00045BFD" w:rsidP="0094022E">
                  <w:pPr>
                    <w:pStyle w:val="TAL"/>
                    <w:rPr>
                      <w:sz w:val="16"/>
                      <w:szCs w:val="16"/>
                    </w:rPr>
                  </w:pPr>
                  <w:r>
                    <w:rPr>
                      <w:sz w:val="16"/>
                      <w:szCs w:val="16"/>
                    </w:rPr>
                    <w:t>S3-222291</w:t>
                  </w:r>
                </w:p>
              </w:tc>
              <w:tc>
                <w:tcPr>
                  <w:tcW w:w="3757" w:type="dxa"/>
                  <w:shd w:val="clear" w:color="auto" w:fill="auto"/>
                </w:tcPr>
                <w:p w14:paraId="5CFA06B0" w14:textId="1EAE30C8" w:rsidR="00045BFD" w:rsidRPr="007A161A" w:rsidRDefault="00045BFD" w:rsidP="0094022E">
                  <w:pPr>
                    <w:spacing w:after="0"/>
                    <w:rPr>
                      <w:rFonts w:ascii="Arial" w:hAnsi="Arial" w:cs="Arial"/>
                      <w:sz w:val="16"/>
                      <w:szCs w:val="16"/>
                      <w:lang w:eastAsia="de-DE"/>
                    </w:rPr>
                  </w:pPr>
                  <w:r w:rsidRPr="00614B78">
                    <w:rPr>
                      <w:rFonts w:ascii="Arial" w:hAnsi="Arial" w:cs="Arial"/>
                      <w:sz w:val="16"/>
                      <w:szCs w:val="16"/>
                      <w:lang w:eastAsia="de-DE"/>
                    </w:rPr>
                    <w:t>KI7 Adding a solution on how to handle static auth in roaming with existing methods</w:t>
                  </w:r>
                </w:p>
              </w:tc>
            </w:tr>
            <w:tr w:rsidR="00045BFD" w14:paraId="1A45EB81" w14:textId="77777777" w:rsidTr="00AD5AE8">
              <w:tc>
                <w:tcPr>
                  <w:tcW w:w="1105" w:type="dxa"/>
                  <w:shd w:val="clear" w:color="auto" w:fill="auto"/>
                </w:tcPr>
                <w:p w14:paraId="32AC1191" w14:textId="1C095CF8" w:rsidR="00045BFD" w:rsidRDefault="00045BFD" w:rsidP="0094022E">
                  <w:pPr>
                    <w:pStyle w:val="TAL"/>
                    <w:rPr>
                      <w:sz w:val="16"/>
                      <w:szCs w:val="16"/>
                    </w:rPr>
                  </w:pPr>
                  <w:r w:rsidRPr="006E641D">
                    <w:rPr>
                      <w:sz w:val="16"/>
                      <w:szCs w:val="16"/>
                    </w:rPr>
                    <w:t>S3-222292</w:t>
                  </w:r>
                </w:p>
              </w:tc>
              <w:tc>
                <w:tcPr>
                  <w:tcW w:w="3757" w:type="dxa"/>
                  <w:shd w:val="clear" w:color="auto" w:fill="auto"/>
                </w:tcPr>
                <w:p w14:paraId="0E2AC7F6" w14:textId="3042FEAC" w:rsidR="00045BFD" w:rsidRPr="00614B78" w:rsidRDefault="00045BFD" w:rsidP="0094022E">
                  <w:pPr>
                    <w:spacing w:after="0"/>
                    <w:rPr>
                      <w:rFonts w:ascii="Arial" w:hAnsi="Arial" w:cs="Arial"/>
                      <w:sz w:val="16"/>
                      <w:szCs w:val="16"/>
                      <w:lang w:eastAsia="de-DE"/>
                    </w:rPr>
                  </w:pPr>
                  <w:r w:rsidRPr="006E641D">
                    <w:rPr>
                      <w:rFonts w:ascii="Arial" w:hAnsi="Arial" w:cs="Arial"/>
                      <w:sz w:val="16"/>
                      <w:szCs w:val="16"/>
                      <w:lang w:eastAsia="de-DE"/>
                    </w:rPr>
                    <w:t>KI8 update of solution 10 and evaluation</w:t>
                  </w:r>
                </w:p>
              </w:tc>
            </w:tr>
            <w:tr w:rsidR="00045BFD" w14:paraId="5612B38C" w14:textId="77777777" w:rsidTr="00AD5AE8">
              <w:tc>
                <w:tcPr>
                  <w:tcW w:w="1105" w:type="dxa"/>
                  <w:shd w:val="clear" w:color="auto" w:fill="auto"/>
                </w:tcPr>
                <w:p w14:paraId="0CFDE7C9" w14:textId="0FB1FFAB" w:rsidR="00045BFD" w:rsidRPr="006E641D" w:rsidRDefault="00045BFD" w:rsidP="006E641D">
                  <w:pPr>
                    <w:pStyle w:val="TAL"/>
                    <w:rPr>
                      <w:sz w:val="16"/>
                      <w:szCs w:val="16"/>
                    </w:rPr>
                  </w:pPr>
                  <w:r w:rsidRPr="006E641D">
                    <w:rPr>
                      <w:sz w:val="16"/>
                      <w:szCs w:val="16"/>
                    </w:rPr>
                    <w:t>S3-222293</w:t>
                  </w:r>
                </w:p>
              </w:tc>
              <w:tc>
                <w:tcPr>
                  <w:tcW w:w="3757" w:type="dxa"/>
                  <w:shd w:val="clear" w:color="auto" w:fill="auto"/>
                </w:tcPr>
                <w:p w14:paraId="03B1C657" w14:textId="3AAA0AFA" w:rsidR="00045BFD" w:rsidRPr="006E641D" w:rsidRDefault="00045BFD" w:rsidP="006E641D">
                  <w:pPr>
                    <w:spacing w:after="0"/>
                    <w:rPr>
                      <w:rFonts w:ascii="Arial" w:hAnsi="Arial" w:cs="Arial"/>
                      <w:sz w:val="16"/>
                      <w:szCs w:val="16"/>
                      <w:lang w:eastAsia="de-DE"/>
                    </w:rPr>
                  </w:pPr>
                  <w:r w:rsidRPr="006E641D">
                    <w:rPr>
                      <w:rFonts w:ascii="Arial" w:hAnsi="Arial" w:cs="Arial"/>
                      <w:sz w:val="16"/>
                      <w:szCs w:val="16"/>
                      <w:lang w:eastAsia="de-DE"/>
                    </w:rPr>
                    <w:t>KI8 conclusion on deploying multiple NRFs</w:t>
                  </w:r>
                </w:p>
              </w:tc>
            </w:tr>
            <w:tr w:rsidR="00045BFD" w14:paraId="3EBBFCD1" w14:textId="77777777" w:rsidTr="00AD5AE8">
              <w:tc>
                <w:tcPr>
                  <w:tcW w:w="1105" w:type="dxa"/>
                  <w:shd w:val="clear" w:color="auto" w:fill="auto"/>
                </w:tcPr>
                <w:p w14:paraId="3A0F70AC" w14:textId="43E01878" w:rsidR="00045BFD" w:rsidRPr="006E641D" w:rsidRDefault="00045BFD" w:rsidP="006E641D">
                  <w:pPr>
                    <w:pStyle w:val="TAL"/>
                    <w:rPr>
                      <w:sz w:val="16"/>
                      <w:szCs w:val="16"/>
                    </w:rPr>
                  </w:pPr>
                  <w:r w:rsidRPr="00DC0F7E">
                    <w:rPr>
                      <w:sz w:val="16"/>
                      <w:szCs w:val="16"/>
                    </w:rPr>
                    <w:t>S3-222311</w:t>
                  </w:r>
                </w:p>
              </w:tc>
              <w:tc>
                <w:tcPr>
                  <w:tcW w:w="3757" w:type="dxa"/>
                  <w:shd w:val="clear" w:color="auto" w:fill="auto"/>
                </w:tcPr>
                <w:p w14:paraId="7D6249F3" w14:textId="6B991B0A" w:rsidR="00045BFD" w:rsidRPr="006E641D" w:rsidRDefault="00045BFD" w:rsidP="006E641D">
                  <w:pPr>
                    <w:spacing w:after="0"/>
                    <w:rPr>
                      <w:rFonts w:ascii="Arial" w:hAnsi="Arial" w:cs="Arial"/>
                      <w:sz w:val="16"/>
                      <w:szCs w:val="16"/>
                      <w:lang w:eastAsia="de-DE"/>
                    </w:rPr>
                  </w:pPr>
                  <w:r w:rsidRPr="00DC0F7E">
                    <w:rPr>
                      <w:rFonts w:ascii="Arial" w:hAnsi="Arial" w:cs="Arial"/>
                      <w:sz w:val="16"/>
                      <w:szCs w:val="16"/>
                      <w:lang w:eastAsia="de-DE"/>
                    </w:rPr>
                    <w:t>Resolve EN for solution#11</w:t>
                  </w:r>
                </w:p>
              </w:tc>
            </w:tr>
            <w:tr w:rsidR="00045BFD" w14:paraId="26E3921B" w14:textId="77777777" w:rsidTr="00AD5AE8">
              <w:tc>
                <w:tcPr>
                  <w:tcW w:w="1105" w:type="dxa"/>
                  <w:shd w:val="clear" w:color="auto" w:fill="auto"/>
                </w:tcPr>
                <w:p w14:paraId="3214AE55" w14:textId="3E581FD4" w:rsidR="00045BFD" w:rsidRPr="00DC0F7E" w:rsidRDefault="00045BFD" w:rsidP="006E641D">
                  <w:pPr>
                    <w:pStyle w:val="TAL"/>
                    <w:rPr>
                      <w:sz w:val="16"/>
                      <w:szCs w:val="16"/>
                    </w:rPr>
                  </w:pPr>
                  <w:r w:rsidRPr="00B1738D">
                    <w:rPr>
                      <w:sz w:val="16"/>
                      <w:szCs w:val="16"/>
                    </w:rPr>
                    <w:t>S3-222294</w:t>
                  </w:r>
                </w:p>
              </w:tc>
              <w:tc>
                <w:tcPr>
                  <w:tcW w:w="3757" w:type="dxa"/>
                  <w:shd w:val="clear" w:color="auto" w:fill="auto"/>
                </w:tcPr>
                <w:p w14:paraId="5E70C287" w14:textId="2BBFD64A" w:rsidR="00045BFD" w:rsidRPr="00DC0F7E" w:rsidRDefault="00045BFD" w:rsidP="006E641D">
                  <w:pPr>
                    <w:spacing w:after="0"/>
                    <w:rPr>
                      <w:rFonts w:ascii="Arial" w:hAnsi="Arial" w:cs="Arial"/>
                      <w:sz w:val="16"/>
                      <w:szCs w:val="16"/>
                      <w:lang w:eastAsia="de-DE"/>
                    </w:rPr>
                  </w:pPr>
                  <w:r w:rsidRPr="00B1738D">
                    <w:rPr>
                      <w:rFonts w:ascii="Arial" w:hAnsi="Arial" w:cs="Arial"/>
                      <w:sz w:val="16"/>
                      <w:szCs w:val="16"/>
                      <w:lang w:eastAsia="de-DE"/>
                    </w:rPr>
                    <w:t>Conclusion on KI9 authorization for inter-slicing access</w:t>
                  </w:r>
                </w:p>
              </w:tc>
            </w:tr>
            <w:tr w:rsidR="00045BFD" w14:paraId="514B838A" w14:textId="77777777" w:rsidTr="00AD5AE8">
              <w:tc>
                <w:tcPr>
                  <w:tcW w:w="1105" w:type="dxa"/>
                  <w:shd w:val="clear" w:color="auto" w:fill="auto"/>
                </w:tcPr>
                <w:p w14:paraId="467F97D4" w14:textId="26D00961" w:rsidR="00045BFD" w:rsidRPr="00B1738D" w:rsidRDefault="00045BFD" w:rsidP="006E641D">
                  <w:pPr>
                    <w:pStyle w:val="TAL"/>
                    <w:rPr>
                      <w:sz w:val="16"/>
                      <w:szCs w:val="16"/>
                    </w:rPr>
                  </w:pPr>
                  <w:r w:rsidRPr="009555B3">
                    <w:rPr>
                      <w:sz w:val="16"/>
                      <w:szCs w:val="16"/>
                    </w:rPr>
                    <w:t>S3-222314</w:t>
                  </w:r>
                </w:p>
              </w:tc>
              <w:tc>
                <w:tcPr>
                  <w:tcW w:w="3757" w:type="dxa"/>
                  <w:shd w:val="clear" w:color="auto" w:fill="auto"/>
                </w:tcPr>
                <w:p w14:paraId="27F085D8" w14:textId="798C37E3" w:rsidR="00045BFD" w:rsidRPr="00B1738D" w:rsidRDefault="00045BFD" w:rsidP="006E641D">
                  <w:pPr>
                    <w:spacing w:after="0"/>
                    <w:rPr>
                      <w:rFonts w:ascii="Arial" w:hAnsi="Arial" w:cs="Arial"/>
                      <w:sz w:val="16"/>
                      <w:szCs w:val="16"/>
                      <w:lang w:eastAsia="de-DE"/>
                    </w:rPr>
                  </w:pPr>
                  <w:r w:rsidRPr="009555B3">
                    <w:rPr>
                      <w:rFonts w:ascii="Arial" w:hAnsi="Arial" w:cs="Arial"/>
                      <w:sz w:val="16"/>
                      <w:szCs w:val="16"/>
                      <w:lang w:eastAsia="de-DE"/>
                    </w:rPr>
                    <w:t>Conclusion for KI#9</w:t>
                  </w:r>
                </w:p>
              </w:tc>
            </w:tr>
            <w:tr w:rsidR="00045BFD" w14:paraId="4C597F5A" w14:textId="77777777" w:rsidTr="00AD5AE8">
              <w:tc>
                <w:tcPr>
                  <w:tcW w:w="1105" w:type="dxa"/>
                  <w:shd w:val="clear" w:color="auto" w:fill="auto"/>
                </w:tcPr>
                <w:p w14:paraId="7234EB80" w14:textId="0D460146" w:rsidR="00045BFD" w:rsidRPr="009555B3" w:rsidRDefault="00045BFD" w:rsidP="006E641D">
                  <w:pPr>
                    <w:pStyle w:val="TAL"/>
                    <w:rPr>
                      <w:sz w:val="16"/>
                      <w:szCs w:val="16"/>
                    </w:rPr>
                  </w:pPr>
                  <w:r w:rsidRPr="009555B3">
                    <w:rPr>
                      <w:sz w:val="16"/>
                      <w:szCs w:val="16"/>
                    </w:rPr>
                    <w:t>S3-222436</w:t>
                  </w:r>
                </w:p>
              </w:tc>
              <w:tc>
                <w:tcPr>
                  <w:tcW w:w="3757" w:type="dxa"/>
                  <w:shd w:val="clear" w:color="auto" w:fill="auto"/>
                </w:tcPr>
                <w:p w14:paraId="733B7DE4" w14:textId="2DC2A23D" w:rsidR="00045BFD" w:rsidRPr="009555B3" w:rsidRDefault="00045BFD" w:rsidP="006E641D">
                  <w:pPr>
                    <w:spacing w:after="0"/>
                    <w:rPr>
                      <w:rFonts w:ascii="Arial" w:hAnsi="Arial" w:cs="Arial"/>
                      <w:sz w:val="16"/>
                      <w:szCs w:val="16"/>
                      <w:lang w:eastAsia="de-DE"/>
                    </w:rPr>
                  </w:pPr>
                  <w:r w:rsidRPr="009555B3">
                    <w:rPr>
                      <w:rFonts w:ascii="Arial" w:hAnsi="Arial" w:cs="Arial"/>
                      <w:sz w:val="16"/>
                      <w:szCs w:val="16"/>
                      <w:lang w:eastAsia="de-DE"/>
                    </w:rPr>
                    <w:t>Update to and split of KI#10 to clarify the scenarios</w:t>
                  </w:r>
                </w:p>
              </w:tc>
            </w:tr>
            <w:tr w:rsidR="00045BFD" w14:paraId="31DB53A5" w14:textId="77777777" w:rsidTr="00AD5AE8">
              <w:tc>
                <w:tcPr>
                  <w:tcW w:w="1105" w:type="dxa"/>
                  <w:shd w:val="clear" w:color="auto" w:fill="auto"/>
                </w:tcPr>
                <w:p w14:paraId="4773E13B" w14:textId="2173182B" w:rsidR="00045BFD" w:rsidRPr="009555B3" w:rsidRDefault="00045BFD" w:rsidP="006E641D">
                  <w:pPr>
                    <w:pStyle w:val="TAL"/>
                    <w:rPr>
                      <w:sz w:val="16"/>
                      <w:szCs w:val="16"/>
                    </w:rPr>
                  </w:pPr>
                  <w:r w:rsidRPr="001179A9">
                    <w:rPr>
                      <w:sz w:val="16"/>
                      <w:szCs w:val="16"/>
                    </w:rPr>
                    <w:t>S3-222437</w:t>
                  </w:r>
                </w:p>
              </w:tc>
              <w:tc>
                <w:tcPr>
                  <w:tcW w:w="3757" w:type="dxa"/>
                  <w:shd w:val="clear" w:color="auto" w:fill="auto"/>
                </w:tcPr>
                <w:p w14:paraId="43947863" w14:textId="67B89555" w:rsidR="00045BFD" w:rsidRPr="009555B3" w:rsidRDefault="00045BFD" w:rsidP="006E641D">
                  <w:pPr>
                    <w:spacing w:after="0"/>
                    <w:rPr>
                      <w:rFonts w:ascii="Arial" w:hAnsi="Arial" w:cs="Arial"/>
                      <w:sz w:val="16"/>
                      <w:szCs w:val="16"/>
                      <w:lang w:eastAsia="de-DE"/>
                    </w:rPr>
                  </w:pPr>
                  <w:r w:rsidRPr="001179A9">
                    <w:rPr>
                      <w:rFonts w:ascii="Arial" w:hAnsi="Arial" w:cs="Arial"/>
                      <w:sz w:val="16"/>
                      <w:szCs w:val="16"/>
                      <w:lang w:eastAsia="de-DE"/>
                    </w:rPr>
                    <w:t>Solution for KI#10 (hosted SEPP)</w:t>
                  </w:r>
                </w:p>
              </w:tc>
            </w:tr>
            <w:tr w:rsidR="00045BFD" w14:paraId="6A05BB81" w14:textId="77777777" w:rsidTr="00AD5AE8">
              <w:tc>
                <w:tcPr>
                  <w:tcW w:w="1105" w:type="dxa"/>
                  <w:shd w:val="clear" w:color="auto" w:fill="auto"/>
                </w:tcPr>
                <w:p w14:paraId="70EAC43C" w14:textId="18A6EF54" w:rsidR="00045BFD" w:rsidRPr="001179A9" w:rsidRDefault="00045BFD" w:rsidP="006E641D">
                  <w:pPr>
                    <w:pStyle w:val="TAL"/>
                    <w:rPr>
                      <w:sz w:val="16"/>
                      <w:szCs w:val="16"/>
                    </w:rPr>
                  </w:pPr>
                  <w:r w:rsidRPr="00E21F8C">
                    <w:rPr>
                      <w:sz w:val="16"/>
                      <w:szCs w:val="16"/>
                    </w:rPr>
                    <w:t>S3-222438</w:t>
                  </w:r>
                </w:p>
              </w:tc>
              <w:tc>
                <w:tcPr>
                  <w:tcW w:w="3757" w:type="dxa"/>
                  <w:shd w:val="clear" w:color="auto" w:fill="auto"/>
                </w:tcPr>
                <w:p w14:paraId="79771FA3" w14:textId="7F5E4C9A" w:rsidR="00045BFD" w:rsidRPr="001179A9" w:rsidRDefault="00045BFD" w:rsidP="006E641D">
                  <w:pPr>
                    <w:spacing w:after="0"/>
                    <w:rPr>
                      <w:rFonts w:ascii="Arial" w:hAnsi="Arial" w:cs="Arial"/>
                      <w:sz w:val="16"/>
                      <w:szCs w:val="16"/>
                      <w:lang w:eastAsia="de-DE"/>
                    </w:rPr>
                  </w:pPr>
                  <w:r w:rsidRPr="00CF240A">
                    <w:rPr>
                      <w:rFonts w:ascii="Arial" w:hAnsi="Arial" w:cs="Arial"/>
                      <w:sz w:val="16"/>
                      <w:szCs w:val="16"/>
                      <w:lang w:eastAsia="de-DE"/>
                    </w:rPr>
                    <w:t>pCR to TR33.875 new solution on PRINS for roaming hubs</w:t>
                  </w:r>
                </w:p>
              </w:tc>
            </w:tr>
            <w:tr w:rsidR="00045BFD" w14:paraId="58732567" w14:textId="77777777" w:rsidTr="00AD5AE8">
              <w:tc>
                <w:tcPr>
                  <w:tcW w:w="1105" w:type="dxa"/>
                  <w:shd w:val="clear" w:color="auto" w:fill="auto"/>
                </w:tcPr>
                <w:p w14:paraId="1F55FB34" w14:textId="6B4A1001" w:rsidR="00045BFD" w:rsidRPr="00CA009A" w:rsidRDefault="00045BFD" w:rsidP="006E641D">
                  <w:pPr>
                    <w:pStyle w:val="TAL"/>
                    <w:rPr>
                      <w:sz w:val="16"/>
                      <w:szCs w:val="16"/>
                      <w:highlight w:val="yellow"/>
                    </w:rPr>
                  </w:pPr>
                  <w:r w:rsidRPr="00000027">
                    <w:rPr>
                      <w:sz w:val="16"/>
                      <w:szCs w:val="16"/>
                    </w:rPr>
                    <w:t>S3-221872</w:t>
                  </w:r>
                </w:p>
              </w:tc>
              <w:tc>
                <w:tcPr>
                  <w:tcW w:w="3757" w:type="dxa"/>
                  <w:shd w:val="clear" w:color="auto" w:fill="auto"/>
                </w:tcPr>
                <w:p w14:paraId="4092BD40" w14:textId="744125F6" w:rsidR="00045BFD" w:rsidRPr="00CF240A" w:rsidRDefault="00045BFD" w:rsidP="006E641D">
                  <w:pPr>
                    <w:spacing w:after="0"/>
                    <w:rPr>
                      <w:rFonts w:ascii="Arial" w:hAnsi="Arial" w:cs="Arial"/>
                      <w:sz w:val="16"/>
                      <w:szCs w:val="16"/>
                      <w:lang w:eastAsia="de-DE"/>
                    </w:rPr>
                  </w:pPr>
                  <w:r w:rsidRPr="00000027">
                    <w:rPr>
                      <w:rFonts w:ascii="Arial" w:hAnsi="Arial" w:cs="Arial"/>
                      <w:sz w:val="16"/>
                      <w:szCs w:val="16"/>
                      <w:lang w:eastAsia="de-DE"/>
                    </w:rPr>
                    <w:t>KI10 conclusion on N32 roaming</w:t>
                  </w:r>
                </w:p>
              </w:tc>
            </w:tr>
            <w:tr w:rsidR="00045BFD" w14:paraId="2B59006D" w14:textId="77777777" w:rsidTr="00AD5AE8">
              <w:tc>
                <w:tcPr>
                  <w:tcW w:w="1105" w:type="dxa"/>
                  <w:shd w:val="clear" w:color="auto" w:fill="auto"/>
                </w:tcPr>
                <w:p w14:paraId="550FE72A" w14:textId="1880110E" w:rsidR="00045BFD" w:rsidRPr="00000027" w:rsidRDefault="00045BFD" w:rsidP="006E641D">
                  <w:pPr>
                    <w:pStyle w:val="TAL"/>
                    <w:rPr>
                      <w:sz w:val="16"/>
                      <w:szCs w:val="16"/>
                    </w:rPr>
                  </w:pPr>
                  <w:r>
                    <w:rPr>
                      <w:sz w:val="16"/>
                      <w:szCs w:val="16"/>
                    </w:rPr>
                    <w:t>S3-222302</w:t>
                  </w:r>
                </w:p>
              </w:tc>
              <w:tc>
                <w:tcPr>
                  <w:tcW w:w="3757" w:type="dxa"/>
                  <w:shd w:val="clear" w:color="auto" w:fill="auto"/>
                </w:tcPr>
                <w:p w14:paraId="5E2422D4" w14:textId="2BBF8F02" w:rsidR="00045BFD" w:rsidRPr="00000027" w:rsidRDefault="00045BFD" w:rsidP="006E641D">
                  <w:pPr>
                    <w:spacing w:after="0"/>
                    <w:rPr>
                      <w:rFonts w:ascii="Arial" w:hAnsi="Arial" w:cs="Arial"/>
                      <w:sz w:val="16"/>
                      <w:szCs w:val="16"/>
                      <w:lang w:eastAsia="de-DE"/>
                    </w:rPr>
                  </w:pPr>
                  <w:r w:rsidRPr="00000027">
                    <w:rPr>
                      <w:rFonts w:ascii="Arial" w:hAnsi="Arial" w:cs="Arial"/>
                      <w:sz w:val="16"/>
                      <w:szCs w:val="16"/>
                      <w:lang w:eastAsia="de-DE"/>
                    </w:rPr>
                    <w:t>Certificate solution for NRF validation of NFc for access token requests</w:t>
                  </w:r>
                </w:p>
              </w:tc>
            </w:tr>
            <w:tr w:rsidR="00045BFD" w14:paraId="3BAFF8A0" w14:textId="77777777" w:rsidTr="00AD5AE8">
              <w:tc>
                <w:tcPr>
                  <w:tcW w:w="1105" w:type="dxa"/>
                  <w:shd w:val="clear" w:color="auto" w:fill="auto"/>
                </w:tcPr>
                <w:p w14:paraId="0551FAFE" w14:textId="14DB7265" w:rsidR="00045BFD" w:rsidRDefault="00045BFD" w:rsidP="006E641D">
                  <w:pPr>
                    <w:pStyle w:val="TAL"/>
                    <w:rPr>
                      <w:sz w:val="16"/>
                      <w:szCs w:val="16"/>
                    </w:rPr>
                  </w:pPr>
                  <w:r w:rsidRPr="00822B3F">
                    <w:rPr>
                      <w:sz w:val="16"/>
                      <w:szCs w:val="16"/>
                    </w:rPr>
                    <w:t>S3-222303</w:t>
                  </w:r>
                </w:p>
              </w:tc>
              <w:tc>
                <w:tcPr>
                  <w:tcW w:w="3757" w:type="dxa"/>
                  <w:shd w:val="clear" w:color="auto" w:fill="auto"/>
                </w:tcPr>
                <w:p w14:paraId="35168318" w14:textId="020F7225" w:rsidR="00045BFD" w:rsidRPr="00000027" w:rsidRDefault="00045BFD" w:rsidP="006E641D">
                  <w:pPr>
                    <w:spacing w:after="0"/>
                    <w:rPr>
                      <w:rFonts w:ascii="Arial" w:hAnsi="Arial" w:cs="Arial"/>
                      <w:sz w:val="16"/>
                      <w:szCs w:val="16"/>
                      <w:lang w:eastAsia="de-DE"/>
                    </w:rPr>
                  </w:pPr>
                  <w:r w:rsidRPr="00822B3F">
                    <w:rPr>
                      <w:rFonts w:ascii="Arial" w:hAnsi="Arial" w:cs="Arial"/>
                      <w:sz w:val="16"/>
                      <w:szCs w:val="16"/>
                      <w:lang w:eastAsia="de-DE"/>
                    </w:rPr>
                    <w:t>Combined certificate and profile solution for NRF validation of NFc for access token requests</w:t>
                  </w:r>
                </w:p>
              </w:tc>
            </w:tr>
            <w:tr w:rsidR="00045BFD" w14:paraId="6A3F66CA" w14:textId="77777777" w:rsidTr="00AD5AE8">
              <w:tc>
                <w:tcPr>
                  <w:tcW w:w="1105" w:type="dxa"/>
                  <w:shd w:val="clear" w:color="auto" w:fill="auto"/>
                </w:tcPr>
                <w:p w14:paraId="018B17F7" w14:textId="323D1E74" w:rsidR="00045BFD" w:rsidRPr="00822B3F" w:rsidRDefault="00045BFD" w:rsidP="006E641D">
                  <w:pPr>
                    <w:pStyle w:val="TAL"/>
                    <w:rPr>
                      <w:sz w:val="16"/>
                      <w:szCs w:val="16"/>
                    </w:rPr>
                  </w:pPr>
                  <w:r>
                    <w:rPr>
                      <w:sz w:val="16"/>
                      <w:szCs w:val="16"/>
                    </w:rPr>
                    <w:t>S3-221873</w:t>
                  </w:r>
                </w:p>
              </w:tc>
              <w:tc>
                <w:tcPr>
                  <w:tcW w:w="3757" w:type="dxa"/>
                  <w:shd w:val="clear" w:color="auto" w:fill="auto"/>
                </w:tcPr>
                <w:p w14:paraId="50230338" w14:textId="61D54A9E" w:rsidR="00045BFD" w:rsidRPr="00822B3F" w:rsidRDefault="00045BFD" w:rsidP="006E641D">
                  <w:pPr>
                    <w:spacing w:after="0"/>
                    <w:rPr>
                      <w:rFonts w:ascii="Arial" w:hAnsi="Arial" w:cs="Arial"/>
                      <w:sz w:val="16"/>
                      <w:szCs w:val="16"/>
                      <w:lang w:eastAsia="de-DE"/>
                    </w:rPr>
                  </w:pPr>
                  <w:r w:rsidRPr="00822B3F">
                    <w:rPr>
                      <w:rFonts w:ascii="Arial" w:hAnsi="Arial" w:cs="Arial"/>
                      <w:sz w:val="16"/>
                      <w:szCs w:val="16"/>
                      <w:lang w:eastAsia="de-DE"/>
                    </w:rPr>
                    <w:t>KI11 conclusion on NFc registration at NRF</w:t>
                  </w:r>
                </w:p>
              </w:tc>
            </w:tr>
          </w:tbl>
          <w:p w14:paraId="3904C8AF" w14:textId="77777777" w:rsidR="00045BFD" w:rsidRPr="00260415" w:rsidRDefault="00045BFD" w:rsidP="00100AF3">
            <w:pPr>
              <w:pStyle w:val="TAL"/>
              <w:rPr>
                <w:sz w:val="16"/>
                <w:szCs w:val="16"/>
              </w:rPr>
            </w:pPr>
          </w:p>
        </w:tc>
        <w:tc>
          <w:tcPr>
            <w:tcW w:w="708" w:type="dxa"/>
            <w:shd w:val="solid" w:color="FFFFFF" w:fill="auto"/>
            <w:tcPrChange w:id="3056" w:author="rapp" w:date="2022-11-21T10:03:00Z">
              <w:tcPr>
                <w:tcW w:w="649" w:type="dxa"/>
                <w:shd w:val="solid" w:color="FFFFFF" w:fill="auto"/>
              </w:tcPr>
            </w:tcPrChange>
          </w:tcPr>
          <w:p w14:paraId="0793BDF7" w14:textId="248B3488" w:rsidR="00045BFD" w:rsidRDefault="00045BFD" w:rsidP="00100AF3">
            <w:pPr>
              <w:pStyle w:val="TAC"/>
              <w:jc w:val="left"/>
              <w:rPr>
                <w:sz w:val="16"/>
                <w:szCs w:val="16"/>
              </w:rPr>
            </w:pPr>
            <w:r>
              <w:rPr>
                <w:sz w:val="16"/>
                <w:szCs w:val="16"/>
              </w:rPr>
              <w:t>1.3.0</w:t>
            </w:r>
          </w:p>
        </w:tc>
      </w:tr>
      <w:tr w:rsidR="00045BFD" w:rsidRPr="006B0D02" w14:paraId="0EA5B0DE" w14:textId="77777777" w:rsidTr="004243E1">
        <w:tc>
          <w:tcPr>
            <w:tcW w:w="803" w:type="dxa"/>
            <w:shd w:val="solid" w:color="FFFFFF" w:fill="auto"/>
            <w:tcPrChange w:id="3057" w:author="rapp" w:date="2022-11-21T10:03:00Z">
              <w:tcPr>
                <w:tcW w:w="803" w:type="dxa"/>
                <w:shd w:val="solid" w:color="FFFFFF" w:fill="auto"/>
              </w:tcPr>
            </w:tcPrChange>
          </w:tcPr>
          <w:p w14:paraId="75BB72B8" w14:textId="00E90FF5" w:rsidR="00045BFD" w:rsidRDefault="00045BFD" w:rsidP="00B42125">
            <w:pPr>
              <w:pStyle w:val="TAC"/>
              <w:jc w:val="left"/>
              <w:rPr>
                <w:sz w:val="16"/>
                <w:szCs w:val="16"/>
              </w:rPr>
            </w:pPr>
            <w:r>
              <w:rPr>
                <w:sz w:val="16"/>
                <w:szCs w:val="16"/>
              </w:rPr>
              <w:t>2022-10</w:t>
            </w:r>
          </w:p>
        </w:tc>
        <w:tc>
          <w:tcPr>
            <w:tcW w:w="992" w:type="dxa"/>
            <w:shd w:val="solid" w:color="FFFFFF" w:fill="auto"/>
            <w:tcPrChange w:id="3058" w:author="rapp" w:date="2022-11-21T10:03:00Z">
              <w:tcPr>
                <w:tcW w:w="850" w:type="dxa"/>
                <w:shd w:val="solid" w:color="FFFFFF" w:fill="auto"/>
              </w:tcPr>
            </w:tcPrChange>
          </w:tcPr>
          <w:p w14:paraId="332CFEB2" w14:textId="034923A8" w:rsidR="00045BFD" w:rsidRDefault="00045BFD" w:rsidP="00B42125">
            <w:pPr>
              <w:pStyle w:val="TAC"/>
              <w:jc w:val="left"/>
              <w:rPr>
                <w:sz w:val="16"/>
                <w:szCs w:val="16"/>
              </w:rPr>
            </w:pPr>
            <w:r w:rsidRPr="00AC2BE4">
              <w:rPr>
                <w:sz w:val="16"/>
                <w:szCs w:val="16"/>
              </w:rPr>
              <w:t xml:space="preserve">SA3#108-Ad Hoc-e </w:t>
            </w:r>
          </w:p>
        </w:tc>
        <w:tc>
          <w:tcPr>
            <w:tcW w:w="709" w:type="dxa"/>
            <w:shd w:val="solid" w:color="FFFFFF" w:fill="auto"/>
            <w:tcPrChange w:id="3059" w:author="rapp" w:date="2022-11-21T10:03:00Z">
              <w:tcPr>
                <w:tcW w:w="567" w:type="dxa"/>
                <w:shd w:val="solid" w:color="FFFFFF" w:fill="auto"/>
              </w:tcPr>
            </w:tcPrChange>
          </w:tcPr>
          <w:p w14:paraId="6033C442" w14:textId="7404E755" w:rsidR="00045BFD" w:rsidRDefault="00045BFD" w:rsidP="00B42125">
            <w:pPr>
              <w:pStyle w:val="TAC"/>
              <w:jc w:val="left"/>
              <w:rPr>
                <w:sz w:val="16"/>
                <w:szCs w:val="16"/>
              </w:rPr>
            </w:pPr>
            <w:r>
              <w:rPr>
                <w:sz w:val="16"/>
                <w:szCs w:val="16"/>
              </w:rPr>
              <w:t>S3-222981</w:t>
            </w:r>
          </w:p>
        </w:tc>
        <w:tc>
          <w:tcPr>
            <w:tcW w:w="5245" w:type="dxa"/>
            <w:shd w:val="solid" w:color="FFFFFF" w:fill="auto"/>
            <w:tcPrChange w:id="3060" w:author="rapp" w:date="2022-11-21T10:03:00Z">
              <w:tcPr>
                <w:tcW w:w="4947" w:type="dxa"/>
                <w:shd w:val="solid" w:color="FFFFFF" w:fill="auto"/>
              </w:tcPr>
            </w:tcPrChange>
          </w:tcPr>
          <w:tbl>
            <w:tblPr>
              <w:tblW w:w="4862" w:type="dxa"/>
              <w:tblLayout w:type="fixed"/>
              <w:tblLook w:val="04A0" w:firstRow="1" w:lastRow="0" w:firstColumn="1" w:lastColumn="0" w:noHBand="0" w:noVBand="1"/>
            </w:tblPr>
            <w:tblGrid>
              <w:gridCol w:w="1105"/>
              <w:gridCol w:w="3757"/>
            </w:tblGrid>
            <w:tr w:rsidR="00045BFD" w14:paraId="4F253FDA" w14:textId="77777777" w:rsidTr="00B42125">
              <w:tc>
                <w:tcPr>
                  <w:tcW w:w="1105" w:type="dxa"/>
                  <w:shd w:val="clear" w:color="auto" w:fill="auto"/>
                </w:tcPr>
                <w:p w14:paraId="1169A06E" w14:textId="77777777" w:rsidR="00045BFD" w:rsidRPr="00260415" w:rsidRDefault="00045BFD" w:rsidP="00B42125">
                  <w:pPr>
                    <w:pStyle w:val="TAL"/>
                    <w:rPr>
                      <w:sz w:val="16"/>
                      <w:szCs w:val="16"/>
                    </w:rPr>
                  </w:pPr>
                  <w:r w:rsidRPr="008864CE">
                    <w:rPr>
                      <w:sz w:val="16"/>
                      <w:szCs w:val="16"/>
                    </w:rPr>
                    <w:t>S3-222802</w:t>
                  </w:r>
                </w:p>
              </w:tc>
              <w:tc>
                <w:tcPr>
                  <w:tcW w:w="3757" w:type="dxa"/>
                  <w:shd w:val="clear" w:color="auto" w:fill="auto"/>
                </w:tcPr>
                <w:p w14:paraId="1C3C44B9" w14:textId="77777777" w:rsidR="00045BFD" w:rsidRDefault="00045BFD" w:rsidP="00B42125">
                  <w:pPr>
                    <w:spacing w:after="0"/>
                    <w:rPr>
                      <w:rFonts w:ascii="Arial" w:hAnsi="Arial" w:cs="Arial"/>
                      <w:sz w:val="16"/>
                      <w:szCs w:val="16"/>
                      <w:lang w:eastAsia="de-DE"/>
                    </w:rPr>
                  </w:pPr>
                  <w:r w:rsidRPr="008864CE">
                    <w:rPr>
                      <w:rFonts w:ascii="Arial" w:hAnsi="Arial" w:cs="Arial"/>
                      <w:sz w:val="16"/>
                      <w:szCs w:val="16"/>
                      <w:lang w:eastAsia="de-DE"/>
                    </w:rPr>
                    <w:t>Editorial updates to</w:t>
                  </w:r>
                  <w:r>
                    <w:rPr>
                      <w:rFonts w:ascii="Arial" w:hAnsi="Arial" w:cs="Arial"/>
                      <w:sz w:val="16"/>
                      <w:szCs w:val="16"/>
                      <w:lang w:eastAsia="de-DE"/>
                    </w:rPr>
                    <w:t xml:space="preserve"> 33.875-1.3.0</w:t>
                  </w:r>
                </w:p>
              </w:tc>
            </w:tr>
            <w:tr w:rsidR="00045BFD" w14:paraId="41A1F8E9" w14:textId="77777777" w:rsidTr="00B42125">
              <w:tc>
                <w:tcPr>
                  <w:tcW w:w="1105" w:type="dxa"/>
                  <w:shd w:val="clear" w:color="auto" w:fill="auto"/>
                </w:tcPr>
                <w:p w14:paraId="19D3A123" w14:textId="61205E6E" w:rsidR="00045BFD" w:rsidRPr="008864CE" w:rsidRDefault="00045BFD" w:rsidP="00B42125">
                  <w:pPr>
                    <w:pStyle w:val="TAL"/>
                    <w:rPr>
                      <w:sz w:val="16"/>
                      <w:szCs w:val="16"/>
                    </w:rPr>
                  </w:pPr>
                  <w:r w:rsidRPr="00AC2BE4">
                    <w:rPr>
                      <w:rFonts w:cs="Arial"/>
                      <w:sz w:val="16"/>
                      <w:szCs w:val="16"/>
                      <w:lang w:eastAsia="de-DE"/>
                    </w:rPr>
                    <w:t>S3-222803</w:t>
                  </w:r>
                </w:p>
              </w:tc>
              <w:tc>
                <w:tcPr>
                  <w:tcW w:w="3757" w:type="dxa"/>
                  <w:shd w:val="clear" w:color="auto" w:fill="auto"/>
                </w:tcPr>
                <w:p w14:paraId="66D983CB" w14:textId="0D735CCF" w:rsidR="00045BFD" w:rsidRPr="008864CE" w:rsidRDefault="00045BFD" w:rsidP="00B42125">
                  <w:pPr>
                    <w:spacing w:after="0"/>
                    <w:rPr>
                      <w:rFonts w:ascii="Arial" w:hAnsi="Arial" w:cs="Arial"/>
                      <w:sz w:val="16"/>
                      <w:szCs w:val="16"/>
                      <w:lang w:eastAsia="de-DE"/>
                    </w:rPr>
                  </w:pPr>
                  <w:r w:rsidRPr="00AC2BE4">
                    <w:rPr>
                      <w:rFonts w:ascii="Arial" w:hAnsi="Arial" w:cs="Arial"/>
                      <w:sz w:val="16"/>
                      <w:szCs w:val="16"/>
                      <w:lang w:eastAsia="de-DE"/>
                    </w:rPr>
                    <w:t>Ab</w:t>
                  </w:r>
                  <w:r>
                    <w:rPr>
                      <w:rFonts w:ascii="Arial" w:hAnsi="Arial" w:cs="Arial"/>
                      <w:sz w:val="16"/>
                      <w:szCs w:val="16"/>
                      <w:lang w:eastAsia="de-DE"/>
                    </w:rPr>
                    <w:t>b</w:t>
                  </w:r>
                  <w:r w:rsidRPr="00AC2BE4">
                    <w:rPr>
                      <w:rFonts w:ascii="Arial" w:hAnsi="Arial" w:cs="Arial"/>
                      <w:sz w:val="16"/>
                      <w:szCs w:val="16"/>
                      <w:lang w:eastAsia="de-DE"/>
                    </w:rPr>
                    <w:t>reviations</w:t>
                  </w:r>
                </w:p>
              </w:tc>
            </w:tr>
            <w:tr w:rsidR="00045BFD" w14:paraId="69028B0A" w14:textId="77777777" w:rsidTr="00B42125">
              <w:tc>
                <w:tcPr>
                  <w:tcW w:w="1105" w:type="dxa"/>
                  <w:shd w:val="clear" w:color="auto" w:fill="auto"/>
                </w:tcPr>
                <w:p w14:paraId="6507468C" w14:textId="37F9C5A8" w:rsidR="00045BFD" w:rsidRPr="008864CE" w:rsidRDefault="00045BFD" w:rsidP="00B42125">
                  <w:pPr>
                    <w:pStyle w:val="TAL"/>
                    <w:rPr>
                      <w:sz w:val="16"/>
                      <w:szCs w:val="16"/>
                    </w:rPr>
                  </w:pPr>
                  <w:r w:rsidRPr="00AC2BE4">
                    <w:rPr>
                      <w:rFonts w:cs="Arial"/>
                      <w:sz w:val="16"/>
                      <w:szCs w:val="16"/>
                      <w:lang w:eastAsia="de-DE"/>
                    </w:rPr>
                    <w:t>S3-222962</w:t>
                  </w:r>
                </w:p>
              </w:tc>
              <w:tc>
                <w:tcPr>
                  <w:tcW w:w="3757" w:type="dxa"/>
                  <w:shd w:val="clear" w:color="auto" w:fill="auto"/>
                </w:tcPr>
                <w:p w14:paraId="632A4E16" w14:textId="010E722F" w:rsidR="00045BFD" w:rsidRPr="008864CE" w:rsidRDefault="00045BFD" w:rsidP="00B42125">
                  <w:pPr>
                    <w:spacing w:after="0"/>
                    <w:rPr>
                      <w:rFonts w:ascii="Arial" w:hAnsi="Arial" w:cs="Arial"/>
                      <w:sz w:val="16"/>
                      <w:szCs w:val="16"/>
                      <w:lang w:eastAsia="de-DE"/>
                    </w:rPr>
                  </w:pPr>
                  <w:r>
                    <w:rPr>
                      <w:rFonts w:ascii="Arial" w:hAnsi="Arial" w:cs="Arial"/>
                      <w:sz w:val="16"/>
                      <w:szCs w:val="16"/>
                      <w:lang w:eastAsia="de-DE"/>
                    </w:rPr>
                    <w:t>E</w:t>
                  </w:r>
                  <w:r w:rsidRPr="00AC2BE4">
                    <w:rPr>
                      <w:rFonts w:ascii="Arial" w:hAnsi="Arial" w:cs="Arial"/>
                      <w:sz w:val="16"/>
                      <w:szCs w:val="16"/>
                      <w:lang w:eastAsia="de-DE"/>
                    </w:rPr>
                    <w:t>xtend trust in inter-PLM</w:t>
                  </w:r>
                </w:p>
              </w:tc>
            </w:tr>
            <w:tr w:rsidR="00045BFD" w14:paraId="7F40C738" w14:textId="77777777" w:rsidTr="00B42125">
              <w:tc>
                <w:tcPr>
                  <w:tcW w:w="1105" w:type="dxa"/>
                  <w:shd w:val="clear" w:color="auto" w:fill="auto"/>
                </w:tcPr>
                <w:p w14:paraId="73195F4A" w14:textId="5BE60FFA" w:rsidR="00045BFD" w:rsidRPr="00AC2BE4" w:rsidRDefault="00045BFD" w:rsidP="00B42125">
                  <w:pPr>
                    <w:pStyle w:val="TAL"/>
                    <w:rPr>
                      <w:rFonts w:cs="Arial"/>
                      <w:sz w:val="16"/>
                      <w:szCs w:val="16"/>
                      <w:lang w:eastAsia="de-DE"/>
                    </w:rPr>
                  </w:pPr>
                  <w:r w:rsidRPr="00AC2BE4">
                    <w:rPr>
                      <w:rFonts w:cs="Arial"/>
                      <w:sz w:val="16"/>
                      <w:szCs w:val="16"/>
                      <w:lang w:eastAsia="de-DE"/>
                    </w:rPr>
                    <w:t>S3-222967</w:t>
                  </w:r>
                </w:p>
              </w:tc>
              <w:tc>
                <w:tcPr>
                  <w:tcW w:w="3757" w:type="dxa"/>
                  <w:shd w:val="clear" w:color="auto" w:fill="auto"/>
                </w:tcPr>
                <w:p w14:paraId="2F698C86" w14:textId="1F4DE2CA" w:rsidR="00045BFD" w:rsidRDefault="00045BFD" w:rsidP="00B42125">
                  <w:pPr>
                    <w:spacing w:after="0"/>
                    <w:rPr>
                      <w:rFonts w:ascii="Arial" w:hAnsi="Arial" w:cs="Arial"/>
                      <w:sz w:val="16"/>
                      <w:szCs w:val="16"/>
                      <w:lang w:eastAsia="de-DE"/>
                    </w:rPr>
                  </w:pPr>
                  <w:r w:rsidRPr="00AC2BE4">
                    <w:rPr>
                      <w:rFonts w:ascii="Arial" w:hAnsi="Arial" w:cs="Arial"/>
                      <w:sz w:val="16"/>
                      <w:szCs w:val="16"/>
                      <w:lang w:eastAsia="de-DE"/>
                    </w:rPr>
                    <w:t>KI1 analysis on NFp authentication in indirect com</w:t>
                  </w:r>
                  <w:r>
                    <w:rPr>
                      <w:rFonts w:ascii="Arial" w:hAnsi="Arial" w:cs="Arial"/>
                      <w:sz w:val="16"/>
                      <w:szCs w:val="16"/>
                      <w:lang w:eastAsia="de-DE"/>
                    </w:rPr>
                    <w:t>munication</w:t>
                  </w:r>
                </w:p>
              </w:tc>
            </w:tr>
            <w:tr w:rsidR="00045BFD" w14:paraId="39CE2A44" w14:textId="77777777" w:rsidTr="00B42125">
              <w:tc>
                <w:tcPr>
                  <w:tcW w:w="1105" w:type="dxa"/>
                  <w:shd w:val="clear" w:color="auto" w:fill="auto"/>
                </w:tcPr>
                <w:p w14:paraId="0410DE32" w14:textId="520993E3" w:rsidR="00045BFD" w:rsidRPr="00AC2BE4" w:rsidRDefault="00045BFD" w:rsidP="00B42125">
                  <w:pPr>
                    <w:pStyle w:val="TAL"/>
                    <w:rPr>
                      <w:rFonts w:cs="Arial"/>
                      <w:sz w:val="16"/>
                      <w:szCs w:val="16"/>
                      <w:lang w:eastAsia="de-DE"/>
                    </w:rPr>
                  </w:pPr>
                  <w:r w:rsidRPr="00372528">
                    <w:rPr>
                      <w:rFonts w:cs="Arial"/>
                      <w:sz w:val="16"/>
                      <w:szCs w:val="16"/>
                      <w:lang w:eastAsia="de-DE"/>
                    </w:rPr>
                    <w:t>S3-222954</w:t>
                  </w:r>
                </w:p>
              </w:tc>
              <w:tc>
                <w:tcPr>
                  <w:tcW w:w="3757" w:type="dxa"/>
                  <w:shd w:val="clear" w:color="auto" w:fill="auto"/>
                </w:tcPr>
                <w:p w14:paraId="1628E461" w14:textId="07EF0E8B" w:rsidR="00045BFD" w:rsidRPr="00AC2BE4" w:rsidRDefault="00045BFD" w:rsidP="00B42125">
                  <w:pPr>
                    <w:spacing w:after="0"/>
                    <w:rPr>
                      <w:rFonts w:ascii="Arial" w:hAnsi="Arial" w:cs="Arial"/>
                      <w:sz w:val="16"/>
                      <w:szCs w:val="16"/>
                      <w:lang w:eastAsia="de-DE"/>
                    </w:rPr>
                  </w:pPr>
                  <w:r w:rsidRPr="00372528">
                    <w:rPr>
                      <w:rFonts w:ascii="Arial" w:hAnsi="Arial" w:cs="Arial"/>
                      <w:sz w:val="16"/>
                      <w:szCs w:val="16"/>
                      <w:lang w:eastAsia="de-DE"/>
                    </w:rPr>
                    <w:t>Resolving ENs in Sol#12</w:t>
                  </w:r>
                </w:p>
              </w:tc>
            </w:tr>
            <w:tr w:rsidR="00045BFD" w14:paraId="2C7F8C5B" w14:textId="77777777" w:rsidTr="00B42125">
              <w:tc>
                <w:tcPr>
                  <w:tcW w:w="1105" w:type="dxa"/>
                  <w:shd w:val="clear" w:color="auto" w:fill="auto"/>
                </w:tcPr>
                <w:p w14:paraId="45F37980" w14:textId="2E55AC8C" w:rsidR="00045BFD" w:rsidRPr="00372528" w:rsidRDefault="00045BFD" w:rsidP="00B42125">
                  <w:pPr>
                    <w:pStyle w:val="TAL"/>
                    <w:rPr>
                      <w:rFonts w:cs="Arial"/>
                      <w:sz w:val="16"/>
                      <w:szCs w:val="16"/>
                      <w:lang w:eastAsia="de-DE"/>
                    </w:rPr>
                  </w:pPr>
                  <w:r w:rsidRPr="00870CD7">
                    <w:rPr>
                      <w:rFonts w:cs="Arial"/>
                      <w:sz w:val="16"/>
                      <w:szCs w:val="16"/>
                      <w:lang w:eastAsia="de-DE"/>
                    </w:rPr>
                    <w:t>S3-222953</w:t>
                  </w:r>
                </w:p>
              </w:tc>
              <w:tc>
                <w:tcPr>
                  <w:tcW w:w="3757" w:type="dxa"/>
                  <w:shd w:val="clear" w:color="auto" w:fill="auto"/>
                </w:tcPr>
                <w:p w14:paraId="28890B34" w14:textId="5CAB7E1B" w:rsidR="00045BFD" w:rsidRPr="00372528" w:rsidRDefault="00045BFD" w:rsidP="00B42125">
                  <w:pPr>
                    <w:spacing w:after="0"/>
                    <w:rPr>
                      <w:rFonts w:ascii="Arial" w:hAnsi="Arial" w:cs="Arial"/>
                      <w:sz w:val="16"/>
                      <w:szCs w:val="16"/>
                      <w:lang w:eastAsia="de-DE"/>
                    </w:rPr>
                  </w:pPr>
                  <w:r w:rsidRPr="00870CD7">
                    <w:rPr>
                      <w:rFonts w:ascii="Arial" w:hAnsi="Arial" w:cs="Arial"/>
                      <w:sz w:val="16"/>
                      <w:szCs w:val="16"/>
                      <w:lang w:eastAsia="de-DE"/>
                    </w:rPr>
                    <w:t>Resolving ENs in Sol#15</w:t>
                  </w:r>
                </w:p>
              </w:tc>
            </w:tr>
            <w:tr w:rsidR="00045BFD" w14:paraId="68D35B4A" w14:textId="77777777" w:rsidTr="00B42125">
              <w:tc>
                <w:tcPr>
                  <w:tcW w:w="1105" w:type="dxa"/>
                  <w:shd w:val="clear" w:color="auto" w:fill="auto"/>
                </w:tcPr>
                <w:p w14:paraId="2798CB20" w14:textId="13E5015B" w:rsidR="00045BFD" w:rsidRPr="00870CD7" w:rsidRDefault="00045BFD" w:rsidP="00B42125">
                  <w:pPr>
                    <w:pStyle w:val="TAL"/>
                    <w:rPr>
                      <w:rFonts w:cs="Arial"/>
                      <w:sz w:val="16"/>
                      <w:szCs w:val="16"/>
                      <w:lang w:eastAsia="de-DE"/>
                    </w:rPr>
                  </w:pPr>
                  <w:r w:rsidRPr="00870CD7">
                    <w:rPr>
                      <w:rFonts w:cs="Arial"/>
                      <w:sz w:val="16"/>
                      <w:szCs w:val="16"/>
                      <w:lang w:eastAsia="de-DE"/>
                    </w:rPr>
                    <w:t>S3-222975</w:t>
                  </w:r>
                </w:p>
              </w:tc>
              <w:tc>
                <w:tcPr>
                  <w:tcW w:w="3757" w:type="dxa"/>
                  <w:shd w:val="clear" w:color="auto" w:fill="auto"/>
                </w:tcPr>
                <w:p w14:paraId="2BB5643E" w14:textId="5C67CE6A" w:rsidR="00045BFD" w:rsidRPr="00870CD7" w:rsidRDefault="00045BFD" w:rsidP="00B42125">
                  <w:pPr>
                    <w:spacing w:after="0"/>
                    <w:rPr>
                      <w:rFonts w:ascii="Arial" w:hAnsi="Arial" w:cs="Arial"/>
                      <w:sz w:val="16"/>
                      <w:szCs w:val="16"/>
                      <w:lang w:eastAsia="de-DE"/>
                    </w:rPr>
                  </w:pPr>
                  <w:r w:rsidRPr="00870CD7">
                    <w:rPr>
                      <w:rFonts w:ascii="Arial" w:hAnsi="Arial" w:cs="Arial"/>
                      <w:sz w:val="16"/>
                      <w:szCs w:val="16"/>
                      <w:lang w:eastAsia="de-DE"/>
                    </w:rPr>
                    <w:t>KI6 EN resolution Sol7</w:t>
                  </w:r>
                </w:p>
              </w:tc>
            </w:tr>
            <w:tr w:rsidR="00045BFD" w14:paraId="018336F4" w14:textId="77777777" w:rsidTr="00B42125">
              <w:tc>
                <w:tcPr>
                  <w:tcW w:w="1105" w:type="dxa"/>
                  <w:shd w:val="clear" w:color="auto" w:fill="auto"/>
                </w:tcPr>
                <w:p w14:paraId="5B1AC36A" w14:textId="52E04352" w:rsidR="00045BFD" w:rsidRPr="00870CD7" w:rsidRDefault="00045BFD" w:rsidP="00B42125">
                  <w:pPr>
                    <w:pStyle w:val="TAL"/>
                    <w:rPr>
                      <w:rFonts w:cs="Arial"/>
                      <w:sz w:val="16"/>
                      <w:szCs w:val="16"/>
                      <w:lang w:eastAsia="de-DE"/>
                    </w:rPr>
                  </w:pPr>
                  <w:r w:rsidRPr="006E2BEE">
                    <w:rPr>
                      <w:rFonts w:cs="Arial"/>
                      <w:sz w:val="16"/>
                      <w:szCs w:val="16"/>
                      <w:lang w:eastAsia="de-DE"/>
                    </w:rPr>
                    <w:t>S3-222976</w:t>
                  </w:r>
                </w:p>
              </w:tc>
              <w:tc>
                <w:tcPr>
                  <w:tcW w:w="3757" w:type="dxa"/>
                  <w:shd w:val="clear" w:color="auto" w:fill="auto"/>
                </w:tcPr>
                <w:p w14:paraId="2CC7A149" w14:textId="5A338854" w:rsidR="00045BFD" w:rsidRPr="00870CD7" w:rsidRDefault="00045BFD" w:rsidP="00B42125">
                  <w:pPr>
                    <w:spacing w:after="0"/>
                    <w:rPr>
                      <w:rFonts w:ascii="Arial" w:hAnsi="Arial" w:cs="Arial"/>
                      <w:sz w:val="16"/>
                      <w:szCs w:val="16"/>
                      <w:lang w:eastAsia="de-DE"/>
                    </w:rPr>
                  </w:pPr>
                  <w:r w:rsidRPr="006E2BEE">
                    <w:rPr>
                      <w:rFonts w:ascii="Arial" w:hAnsi="Arial" w:cs="Arial"/>
                      <w:sz w:val="16"/>
                      <w:szCs w:val="16"/>
                      <w:lang w:eastAsia="de-DE"/>
                    </w:rPr>
                    <w:t>KI7 Sol17 EN resolution</w:t>
                  </w:r>
                </w:p>
              </w:tc>
            </w:tr>
            <w:tr w:rsidR="00045BFD" w14:paraId="4E226FD4" w14:textId="77777777" w:rsidTr="00B42125">
              <w:tc>
                <w:tcPr>
                  <w:tcW w:w="1105" w:type="dxa"/>
                  <w:shd w:val="clear" w:color="auto" w:fill="auto"/>
                </w:tcPr>
                <w:p w14:paraId="4589A611" w14:textId="4929C46C" w:rsidR="00045BFD" w:rsidRPr="006E2BEE" w:rsidRDefault="00045BFD" w:rsidP="00B42125">
                  <w:pPr>
                    <w:pStyle w:val="TAL"/>
                    <w:rPr>
                      <w:rFonts w:cs="Arial"/>
                      <w:sz w:val="16"/>
                      <w:szCs w:val="16"/>
                      <w:lang w:eastAsia="de-DE"/>
                    </w:rPr>
                  </w:pPr>
                  <w:r>
                    <w:rPr>
                      <w:rFonts w:cs="Arial"/>
                      <w:sz w:val="16"/>
                      <w:szCs w:val="16"/>
                      <w:lang w:eastAsia="de-DE"/>
                    </w:rPr>
                    <w:t>S3-222977</w:t>
                  </w:r>
                </w:p>
              </w:tc>
              <w:tc>
                <w:tcPr>
                  <w:tcW w:w="3757" w:type="dxa"/>
                  <w:shd w:val="clear" w:color="auto" w:fill="auto"/>
                </w:tcPr>
                <w:p w14:paraId="4CB4C626" w14:textId="756D1E10" w:rsidR="00045BFD" w:rsidRPr="006E2BEE" w:rsidRDefault="00045BFD" w:rsidP="00B42125">
                  <w:pPr>
                    <w:spacing w:after="0"/>
                    <w:rPr>
                      <w:rFonts w:ascii="Arial" w:hAnsi="Arial" w:cs="Arial"/>
                      <w:sz w:val="16"/>
                      <w:szCs w:val="16"/>
                      <w:lang w:eastAsia="de-DE"/>
                    </w:rPr>
                  </w:pPr>
                  <w:r w:rsidRPr="00A163D5">
                    <w:rPr>
                      <w:rFonts w:ascii="Arial" w:hAnsi="Arial" w:cs="Arial"/>
                      <w:sz w:val="16"/>
                      <w:szCs w:val="16"/>
                      <w:lang w:eastAsia="de-DE"/>
                    </w:rPr>
                    <w:t>KI7 conclusion</w:t>
                  </w:r>
                  <w:r>
                    <w:rPr>
                      <w:rFonts w:ascii="Arial" w:hAnsi="Arial" w:cs="Arial"/>
                      <w:sz w:val="16"/>
                      <w:szCs w:val="16"/>
                      <w:lang w:eastAsia="de-DE"/>
                    </w:rPr>
                    <w:t xml:space="preserve"> </w:t>
                  </w:r>
                  <w:r w:rsidRPr="00A163D5">
                    <w:rPr>
                      <w:rFonts w:ascii="Arial" w:hAnsi="Arial" w:cs="Arial"/>
                      <w:sz w:val="16"/>
                      <w:szCs w:val="16"/>
                      <w:lang w:eastAsia="de-DE"/>
                    </w:rPr>
                    <w:t>on authorization mechanism determination in inter-PLMN</w:t>
                  </w:r>
                </w:p>
              </w:tc>
            </w:tr>
            <w:tr w:rsidR="00045BFD" w14:paraId="6765D61A" w14:textId="77777777" w:rsidTr="00B42125">
              <w:tc>
                <w:tcPr>
                  <w:tcW w:w="1105" w:type="dxa"/>
                  <w:shd w:val="clear" w:color="auto" w:fill="auto"/>
                </w:tcPr>
                <w:p w14:paraId="6C3B4725" w14:textId="3D290F2E" w:rsidR="00045BFD" w:rsidRDefault="00045BFD" w:rsidP="00B42125">
                  <w:pPr>
                    <w:pStyle w:val="TAL"/>
                    <w:rPr>
                      <w:rFonts w:cs="Arial"/>
                      <w:sz w:val="16"/>
                      <w:szCs w:val="16"/>
                      <w:lang w:eastAsia="de-DE"/>
                    </w:rPr>
                  </w:pPr>
                  <w:r>
                    <w:rPr>
                      <w:rFonts w:cs="Arial"/>
                      <w:sz w:val="16"/>
                      <w:szCs w:val="16"/>
                      <w:lang w:eastAsia="de-DE"/>
                    </w:rPr>
                    <w:t>S3-222813</w:t>
                  </w:r>
                </w:p>
              </w:tc>
              <w:tc>
                <w:tcPr>
                  <w:tcW w:w="3757" w:type="dxa"/>
                  <w:shd w:val="clear" w:color="auto" w:fill="auto"/>
                </w:tcPr>
                <w:p w14:paraId="39254F74" w14:textId="7F78D05B" w:rsidR="00045BFD" w:rsidRPr="00A163D5" w:rsidRDefault="00045BFD" w:rsidP="00B42125">
                  <w:pPr>
                    <w:spacing w:after="0"/>
                    <w:rPr>
                      <w:rFonts w:ascii="Arial" w:hAnsi="Arial" w:cs="Arial"/>
                      <w:sz w:val="16"/>
                      <w:szCs w:val="16"/>
                      <w:lang w:eastAsia="de-DE"/>
                    </w:rPr>
                  </w:pPr>
                  <w:r w:rsidRPr="00A163D5">
                    <w:rPr>
                      <w:rFonts w:ascii="Arial" w:hAnsi="Arial" w:cs="Arial"/>
                      <w:sz w:val="16"/>
                      <w:szCs w:val="16"/>
                      <w:lang w:eastAsia="de-DE"/>
                    </w:rPr>
                    <w:t>Solution 18 update</w:t>
                  </w:r>
                </w:p>
              </w:tc>
            </w:tr>
            <w:tr w:rsidR="00045BFD" w14:paraId="06C83785" w14:textId="77777777" w:rsidTr="00B42125">
              <w:tc>
                <w:tcPr>
                  <w:tcW w:w="1105" w:type="dxa"/>
                  <w:shd w:val="clear" w:color="auto" w:fill="auto"/>
                </w:tcPr>
                <w:p w14:paraId="0ADB03D4" w14:textId="08747687" w:rsidR="00045BFD" w:rsidRDefault="00045BFD" w:rsidP="00B42125">
                  <w:pPr>
                    <w:pStyle w:val="TAL"/>
                    <w:rPr>
                      <w:rFonts w:cs="Arial"/>
                      <w:sz w:val="16"/>
                      <w:szCs w:val="16"/>
                      <w:lang w:eastAsia="de-DE"/>
                    </w:rPr>
                  </w:pPr>
                  <w:r>
                    <w:rPr>
                      <w:rFonts w:cs="Arial"/>
                      <w:sz w:val="16"/>
                      <w:szCs w:val="16"/>
                      <w:lang w:eastAsia="de-DE"/>
                    </w:rPr>
                    <w:t>S3-222814</w:t>
                  </w:r>
                </w:p>
              </w:tc>
              <w:tc>
                <w:tcPr>
                  <w:tcW w:w="3757" w:type="dxa"/>
                  <w:shd w:val="clear" w:color="auto" w:fill="auto"/>
                </w:tcPr>
                <w:p w14:paraId="0F2E859B" w14:textId="60F847AA" w:rsidR="00045BFD" w:rsidRPr="00A163D5" w:rsidRDefault="00045BFD" w:rsidP="00B42125">
                  <w:pPr>
                    <w:spacing w:after="0"/>
                    <w:rPr>
                      <w:rFonts w:ascii="Arial" w:hAnsi="Arial" w:cs="Arial"/>
                      <w:sz w:val="16"/>
                      <w:szCs w:val="16"/>
                      <w:lang w:eastAsia="de-DE"/>
                    </w:rPr>
                  </w:pPr>
                  <w:r w:rsidRPr="00035B72">
                    <w:rPr>
                      <w:rFonts w:ascii="Arial" w:hAnsi="Arial" w:cs="Arial"/>
                      <w:sz w:val="16"/>
                      <w:szCs w:val="16"/>
                      <w:lang w:eastAsia="de-DE"/>
                    </w:rPr>
                    <w:t>KI9 Sol11 EN resolution</w:t>
                  </w:r>
                </w:p>
              </w:tc>
            </w:tr>
            <w:tr w:rsidR="00045BFD" w14:paraId="6BD31E72" w14:textId="77777777" w:rsidTr="00B42125">
              <w:tc>
                <w:tcPr>
                  <w:tcW w:w="1105" w:type="dxa"/>
                  <w:shd w:val="clear" w:color="auto" w:fill="auto"/>
                </w:tcPr>
                <w:p w14:paraId="34F3DE25" w14:textId="0BA31CA9" w:rsidR="00045BFD" w:rsidRDefault="00045BFD" w:rsidP="00B42125">
                  <w:pPr>
                    <w:pStyle w:val="TAL"/>
                    <w:rPr>
                      <w:rFonts w:cs="Arial"/>
                      <w:sz w:val="16"/>
                      <w:szCs w:val="16"/>
                      <w:lang w:eastAsia="de-DE"/>
                    </w:rPr>
                  </w:pPr>
                  <w:r>
                    <w:rPr>
                      <w:rFonts w:cs="Arial"/>
                      <w:sz w:val="16"/>
                      <w:szCs w:val="16"/>
                      <w:lang w:eastAsia="de-DE"/>
                    </w:rPr>
                    <w:t>S3-222817</w:t>
                  </w:r>
                </w:p>
              </w:tc>
              <w:tc>
                <w:tcPr>
                  <w:tcW w:w="3757" w:type="dxa"/>
                  <w:shd w:val="clear" w:color="auto" w:fill="auto"/>
                </w:tcPr>
                <w:p w14:paraId="0A9E0930" w14:textId="6053CAE9" w:rsidR="00045BFD" w:rsidRPr="00035B72" w:rsidRDefault="00045BFD" w:rsidP="00B42125">
                  <w:pPr>
                    <w:spacing w:after="0"/>
                    <w:rPr>
                      <w:rFonts w:ascii="Arial" w:hAnsi="Arial" w:cs="Arial"/>
                      <w:sz w:val="16"/>
                      <w:szCs w:val="16"/>
                      <w:lang w:eastAsia="de-DE"/>
                    </w:rPr>
                  </w:pPr>
                  <w:r w:rsidRPr="00035B72">
                    <w:rPr>
                      <w:rFonts w:ascii="Arial" w:hAnsi="Arial" w:cs="Arial"/>
                      <w:sz w:val="16"/>
                      <w:szCs w:val="16"/>
                      <w:lang w:eastAsia="de-DE"/>
                    </w:rPr>
                    <w:t>Editorial update to Sol20 RHUB PRINS</w:t>
                  </w:r>
                </w:p>
              </w:tc>
            </w:tr>
            <w:tr w:rsidR="00045BFD" w14:paraId="1C90E35C" w14:textId="77777777" w:rsidTr="00B42125">
              <w:tc>
                <w:tcPr>
                  <w:tcW w:w="1105" w:type="dxa"/>
                  <w:shd w:val="clear" w:color="auto" w:fill="auto"/>
                </w:tcPr>
                <w:p w14:paraId="1756F9DE" w14:textId="365B88AD" w:rsidR="00045BFD" w:rsidRPr="0034531F" w:rsidRDefault="00045BFD" w:rsidP="00B42125">
                  <w:pPr>
                    <w:pStyle w:val="TAL"/>
                    <w:rPr>
                      <w:rFonts w:cs="Arial"/>
                      <w:sz w:val="16"/>
                      <w:szCs w:val="16"/>
                      <w:lang w:eastAsia="de-DE"/>
                    </w:rPr>
                  </w:pPr>
                </w:p>
              </w:tc>
              <w:tc>
                <w:tcPr>
                  <w:tcW w:w="3757" w:type="dxa"/>
                  <w:shd w:val="clear" w:color="auto" w:fill="auto"/>
                </w:tcPr>
                <w:p w14:paraId="7EBC658E" w14:textId="4E785543" w:rsidR="00045BFD" w:rsidRPr="0034531F" w:rsidRDefault="00045BFD" w:rsidP="00B42125">
                  <w:pPr>
                    <w:spacing w:after="0"/>
                    <w:rPr>
                      <w:rFonts w:ascii="Arial" w:hAnsi="Arial" w:cs="Arial"/>
                      <w:sz w:val="16"/>
                      <w:szCs w:val="16"/>
                      <w:lang w:eastAsia="de-DE"/>
                    </w:rPr>
                  </w:pPr>
                </w:p>
              </w:tc>
            </w:tr>
          </w:tbl>
          <w:p w14:paraId="6863EDCF" w14:textId="77777777" w:rsidR="00045BFD" w:rsidRPr="006B79BC" w:rsidRDefault="00045BFD" w:rsidP="00B42125">
            <w:pPr>
              <w:pStyle w:val="TAL"/>
              <w:rPr>
                <w:sz w:val="16"/>
                <w:szCs w:val="16"/>
              </w:rPr>
            </w:pPr>
          </w:p>
        </w:tc>
        <w:tc>
          <w:tcPr>
            <w:tcW w:w="708" w:type="dxa"/>
            <w:shd w:val="solid" w:color="FFFFFF" w:fill="auto"/>
            <w:tcPrChange w:id="3061" w:author="rapp" w:date="2022-11-21T10:03:00Z">
              <w:tcPr>
                <w:tcW w:w="649" w:type="dxa"/>
                <w:shd w:val="solid" w:color="FFFFFF" w:fill="auto"/>
              </w:tcPr>
            </w:tcPrChange>
          </w:tcPr>
          <w:p w14:paraId="5CA70633" w14:textId="7B98DA52" w:rsidR="00045BFD" w:rsidRDefault="00045BFD" w:rsidP="00B42125">
            <w:pPr>
              <w:pStyle w:val="TAC"/>
              <w:jc w:val="left"/>
              <w:rPr>
                <w:sz w:val="16"/>
                <w:szCs w:val="16"/>
              </w:rPr>
            </w:pPr>
            <w:r>
              <w:rPr>
                <w:sz w:val="16"/>
                <w:szCs w:val="16"/>
              </w:rPr>
              <w:t>1.4.0</w:t>
            </w:r>
          </w:p>
        </w:tc>
      </w:tr>
      <w:tr w:rsidR="004243E1" w:rsidRPr="006B0D02" w14:paraId="37693B1A" w14:textId="77777777" w:rsidTr="004243E1">
        <w:tc>
          <w:tcPr>
            <w:tcW w:w="803" w:type="dxa"/>
            <w:shd w:val="solid" w:color="FFFFFF" w:fill="auto"/>
            <w:tcPrChange w:id="3062" w:author="rapp" w:date="2022-11-21T10:03:00Z">
              <w:tcPr>
                <w:tcW w:w="803" w:type="dxa"/>
                <w:shd w:val="solid" w:color="FFFFFF" w:fill="auto"/>
              </w:tcPr>
            </w:tcPrChange>
          </w:tcPr>
          <w:p w14:paraId="057EDC11" w14:textId="42218FE3" w:rsidR="004243E1" w:rsidRDefault="004243E1" w:rsidP="004243E1">
            <w:pPr>
              <w:pStyle w:val="TAC"/>
              <w:jc w:val="left"/>
              <w:rPr>
                <w:sz w:val="16"/>
                <w:szCs w:val="16"/>
              </w:rPr>
            </w:pPr>
            <w:ins w:id="3063" w:author="rapp" w:date="2022-11-21T09:59:00Z">
              <w:r>
                <w:rPr>
                  <w:sz w:val="16"/>
                  <w:szCs w:val="16"/>
                </w:rPr>
                <w:t>20</w:t>
              </w:r>
            </w:ins>
            <w:ins w:id="3064" w:author="rapp" w:date="2022-11-21T10:00:00Z">
              <w:r>
                <w:rPr>
                  <w:sz w:val="16"/>
                  <w:szCs w:val="16"/>
                </w:rPr>
                <w:t>22-11</w:t>
              </w:r>
            </w:ins>
          </w:p>
        </w:tc>
        <w:tc>
          <w:tcPr>
            <w:tcW w:w="992" w:type="dxa"/>
            <w:shd w:val="solid" w:color="FFFFFF" w:fill="auto"/>
            <w:tcPrChange w:id="3065" w:author="rapp" w:date="2022-11-21T10:03:00Z">
              <w:tcPr>
                <w:tcW w:w="850" w:type="dxa"/>
                <w:shd w:val="solid" w:color="FFFFFF" w:fill="auto"/>
              </w:tcPr>
            </w:tcPrChange>
          </w:tcPr>
          <w:p w14:paraId="6ECD1A1E" w14:textId="000D4A17" w:rsidR="004243E1" w:rsidRDefault="004243E1" w:rsidP="004243E1">
            <w:pPr>
              <w:pStyle w:val="TAC"/>
              <w:jc w:val="left"/>
              <w:rPr>
                <w:sz w:val="16"/>
                <w:szCs w:val="16"/>
              </w:rPr>
            </w:pPr>
            <w:ins w:id="3066" w:author="rapp" w:date="2022-11-21T10:03:00Z">
              <w:r>
                <w:rPr>
                  <w:sz w:val="16"/>
                  <w:szCs w:val="16"/>
                </w:rPr>
                <w:t>SA3#109</w:t>
              </w:r>
            </w:ins>
          </w:p>
        </w:tc>
        <w:tc>
          <w:tcPr>
            <w:tcW w:w="709" w:type="dxa"/>
            <w:shd w:val="solid" w:color="FFFFFF" w:fill="auto"/>
            <w:tcPrChange w:id="3067" w:author="rapp" w:date="2022-11-21T10:03:00Z">
              <w:tcPr>
                <w:tcW w:w="567" w:type="dxa"/>
                <w:shd w:val="solid" w:color="FFFFFF" w:fill="auto"/>
              </w:tcPr>
            </w:tcPrChange>
          </w:tcPr>
          <w:p w14:paraId="4D6FD59A" w14:textId="21449DF1" w:rsidR="004243E1" w:rsidRDefault="004243E1" w:rsidP="004243E1">
            <w:pPr>
              <w:pStyle w:val="TAC"/>
              <w:jc w:val="left"/>
              <w:rPr>
                <w:sz w:val="16"/>
                <w:szCs w:val="16"/>
              </w:rPr>
            </w:pPr>
            <w:ins w:id="3068" w:author="rapp" w:date="2022-11-21T10:03:00Z">
              <w:r>
                <w:rPr>
                  <w:sz w:val="16"/>
                  <w:szCs w:val="16"/>
                </w:rPr>
                <w:t>S3-223983</w:t>
              </w:r>
            </w:ins>
          </w:p>
        </w:tc>
        <w:tc>
          <w:tcPr>
            <w:tcW w:w="5245" w:type="dxa"/>
            <w:shd w:val="solid" w:color="FFFFFF" w:fill="auto"/>
            <w:tcPrChange w:id="3069" w:author="rapp" w:date="2022-11-21T10:03:00Z">
              <w:tcPr>
                <w:tcW w:w="4947" w:type="dxa"/>
                <w:shd w:val="solid" w:color="FFFFFF" w:fill="auto"/>
              </w:tcPr>
            </w:tcPrChange>
          </w:tcPr>
          <w:tbl>
            <w:tblPr>
              <w:tblW w:w="4862" w:type="dxa"/>
              <w:tblLayout w:type="fixed"/>
              <w:tblLook w:val="04A0" w:firstRow="1" w:lastRow="0" w:firstColumn="1" w:lastColumn="0" w:noHBand="0" w:noVBand="1"/>
            </w:tblPr>
            <w:tblGrid>
              <w:gridCol w:w="1105"/>
              <w:gridCol w:w="3757"/>
            </w:tblGrid>
            <w:tr w:rsidR="004243E1" w14:paraId="20217536" w14:textId="77777777" w:rsidTr="008723C2">
              <w:trPr>
                <w:ins w:id="3070" w:author="rapp" w:date="2022-11-21T10:03:00Z"/>
              </w:trPr>
              <w:tc>
                <w:tcPr>
                  <w:tcW w:w="1105" w:type="dxa"/>
                  <w:shd w:val="clear" w:color="auto" w:fill="auto"/>
                </w:tcPr>
                <w:p w14:paraId="096FCEB9" w14:textId="75B2F4A1" w:rsidR="004243E1" w:rsidRPr="0032082D" w:rsidRDefault="004243E1" w:rsidP="004243E1">
                  <w:pPr>
                    <w:pStyle w:val="TAL"/>
                    <w:rPr>
                      <w:ins w:id="3071" w:author="rapp" w:date="2022-11-21T10:03:00Z"/>
                      <w:rFonts w:cs="Arial"/>
                      <w:sz w:val="16"/>
                      <w:szCs w:val="16"/>
                    </w:rPr>
                  </w:pPr>
                  <w:ins w:id="3072" w:author="rapp" w:date="2022-11-21T10:04:00Z">
                    <w:r w:rsidRPr="0032082D">
                      <w:rPr>
                        <w:color w:val="000000"/>
                        <w:rPrChange w:id="3073" w:author="rapp" w:date="2022-11-21T10:21:00Z">
                          <w:rPr>
                            <w:rStyle w:val="Hyperlink"/>
                            <w:rFonts w:cs="Arial"/>
                            <w:sz w:val="16"/>
                            <w:szCs w:val="16"/>
                          </w:rPr>
                        </w:rPrChange>
                      </w:rPr>
                      <w:t>S3</w:t>
                    </w:r>
                    <w:r w:rsidRPr="0032082D">
                      <w:rPr>
                        <w:color w:val="000000"/>
                        <w:rPrChange w:id="3074" w:author="rapp" w:date="2022-11-21T10:21:00Z">
                          <w:rPr>
                            <w:rStyle w:val="Hyperlink"/>
                            <w:rFonts w:cs="Arial"/>
                            <w:sz w:val="16"/>
                            <w:szCs w:val="16"/>
                          </w:rPr>
                        </w:rPrChange>
                      </w:rPr>
                      <w:noBreakHyphen/>
                      <w:t>223869</w:t>
                    </w:r>
                  </w:ins>
                </w:p>
              </w:tc>
              <w:tc>
                <w:tcPr>
                  <w:tcW w:w="3757" w:type="dxa"/>
                  <w:shd w:val="clear" w:color="auto" w:fill="auto"/>
                </w:tcPr>
                <w:p w14:paraId="215A4BFA" w14:textId="614E0546" w:rsidR="004243E1" w:rsidRPr="004E420A" w:rsidRDefault="004243E1" w:rsidP="004243E1">
                  <w:pPr>
                    <w:spacing w:after="0"/>
                    <w:rPr>
                      <w:ins w:id="3075" w:author="rapp" w:date="2022-11-21T10:03:00Z"/>
                      <w:rFonts w:ascii="Arial" w:hAnsi="Arial" w:cs="Arial"/>
                      <w:sz w:val="16"/>
                      <w:szCs w:val="16"/>
                      <w:lang w:eastAsia="de-DE"/>
                    </w:rPr>
                  </w:pPr>
                  <w:ins w:id="3076" w:author="rapp" w:date="2022-11-21T10:04:00Z">
                    <w:r w:rsidRPr="004E420A">
                      <w:rPr>
                        <w:rFonts w:ascii="Arial" w:hAnsi="Arial" w:cs="Arial"/>
                        <w:color w:val="000000"/>
                        <w:sz w:val="16"/>
                        <w:szCs w:val="16"/>
                      </w:rPr>
                      <w:t>TR rapporteur updates - editorials</w:t>
                    </w:r>
                  </w:ins>
                </w:p>
              </w:tc>
            </w:tr>
            <w:tr w:rsidR="0032082D" w14:paraId="77217A52" w14:textId="77777777" w:rsidTr="008723C2">
              <w:trPr>
                <w:ins w:id="3077" w:author="rapp" w:date="2022-11-21T10:03:00Z"/>
              </w:trPr>
              <w:tc>
                <w:tcPr>
                  <w:tcW w:w="1105" w:type="dxa"/>
                  <w:shd w:val="clear" w:color="auto" w:fill="auto"/>
                </w:tcPr>
                <w:p w14:paraId="3E9A65B8" w14:textId="197C5F8E" w:rsidR="0032082D" w:rsidRPr="0032082D" w:rsidRDefault="0032082D" w:rsidP="0032082D">
                  <w:pPr>
                    <w:pStyle w:val="TAL"/>
                    <w:rPr>
                      <w:ins w:id="3078" w:author="rapp" w:date="2022-11-21T10:03:00Z"/>
                      <w:rFonts w:cs="Arial"/>
                      <w:sz w:val="16"/>
                      <w:szCs w:val="16"/>
                    </w:rPr>
                  </w:pPr>
                  <w:ins w:id="3079" w:author="S3 224183" w:date="2022-11-21T10:27:00Z">
                    <w:r w:rsidRPr="008723C2">
                      <w:rPr>
                        <w:rFonts w:cs="Arial"/>
                        <w:sz w:val="16"/>
                        <w:szCs w:val="16"/>
                      </w:rPr>
                      <w:t>S3</w:t>
                    </w:r>
                    <w:r w:rsidRPr="008723C2">
                      <w:rPr>
                        <w:rFonts w:cs="Arial"/>
                        <w:sz w:val="16"/>
                        <w:szCs w:val="16"/>
                      </w:rPr>
                      <w:noBreakHyphen/>
                      <w:t>224183</w:t>
                    </w:r>
                  </w:ins>
                </w:p>
              </w:tc>
              <w:tc>
                <w:tcPr>
                  <w:tcW w:w="3757" w:type="dxa"/>
                  <w:shd w:val="clear" w:color="auto" w:fill="auto"/>
                </w:tcPr>
                <w:p w14:paraId="443D1A29" w14:textId="536A7F7C" w:rsidR="0032082D" w:rsidRPr="0032082D" w:rsidRDefault="0032082D" w:rsidP="0032082D">
                  <w:pPr>
                    <w:spacing w:after="0"/>
                    <w:rPr>
                      <w:ins w:id="3080" w:author="rapp" w:date="2022-11-21T10:03:00Z"/>
                      <w:rFonts w:ascii="Arial" w:hAnsi="Arial" w:cs="Arial"/>
                      <w:sz w:val="16"/>
                      <w:szCs w:val="16"/>
                      <w:rPrChange w:id="3081" w:author="rapp" w:date="2022-11-21T10:26:00Z">
                        <w:rPr>
                          <w:ins w:id="3082" w:author="rapp" w:date="2022-11-21T10:03:00Z"/>
                          <w:rFonts w:ascii="Arial" w:hAnsi="Arial" w:cs="Arial"/>
                          <w:sz w:val="16"/>
                          <w:szCs w:val="16"/>
                          <w:lang w:eastAsia="de-DE"/>
                        </w:rPr>
                      </w:rPrChange>
                    </w:rPr>
                  </w:pPr>
                  <w:ins w:id="3083" w:author="S3 224183" w:date="2022-11-21T10:27:00Z">
                    <w:r w:rsidRPr="008723C2">
                      <w:rPr>
                        <w:rFonts w:ascii="Arial" w:hAnsi="Arial" w:cs="Arial"/>
                        <w:sz w:val="16"/>
                        <w:szCs w:val="16"/>
                      </w:rPr>
                      <w:t>Trust in service mesh and standalone SCP implementations</w:t>
                    </w:r>
                  </w:ins>
                </w:p>
              </w:tc>
            </w:tr>
            <w:tr w:rsidR="004E420A" w14:paraId="2B0928F8" w14:textId="77777777" w:rsidTr="008723C2">
              <w:trPr>
                <w:ins w:id="3084" w:author="rapp" w:date="2022-11-21T10:03:00Z"/>
              </w:trPr>
              <w:tc>
                <w:tcPr>
                  <w:tcW w:w="1105" w:type="dxa"/>
                  <w:shd w:val="clear" w:color="auto" w:fill="auto"/>
                </w:tcPr>
                <w:p w14:paraId="5A5E9D6A" w14:textId="5D013135" w:rsidR="004E420A" w:rsidRPr="0032082D" w:rsidRDefault="004E420A" w:rsidP="004E420A">
                  <w:pPr>
                    <w:pStyle w:val="TAL"/>
                    <w:rPr>
                      <w:ins w:id="3085" w:author="rapp" w:date="2022-11-21T10:03:00Z"/>
                      <w:rFonts w:cs="Arial"/>
                      <w:sz w:val="16"/>
                      <w:szCs w:val="16"/>
                    </w:rPr>
                  </w:pPr>
                  <w:ins w:id="3086" w:author="S3‑223712" w:date="2022-11-21T10:41:00Z">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223712</w:t>
                    </w:r>
                  </w:ins>
                </w:p>
              </w:tc>
              <w:tc>
                <w:tcPr>
                  <w:tcW w:w="3757" w:type="dxa"/>
                  <w:shd w:val="clear" w:color="auto" w:fill="auto"/>
                </w:tcPr>
                <w:p w14:paraId="7AC9CEA2" w14:textId="11C9B0D3" w:rsidR="004E420A" w:rsidRPr="0032082D" w:rsidRDefault="004E420A" w:rsidP="004E420A">
                  <w:pPr>
                    <w:spacing w:after="0"/>
                    <w:rPr>
                      <w:ins w:id="3087" w:author="rapp" w:date="2022-11-21T10:03:00Z"/>
                      <w:rFonts w:ascii="Arial" w:hAnsi="Arial" w:cs="Arial"/>
                      <w:sz w:val="16"/>
                      <w:szCs w:val="16"/>
                      <w:rPrChange w:id="3088" w:author="rapp" w:date="2022-11-21T10:26:00Z">
                        <w:rPr>
                          <w:ins w:id="3089" w:author="rapp" w:date="2022-11-21T10:03:00Z"/>
                          <w:rFonts w:ascii="Arial" w:hAnsi="Arial" w:cs="Arial"/>
                          <w:sz w:val="16"/>
                          <w:szCs w:val="16"/>
                          <w:lang w:eastAsia="de-DE"/>
                        </w:rPr>
                      </w:rPrChange>
                    </w:rPr>
                  </w:pPr>
                  <w:ins w:id="3090" w:author="S3‑223712" w:date="2022-11-21T10:41:00Z">
                    <w:r w:rsidRPr="008723C2">
                      <w:rPr>
                        <w:rFonts w:ascii="Arial" w:hAnsi="Arial" w:cs="Arial"/>
                        <w:sz w:val="16"/>
                        <w:szCs w:val="16"/>
                      </w:rPr>
                      <w:t>Trust in inter-PLMN communication</w:t>
                    </w:r>
                  </w:ins>
                </w:p>
              </w:tc>
            </w:tr>
            <w:tr w:rsidR="004E420A" w14:paraId="4F8A60E5" w14:textId="77777777" w:rsidTr="008723C2">
              <w:trPr>
                <w:ins w:id="3091" w:author="rapp" w:date="2022-11-21T10:03:00Z"/>
              </w:trPr>
              <w:tc>
                <w:tcPr>
                  <w:tcW w:w="1105" w:type="dxa"/>
                  <w:shd w:val="clear" w:color="auto" w:fill="auto"/>
                </w:tcPr>
                <w:p w14:paraId="19757F59" w14:textId="239BD7F7" w:rsidR="004E420A" w:rsidRPr="0032082D" w:rsidRDefault="004E420A" w:rsidP="004E420A">
                  <w:pPr>
                    <w:pStyle w:val="TAL"/>
                    <w:rPr>
                      <w:ins w:id="3092" w:author="rapp" w:date="2022-11-21T10:03:00Z"/>
                      <w:rFonts w:cs="Arial"/>
                      <w:sz w:val="16"/>
                      <w:szCs w:val="16"/>
                      <w:lang w:eastAsia="de-DE"/>
                    </w:rPr>
                  </w:pPr>
                  <w:ins w:id="3093" w:author="S3‑223984" w:date="2022-11-21T10:43:00Z">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223984</w:t>
                    </w:r>
                  </w:ins>
                </w:p>
              </w:tc>
              <w:tc>
                <w:tcPr>
                  <w:tcW w:w="3757" w:type="dxa"/>
                  <w:shd w:val="clear" w:color="auto" w:fill="auto"/>
                </w:tcPr>
                <w:p w14:paraId="4BA33739" w14:textId="227C0BC3" w:rsidR="004E420A" w:rsidRPr="0032082D" w:rsidRDefault="004E420A" w:rsidP="004E420A">
                  <w:pPr>
                    <w:spacing w:after="0"/>
                    <w:rPr>
                      <w:ins w:id="3094" w:author="rapp" w:date="2022-11-21T10:03:00Z"/>
                      <w:rFonts w:ascii="Arial" w:hAnsi="Arial" w:cs="Arial"/>
                      <w:sz w:val="16"/>
                      <w:szCs w:val="16"/>
                      <w:lang w:eastAsia="de-DE"/>
                    </w:rPr>
                  </w:pPr>
                  <w:ins w:id="3095" w:author="S3‑223984" w:date="2022-11-21T10:44:00Z">
                    <w:r w:rsidRPr="008723C2">
                      <w:rPr>
                        <w:rFonts w:ascii="Arial" w:hAnsi="Arial" w:cs="Arial"/>
                        <w:sz w:val="16"/>
                        <w:szCs w:val="16"/>
                      </w:rPr>
                      <w:t>Conclusion on KI#1 in TR 33.875</w:t>
                    </w:r>
                  </w:ins>
                </w:p>
              </w:tc>
            </w:tr>
            <w:tr w:rsidR="009E1420" w14:paraId="0A481CFD" w14:textId="77777777" w:rsidTr="008723C2">
              <w:trPr>
                <w:ins w:id="3096" w:author="rapp" w:date="2022-11-21T10:03:00Z"/>
              </w:trPr>
              <w:tc>
                <w:tcPr>
                  <w:tcW w:w="1105" w:type="dxa"/>
                  <w:shd w:val="clear" w:color="auto" w:fill="auto"/>
                </w:tcPr>
                <w:p w14:paraId="0AB40D35" w14:textId="3516089E" w:rsidR="009E1420" w:rsidRPr="0032082D" w:rsidRDefault="009E1420" w:rsidP="009E1420">
                  <w:pPr>
                    <w:pStyle w:val="TAL"/>
                    <w:rPr>
                      <w:ins w:id="3097" w:author="rapp" w:date="2022-11-21T10:03:00Z"/>
                      <w:rFonts w:cs="Arial"/>
                      <w:sz w:val="16"/>
                      <w:szCs w:val="16"/>
                      <w:lang w:eastAsia="de-DE"/>
                    </w:rPr>
                  </w:pPr>
                  <w:ins w:id="3098" w:author="S3 223985" w:date="2022-11-21T11:08:00Z">
                    <w:r w:rsidRPr="008723C2">
                      <w:rPr>
                        <w:rFonts w:cs="Arial"/>
                        <w:color w:val="000000"/>
                        <w:sz w:val="16"/>
                        <w:szCs w:val="16"/>
                      </w:rPr>
                      <w:t>S3</w:t>
                    </w:r>
                    <w:r w:rsidRPr="008723C2">
                      <w:rPr>
                        <w:rFonts w:cs="Arial"/>
                        <w:color w:val="000000"/>
                        <w:sz w:val="16"/>
                        <w:szCs w:val="16"/>
                      </w:rPr>
                      <w:noBreakHyphen/>
                      <w:t>223985</w:t>
                    </w:r>
                  </w:ins>
                </w:p>
              </w:tc>
              <w:tc>
                <w:tcPr>
                  <w:tcW w:w="3757" w:type="dxa"/>
                  <w:shd w:val="clear" w:color="auto" w:fill="auto"/>
                </w:tcPr>
                <w:p w14:paraId="386B5FD4" w14:textId="45358F46" w:rsidR="009E1420" w:rsidRPr="004E420A" w:rsidRDefault="009E1420" w:rsidP="009E1420">
                  <w:pPr>
                    <w:spacing w:after="0"/>
                    <w:rPr>
                      <w:ins w:id="3099" w:author="rapp" w:date="2022-11-21T10:03:00Z"/>
                      <w:rFonts w:ascii="Arial" w:hAnsi="Arial" w:cs="Arial"/>
                      <w:sz w:val="16"/>
                      <w:szCs w:val="16"/>
                      <w:lang w:eastAsia="de-DE"/>
                    </w:rPr>
                  </w:pPr>
                  <w:ins w:id="3100" w:author="rapp" w:date="2022-11-21T10:08:00Z">
                    <w:r w:rsidRPr="004E420A">
                      <w:rPr>
                        <w:rFonts w:ascii="Arial" w:hAnsi="Arial" w:cs="Arial"/>
                        <w:color w:val="000000"/>
                        <w:sz w:val="16"/>
                        <w:szCs w:val="16"/>
                      </w:rPr>
                      <w:t>KI3 update Subscribe-Notify – EN resolution</w:t>
                    </w:r>
                  </w:ins>
                </w:p>
              </w:tc>
            </w:tr>
            <w:tr w:rsidR="000E0993" w14:paraId="39299FB3" w14:textId="77777777" w:rsidTr="008723C2">
              <w:trPr>
                <w:ins w:id="3101" w:author="rapp" w:date="2022-11-21T10:03:00Z"/>
              </w:trPr>
              <w:tc>
                <w:tcPr>
                  <w:tcW w:w="1105" w:type="dxa"/>
                  <w:shd w:val="clear" w:color="auto" w:fill="auto"/>
                </w:tcPr>
                <w:p w14:paraId="0B8CC8A4" w14:textId="07F8650A" w:rsidR="000E0993" w:rsidRPr="0032082D" w:rsidRDefault="000E0993" w:rsidP="000E0993">
                  <w:pPr>
                    <w:pStyle w:val="TAL"/>
                    <w:rPr>
                      <w:ins w:id="3102" w:author="rapp" w:date="2022-11-21T10:03:00Z"/>
                      <w:rFonts w:cs="Arial"/>
                      <w:sz w:val="16"/>
                      <w:szCs w:val="16"/>
                      <w:lang w:eastAsia="de-DE"/>
                    </w:rPr>
                  </w:pPr>
                  <w:ins w:id="3103" w:author="S3 224070" w:date="2022-11-21T11:13:00Z">
                    <w:r w:rsidRPr="008723C2">
                      <w:rPr>
                        <w:rFonts w:cs="Arial"/>
                        <w:color w:val="000000"/>
                        <w:sz w:val="16"/>
                        <w:szCs w:val="16"/>
                      </w:rPr>
                      <w:t>S3</w:t>
                    </w:r>
                    <w:r w:rsidRPr="008723C2">
                      <w:rPr>
                        <w:rFonts w:cs="Arial"/>
                        <w:color w:val="000000"/>
                        <w:sz w:val="16"/>
                        <w:szCs w:val="16"/>
                      </w:rPr>
                      <w:noBreakHyphen/>
                      <w:t>224070</w:t>
                    </w:r>
                  </w:ins>
                </w:p>
              </w:tc>
              <w:tc>
                <w:tcPr>
                  <w:tcW w:w="3757" w:type="dxa"/>
                  <w:shd w:val="clear" w:color="auto" w:fill="auto"/>
                </w:tcPr>
                <w:p w14:paraId="32F9EDEE" w14:textId="1B3F3967" w:rsidR="000E0993" w:rsidRPr="004E420A" w:rsidRDefault="000E0993" w:rsidP="000E0993">
                  <w:pPr>
                    <w:spacing w:after="0"/>
                    <w:rPr>
                      <w:ins w:id="3104" w:author="rapp" w:date="2022-11-21T10:03:00Z"/>
                      <w:rFonts w:ascii="Arial" w:hAnsi="Arial" w:cs="Arial"/>
                      <w:sz w:val="16"/>
                      <w:szCs w:val="16"/>
                      <w:lang w:eastAsia="de-DE"/>
                    </w:rPr>
                  </w:pPr>
                  <w:ins w:id="3105" w:author="rapp" w:date="2022-11-21T10:08:00Z">
                    <w:r w:rsidRPr="004E420A">
                      <w:rPr>
                        <w:rFonts w:ascii="Arial" w:hAnsi="Arial" w:cs="Arial"/>
                        <w:color w:val="000000"/>
                        <w:sz w:val="16"/>
                        <w:szCs w:val="16"/>
                      </w:rPr>
                      <w:t>KI4 Sol SCP authorization check by NRF</w:t>
                    </w:r>
                  </w:ins>
                </w:p>
              </w:tc>
            </w:tr>
            <w:tr w:rsidR="000E0993" w14:paraId="22E27C98" w14:textId="77777777" w:rsidTr="008723C2">
              <w:trPr>
                <w:ins w:id="3106" w:author="rapp" w:date="2022-11-21T10:03:00Z"/>
              </w:trPr>
              <w:tc>
                <w:tcPr>
                  <w:tcW w:w="1105" w:type="dxa"/>
                  <w:shd w:val="clear" w:color="auto" w:fill="auto"/>
                </w:tcPr>
                <w:p w14:paraId="0CE06082" w14:textId="0F120EF2" w:rsidR="000E0993" w:rsidRPr="0032082D" w:rsidRDefault="000E0993" w:rsidP="000E0993">
                  <w:pPr>
                    <w:pStyle w:val="TAL"/>
                    <w:rPr>
                      <w:ins w:id="3107" w:author="rapp" w:date="2022-11-21T10:03:00Z"/>
                      <w:rFonts w:cs="Arial"/>
                      <w:sz w:val="16"/>
                      <w:szCs w:val="16"/>
                      <w:lang w:eastAsia="de-DE"/>
                    </w:rPr>
                  </w:pPr>
                  <w:ins w:id="3108" w:author="S3 223988" w:date="2022-11-21T11:19:00Z">
                    <w:r w:rsidRPr="008723C2">
                      <w:rPr>
                        <w:rFonts w:cs="Arial"/>
                        <w:color w:val="000000"/>
                        <w:sz w:val="16"/>
                        <w:szCs w:val="16"/>
                      </w:rPr>
                      <w:t>S3</w:t>
                    </w:r>
                    <w:r w:rsidRPr="008723C2">
                      <w:rPr>
                        <w:rFonts w:cs="Arial"/>
                        <w:color w:val="000000"/>
                        <w:sz w:val="16"/>
                        <w:szCs w:val="16"/>
                      </w:rPr>
                      <w:noBreakHyphen/>
                      <w:t>223988</w:t>
                    </w:r>
                  </w:ins>
                </w:p>
              </w:tc>
              <w:tc>
                <w:tcPr>
                  <w:tcW w:w="3757" w:type="dxa"/>
                  <w:shd w:val="clear" w:color="auto" w:fill="auto"/>
                </w:tcPr>
                <w:p w14:paraId="16E323D6" w14:textId="5C5B4369" w:rsidR="000E0993" w:rsidRPr="004E420A" w:rsidRDefault="000E0993" w:rsidP="000E0993">
                  <w:pPr>
                    <w:spacing w:after="0"/>
                    <w:rPr>
                      <w:ins w:id="3109" w:author="rapp" w:date="2022-11-21T10:03:00Z"/>
                      <w:rFonts w:ascii="Arial" w:hAnsi="Arial" w:cs="Arial"/>
                      <w:sz w:val="16"/>
                      <w:szCs w:val="16"/>
                      <w:lang w:eastAsia="de-DE"/>
                    </w:rPr>
                  </w:pPr>
                  <w:ins w:id="3110" w:author="rapp" w:date="2022-11-21T10:09:00Z">
                    <w:r w:rsidRPr="004E420A">
                      <w:rPr>
                        <w:rFonts w:ascii="Arial" w:hAnsi="Arial" w:cs="Arial"/>
                        <w:color w:val="000000"/>
                        <w:sz w:val="16"/>
                        <w:szCs w:val="16"/>
                      </w:rPr>
                      <w:t>Further Analysis for KI#4 in TR 33.875</w:t>
                    </w:r>
                  </w:ins>
                </w:p>
              </w:tc>
            </w:tr>
            <w:tr w:rsidR="00A04D99" w14:paraId="084AF9B6" w14:textId="77777777" w:rsidTr="008723C2">
              <w:trPr>
                <w:ins w:id="3111" w:author="rapp" w:date="2022-11-21T10:03:00Z"/>
              </w:trPr>
              <w:tc>
                <w:tcPr>
                  <w:tcW w:w="1105" w:type="dxa"/>
                  <w:shd w:val="clear" w:color="auto" w:fill="auto"/>
                </w:tcPr>
                <w:p w14:paraId="65D2A15E" w14:textId="33D2CB19" w:rsidR="00A04D99" w:rsidRPr="0032082D" w:rsidRDefault="00A04D99" w:rsidP="00A04D99">
                  <w:pPr>
                    <w:pStyle w:val="TAL"/>
                    <w:rPr>
                      <w:ins w:id="3112" w:author="rapp" w:date="2022-11-21T10:03:00Z"/>
                      <w:rFonts w:cs="Arial"/>
                      <w:sz w:val="16"/>
                      <w:szCs w:val="16"/>
                      <w:lang w:eastAsia="de-DE"/>
                    </w:rPr>
                  </w:pPr>
                  <w:ins w:id="3113" w:author="S3 223989" w:date="2022-11-21T11:21:00Z">
                    <w:r w:rsidRPr="008723C2">
                      <w:rPr>
                        <w:rFonts w:cs="Arial"/>
                        <w:color w:val="000000"/>
                        <w:sz w:val="16"/>
                        <w:szCs w:val="16"/>
                      </w:rPr>
                      <w:t>S3</w:t>
                    </w:r>
                    <w:r w:rsidRPr="008723C2">
                      <w:rPr>
                        <w:rFonts w:cs="Arial"/>
                        <w:color w:val="000000"/>
                        <w:sz w:val="16"/>
                        <w:szCs w:val="16"/>
                      </w:rPr>
                      <w:noBreakHyphen/>
                      <w:t>223989</w:t>
                    </w:r>
                  </w:ins>
                </w:p>
              </w:tc>
              <w:tc>
                <w:tcPr>
                  <w:tcW w:w="3757" w:type="dxa"/>
                  <w:shd w:val="clear" w:color="auto" w:fill="auto"/>
                </w:tcPr>
                <w:p w14:paraId="5C857E4B" w14:textId="601DF293" w:rsidR="00A04D99" w:rsidRPr="004E420A" w:rsidRDefault="00A04D99" w:rsidP="00A04D99">
                  <w:pPr>
                    <w:spacing w:after="0"/>
                    <w:rPr>
                      <w:ins w:id="3114" w:author="rapp" w:date="2022-11-21T10:03:00Z"/>
                      <w:rFonts w:ascii="Arial" w:hAnsi="Arial" w:cs="Arial"/>
                      <w:sz w:val="16"/>
                      <w:szCs w:val="16"/>
                      <w:lang w:eastAsia="de-DE"/>
                    </w:rPr>
                  </w:pPr>
                  <w:ins w:id="3115" w:author="rapp" w:date="2022-11-21T10:09:00Z">
                    <w:r w:rsidRPr="004E420A">
                      <w:rPr>
                        <w:rFonts w:ascii="Arial" w:hAnsi="Arial" w:cs="Arial"/>
                        <w:color w:val="000000"/>
                        <w:sz w:val="16"/>
                        <w:szCs w:val="16"/>
                      </w:rPr>
                      <w:t>Conclusion for KI#4 in TR 33.875</w:t>
                    </w:r>
                  </w:ins>
                </w:p>
              </w:tc>
            </w:tr>
            <w:tr w:rsidR="00A04D99" w14:paraId="295E6A7D" w14:textId="77777777" w:rsidTr="008723C2">
              <w:trPr>
                <w:ins w:id="3116" w:author="rapp" w:date="2022-11-21T10:03:00Z"/>
              </w:trPr>
              <w:tc>
                <w:tcPr>
                  <w:tcW w:w="1105" w:type="dxa"/>
                  <w:shd w:val="clear" w:color="auto" w:fill="auto"/>
                </w:tcPr>
                <w:p w14:paraId="3F5A7543" w14:textId="30809C88" w:rsidR="00A04D99" w:rsidRPr="0032082D" w:rsidRDefault="00A04D99" w:rsidP="00A04D99">
                  <w:pPr>
                    <w:pStyle w:val="TAL"/>
                    <w:rPr>
                      <w:ins w:id="3117" w:author="rapp" w:date="2022-11-21T10:03:00Z"/>
                      <w:rFonts w:cs="Arial"/>
                      <w:sz w:val="16"/>
                      <w:szCs w:val="16"/>
                      <w:lang w:eastAsia="de-DE"/>
                    </w:rPr>
                  </w:pPr>
                  <w:ins w:id="3118" w:author="S3 224099" w:date="2022-11-21T11:22:00Z">
                    <w:r w:rsidRPr="008723C2">
                      <w:rPr>
                        <w:rFonts w:cs="Arial"/>
                        <w:color w:val="000000"/>
                        <w:sz w:val="16"/>
                        <w:szCs w:val="16"/>
                      </w:rPr>
                      <w:t>S3</w:t>
                    </w:r>
                    <w:r w:rsidRPr="008723C2">
                      <w:rPr>
                        <w:rFonts w:cs="Arial"/>
                        <w:color w:val="000000"/>
                        <w:sz w:val="16"/>
                        <w:szCs w:val="16"/>
                      </w:rPr>
                      <w:noBreakHyphen/>
                      <w:t>224099</w:t>
                    </w:r>
                  </w:ins>
                </w:p>
              </w:tc>
              <w:tc>
                <w:tcPr>
                  <w:tcW w:w="3757" w:type="dxa"/>
                  <w:shd w:val="clear" w:color="auto" w:fill="auto"/>
                </w:tcPr>
                <w:p w14:paraId="0C516362" w14:textId="5CA456A3" w:rsidR="00A04D99" w:rsidRPr="004E420A" w:rsidRDefault="00A04D99" w:rsidP="00A04D99">
                  <w:pPr>
                    <w:spacing w:after="0"/>
                    <w:rPr>
                      <w:ins w:id="3119" w:author="rapp" w:date="2022-11-21T10:03:00Z"/>
                      <w:rFonts w:ascii="Arial" w:hAnsi="Arial" w:cs="Arial"/>
                      <w:sz w:val="16"/>
                      <w:szCs w:val="16"/>
                      <w:lang w:eastAsia="de-DE"/>
                    </w:rPr>
                  </w:pPr>
                  <w:ins w:id="3120" w:author="rapp" w:date="2022-11-21T10:09:00Z">
                    <w:r w:rsidRPr="004E420A">
                      <w:rPr>
                        <w:rFonts w:ascii="Arial" w:hAnsi="Arial" w:cs="Arial"/>
                        <w:color w:val="000000"/>
                        <w:sz w:val="16"/>
                        <w:szCs w:val="16"/>
                      </w:rPr>
                      <w:t>Resolving ENs in solution 6.16</w:t>
                    </w:r>
                  </w:ins>
                </w:p>
              </w:tc>
            </w:tr>
            <w:tr w:rsidR="004733F2" w14:paraId="5C293A65" w14:textId="77777777" w:rsidTr="008723C2">
              <w:trPr>
                <w:ins w:id="3121" w:author="rapp" w:date="2022-11-21T10:03:00Z"/>
              </w:trPr>
              <w:tc>
                <w:tcPr>
                  <w:tcW w:w="1105" w:type="dxa"/>
                  <w:shd w:val="clear" w:color="auto" w:fill="auto"/>
                </w:tcPr>
                <w:p w14:paraId="2628069E" w14:textId="315A0241" w:rsidR="004733F2" w:rsidRPr="0032082D" w:rsidRDefault="004733F2" w:rsidP="004733F2">
                  <w:pPr>
                    <w:pStyle w:val="TAL"/>
                    <w:rPr>
                      <w:ins w:id="3122" w:author="rapp" w:date="2022-11-21T10:03:00Z"/>
                      <w:rFonts w:cs="Arial"/>
                      <w:sz w:val="16"/>
                      <w:szCs w:val="16"/>
                      <w:lang w:eastAsia="de-DE"/>
                    </w:rPr>
                  </w:pPr>
                  <w:ins w:id="3123" w:author="S3‑224100" w:date="2022-11-21T11:31:00Z">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224100</w:t>
                    </w:r>
                  </w:ins>
                </w:p>
              </w:tc>
              <w:tc>
                <w:tcPr>
                  <w:tcW w:w="3757" w:type="dxa"/>
                  <w:shd w:val="clear" w:color="auto" w:fill="auto"/>
                </w:tcPr>
                <w:p w14:paraId="6892A0A1" w14:textId="66E3ADAA" w:rsidR="004733F2" w:rsidRPr="0032082D" w:rsidRDefault="004733F2" w:rsidP="004733F2">
                  <w:pPr>
                    <w:spacing w:after="0"/>
                    <w:rPr>
                      <w:ins w:id="3124" w:author="rapp" w:date="2022-11-21T10:03:00Z"/>
                      <w:rFonts w:ascii="Arial" w:hAnsi="Arial" w:cs="Arial"/>
                      <w:sz w:val="16"/>
                      <w:szCs w:val="16"/>
                      <w:lang w:eastAsia="de-DE"/>
                    </w:rPr>
                  </w:pPr>
                  <w:ins w:id="3125" w:author="rapp" w:date="2022-11-21T10:10:00Z">
                    <w:r w:rsidRPr="0032082D">
                      <w:rPr>
                        <w:rFonts w:ascii="Arial" w:hAnsi="Arial" w:cs="Arial"/>
                        <w:sz w:val="16"/>
                        <w:szCs w:val="16"/>
                        <w:rPrChange w:id="3126" w:author="rapp" w:date="2022-11-21T10:26:00Z">
                          <w:rPr/>
                        </w:rPrChange>
                      </w:rPr>
                      <w:t>Conclusion on KI#5 in TR 33.875</w:t>
                    </w:r>
                  </w:ins>
                </w:p>
              </w:tc>
            </w:tr>
            <w:tr w:rsidR="004733F2" w14:paraId="665E7606" w14:textId="77777777" w:rsidTr="008723C2">
              <w:trPr>
                <w:ins w:id="3127" w:author="rapp" w:date="2022-11-21T10:03:00Z"/>
              </w:trPr>
              <w:tc>
                <w:tcPr>
                  <w:tcW w:w="1105" w:type="dxa"/>
                  <w:shd w:val="clear" w:color="auto" w:fill="auto"/>
                </w:tcPr>
                <w:p w14:paraId="34B222D6" w14:textId="6942505E" w:rsidR="004733F2" w:rsidRPr="0032082D" w:rsidRDefault="004733F2" w:rsidP="004733F2">
                  <w:pPr>
                    <w:pStyle w:val="TAL"/>
                    <w:rPr>
                      <w:ins w:id="3128" w:author="rapp" w:date="2022-11-21T10:03:00Z"/>
                      <w:rFonts w:cs="Arial"/>
                      <w:sz w:val="16"/>
                      <w:szCs w:val="16"/>
                      <w:lang w:eastAsia="de-DE"/>
                    </w:rPr>
                  </w:pPr>
                  <w:ins w:id="3129" w:author="S3‑224102" w:date="2022-11-21T11:34:00Z">
                    <w:r w:rsidRPr="008723C2">
                      <w:rPr>
                        <w:rFonts w:cs="Arial"/>
                        <w:color w:val="000000"/>
                        <w:sz w:val="16"/>
                        <w:szCs w:val="16"/>
                      </w:rPr>
                      <w:t>S3</w:t>
                    </w:r>
                    <w:r w:rsidRPr="008723C2">
                      <w:rPr>
                        <w:rFonts w:cs="Arial"/>
                        <w:color w:val="000000"/>
                        <w:sz w:val="16"/>
                        <w:szCs w:val="16"/>
                      </w:rPr>
                      <w:noBreakHyphen/>
                      <w:t>224102</w:t>
                    </w:r>
                  </w:ins>
                </w:p>
              </w:tc>
              <w:tc>
                <w:tcPr>
                  <w:tcW w:w="3757" w:type="dxa"/>
                  <w:shd w:val="clear" w:color="auto" w:fill="auto"/>
                </w:tcPr>
                <w:p w14:paraId="30EF4608" w14:textId="7CC143AA" w:rsidR="004733F2" w:rsidRPr="004E420A" w:rsidRDefault="004733F2" w:rsidP="004733F2">
                  <w:pPr>
                    <w:spacing w:after="0"/>
                    <w:rPr>
                      <w:ins w:id="3130" w:author="rapp" w:date="2022-11-21T10:03:00Z"/>
                      <w:rFonts w:ascii="Arial" w:hAnsi="Arial" w:cs="Arial"/>
                      <w:sz w:val="16"/>
                      <w:szCs w:val="16"/>
                      <w:lang w:eastAsia="de-DE"/>
                    </w:rPr>
                  </w:pPr>
                  <w:ins w:id="3131" w:author="rapp" w:date="2022-11-21T10:10:00Z">
                    <w:r w:rsidRPr="004E420A">
                      <w:rPr>
                        <w:rFonts w:ascii="Arial" w:hAnsi="Arial" w:cs="Arial"/>
                        <w:color w:val="000000"/>
                        <w:sz w:val="16"/>
                        <w:szCs w:val="16"/>
                      </w:rPr>
                      <w:t>Conclusion for KI#6 in TR 33.875</w:t>
                    </w:r>
                  </w:ins>
                </w:p>
              </w:tc>
            </w:tr>
            <w:tr w:rsidR="004733F2" w14:paraId="75901C8E" w14:textId="77777777" w:rsidTr="008723C2">
              <w:trPr>
                <w:ins w:id="3132" w:author="rapp" w:date="2022-11-21T10:03:00Z"/>
              </w:trPr>
              <w:tc>
                <w:tcPr>
                  <w:tcW w:w="1105" w:type="dxa"/>
                  <w:shd w:val="clear" w:color="auto" w:fill="auto"/>
                </w:tcPr>
                <w:p w14:paraId="50E2AB35" w14:textId="54423AA6" w:rsidR="004733F2" w:rsidRPr="0032082D" w:rsidRDefault="00052C1C" w:rsidP="004733F2">
                  <w:pPr>
                    <w:pStyle w:val="TAL"/>
                    <w:rPr>
                      <w:ins w:id="3133" w:author="rapp" w:date="2022-11-21T10:03:00Z"/>
                      <w:rFonts w:cs="Arial"/>
                      <w:sz w:val="16"/>
                      <w:szCs w:val="16"/>
                      <w:lang w:eastAsia="de-DE"/>
                    </w:rPr>
                  </w:pPr>
                  <w:ins w:id="3134" w:author="S3 223593" w:date="2022-11-21T11:42:00Z">
                    <w:r w:rsidRPr="008723C2">
                      <w:rPr>
                        <w:rFonts w:cs="Arial"/>
                        <w:color w:val="000000"/>
                        <w:sz w:val="16"/>
                        <w:szCs w:val="16"/>
                      </w:rPr>
                      <w:t>S3</w:t>
                    </w:r>
                    <w:r w:rsidRPr="008723C2">
                      <w:rPr>
                        <w:rFonts w:cs="Arial"/>
                        <w:color w:val="000000"/>
                        <w:sz w:val="16"/>
                        <w:szCs w:val="16"/>
                      </w:rPr>
                      <w:noBreakHyphen/>
                      <w:t>223593</w:t>
                    </w:r>
                  </w:ins>
                </w:p>
              </w:tc>
              <w:tc>
                <w:tcPr>
                  <w:tcW w:w="3757" w:type="dxa"/>
                  <w:shd w:val="clear" w:color="auto" w:fill="auto"/>
                </w:tcPr>
                <w:p w14:paraId="22CEE0BB" w14:textId="5F7BB90E" w:rsidR="004733F2" w:rsidRPr="004E420A" w:rsidRDefault="004733F2" w:rsidP="004733F2">
                  <w:pPr>
                    <w:spacing w:after="0"/>
                    <w:rPr>
                      <w:ins w:id="3135" w:author="rapp" w:date="2022-11-21T10:03:00Z"/>
                      <w:rFonts w:ascii="Arial" w:hAnsi="Arial" w:cs="Arial"/>
                      <w:sz w:val="16"/>
                      <w:szCs w:val="16"/>
                      <w:lang w:eastAsia="de-DE"/>
                    </w:rPr>
                  </w:pPr>
                  <w:ins w:id="3136" w:author="rapp" w:date="2022-11-21T10:11:00Z">
                    <w:r w:rsidRPr="004E420A">
                      <w:rPr>
                        <w:rFonts w:ascii="Arial" w:hAnsi="Arial" w:cs="Arial"/>
                        <w:color w:val="000000"/>
                        <w:sz w:val="16"/>
                        <w:szCs w:val="16"/>
                      </w:rPr>
                      <w:t>Solution for authorization negotiation with bootstrapping mechanism</w:t>
                    </w:r>
                  </w:ins>
                </w:p>
              </w:tc>
            </w:tr>
            <w:tr w:rsidR="004733F2" w14:paraId="1DE7EB2B" w14:textId="77777777" w:rsidTr="008723C2">
              <w:trPr>
                <w:ins w:id="3137" w:author="rapp" w:date="2022-11-21T10:03:00Z"/>
              </w:trPr>
              <w:tc>
                <w:tcPr>
                  <w:tcW w:w="1105" w:type="dxa"/>
                  <w:shd w:val="clear" w:color="auto" w:fill="auto"/>
                </w:tcPr>
                <w:p w14:paraId="34A45D63" w14:textId="5593AF8F" w:rsidR="004733F2" w:rsidRPr="0032082D" w:rsidRDefault="00052C1C" w:rsidP="004733F2">
                  <w:pPr>
                    <w:pStyle w:val="TAL"/>
                    <w:rPr>
                      <w:ins w:id="3138" w:author="rapp" w:date="2022-11-21T10:03:00Z"/>
                      <w:rFonts w:cs="Arial"/>
                      <w:sz w:val="16"/>
                      <w:szCs w:val="16"/>
                      <w:lang w:eastAsia="de-DE"/>
                    </w:rPr>
                  </w:pPr>
                  <w:ins w:id="3139" w:author="S3 224104" w:date="2022-11-21T11:43:00Z">
                    <w:r w:rsidRPr="008723C2">
                      <w:rPr>
                        <w:rFonts w:cs="Arial"/>
                        <w:color w:val="000000"/>
                        <w:sz w:val="16"/>
                        <w:szCs w:val="16"/>
                      </w:rPr>
                      <w:t>S3</w:t>
                    </w:r>
                    <w:r w:rsidRPr="008723C2">
                      <w:rPr>
                        <w:rFonts w:cs="Arial"/>
                        <w:color w:val="000000"/>
                        <w:sz w:val="16"/>
                        <w:szCs w:val="16"/>
                      </w:rPr>
                      <w:noBreakHyphen/>
                      <w:t>224104</w:t>
                    </w:r>
                  </w:ins>
                </w:p>
              </w:tc>
              <w:tc>
                <w:tcPr>
                  <w:tcW w:w="3757" w:type="dxa"/>
                  <w:shd w:val="clear" w:color="auto" w:fill="auto"/>
                </w:tcPr>
                <w:p w14:paraId="209F64BA" w14:textId="7E6FCDE9" w:rsidR="004733F2" w:rsidRPr="009E1420" w:rsidRDefault="004733F2" w:rsidP="004733F2">
                  <w:pPr>
                    <w:spacing w:after="0"/>
                    <w:rPr>
                      <w:ins w:id="3140" w:author="rapp" w:date="2022-11-21T10:03:00Z"/>
                      <w:rFonts w:ascii="Arial" w:hAnsi="Arial" w:cs="Arial"/>
                      <w:sz w:val="16"/>
                      <w:szCs w:val="16"/>
                      <w:lang w:eastAsia="de-DE"/>
                    </w:rPr>
                  </w:pPr>
                  <w:ins w:id="3141" w:author="rapp" w:date="2022-11-21T10:12:00Z">
                    <w:r w:rsidRPr="004E420A">
                      <w:rPr>
                        <w:rFonts w:ascii="Arial" w:hAnsi="Arial" w:cs="Arial"/>
                        <w:color w:val="000000"/>
                        <w:sz w:val="16"/>
                        <w:szCs w:val="16"/>
                      </w:rPr>
                      <w:t>Conclu</w:t>
                    </w:r>
                  </w:ins>
                  <w:ins w:id="3142" w:author="rapp" w:date="2022-11-21T10:21:00Z">
                    <w:r w:rsidRPr="004E420A">
                      <w:rPr>
                        <w:rFonts w:ascii="Arial" w:hAnsi="Arial" w:cs="Arial"/>
                        <w:color w:val="000000"/>
                        <w:sz w:val="16"/>
                        <w:szCs w:val="16"/>
                      </w:rPr>
                      <w:t>s</w:t>
                    </w:r>
                  </w:ins>
                  <w:ins w:id="3143" w:author="rapp" w:date="2022-11-21T10:12:00Z">
                    <w:r w:rsidRPr="004E420A">
                      <w:rPr>
                        <w:rFonts w:ascii="Arial" w:hAnsi="Arial" w:cs="Arial"/>
                        <w:color w:val="000000"/>
                        <w:sz w:val="16"/>
                        <w:szCs w:val="16"/>
                      </w:rPr>
                      <w:t>ion on KI#7</w:t>
                    </w:r>
                  </w:ins>
                </w:p>
              </w:tc>
            </w:tr>
            <w:tr w:rsidR="004733F2" w14:paraId="2977B2C5" w14:textId="77777777" w:rsidTr="008723C2">
              <w:trPr>
                <w:ins w:id="3144" w:author="rapp" w:date="2022-11-21T10:11:00Z"/>
              </w:trPr>
              <w:tc>
                <w:tcPr>
                  <w:tcW w:w="1105" w:type="dxa"/>
                  <w:shd w:val="clear" w:color="auto" w:fill="auto"/>
                </w:tcPr>
                <w:p w14:paraId="51B17753" w14:textId="78D1B89B" w:rsidR="004733F2" w:rsidRPr="0032082D" w:rsidRDefault="00E97A1E" w:rsidP="004733F2">
                  <w:pPr>
                    <w:pStyle w:val="TAL"/>
                    <w:rPr>
                      <w:ins w:id="3145" w:author="rapp" w:date="2022-11-21T10:11:00Z"/>
                      <w:rFonts w:cs="Arial"/>
                      <w:sz w:val="16"/>
                      <w:szCs w:val="16"/>
                      <w:lang w:eastAsia="de-DE"/>
                    </w:rPr>
                  </w:pPr>
                  <w:ins w:id="3146" w:author="S3 224111" w:date="2022-11-21T11:52:00Z">
                    <w:r>
                      <w:rPr>
                        <w:rFonts w:cs="Arial"/>
                        <w:sz w:val="16"/>
                        <w:szCs w:val="16"/>
                        <w:lang w:eastAsia="de-DE"/>
                      </w:rPr>
                      <w:t>S3-224111</w:t>
                    </w:r>
                  </w:ins>
                </w:p>
              </w:tc>
              <w:tc>
                <w:tcPr>
                  <w:tcW w:w="3757" w:type="dxa"/>
                  <w:shd w:val="clear" w:color="auto" w:fill="auto"/>
                </w:tcPr>
                <w:p w14:paraId="203B9960" w14:textId="152A4283" w:rsidR="004733F2" w:rsidRPr="004E420A" w:rsidRDefault="004733F2" w:rsidP="004733F2">
                  <w:pPr>
                    <w:spacing w:after="0"/>
                    <w:rPr>
                      <w:ins w:id="3147" w:author="rapp" w:date="2022-11-21T10:11:00Z"/>
                      <w:rFonts w:ascii="Arial" w:hAnsi="Arial" w:cs="Arial"/>
                      <w:sz w:val="16"/>
                      <w:szCs w:val="16"/>
                      <w:lang w:eastAsia="de-DE"/>
                    </w:rPr>
                  </w:pPr>
                  <w:ins w:id="3148" w:author="rapp" w:date="2022-11-21T10:15:00Z">
                    <w:r w:rsidRPr="004E420A">
                      <w:rPr>
                        <w:rFonts w:ascii="Arial" w:hAnsi="Arial" w:cs="Arial"/>
                        <w:color w:val="000000"/>
                        <w:sz w:val="16"/>
                        <w:szCs w:val="16"/>
                      </w:rPr>
                      <w:t>pCR to 33.875 - Update of Key Issue 10</w:t>
                    </w:r>
                  </w:ins>
                </w:p>
              </w:tc>
            </w:tr>
            <w:tr w:rsidR="004733F2" w14:paraId="018902D9" w14:textId="77777777" w:rsidTr="008723C2">
              <w:trPr>
                <w:ins w:id="3149" w:author="rapp" w:date="2022-11-21T10:11:00Z"/>
              </w:trPr>
              <w:tc>
                <w:tcPr>
                  <w:tcW w:w="1105" w:type="dxa"/>
                  <w:shd w:val="clear" w:color="auto" w:fill="auto"/>
                </w:tcPr>
                <w:p w14:paraId="3666E18B" w14:textId="6BDC2DD4" w:rsidR="004733F2" w:rsidRPr="0032082D" w:rsidRDefault="00E97A1E" w:rsidP="004733F2">
                  <w:pPr>
                    <w:pStyle w:val="TAL"/>
                    <w:rPr>
                      <w:ins w:id="3150" w:author="rapp" w:date="2022-11-21T10:11:00Z"/>
                      <w:rFonts w:cs="Arial"/>
                      <w:sz w:val="16"/>
                      <w:szCs w:val="16"/>
                      <w:lang w:eastAsia="de-DE"/>
                    </w:rPr>
                  </w:pPr>
                  <w:ins w:id="3151" w:author="S3 224108" w:date="2022-11-21T11:52:00Z">
                    <w:r w:rsidRPr="008723C2">
                      <w:rPr>
                        <w:rFonts w:cs="Arial"/>
                        <w:color w:val="000000"/>
                        <w:sz w:val="16"/>
                        <w:szCs w:val="16"/>
                      </w:rPr>
                      <w:t>S3</w:t>
                    </w:r>
                    <w:r w:rsidRPr="008723C2">
                      <w:rPr>
                        <w:rFonts w:cs="Arial"/>
                        <w:color w:val="000000"/>
                        <w:sz w:val="16"/>
                        <w:szCs w:val="16"/>
                      </w:rPr>
                      <w:noBreakHyphen/>
                      <w:t>224108</w:t>
                    </w:r>
                  </w:ins>
                </w:p>
              </w:tc>
              <w:tc>
                <w:tcPr>
                  <w:tcW w:w="3757" w:type="dxa"/>
                  <w:shd w:val="clear" w:color="auto" w:fill="auto"/>
                </w:tcPr>
                <w:p w14:paraId="23E7753A" w14:textId="6AA5E74C" w:rsidR="004733F2" w:rsidRPr="004E420A" w:rsidRDefault="004733F2" w:rsidP="004733F2">
                  <w:pPr>
                    <w:spacing w:after="0"/>
                    <w:rPr>
                      <w:ins w:id="3152" w:author="rapp" w:date="2022-11-21T10:11:00Z"/>
                      <w:rFonts w:ascii="Arial" w:hAnsi="Arial" w:cs="Arial"/>
                      <w:sz w:val="16"/>
                      <w:szCs w:val="16"/>
                      <w:lang w:eastAsia="de-DE"/>
                    </w:rPr>
                  </w:pPr>
                  <w:ins w:id="3153" w:author="rapp" w:date="2022-11-21T10:18:00Z">
                    <w:r w:rsidRPr="004E420A">
                      <w:rPr>
                        <w:rFonts w:ascii="Arial" w:hAnsi="Arial" w:cs="Arial"/>
                        <w:color w:val="000000"/>
                        <w:sz w:val="16"/>
                        <w:szCs w:val="16"/>
                      </w:rPr>
                      <w:t>KI10 solution on N32 security profiles</w:t>
                    </w:r>
                  </w:ins>
                </w:p>
              </w:tc>
            </w:tr>
            <w:tr w:rsidR="004733F2" w14:paraId="62E736EB" w14:textId="77777777" w:rsidTr="008723C2">
              <w:trPr>
                <w:ins w:id="3154" w:author="rapp" w:date="2022-11-21T10:11:00Z"/>
              </w:trPr>
              <w:tc>
                <w:tcPr>
                  <w:tcW w:w="1105" w:type="dxa"/>
                  <w:shd w:val="clear" w:color="auto" w:fill="auto"/>
                </w:tcPr>
                <w:p w14:paraId="4A8684A6" w14:textId="286A2E56" w:rsidR="004733F2" w:rsidRPr="0032082D" w:rsidRDefault="000D0627" w:rsidP="004733F2">
                  <w:pPr>
                    <w:pStyle w:val="TAL"/>
                    <w:rPr>
                      <w:ins w:id="3155" w:author="rapp" w:date="2022-11-21T10:11:00Z"/>
                      <w:rFonts w:cs="Arial"/>
                      <w:sz w:val="16"/>
                      <w:szCs w:val="16"/>
                      <w:lang w:eastAsia="de-DE"/>
                    </w:rPr>
                  </w:pPr>
                  <w:ins w:id="3156" w:author="S3-224110" w:date="2022-11-21T12:07:00Z">
                    <w:r w:rsidRPr="008723C2">
                      <w:rPr>
                        <w:rFonts w:cs="Arial"/>
                        <w:color w:val="000000"/>
                        <w:sz w:val="16"/>
                        <w:szCs w:val="16"/>
                      </w:rPr>
                      <w:t>S3</w:t>
                    </w:r>
                    <w:r w:rsidRPr="008723C2">
                      <w:rPr>
                        <w:rFonts w:cs="Arial"/>
                        <w:color w:val="000000"/>
                        <w:sz w:val="16"/>
                        <w:szCs w:val="16"/>
                      </w:rPr>
                      <w:noBreakHyphen/>
                      <w:t>224110</w:t>
                    </w:r>
                  </w:ins>
                </w:p>
              </w:tc>
              <w:tc>
                <w:tcPr>
                  <w:tcW w:w="3757" w:type="dxa"/>
                  <w:shd w:val="clear" w:color="auto" w:fill="auto"/>
                </w:tcPr>
                <w:p w14:paraId="259BBE7B" w14:textId="4516A69E" w:rsidR="004733F2" w:rsidRPr="004E420A" w:rsidRDefault="004733F2" w:rsidP="004733F2">
                  <w:pPr>
                    <w:spacing w:after="0"/>
                    <w:rPr>
                      <w:ins w:id="3157" w:author="rapp" w:date="2022-11-21T10:11:00Z"/>
                      <w:rFonts w:ascii="Arial" w:hAnsi="Arial" w:cs="Arial"/>
                      <w:sz w:val="16"/>
                      <w:szCs w:val="16"/>
                      <w:lang w:eastAsia="de-DE"/>
                    </w:rPr>
                  </w:pPr>
                  <w:ins w:id="3158" w:author="rapp" w:date="2022-11-21T10:18:00Z">
                    <w:r w:rsidRPr="004E420A">
                      <w:rPr>
                        <w:rFonts w:ascii="Arial" w:hAnsi="Arial" w:cs="Arial"/>
                        <w:color w:val="000000"/>
                        <w:sz w:val="16"/>
                        <w:szCs w:val="16"/>
                      </w:rPr>
                      <w:t>Resolving Editor’s Note in Solution #20</w:t>
                    </w:r>
                  </w:ins>
                </w:p>
              </w:tc>
            </w:tr>
            <w:tr w:rsidR="004733F2" w14:paraId="2511F50C" w14:textId="77777777" w:rsidTr="008723C2">
              <w:trPr>
                <w:ins w:id="3159" w:author="rapp" w:date="2022-11-21T10:19:00Z"/>
              </w:trPr>
              <w:tc>
                <w:tcPr>
                  <w:tcW w:w="1105" w:type="dxa"/>
                  <w:shd w:val="clear" w:color="auto" w:fill="auto"/>
                </w:tcPr>
                <w:p w14:paraId="08AF2A26" w14:textId="1AD2D18B" w:rsidR="004733F2" w:rsidRPr="0032082D" w:rsidRDefault="00265B5B" w:rsidP="004733F2">
                  <w:pPr>
                    <w:pStyle w:val="TAL"/>
                    <w:rPr>
                      <w:ins w:id="3160" w:author="rapp" w:date="2022-11-21T10:19:00Z"/>
                      <w:rFonts w:cs="Arial"/>
                      <w:color w:val="000000"/>
                      <w:sz w:val="16"/>
                      <w:szCs w:val="16"/>
                    </w:rPr>
                  </w:pPr>
                  <w:ins w:id="3161" w:author="S3-223990" w:date="2022-11-21T12:21:00Z">
                    <w:r w:rsidRPr="008723C2">
                      <w:rPr>
                        <w:rFonts w:cs="Arial"/>
                        <w:color w:val="000000"/>
                        <w:sz w:val="16"/>
                        <w:szCs w:val="16"/>
                      </w:rPr>
                      <w:t>S3</w:t>
                    </w:r>
                    <w:r w:rsidRPr="008723C2">
                      <w:rPr>
                        <w:rFonts w:cs="Arial"/>
                        <w:color w:val="000000"/>
                        <w:sz w:val="16"/>
                        <w:szCs w:val="16"/>
                      </w:rPr>
                      <w:noBreakHyphen/>
                      <w:t>223990</w:t>
                    </w:r>
                  </w:ins>
                </w:p>
              </w:tc>
              <w:tc>
                <w:tcPr>
                  <w:tcW w:w="3757" w:type="dxa"/>
                  <w:shd w:val="clear" w:color="auto" w:fill="auto"/>
                </w:tcPr>
                <w:p w14:paraId="42F0A5B5" w14:textId="0E1018E9" w:rsidR="004733F2" w:rsidRPr="004E420A" w:rsidRDefault="00680B6C" w:rsidP="004733F2">
                  <w:pPr>
                    <w:spacing w:after="0"/>
                    <w:rPr>
                      <w:ins w:id="3162" w:author="rapp" w:date="2022-11-21T10:19:00Z"/>
                      <w:rFonts w:ascii="Arial" w:hAnsi="Arial" w:cs="Arial"/>
                      <w:color w:val="000000"/>
                      <w:sz w:val="16"/>
                      <w:szCs w:val="16"/>
                    </w:rPr>
                  </w:pPr>
                  <w:ins w:id="3163" w:author="rapp" w:date="2022-11-21T12:39:00Z">
                    <w:r>
                      <w:rPr>
                        <w:rFonts w:ascii="Arial" w:hAnsi="Arial" w:cs="Arial"/>
                        <w:color w:val="000000"/>
                        <w:sz w:val="16"/>
                        <w:szCs w:val="16"/>
                      </w:rPr>
                      <w:t>Solution</w:t>
                    </w:r>
                  </w:ins>
                  <w:ins w:id="3164" w:author="rapp" w:date="2022-11-21T10:19:00Z">
                    <w:r w:rsidR="004733F2" w:rsidRPr="004E420A">
                      <w:rPr>
                        <w:rFonts w:ascii="Arial" w:hAnsi="Arial" w:cs="Arial"/>
                        <w:color w:val="000000"/>
                        <w:sz w:val="16"/>
                        <w:szCs w:val="16"/>
                      </w:rPr>
                      <w:t xml:space="preserve"> on KI#11 in TR 33.875</w:t>
                    </w:r>
                  </w:ins>
                </w:p>
              </w:tc>
            </w:tr>
          </w:tbl>
          <w:p w14:paraId="0264DA82" w14:textId="77777777" w:rsidR="004243E1" w:rsidRPr="006B79BC" w:rsidRDefault="004243E1" w:rsidP="004243E1">
            <w:pPr>
              <w:pStyle w:val="TAL"/>
              <w:rPr>
                <w:sz w:val="16"/>
                <w:szCs w:val="16"/>
              </w:rPr>
            </w:pPr>
          </w:p>
        </w:tc>
        <w:tc>
          <w:tcPr>
            <w:tcW w:w="708" w:type="dxa"/>
            <w:shd w:val="solid" w:color="FFFFFF" w:fill="auto"/>
            <w:tcPrChange w:id="3165" w:author="rapp" w:date="2022-11-21T10:03:00Z">
              <w:tcPr>
                <w:tcW w:w="649" w:type="dxa"/>
                <w:shd w:val="solid" w:color="FFFFFF" w:fill="auto"/>
              </w:tcPr>
            </w:tcPrChange>
          </w:tcPr>
          <w:p w14:paraId="721F5769" w14:textId="1E0D4BB6" w:rsidR="004243E1" w:rsidRDefault="004243E1" w:rsidP="004243E1">
            <w:pPr>
              <w:pStyle w:val="TAC"/>
              <w:jc w:val="left"/>
              <w:rPr>
                <w:sz w:val="16"/>
                <w:szCs w:val="16"/>
              </w:rPr>
            </w:pPr>
            <w:ins w:id="3166" w:author="rapp" w:date="2022-11-21T10:04:00Z">
              <w:r>
                <w:rPr>
                  <w:sz w:val="16"/>
                  <w:szCs w:val="16"/>
                </w:rPr>
                <w:t>1.5.0</w:t>
              </w:r>
            </w:ins>
          </w:p>
        </w:tc>
      </w:tr>
    </w:tbl>
    <w:p w14:paraId="5B0D2AD6" w14:textId="77777777" w:rsidR="008864CE" w:rsidRDefault="008864CE" w:rsidP="008864CE"/>
    <w:p w14:paraId="1BAD1913" w14:textId="77777777" w:rsidR="00080512" w:rsidRDefault="00080512" w:rsidP="002729F7"/>
    <w:sectPr w:rsidR="00080512">
      <w:headerReference w:type="default" r:id="rId67"/>
      <w:footerReference w:type="default" r:id="rId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0926B" w14:textId="77777777" w:rsidR="00446F00" w:rsidRDefault="00446F00">
      <w:r>
        <w:separator/>
      </w:r>
    </w:p>
  </w:endnote>
  <w:endnote w:type="continuationSeparator" w:id="0">
    <w:p w14:paraId="6EB28D35" w14:textId="77777777" w:rsidR="00446F00" w:rsidRDefault="00446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7A7B" w14:textId="77777777" w:rsidR="00B918F7" w:rsidRDefault="00B91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7B2E" w14:textId="77777777" w:rsidR="00B918F7" w:rsidRDefault="00B91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09CE" w14:textId="77777777" w:rsidR="00B918F7" w:rsidRDefault="00B9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B00A6" w14:textId="77777777" w:rsidR="00446F00" w:rsidRDefault="00446F00">
      <w:r>
        <w:separator/>
      </w:r>
    </w:p>
  </w:footnote>
  <w:footnote w:type="continuationSeparator" w:id="0">
    <w:p w14:paraId="4FE61038" w14:textId="77777777" w:rsidR="00446F00" w:rsidRDefault="00446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EC9F" w14:textId="77777777" w:rsidR="00B918F7" w:rsidRDefault="00B91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3850" w14:textId="77777777" w:rsidR="00B918F7" w:rsidRDefault="00B91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2020" w14:textId="77777777" w:rsidR="00B918F7" w:rsidRDefault="00B918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1267363C"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077A0">
      <w:rPr>
        <w:rFonts w:ascii="Arial" w:hAnsi="Arial" w:cs="Arial"/>
        <w:b/>
        <w:noProof/>
        <w:sz w:val="18"/>
        <w:szCs w:val="18"/>
      </w:rPr>
      <w:t>3GPP TR 33.875 V1.4.0 (2022-10) V1.5.0 (2022-11)</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1A1D627E"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077A0">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8833A29"/>
    <w:multiLevelType w:val="hybridMultilevel"/>
    <w:tmpl w:val="E11A66AC"/>
    <w:lvl w:ilvl="0" w:tplc="305C88F0">
      <w:start w:val="1"/>
      <w:numFmt w:val="bullet"/>
      <w:lvlText w:val="-"/>
      <w:lvlJc w:val="left"/>
      <w:pPr>
        <w:tabs>
          <w:tab w:val="num" w:pos="360"/>
        </w:tabs>
        <w:ind w:left="360" w:hanging="360"/>
      </w:pPr>
      <w:rPr>
        <w:rFonts w:ascii="Times New Roman" w:hAnsi="Times New Roman" w:hint="default"/>
      </w:rPr>
    </w:lvl>
    <w:lvl w:ilvl="1" w:tplc="D6C84148">
      <w:numFmt w:val="bullet"/>
      <w:lvlText w:val="-"/>
      <w:lvlJc w:val="left"/>
      <w:pPr>
        <w:tabs>
          <w:tab w:val="num" w:pos="1080"/>
        </w:tabs>
        <w:ind w:left="1080" w:hanging="360"/>
      </w:pPr>
      <w:rPr>
        <w:rFonts w:ascii="Times New Roman" w:hAnsi="Times New Roman" w:hint="default"/>
      </w:rPr>
    </w:lvl>
    <w:lvl w:ilvl="2" w:tplc="BF3631A6" w:tentative="1">
      <w:start w:val="1"/>
      <w:numFmt w:val="bullet"/>
      <w:lvlText w:val="-"/>
      <w:lvlJc w:val="left"/>
      <w:pPr>
        <w:tabs>
          <w:tab w:val="num" w:pos="1800"/>
        </w:tabs>
        <w:ind w:left="1800" w:hanging="360"/>
      </w:pPr>
      <w:rPr>
        <w:rFonts w:ascii="Times New Roman" w:hAnsi="Times New Roman" w:hint="default"/>
      </w:rPr>
    </w:lvl>
    <w:lvl w:ilvl="3" w:tplc="32F2E50E" w:tentative="1">
      <w:start w:val="1"/>
      <w:numFmt w:val="bullet"/>
      <w:lvlText w:val="-"/>
      <w:lvlJc w:val="left"/>
      <w:pPr>
        <w:tabs>
          <w:tab w:val="num" w:pos="2520"/>
        </w:tabs>
        <w:ind w:left="2520" w:hanging="360"/>
      </w:pPr>
      <w:rPr>
        <w:rFonts w:ascii="Times New Roman" w:hAnsi="Times New Roman" w:hint="default"/>
      </w:rPr>
    </w:lvl>
    <w:lvl w:ilvl="4" w:tplc="D012012E" w:tentative="1">
      <w:start w:val="1"/>
      <w:numFmt w:val="bullet"/>
      <w:lvlText w:val="-"/>
      <w:lvlJc w:val="left"/>
      <w:pPr>
        <w:tabs>
          <w:tab w:val="num" w:pos="3240"/>
        </w:tabs>
        <w:ind w:left="3240" w:hanging="360"/>
      </w:pPr>
      <w:rPr>
        <w:rFonts w:ascii="Times New Roman" w:hAnsi="Times New Roman" w:hint="default"/>
      </w:rPr>
    </w:lvl>
    <w:lvl w:ilvl="5" w:tplc="8A2EAE4E" w:tentative="1">
      <w:start w:val="1"/>
      <w:numFmt w:val="bullet"/>
      <w:lvlText w:val="-"/>
      <w:lvlJc w:val="left"/>
      <w:pPr>
        <w:tabs>
          <w:tab w:val="num" w:pos="3960"/>
        </w:tabs>
        <w:ind w:left="3960" w:hanging="360"/>
      </w:pPr>
      <w:rPr>
        <w:rFonts w:ascii="Times New Roman" w:hAnsi="Times New Roman" w:hint="default"/>
      </w:rPr>
    </w:lvl>
    <w:lvl w:ilvl="6" w:tplc="85849C86" w:tentative="1">
      <w:start w:val="1"/>
      <w:numFmt w:val="bullet"/>
      <w:lvlText w:val="-"/>
      <w:lvlJc w:val="left"/>
      <w:pPr>
        <w:tabs>
          <w:tab w:val="num" w:pos="4680"/>
        </w:tabs>
        <w:ind w:left="4680" w:hanging="360"/>
      </w:pPr>
      <w:rPr>
        <w:rFonts w:ascii="Times New Roman" w:hAnsi="Times New Roman" w:hint="default"/>
      </w:rPr>
    </w:lvl>
    <w:lvl w:ilvl="7" w:tplc="423413AA" w:tentative="1">
      <w:start w:val="1"/>
      <w:numFmt w:val="bullet"/>
      <w:lvlText w:val="-"/>
      <w:lvlJc w:val="left"/>
      <w:pPr>
        <w:tabs>
          <w:tab w:val="num" w:pos="5400"/>
        </w:tabs>
        <w:ind w:left="5400" w:hanging="360"/>
      </w:pPr>
      <w:rPr>
        <w:rFonts w:ascii="Times New Roman" w:hAnsi="Times New Roman" w:hint="default"/>
      </w:rPr>
    </w:lvl>
    <w:lvl w:ilvl="8" w:tplc="D4266BB4"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6" w15:restartNumberingAfterBreak="0">
    <w:nsid w:val="1C2A3CB3"/>
    <w:multiLevelType w:val="hybridMultilevel"/>
    <w:tmpl w:val="C5806184"/>
    <w:lvl w:ilvl="0" w:tplc="305C88F0">
      <w:start w:val="1"/>
      <w:numFmt w:val="bullet"/>
      <w:lvlText w:val="-"/>
      <w:lvlJc w:val="left"/>
      <w:pPr>
        <w:ind w:left="720" w:hanging="360"/>
      </w:pPr>
      <w:rPr>
        <w:rFonts w:ascii="Times New Roman" w:hAnsi="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FEE3380"/>
    <w:multiLevelType w:val="hybridMultilevel"/>
    <w:tmpl w:val="D29A1DD0"/>
    <w:lvl w:ilvl="0" w:tplc="19427AE4">
      <w:start w:val="1"/>
      <w:numFmt w:val="lowerLetter"/>
      <w:lvlText w:val="%1."/>
      <w:lvlJc w:val="left"/>
      <w:pPr>
        <w:tabs>
          <w:tab w:val="num" w:pos="928"/>
        </w:tabs>
        <w:ind w:left="928" w:hanging="360"/>
      </w:pPr>
    </w:lvl>
    <w:lvl w:ilvl="1" w:tplc="F1EEE18E" w:tentative="1">
      <w:start w:val="1"/>
      <w:numFmt w:val="lowerLetter"/>
      <w:lvlText w:val="%2."/>
      <w:lvlJc w:val="left"/>
      <w:pPr>
        <w:tabs>
          <w:tab w:val="num" w:pos="1648"/>
        </w:tabs>
        <w:ind w:left="1648" w:hanging="360"/>
      </w:pPr>
    </w:lvl>
    <w:lvl w:ilvl="2" w:tplc="8D545464" w:tentative="1">
      <w:start w:val="1"/>
      <w:numFmt w:val="lowerLetter"/>
      <w:lvlText w:val="%3."/>
      <w:lvlJc w:val="left"/>
      <w:pPr>
        <w:tabs>
          <w:tab w:val="num" w:pos="2368"/>
        </w:tabs>
        <w:ind w:left="2368" w:hanging="360"/>
      </w:pPr>
    </w:lvl>
    <w:lvl w:ilvl="3" w:tplc="174ADF74" w:tentative="1">
      <w:start w:val="1"/>
      <w:numFmt w:val="lowerLetter"/>
      <w:lvlText w:val="%4."/>
      <w:lvlJc w:val="left"/>
      <w:pPr>
        <w:tabs>
          <w:tab w:val="num" w:pos="3088"/>
        </w:tabs>
        <w:ind w:left="3088" w:hanging="360"/>
      </w:pPr>
    </w:lvl>
    <w:lvl w:ilvl="4" w:tplc="15FE1066" w:tentative="1">
      <w:start w:val="1"/>
      <w:numFmt w:val="lowerLetter"/>
      <w:lvlText w:val="%5."/>
      <w:lvlJc w:val="left"/>
      <w:pPr>
        <w:tabs>
          <w:tab w:val="num" w:pos="3808"/>
        </w:tabs>
        <w:ind w:left="3808" w:hanging="360"/>
      </w:pPr>
    </w:lvl>
    <w:lvl w:ilvl="5" w:tplc="86E467BC" w:tentative="1">
      <w:start w:val="1"/>
      <w:numFmt w:val="lowerLetter"/>
      <w:lvlText w:val="%6."/>
      <w:lvlJc w:val="left"/>
      <w:pPr>
        <w:tabs>
          <w:tab w:val="num" w:pos="4528"/>
        </w:tabs>
        <w:ind w:left="4528" w:hanging="360"/>
      </w:pPr>
    </w:lvl>
    <w:lvl w:ilvl="6" w:tplc="19505C98" w:tentative="1">
      <w:start w:val="1"/>
      <w:numFmt w:val="lowerLetter"/>
      <w:lvlText w:val="%7."/>
      <w:lvlJc w:val="left"/>
      <w:pPr>
        <w:tabs>
          <w:tab w:val="num" w:pos="5248"/>
        </w:tabs>
        <w:ind w:left="5248" w:hanging="360"/>
      </w:pPr>
    </w:lvl>
    <w:lvl w:ilvl="7" w:tplc="B8784B40" w:tentative="1">
      <w:start w:val="1"/>
      <w:numFmt w:val="lowerLetter"/>
      <w:lvlText w:val="%8."/>
      <w:lvlJc w:val="left"/>
      <w:pPr>
        <w:tabs>
          <w:tab w:val="num" w:pos="5968"/>
        </w:tabs>
        <w:ind w:left="5968" w:hanging="360"/>
      </w:pPr>
    </w:lvl>
    <w:lvl w:ilvl="8" w:tplc="68C25A06" w:tentative="1">
      <w:start w:val="1"/>
      <w:numFmt w:val="lowerLetter"/>
      <w:lvlText w:val="%9."/>
      <w:lvlJc w:val="left"/>
      <w:pPr>
        <w:tabs>
          <w:tab w:val="num" w:pos="6688"/>
        </w:tabs>
        <w:ind w:left="6688" w:hanging="360"/>
      </w:pPr>
    </w:lvl>
  </w:abstractNum>
  <w:abstractNum w:abstractNumId="8" w15:restartNumberingAfterBreak="0">
    <w:nsid w:val="271C1E23"/>
    <w:multiLevelType w:val="hybridMultilevel"/>
    <w:tmpl w:val="73C0FF1A"/>
    <w:lvl w:ilvl="0" w:tplc="01265A6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2FD9510D"/>
    <w:multiLevelType w:val="hybridMultilevel"/>
    <w:tmpl w:val="666A5D3A"/>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3771321B"/>
    <w:multiLevelType w:val="hybridMultilevel"/>
    <w:tmpl w:val="9EC22850"/>
    <w:lvl w:ilvl="0" w:tplc="A5E014D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3A9A7094"/>
    <w:multiLevelType w:val="hybridMultilevel"/>
    <w:tmpl w:val="11AE8C0A"/>
    <w:lvl w:ilvl="0" w:tplc="A8D6BBC6">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13" w15:restartNumberingAfterBreak="0">
    <w:nsid w:val="3C152DF2"/>
    <w:multiLevelType w:val="hybridMultilevel"/>
    <w:tmpl w:val="A88C9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1E77744"/>
    <w:multiLevelType w:val="hybridMultilevel"/>
    <w:tmpl w:val="7A440C14"/>
    <w:lvl w:ilvl="0" w:tplc="A72EFE6C">
      <w:start w:val="1"/>
      <w:numFmt w:val="bullet"/>
      <w:lvlText w:val="•"/>
      <w:lvlJc w:val="left"/>
      <w:pPr>
        <w:tabs>
          <w:tab w:val="num" w:pos="720"/>
        </w:tabs>
        <w:ind w:left="720" w:hanging="360"/>
      </w:pPr>
      <w:rPr>
        <w:rFonts w:ascii="Arial" w:hAnsi="Arial" w:hint="default"/>
      </w:rPr>
    </w:lvl>
    <w:lvl w:ilvl="1" w:tplc="43A68A20" w:tentative="1">
      <w:start w:val="1"/>
      <w:numFmt w:val="bullet"/>
      <w:lvlText w:val="•"/>
      <w:lvlJc w:val="left"/>
      <w:pPr>
        <w:tabs>
          <w:tab w:val="num" w:pos="1440"/>
        </w:tabs>
        <w:ind w:left="1440" w:hanging="360"/>
      </w:pPr>
      <w:rPr>
        <w:rFonts w:ascii="Arial" w:hAnsi="Arial" w:hint="default"/>
      </w:rPr>
    </w:lvl>
    <w:lvl w:ilvl="2" w:tplc="8A4C0C02" w:tentative="1">
      <w:start w:val="1"/>
      <w:numFmt w:val="bullet"/>
      <w:lvlText w:val="•"/>
      <w:lvlJc w:val="left"/>
      <w:pPr>
        <w:tabs>
          <w:tab w:val="num" w:pos="2160"/>
        </w:tabs>
        <w:ind w:left="2160" w:hanging="360"/>
      </w:pPr>
      <w:rPr>
        <w:rFonts w:ascii="Arial" w:hAnsi="Arial" w:hint="default"/>
      </w:rPr>
    </w:lvl>
    <w:lvl w:ilvl="3" w:tplc="F8D4860A" w:tentative="1">
      <w:start w:val="1"/>
      <w:numFmt w:val="bullet"/>
      <w:lvlText w:val="•"/>
      <w:lvlJc w:val="left"/>
      <w:pPr>
        <w:tabs>
          <w:tab w:val="num" w:pos="2880"/>
        </w:tabs>
        <w:ind w:left="2880" w:hanging="360"/>
      </w:pPr>
      <w:rPr>
        <w:rFonts w:ascii="Arial" w:hAnsi="Arial" w:hint="default"/>
      </w:rPr>
    </w:lvl>
    <w:lvl w:ilvl="4" w:tplc="A05A14A6" w:tentative="1">
      <w:start w:val="1"/>
      <w:numFmt w:val="bullet"/>
      <w:lvlText w:val="•"/>
      <w:lvlJc w:val="left"/>
      <w:pPr>
        <w:tabs>
          <w:tab w:val="num" w:pos="3600"/>
        </w:tabs>
        <w:ind w:left="3600" w:hanging="360"/>
      </w:pPr>
      <w:rPr>
        <w:rFonts w:ascii="Arial" w:hAnsi="Arial" w:hint="default"/>
      </w:rPr>
    </w:lvl>
    <w:lvl w:ilvl="5" w:tplc="8B06F99A" w:tentative="1">
      <w:start w:val="1"/>
      <w:numFmt w:val="bullet"/>
      <w:lvlText w:val="•"/>
      <w:lvlJc w:val="left"/>
      <w:pPr>
        <w:tabs>
          <w:tab w:val="num" w:pos="4320"/>
        </w:tabs>
        <w:ind w:left="4320" w:hanging="360"/>
      </w:pPr>
      <w:rPr>
        <w:rFonts w:ascii="Arial" w:hAnsi="Arial" w:hint="default"/>
      </w:rPr>
    </w:lvl>
    <w:lvl w:ilvl="6" w:tplc="4EAC6AC8" w:tentative="1">
      <w:start w:val="1"/>
      <w:numFmt w:val="bullet"/>
      <w:lvlText w:val="•"/>
      <w:lvlJc w:val="left"/>
      <w:pPr>
        <w:tabs>
          <w:tab w:val="num" w:pos="5040"/>
        </w:tabs>
        <w:ind w:left="5040" w:hanging="360"/>
      </w:pPr>
      <w:rPr>
        <w:rFonts w:ascii="Arial" w:hAnsi="Arial" w:hint="default"/>
      </w:rPr>
    </w:lvl>
    <w:lvl w:ilvl="7" w:tplc="19EE0F9A" w:tentative="1">
      <w:start w:val="1"/>
      <w:numFmt w:val="bullet"/>
      <w:lvlText w:val="•"/>
      <w:lvlJc w:val="left"/>
      <w:pPr>
        <w:tabs>
          <w:tab w:val="num" w:pos="5760"/>
        </w:tabs>
        <w:ind w:left="5760" w:hanging="360"/>
      </w:pPr>
      <w:rPr>
        <w:rFonts w:ascii="Arial" w:hAnsi="Arial" w:hint="default"/>
      </w:rPr>
    </w:lvl>
    <w:lvl w:ilvl="8" w:tplc="FAA66D7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542761"/>
    <w:multiLevelType w:val="hybridMultilevel"/>
    <w:tmpl w:val="D870B98E"/>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5FED484B"/>
    <w:multiLevelType w:val="hybridMultilevel"/>
    <w:tmpl w:val="620E3BB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72296148"/>
    <w:multiLevelType w:val="hybridMultilevel"/>
    <w:tmpl w:val="BC164DB6"/>
    <w:lvl w:ilvl="0" w:tplc="18E2F11E">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23"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25" w15:restartNumberingAfterBreak="0">
    <w:nsid w:val="759412A8"/>
    <w:multiLevelType w:val="hybridMultilevel"/>
    <w:tmpl w:val="DF9E6464"/>
    <w:lvl w:ilvl="0" w:tplc="A9721158">
      <w:start w:val="1"/>
      <w:numFmt w:val="bullet"/>
      <w:lvlText w:val="•"/>
      <w:lvlJc w:val="left"/>
      <w:pPr>
        <w:tabs>
          <w:tab w:val="num" w:pos="720"/>
        </w:tabs>
        <w:ind w:left="720" w:hanging="360"/>
      </w:pPr>
      <w:rPr>
        <w:rFonts w:ascii="Arial" w:hAnsi="Arial" w:hint="default"/>
      </w:rPr>
    </w:lvl>
    <w:lvl w:ilvl="1" w:tplc="BB3C8A56" w:tentative="1">
      <w:start w:val="1"/>
      <w:numFmt w:val="bullet"/>
      <w:lvlText w:val="•"/>
      <w:lvlJc w:val="left"/>
      <w:pPr>
        <w:tabs>
          <w:tab w:val="num" w:pos="1440"/>
        </w:tabs>
        <w:ind w:left="1440" w:hanging="360"/>
      </w:pPr>
      <w:rPr>
        <w:rFonts w:ascii="Arial" w:hAnsi="Arial" w:hint="default"/>
      </w:rPr>
    </w:lvl>
    <w:lvl w:ilvl="2" w:tplc="70968F8C" w:tentative="1">
      <w:start w:val="1"/>
      <w:numFmt w:val="bullet"/>
      <w:lvlText w:val="•"/>
      <w:lvlJc w:val="left"/>
      <w:pPr>
        <w:tabs>
          <w:tab w:val="num" w:pos="2160"/>
        </w:tabs>
        <w:ind w:left="2160" w:hanging="360"/>
      </w:pPr>
      <w:rPr>
        <w:rFonts w:ascii="Arial" w:hAnsi="Arial" w:hint="default"/>
      </w:rPr>
    </w:lvl>
    <w:lvl w:ilvl="3" w:tplc="8F3EC770" w:tentative="1">
      <w:start w:val="1"/>
      <w:numFmt w:val="bullet"/>
      <w:lvlText w:val="•"/>
      <w:lvlJc w:val="left"/>
      <w:pPr>
        <w:tabs>
          <w:tab w:val="num" w:pos="2880"/>
        </w:tabs>
        <w:ind w:left="2880" w:hanging="360"/>
      </w:pPr>
      <w:rPr>
        <w:rFonts w:ascii="Arial" w:hAnsi="Arial" w:hint="default"/>
      </w:rPr>
    </w:lvl>
    <w:lvl w:ilvl="4" w:tplc="C546A30E" w:tentative="1">
      <w:start w:val="1"/>
      <w:numFmt w:val="bullet"/>
      <w:lvlText w:val="•"/>
      <w:lvlJc w:val="left"/>
      <w:pPr>
        <w:tabs>
          <w:tab w:val="num" w:pos="3600"/>
        </w:tabs>
        <w:ind w:left="3600" w:hanging="360"/>
      </w:pPr>
      <w:rPr>
        <w:rFonts w:ascii="Arial" w:hAnsi="Arial" w:hint="default"/>
      </w:rPr>
    </w:lvl>
    <w:lvl w:ilvl="5" w:tplc="F1EEBA06" w:tentative="1">
      <w:start w:val="1"/>
      <w:numFmt w:val="bullet"/>
      <w:lvlText w:val="•"/>
      <w:lvlJc w:val="left"/>
      <w:pPr>
        <w:tabs>
          <w:tab w:val="num" w:pos="4320"/>
        </w:tabs>
        <w:ind w:left="4320" w:hanging="360"/>
      </w:pPr>
      <w:rPr>
        <w:rFonts w:ascii="Arial" w:hAnsi="Arial" w:hint="default"/>
      </w:rPr>
    </w:lvl>
    <w:lvl w:ilvl="6" w:tplc="1CDC6826" w:tentative="1">
      <w:start w:val="1"/>
      <w:numFmt w:val="bullet"/>
      <w:lvlText w:val="•"/>
      <w:lvlJc w:val="left"/>
      <w:pPr>
        <w:tabs>
          <w:tab w:val="num" w:pos="5040"/>
        </w:tabs>
        <w:ind w:left="5040" w:hanging="360"/>
      </w:pPr>
      <w:rPr>
        <w:rFonts w:ascii="Arial" w:hAnsi="Arial" w:hint="default"/>
      </w:rPr>
    </w:lvl>
    <w:lvl w:ilvl="7" w:tplc="01069154" w:tentative="1">
      <w:start w:val="1"/>
      <w:numFmt w:val="bullet"/>
      <w:lvlText w:val="•"/>
      <w:lvlJc w:val="left"/>
      <w:pPr>
        <w:tabs>
          <w:tab w:val="num" w:pos="5760"/>
        </w:tabs>
        <w:ind w:left="5760" w:hanging="360"/>
      </w:pPr>
      <w:rPr>
        <w:rFonts w:ascii="Arial" w:hAnsi="Arial" w:hint="default"/>
      </w:rPr>
    </w:lvl>
    <w:lvl w:ilvl="8" w:tplc="DE4CBB2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27"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0"/>
  </w:num>
  <w:num w:numId="5">
    <w:abstractNumId w:val="24"/>
  </w:num>
  <w:num w:numId="6">
    <w:abstractNumId w:val="2"/>
  </w:num>
  <w:num w:numId="7">
    <w:abstractNumId w:val="23"/>
  </w:num>
  <w:num w:numId="8">
    <w:abstractNumId w:val="18"/>
  </w:num>
  <w:num w:numId="9">
    <w:abstractNumId w:val="15"/>
  </w:num>
  <w:num w:numId="10">
    <w:abstractNumId w:val="21"/>
  </w:num>
  <w:num w:numId="11">
    <w:abstractNumId w:val="16"/>
  </w:num>
  <w:num w:numId="12">
    <w:abstractNumId w:val="10"/>
  </w:num>
  <w:num w:numId="13">
    <w:abstractNumId w:val="5"/>
  </w:num>
  <w:num w:numId="14">
    <w:abstractNumId w:val="27"/>
  </w:num>
  <w:num w:numId="15">
    <w:abstractNumId w:val="1"/>
  </w:num>
  <w:num w:numId="16">
    <w:abstractNumId w:val="26"/>
  </w:num>
  <w:num w:numId="17">
    <w:abstractNumId w:val="11"/>
  </w:num>
  <w:num w:numId="18">
    <w:abstractNumId w:val="25"/>
  </w:num>
  <w:num w:numId="19">
    <w:abstractNumId w:val="14"/>
  </w:num>
  <w:num w:numId="20">
    <w:abstractNumId w:val="4"/>
  </w:num>
  <w:num w:numId="21">
    <w:abstractNumId w:val="7"/>
  </w:num>
  <w:num w:numId="22">
    <w:abstractNumId w:val="22"/>
  </w:num>
  <w:num w:numId="23">
    <w:abstractNumId w:val="12"/>
  </w:num>
  <w:num w:numId="24">
    <w:abstractNumId w:val="8"/>
  </w:num>
  <w:num w:numId="25">
    <w:abstractNumId w:val="17"/>
  </w:num>
  <w:num w:numId="26">
    <w:abstractNumId w:val="9"/>
  </w:num>
  <w:num w:numId="27">
    <w:abstractNumId w:val="19"/>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
    <w15:presenceInfo w15:providerId="None" w15:userId="rapp"/>
  </w15:person>
  <w15:person w15:author="Nokia">
    <w15:presenceInfo w15:providerId="None" w15:userId="Nokia"/>
  </w15:person>
  <w15:person w15:author="S3-224110">
    <w15:presenceInfo w15:providerId="None" w15:userId="S3-224110"/>
  </w15:person>
  <w15:person w15:author="S3 224183">
    <w15:presenceInfo w15:providerId="None" w15:userId="S3 224183"/>
  </w15:person>
  <w15:person w15:author="S3‑223712">
    <w15:presenceInfo w15:providerId="None" w15:userId="S3‑223712"/>
  </w15:person>
  <w15:person w15:author="S3 223985">
    <w15:presenceInfo w15:providerId="None" w15:userId="S3 223985"/>
  </w15:person>
  <w15:person w15:author="S3 224111">
    <w15:presenceInfo w15:providerId="None" w15:userId="S3 224111"/>
  </w15:person>
  <w15:person w15:author="S3 224099">
    <w15:presenceInfo w15:providerId="None" w15:userId="S3 224099"/>
  </w15:person>
  <w15:person w15:author="S3 224070">
    <w15:presenceInfo w15:providerId="None" w15:userId="S3 224070"/>
  </w15:person>
  <w15:person w15:author="S3 223593">
    <w15:presenceInfo w15:providerId="None" w15:userId="S3 223593"/>
  </w15:person>
  <w15:person w15:author="S3 224108">
    <w15:presenceInfo w15:providerId="None" w15:userId="S3 224108"/>
  </w15:person>
  <w15:person w15:author="S3-223990">
    <w15:presenceInfo w15:providerId="None" w15:userId="S3-223990"/>
  </w15:person>
  <w15:person w15:author="Nokia1">
    <w15:presenceInfo w15:providerId="None" w15:userId="Nokia1"/>
  </w15:person>
  <w15:person w15:author="S3‑223984">
    <w15:presenceInfo w15:providerId="None" w15:userId="S3‑223984"/>
  </w15:person>
  <w15:person w15:author="S3 223988">
    <w15:presenceInfo w15:providerId="None" w15:userId="S3 223988"/>
  </w15:person>
  <w15:person w15:author="S3 223989">
    <w15:presenceInfo w15:providerId="None" w15:userId="S3 223989"/>
  </w15:person>
  <w15:person w15:author="S3‑224100">
    <w15:presenceInfo w15:providerId="None" w15:userId="S3‑224100"/>
  </w15:person>
  <w15:person w15:author="S3‑224102">
    <w15:presenceInfo w15:providerId="None" w15:userId="S3‑224102"/>
  </w15:person>
  <w15:person w15:author="S3-224102">
    <w15:presenceInfo w15:providerId="None" w15:userId="S3-224102"/>
  </w15:person>
  <w15:person w15:author="S3 224104">
    <w15:presenceInfo w15:providerId="None" w15:userId="S3 2241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24F53"/>
    <w:rsid w:val="00033397"/>
    <w:rsid w:val="00035B72"/>
    <w:rsid w:val="00040095"/>
    <w:rsid w:val="00040EF6"/>
    <w:rsid w:val="00044CB5"/>
    <w:rsid w:val="00045BFD"/>
    <w:rsid w:val="00051834"/>
    <w:rsid w:val="00052C1C"/>
    <w:rsid w:val="00053520"/>
    <w:rsid w:val="00054A22"/>
    <w:rsid w:val="00054D1E"/>
    <w:rsid w:val="00062023"/>
    <w:rsid w:val="000655A6"/>
    <w:rsid w:val="00080512"/>
    <w:rsid w:val="00080B65"/>
    <w:rsid w:val="00090F61"/>
    <w:rsid w:val="000911AD"/>
    <w:rsid w:val="000957D9"/>
    <w:rsid w:val="000A01F5"/>
    <w:rsid w:val="000A33E4"/>
    <w:rsid w:val="000B03E1"/>
    <w:rsid w:val="000C0877"/>
    <w:rsid w:val="000C47C3"/>
    <w:rsid w:val="000C4DB9"/>
    <w:rsid w:val="000D0627"/>
    <w:rsid w:val="000D08D5"/>
    <w:rsid w:val="000D58AB"/>
    <w:rsid w:val="000E0993"/>
    <w:rsid w:val="000F00C1"/>
    <w:rsid w:val="000F17B5"/>
    <w:rsid w:val="000F3926"/>
    <w:rsid w:val="00100AF3"/>
    <w:rsid w:val="001077A0"/>
    <w:rsid w:val="0011001F"/>
    <w:rsid w:val="00112CAB"/>
    <w:rsid w:val="001179A9"/>
    <w:rsid w:val="0012052E"/>
    <w:rsid w:val="00121DCD"/>
    <w:rsid w:val="001248FD"/>
    <w:rsid w:val="00125F3A"/>
    <w:rsid w:val="001333EA"/>
    <w:rsid w:val="00133525"/>
    <w:rsid w:val="00137BC3"/>
    <w:rsid w:val="00140C67"/>
    <w:rsid w:val="00152D2D"/>
    <w:rsid w:val="00156B92"/>
    <w:rsid w:val="00157AC1"/>
    <w:rsid w:val="00185656"/>
    <w:rsid w:val="001926AE"/>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E5EE7"/>
    <w:rsid w:val="001E6B59"/>
    <w:rsid w:val="001F0C1D"/>
    <w:rsid w:val="001F1132"/>
    <w:rsid w:val="001F168B"/>
    <w:rsid w:val="001F4FC8"/>
    <w:rsid w:val="001F702A"/>
    <w:rsid w:val="002033BB"/>
    <w:rsid w:val="00214ECD"/>
    <w:rsid w:val="00234187"/>
    <w:rsid w:val="002347A2"/>
    <w:rsid w:val="00235C36"/>
    <w:rsid w:val="00240A2D"/>
    <w:rsid w:val="002413E1"/>
    <w:rsid w:val="00247C05"/>
    <w:rsid w:val="0025099D"/>
    <w:rsid w:val="00253A83"/>
    <w:rsid w:val="00260415"/>
    <w:rsid w:val="00265B5B"/>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2082D"/>
    <w:rsid w:val="003337DF"/>
    <w:rsid w:val="003422D5"/>
    <w:rsid w:val="0034531F"/>
    <w:rsid w:val="00347AE1"/>
    <w:rsid w:val="0035332F"/>
    <w:rsid w:val="003537CD"/>
    <w:rsid w:val="0035462D"/>
    <w:rsid w:val="0035642D"/>
    <w:rsid w:val="00366D60"/>
    <w:rsid w:val="00372528"/>
    <w:rsid w:val="00373AAC"/>
    <w:rsid w:val="00373E4D"/>
    <w:rsid w:val="003765B8"/>
    <w:rsid w:val="00380D02"/>
    <w:rsid w:val="0038564B"/>
    <w:rsid w:val="0039695B"/>
    <w:rsid w:val="003A68A1"/>
    <w:rsid w:val="003C3971"/>
    <w:rsid w:val="003C4566"/>
    <w:rsid w:val="003C700A"/>
    <w:rsid w:val="003D5558"/>
    <w:rsid w:val="003E1AC4"/>
    <w:rsid w:val="00403B2E"/>
    <w:rsid w:val="00417609"/>
    <w:rsid w:val="00423334"/>
    <w:rsid w:val="004243E1"/>
    <w:rsid w:val="004345EC"/>
    <w:rsid w:val="00446F00"/>
    <w:rsid w:val="004608C6"/>
    <w:rsid w:val="00465515"/>
    <w:rsid w:val="004733F2"/>
    <w:rsid w:val="0048096F"/>
    <w:rsid w:val="00494FD0"/>
    <w:rsid w:val="004D3578"/>
    <w:rsid w:val="004E0A8E"/>
    <w:rsid w:val="004E213A"/>
    <w:rsid w:val="004E3265"/>
    <w:rsid w:val="004E420A"/>
    <w:rsid w:val="004F0988"/>
    <w:rsid w:val="004F3340"/>
    <w:rsid w:val="00515A3B"/>
    <w:rsid w:val="00516DAD"/>
    <w:rsid w:val="0053388B"/>
    <w:rsid w:val="00535773"/>
    <w:rsid w:val="00543E6C"/>
    <w:rsid w:val="005552A9"/>
    <w:rsid w:val="00560E4B"/>
    <w:rsid w:val="00565087"/>
    <w:rsid w:val="0057511E"/>
    <w:rsid w:val="00590967"/>
    <w:rsid w:val="00597B11"/>
    <w:rsid w:val="005B2420"/>
    <w:rsid w:val="005B321A"/>
    <w:rsid w:val="005D2E01"/>
    <w:rsid w:val="005D7526"/>
    <w:rsid w:val="005E093B"/>
    <w:rsid w:val="005E3630"/>
    <w:rsid w:val="005E3E84"/>
    <w:rsid w:val="005E4BB2"/>
    <w:rsid w:val="005E7D2E"/>
    <w:rsid w:val="005F6437"/>
    <w:rsid w:val="00602AEA"/>
    <w:rsid w:val="00614B78"/>
    <w:rsid w:val="00614FDF"/>
    <w:rsid w:val="00624C6B"/>
    <w:rsid w:val="00625D77"/>
    <w:rsid w:val="00633635"/>
    <w:rsid w:val="0063543D"/>
    <w:rsid w:val="00647114"/>
    <w:rsid w:val="00653BD1"/>
    <w:rsid w:val="00663242"/>
    <w:rsid w:val="00674748"/>
    <w:rsid w:val="00675D29"/>
    <w:rsid w:val="006767FB"/>
    <w:rsid w:val="00680B6C"/>
    <w:rsid w:val="00695096"/>
    <w:rsid w:val="006A022C"/>
    <w:rsid w:val="006A323F"/>
    <w:rsid w:val="006B144F"/>
    <w:rsid w:val="006B175F"/>
    <w:rsid w:val="006B1B74"/>
    <w:rsid w:val="006B30D0"/>
    <w:rsid w:val="006B3FDA"/>
    <w:rsid w:val="006B79BC"/>
    <w:rsid w:val="006C3D95"/>
    <w:rsid w:val="006C5EB3"/>
    <w:rsid w:val="006D355C"/>
    <w:rsid w:val="006E2BEE"/>
    <w:rsid w:val="006E342E"/>
    <w:rsid w:val="006E5C86"/>
    <w:rsid w:val="006E641D"/>
    <w:rsid w:val="006E6882"/>
    <w:rsid w:val="006E6F7D"/>
    <w:rsid w:val="006F39D4"/>
    <w:rsid w:val="006F4E2C"/>
    <w:rsid w:val="006F531B"/>
    <w:rsid w:val="00701116"/>
    <w:rsid w:val="00703543"/>
    <w:rsid w:val="00713C44"/>
    <w:rsid w:val="00720BA8"/>
    <w:rsid w:val="00721D23"/>
    <w:rsid w:val="007259A1"/>
    <w:rsid w:val="00734A5B"/>
    <w:rsid w:val="0074026F"/>
    <w:rsid w:val="007429F6"/>
    <w:rsid w:val="00744E76"/>
    <w:rsid w:val="00745615"/>
    <w:rsid w:val="0075170F"/>
    <w:rsid w:val="00766BF5"/>
    <w:rsid w:val="0076734F"/>
    <w:rsid w:val="00771AA5"/>
    <w:rsid w:val="00774DA4"/>
    <w:rsid w:val="00781F0F"/>
    <w:rsid w:val="00791A56"/>
    <w:rsid w:val="00791C14"/>
    <w:rsid w:val="007941FF"/>
    <w:rsid w:val="007A161A"/>
    <w:rsid w:val="007A33F0"/>
    <w:rsid w:val="007A5F89"/>
    <w:rsid w:val="007A712B"/>
    <w:rsid w:val="007B600E"/>
    <w:rsid w:val="007C2B81"/>
    <w:rsid w:val="007D620D"/>
    <w:rsid w:val="007F0F4A"/>
    <w:rsid w:val="007F7E4C"/>
    <w:rsid w:val="00800D92"/>
    <w:rsid w:val="008028A4"/>
    <w:rsid w:val="008166DF"/>
    <w:rsid w:val="00821B27"/>
    <w:rsid w:val="00822B3F"/>
    <w:rsid w:val="00823F2B"/>
    <w:rsid w:val="00830747"/>
    <w:rsid w:val="00833E79"/>
    <w:rsid w:val="00850E76"/>
    <w:rsid w:val="008521A7"/>
    <w:rsid w:val="00856789"/>
    <w:rsid w:val="0086045C"/>
    <w:rsid w:val="008655C6"/>
    <w:rsid w:val="00870CD7"/>
    <w:rsid w:val="00872672"/>
    <w:rsid w:val="008768CA"/>
    <w:rsid w:val="008773C9"/>
    <w:rsid w:val="008864CE"/>
    <w:rsid w:val="0089066F"/>
    <w:rsid w:val="008B125D"/>
    <w:rsid w:val="008C384C"/>
    <w:rsid w:val="008D6635"/>
    <w:rsid w:val="008E3015"/>
    <w:rsid w:val="008E4706"/>
    <w:rsid w:val="008E59CF"/>
    <w:rsid w:val="008F026C"/>
    <w:rsid w:val="0090046F"/>
    <w:rsid w:val="00900D58"/>
    <w:rsid w:val="0090271F"/>
    <w:rsid w:val="00902E23"/>
    <w:rsid w:val="009114D7"/>
    <w:rsid w:val="009133E9"/>
    <w:rsid w:val="0091348E"/>
    <w:rsid w:val="00917CCB"/>
    <w:rsid w:val="00926E19"/>
    <w:rsid w:val="0094022E"/>
    <w:rsid w:val="00942EC2"/>
    <w:rsid w:val="00944041"/>
    <w:rsid w:val="009459DC"/>
    <w:rsid w:val="009555B3"/>
    <w:rsid w:val="009618D1"/>
    <w:rsid w:val="00961FC7"/>
    <w:rsid w:val="00975FC2"/>
    <w:rsid w:val="00980543"/>
    <w:rsid w:val="009824D5"/>
    <w:rsid w:val="009862A7"/>
    <w:rsid w:val="00992BC7"/>
    <w:rsid w:val="009A6606"/>
    <w:rsid w:val="009A6878"/>
    <w:rsid w:val="009B59D0"/>
    <w:rsid w:val="009D1CED"/>
    <w:rsid w:val="009E1420"/>
    <w:rsid w:val="009E4401"/>
    <w:rsid w:val="009E4882"/>
    <w:rsid w:val="009F37B7"/>
    <w:rsid w:val="009F6EF5"/>
    <w:rsid w:val="00A007F1"/>
    <w:rsid w:val="00A04D99"/>
    <w:rsid w:val="00A10F02"/>
    <w:rsid w:val="00A15D57"/>
    <w:rsid w:val="00A163D5"/>
    <w:rsid w:val="00A164B4"/>
    <w:rsid w:val="00A20C7B"/>
    <w:rsid w:val="00A21E93"/>
    <w:rsid w:val="00A24AC0"/>
    <w:rsid w:val="00A24B99"/>
    <w:rsid w:val="00A26956"/>
    <w:rsid w:val="00A27486"/>
    <w:rsid w:val="00A400DD"/>
    <w:rsid w:val="00A51974"/>
    <w:rsid w:val="00A53724"/>
    <w:rsid w:val="00A546E1"/>
    <w:rsid w:val="00A56066"/>
    <w:rsid w:val="00A56AEB"/>
    <w:rsid w:val="00A7245D"/>
    <w:rsid w:val="00A7299F"/>
    <w:rsid w:val="00A73129"/>
    <w:rsid w:val="00A82346"/>
    <w:rsid w:val="00A82FD4"/>
    <w:rsid w:val="00A85E19"/>
    <w:rsid w:val="00A87275"/>
    <w:rsid w:val="00A92BA1"/>
    <w:rsid w:val="00AB2581"/>
    <w:rsid w:val="00AB29CA"/>
    <w:rsid w:val="00AC2BE4"/>
    <w:rsid w:val="00AC3140"/>
    <w:rsid w:val="00AC6095"/>
    <w:rsid w:val="00AC6BC6"/>
    <w:rsid w:val="00AD04B7"/>
    <w:rsid w:val="00AD0F30"/>
    <w:rsid w:val="00AD5AE8"/>
    <w:rsid w:val="00AE65E2"/>
    <w:rsid w:val="00B15449"/>
    <w:rsid w:val="00B1738D"/>
    <w:rsid w:val="00B21A3F"/>
    <w:rsid w:val="00B22B41"/>
    <w:rsid w:val="00B23EF8"/>
    <w:rsid w:val="00B2548D"/>
    <w:rsid w:val="00B32031"/>
    <w:rsid w:val="00B7744E"/>
    <w:rsid w:val="00B90ACD"/>
    <w:rsid w:val="00B918F7"/>
    <w:rsid w:val="00B93086"/>
    <w:rsid w:val="00B96144"/>
    <w:rsid w:val="00BA19ED"/>
    <w:rsid w:val="00BA4B8D"/>
    <w:rsid w:val="00BB181B"/>
    <w:rsid w:val="00BB3A26"/>
    <w:rsid w:val="00BB5C61"/>
    <w:rsid w:val="00BC0F7D"/>
    <w:rsid w:val="00BC3CA3"/>
    <w:rsid w:val="00BC6C55"/>
    <w:rsid w:val="00BD4668"/>
    <w:rsid w:val="00BD7D31"/>
    <w:rsid w:val="00BE3255"/>
    <w:rsid w:val="00BF128E"/>
    <w:rsid w:val="00C01B16"/>
    <w:rsid w:val="00C074DD"/>
    <w:rsid w:val="00C13A5B"/>
    <w:rsid w:val="00C1496A"/>
    <w:rsid w:val="00C33079"/>
    <w:rsid w:val="00C4076A"/>
    <w:rsid w:val="00C45231"/>
    <w:rsid w:val="00C559FD"/>
    <w:rsid w:val="00C70D2C"/>
    <w:rsid w:val="00C72833"/>
    <w:rsid w:val="00C80F1D"/>
    <w:rsid w:val="00C85F04"/>
    <w:rsid w:val="00C92D3A"/>
    <w:rsid w:val="00C93F40"/>
    <w:rsid w:val="00CA009A"/>
    <w:rsid w:val="00CA3D0C"/>
    <w:rsid w:val="00CB4CA4"/>
    <w:rsid w:val="00CC2CF8"/>
    <w:rsid w:val="00CE40EA"/>
    <w:rsid w:val="00CE5320"/>
    <w:rsid w:val="00CF1630"/>
    <w:rsid w:val="00CF1CB6"/>
    <w:rsid w:val="00CF240A"/>
    <w:rsid w:val="00D03E94"/>
    <w:rsid w:val="00D1427A"/>
    <w:rsid w:val="00D22B28"/>
    <w:rsid w:val="00D24AFB"/>
    <w:rsid w:val="00D46999"/>
    <w:rsid w:val="00D50C3C"/>
    <w:rsid w:val="00D52789"/>
    <w:rsid w:val="00D56154"/>
    <w:rsid w:val="00D57972"/>
    <w:rsid w:val="00D675A9"/>
    <w:rsid w:val="00D7199A"/>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21F8C"/>
    <w:rsid w:val="00E27FE2"/>
    <w:rsid w:val="00E370D3"/>
    <w:rsid w:val="00E42CD7"/>
    <w:rsid w:val="00E44582"/>
    <w:rsid w:val="00E67747"/>
    <w:rsid w:val="00E74591"/>
    <w:rsid w:val="00E75FDC"/>
    <w:rsid w:val="00E77645"/>
    <w:rsid w:val="00E94601"/>
    <w:rsid w:val="00E97A1E"/>
    <w:rsid w:val="00EA0D6F"/>
    <w:rsid w:val="00EA15B0"/>
    <w:rsid w:val="00EA21C3"/>
    <w:rsid w:val="00EA5EA7"/>
    <w:rsid w:val="00EB104D"/>
    <w:rsid w:val="00EC4A25"/>
    <w:rsid w:val="00ED0F39"/>
    <w:rsid w:val="00EF6BFB"/>
    <w:rsid w:val="00F025A2"/>
    <w:rsid w:val="00F04712"/>
    <w:rsid w:val="00F06B08"/>
    <w:rsid w:val="00F120BB"/>
    <w:rsid w:val="00F13360"/>
    <w:rsid w:val="00F21993"/>
    <w:rsid w:val="00F21A67"/>
    <w:rsid w:val="00F22EC7"/>
    <w:rsid w:val="00F26F7E"/>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eastAsia="en-US"/>
    </w:rPr>
  </w:style>
  <w:style w:type="character" w:customStyle="1" w:styleId="TFChar">
    <w:name w:val="TF Char"/>
    <w:link w:val="TF"/>
    <w:locked/>
    <w:rsid w:val="00926E19"/>
    <w:rPr>
      <w:rFonts w:ascii="Arial" w:hAnsi="Arial"/>
      <w:b/>
      <w:lang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uiPriority w:val="99"/>
    <w:rsid w:val="007C2B81"/>
    <w:rPr>
      <w:rFonts w:eastAsia="SimSun"/>
    </w:rPr>
  </w:style>
  <w:style w:type="character" w:customStyle="1" w:styleId="CommentTextChar">
    <w:name w:val="Comment Text Char"/>
    <w:basedOn w:val="DefaultParagraphFont"/>
    <w:link w:val="CommentText"/>
    <w:uiPriority w:val="99"/>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val="de-DE"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val="de-DE"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val="de-DE"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2.emf"/><Relationship Id="rId21" Type="http://schemas.openxmlformats.org/officeDocument/2006/relationships/footer" Target="footer3.xml"/><Relationship Id="rId34" Type="http://schemas.openxmlformats.org/officeDocument/2006/relationships/image" Target="media/image9.emf"/><Relationship Id="rId42" Type="http://schemas.openxmlformats.org/officeDocument/2006/relationships/package" Target="embeddings/Microsoft_Visio_Drawing4.vsdx"/><Relationship Id="rId47" Type="http://schemas.openxmlformats.org/officeDocument/2006/relationships/image" Target="media/image16.emf"/><Relationship Id="rId50" Type="http://schemas.openxmlformats.org/officeDocument/2006/relationships/package" Target="embeddings/Microsoft_Visio_Drawing7.vsdx"/><Relationship Id="rId55" Type="http://schemas.openxmlformats.org/officeDocument/2006/relationships/image" Target="media/image21.emf"/><Relationship Id="rId63" Type="http://schemas.openxmlformats.org/officeDocument/2006/relationships/image" Target="media/image28.wmf"/><Relationship Id="rId68" Type="http://schemas.openxmlformats.org/officeDocument/2006/relationships/footer" Target="footer4.xml"/><Relationship Id="rId7" Type="http://schemas.openxmlformats.org/officeDocument/2006/relationships/customXml" Target="../customXml/item6.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4.svg"/><Relationship Id="rId32" Type="http://schemas.openxmlformats.org/officeDocument/2006/relationships/image" Target="media/image8.emf"/><Relationship Id="rId37" Type="http://schemas.openxmlformats.org/officeDocument/2006/relationships/image" Target="media/image11.emf"/><Relationship Id="rId40" Type="http://schemas.openxmlformats.org/officeDocument/2006/relationships/package" Target="embeddings/Microsoft_Visio_Drawing3.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image" Target="media/image30.emf"/><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image" Target="media/image10.emf"/><Relationship Id="rId49" Type="http://schemas.openxmlformats.org/officeDocument/2006/relationships/image" Target="media/image17.emf"/><Relationship Id="rId57" Type="http://schemas.openxmlformats.org/officeDocument/2006/relationships/image" Target="media/image23.svg"/><Relationship Id="rId61" Type="http://schemas.openxmlformats.org/officeDocument/2006/relationships/image" Target="media/image26.wmf"/><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3gpp.org/ftp/TSG_SA/WG3_Security/TSGS3_103e/Docs/S3-211383.zip" TargetMode="External"/><Relationship Id="rId44" Type="http://schemas.openxmlformats.org/officeDocument/2006/relationships/package" Target="embeddings/Microsoft_Visio_Drawing5.vsdx"/><Relationship Id="rId52" Type="http://schemas.openxmlformats.org/officeDocument/2006/relationships/package" Target="embeddings/Microsoft_Visio_Drawing8.vsdx"/><Relationship Id="rId60" Type="http://schemas.openxmlformats.org/officeDocument/2006/relationships/image" Target="media/image25.wmf"/><Relationship Id="rId65" Type="http://schemas.openxmlformats.org/officeDocument/2006/relationships/package" Target="embeddings/Microsoft_Visio_Drawing10.vsdx"/><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gsma.com/newsroom/wp-content/uploads/NG.113-v6.0.pdf" TargetMode="External"/><Relationship Id="rId27" Type="http://schemas.openxmlformats.org/officeDocument/2006/relationships/image" Target="media/image6.emf"/><Relationship Id="rId30" Type="http://schemas.openxmlformats.org/officeDocument/2006/relationships/hyperlink" Target="https://www.3gpp.org/ftp/TSG_SA/WG3_Security/TSGS3_103e/Docs/S3-211383.zip" TargetMode="External"/><Relationship Id="rId35" Type="http://schemas.openxmlformats.org/officeDocument/2006/relationships/package" Target="embeddings/Microsoft_Visio_Drawing1.vsdx"/><Relationship Id="rId43" Type="http://schemas.openxmlformats.org/officeDocument/2006/relationships/image" Target="media/image14.emf"/><Relationship Id="rId48" Type="http://schemas.openxmlformats.org/officeDocument/2006/relationships/oleObject" Target="embeddings/Microsoft_Visio_2003-2010_Drawing.vsd"/><Relationship Id="rId56" Type="http://schemas.openxmlformats.org/officeDocument/2006/relationships/image" Target="media/image22.png"/><Relationship Id="rId64" Type="http://schemas.openxmlformats.org/officeDocument/2006/relationships/image" Target="media/image29.emf"/><Relationship Id="rId69"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package" Target="embeddings/Microsoft_Visio_Drawing.vsdx"/><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59" Type="http://schemas.openxmlformats.org/officeDocument/2006/relationships/package" Target="embeddings/Microsoft_Visio_Drawing9.vsdx"/><Relationship Id="rId67" Type="http://schemas.openxmlformats.org/officeDocument/2006/relationships/header" Target="header4.xml"/><Relationship Id="rId20" Type="http://schemas.openxmlformats.org/officeDocument/2006/relationships/header" Target="header3.xml"/><Relationship Id="rId41" Type="http://schemas.openxmlformats.org/officeDocument/2006/relationships/image" Target="media/image13.emf"/><Relationship Id="rId54" Type="http://schemas.openxmlformats.org/officeDocument/2006/relationships/image" Target="media/image20.emf"/><Relationship Id="rId62" Type="http://schemas.openxmlformats.org/officeDocument/2006/relationships/image" Target="media/image27.png"/><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Props1.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3.xml><?xml version="1.0" encoding="utf-8"?>
<ds:datastoreItem xmlns:ds="http://schemas.openxmlformats.org/officeDocument/2006/customXml" ds:itemID="{77506BE1-48A5-4F81-825D-DA60FEF72AC6}">
  <ds:schemaRefs>
    <ds:schemaRef ds:uri="Microsoft.SharePoint.Taxonomy.ContentTypeSync"/>
  </ds:schemaRefs>
</ds:datastoreItem>
</file>

<file path=customXml/itemProps4.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5.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6.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31753</Words>
  <Characters>200044</Characters>
  <Application>Microsoft Office Word</Application>
  <DocSecurity>0</DocSecurity>
  <Lines>1667</Lines>
  <Paragraphs>462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231335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2</cp:revision>
  <cp:lastPrinted>2019-02-25T14:05:00Z</cp:lastPrinted>
  <dcterms:created xsi:type="dcterms:W3CDTF">2022-11-21T12:32:00Z</dcterms:created>
  <dcterms:modified xsi:type="dcterms:W3CDTF">2022-11-21T12:32:00Z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