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A4A3A" w14:paraId="1C169503" w14:textId="77777777" w:rsidTr="004077B7">
        <w:tc>
          <w:tcPr>
            <w:tcW w:w="10423" w:type="dxa"/>
            <w:gridSpan w:val="2"/>
            <w:tcBorders>
              <w:top w:val="nil"/>
              <w:left w:val="nil"/>
              <w:bottom w:val="nil"/>
              <w:right w:val="nil"/>
            </w:tcBorders>
            <w:shd w:val="clear" w:color="auto" w:fill="auto"/>
          </w:tcPr>
          <w:p w14:paraId="2F2E3E3E" w14:textId="15D961B5" w:rsidR="004F0988" w:rsidRPr="003A4A3A" w:rsidRDefault="004F0988" w:rsidP="007942FC">
            <w:pPr>
              <w:pStyle w:val="ZA"/>
              <w:framePr w:w="0" w:hRule="auto" w:wrap="auto" w:vAnchor="margin" w:hAnchor="text" w:yAlign="inline"/>
            </w:pPr>
            <w:bookmarkStart w:id="0" w:name="page1"/>
            <w:r w:rsidRPr="003A4A3A">
              <w:rPr>
                <w:sz w:val="64"/>
              </w:rPr>
              <w:t xml:space="preserve">3GPP </w:t>
            </w:r>
            <w:bookmarkStart w:id="1" w:name="specType1"/>
            <w:r w:rsidR="0063543D" w:rsidRPr="003A4A3A">
              <w:rPr>
                <w:sz w:val="64"/>
              </w:rPr>
              <w:t>TR</w:t>
            </w:r>
            <w:bookmarkEnd w:id="1"/>
            <w:r w:rsidRPr="003A4A3A">
              <w:rPr>
                <w:sz w:val="64"/>
              </w:rPr>
              <w:t xml:space="preserve"> </w:t>
            </w:r>
            <w:bookmarkStart w:id="2" w:name="specNumber"/>
            <w:r w:rsidR="001A498F" w:rsidRPr="003A4A3A">
              <w:rPr>
                <w:sz w:val="64"/>
              </w:rPr>
              <w:t>33</w:t>
            </w:r>
            <w:r w:rsidRPr="003A4A3A">
              <w:rPr>
                <w:sz w:val="64"/>
              </w:rPr>
              <w:t>.</w:t>
            </w:r>
            <w:bookmarkEnd w:id="2"/>
            <w:r w:rsidR="007942FC" w:rsidRPr="003A4A3A">
              <w:rPr>
                <w:rFonts w:hint="eastAsia"/>
                <w:sz w:val="64"/>
                <w:lang w:eastAsia="zh-CN"/>
              </w:rPr>
              <w:t>7</w:t>
            </w:r>
            <w:r w:rsidR="004324AB" w:rsidRPr="003A4A3A">
              <w:rPr>
                <w:sz w:val="64"/>
                <w:lang w:eastAsia="zh-CN"/>
              </w:rPr>
              <w:t>41</w:t>
            </w:r>
            <w:r w:rsidRPr="003A4A3A">
              <w:rPr>
                <w:sz w:val="64"/>
              </w:rPr>
              <w:t xml:space="preserve"> </w:t>
            </w:r>
            <w:r w:rsidRPr="003A4A3A">
              <w:t>V</w:t>
            </w:r>
            <w:bookmarkStart w:id="3" w:name="specVersion"/>
            <w:r w:rsidR="001A498F" w:rsidRPr="003A4A3A">
              <w:t>0</w:t>
            </w:r>
            <w:r w:rsidRPr="003A4A3A">
              <w:t>.</w:t>
            </w:r>
            <w:del w:id="4" w:author="Huawei" w:date="2022-11-22T14:34:00Z">
              <w:r w:rsidR="009136C1" w:rsidRPr="00F6427D" w:rsidDel="002820FC">
                <w:delText>3</w:delText>
              </w:r>
            </w:del>
            <w:ins w:id="5" w:author="Huawei" w:date="2022-11-22T14:34:00Z">
              <w:r w:rsidR="002820FC">
                <w:t>4</w:t>
              </w:r>
            </w:ins>
            <w:r w:rsidRPr="00F6427D">
              <w:t>.</w:t>
            </w:r>
            <w:bookmarkEnd w:id="3"/>
            <w:r w:rsidR="001A498F" w:rsidRPr="00F6427D">
              <w:t>0</w:t>
            </w:r>
            <w:r w:rsidRPr="00F6427D">
              <w:t xml:space="preserve"> </w:t>
            </w:r>
            <w:r w:rsidRPr="005F180A">
              <w:rPr>
                <w:sz w:val="32"/>
              </w:rPr>
              <w:t>(</w:t>
            </w:r>
            <w:bookmarkStart w:id="6" w:name="issueDate"/>
            <w:r w:rsidR="001A498F" w:rsidRPr="005F180A">
              <w:rPr>
                <w:sz w:val="32"/>
              </w:rPr>
              <w:t>202</w:t>
            </w:r>
            <w:r w:rsidR="00266BAD" w:rsidRPr="00757958">
              <w:rPr>
                <w:sz w:val="32"/>
              </w:rPr>
              <w:t>2</w:t>
            </w:r>
            <w:r w:rsidRPr="00757958">
              <w:rPr>
                <w:sz w:val="32"/>
              </w:rPr>
              <w:t>-</w:t>
            </w:r>
            <w:bookmarkEnd w:id="6"/>
            <w:del w:id="7" w:author="Huawei" w:date="2022-11-22T14:34:00Z">
              <w:r w:rsidR="009136C1" w:rsidRPr="00757958" w:rsidDel="002820FC">
                <w:rPr>
                  <w:sz w:val="32"/>
                </w:rPr>
                <w:delText>10</w:delText>
              </w:r>
            </w:del>
            <w:ins w:id="8" w:author="Huawei" w:date="2022-11-22T14:34:00Z">
              <w:r w:rsidR="002820FC" w:rsidRPr="00757958">
                <w:rPr>
                  <w:sz w:val="32"/>
                </w:rPr>
                <w:t>1</w:t>
              </w:r>
              <w:r w:rsidR="002820FC">
                <w:rPr>
                  <w:sz w:val="32"/>
                </w:rPr>
                <w:t>1</w:t>
              </w:r>
            </w:ins>
            <w:r w:rsidRPr="00757958">
              <w:rPr>
                <w:sz w:val="32"/>
              </w:rPr>
              <w:t>)</w:t>
            </w:r>
          </w:p>
        </w:tc>
      </w:tr>
      <w:tr w:rsidR="004F0988" w:rsidRPr="003A4A3A" w14:paraId="3268EDA1" w14:textId="77777777" w:rsidTr="004077B7">
        <w:trPr>
          <w:trHeight w:hRule="exact" w:val="1134"/>
        </w:trPr>
        <w:tc>
          <w:tcPr>
            <w:tcW w:w="10423" w:type="dxa"/>
            <w:gridSpan w:val="2"/>
            <w:tcBorders>
              <w:top w:val="nil"/>
              <w:left w:val="nil"/>
              <w:bottom w:val="nil"/>
              <w:right w:val="nil"/>
            </w:tcBorders>
            <w:shd w:val="clear" w:color="auto" w:fill="auto"/>
          </w:tcPr>
          <w:p w14:paraId="295F4851" w14:textId="77777777" w:rsidR="004F0988" w:rsidRPr="003A4A3A" w:rsidRDefault="004F0988" w:rsidP="00133525">
            <w:pPr>
              <w:pStyle w:val="ZB"/>
              <w:framePr w:w="0" w:hRule="auto" w:wrap="auto" w:vAnchor="margin" w:hAnchor="text" w:yAlign="inline"/>
            </w:pPr>
            <w:r w:rsidRPr="003A4A3A">
              <w:t xml:space="preserve">Technical </w:t>
            </w:r>
            <w:bookmarkStart w:id="9" w:name="spectype2"/>
            <w:r w:rsidR="00D57972" w:rsidRPr="003A4A3A">
              <w:t>Report</w:t>
            </w:r>
            <w:bookmarkEnd w:id="9"/>
          </w:p>
          <w:p w14:paraId="4766160E" w14:textId="77777777" w:rsidR="00BA4B8D" w:rsidRPr="003A4A3A" w:rsidRDefault="00BA4B8D" w:rsidP="00BA4B8D">
            <w:pPr>
              <w:pStyle w:val="Guidance"/>
            </w:pPr>
            <w:r w:rsidRPr="003A4A3A">
              <w:br/>
            </w:r>
            <w:r w:rsidRPr="003A4A3A">
              <w:br/>
            </w:r>
          </w:p>
        </w:tc>
      </w:tr>
      <w:tr w:rsidR="004F0988" w:rsidRPr="003A4A3A" w14:paraId="3EAF68CC" w14:textId="77777777" w:rsidTr="004077B7">
        <w:trPr>
          <w:trHeight w:hRule="exact" w:val="3686"/>
        </w:trPr>
        <w:tc>
          <w:tcPr>
            <w:tcW w:w="10423" w:type="dxa"/>
            <w:gridSpan w:val="2"/>
            <w:tcBorders>
              <w:top w:val="nil"/>
              <w:left w:val="nil"/>
              <w:bottom w:val="nil"/>
              <w:right w:val="nil"/>
            </w:tcBorders>
            <w:shd w:val="clear" w:color="auto" w:fill="auto"/>
          </w:tcPr>
          <w:p w14:paraId="7E710B75" w14:textId="77777777" w:rsidR="004F0988" w:rsidRPr="003A4A3A" w:rsidRDefault="004F0988" w:rsidP="00133525">
            <w:pPr>
              <w:pStyle w:val="ZT"/>
              <w:framePr w:wrap="auto" w:hAnchor="text" w:yAlign="inline"/>
            </w:pPr>
            <w:r w:rsidRPr="003A4A3A">
              <w:t>3rd Generation Partnership Project;</w:t>
            </w:r>
          </w:p>
          <w:p w14:paraId="51D17CC4" w14:textId="77777777" w:rsidR="004F0988" w:rsidRPr="00757958" w:rsidRDefault="004F0988" w:rsidP="00133525">
            <w:pPr>
              <w:pStyle w:val="ZT"/>
              <w:framePr w:wrap="auto" w:hAnchor="text" w:yAlign="inline"/>
            </w:pPr>
            <w:r w:rsidRPr="003A4A3A">
              <w:t xml:space="preserve">Technical Specification Group </w:t>
            </w:r>
            <w:bookmarkStart w:id="10" w:name="specTitle"/>
            <w:r w:rsidR="001736BA" w:rsidRPr="003A4A3A">
              <w:t>Services and System Aspects</w:t>
            </w:r>
            <w:r w:rsidRPr="003A4A3A">
              <w:t>;</w:t>
            </w:r>
          </w:p>
          <w:p w14:paraId="6CAC4F61" w14:textId="77777777" w:rsidR="004F0988" w:rsidRPr="003A4A3A" w:rsidRDefault="007942FC" w:rsidP="00133525">
            <w:pPr>
              <w:pStyle w:val="ZT"/>
              <w:framePr w:wrap="auto" w:hAnchor="text" w:yAlign="inline"/>
            </w:pPr>
            <w:r w:rsidRPr="00F6427D">
              <w:t xml:space="preserve">Study on </w:t>
            </w:r>
            <w:r w:rsidR="004324AB" w:rsidRPr="00F6427D">
              <w:t>home network triggered primary authentication</w:t>
            </w:r>
            <w:r w:rsidR="00032992" w:rsidRPr="005F180A">
              <w:t xml:space="preserve"> </w:t>
            </w:r>
            <w:r w:rsidR="007F5029" w:rsidRPr="00757958">
              <w:t>(</w:t>
            </w:r>
            <w:r w:rsidR="0027028B" w:rsidRPr="00757958">
              <w:t>HONTR</w:t>
            </w:r>
            <w:r w:rsidR="004408FD" w:rsidRPr="00757958">
              <w:rPr>
                <w:rFonts w:hint="eastAsia"/>
                <w:lang w:eastAsia="zh-CN"/>
              </w:rPr>
              <w:t>A</w:t>
            </w:r>
            <w:r w:rsidR="007F5029" w:rsidRPr="003A4A3A">
              <w:t>)</w:t>
            </w:r>
            <w:r w:rsidR="004F0988" w:rsidRPr="003A4A3A">
              <w:t>;</w:t>
            </w:r>
          </w:p>
          <w:bookmarkEnd w:id="10"/>
          <w:p w14:paraId="296E36D3" w14:textId="77777777" w:rsidR="004F0988" w:rsidRPr="003A4A3A" w:rsidRDefault="004F0988" w:rsidP="00133525">
            <w:pPr>
              <w:pStyle w:val="ZT"/>
              <w:framePr w:wrap="auto" w:hAnchor="text" w:yAlign="inline"/>
            </w:pPr>
          </w:p>
          <w:p w14:paraId="0439F66D" w14:textId="77777777" w:rsidR="004F0988" w:rsidRPr="003A4A3A" w:rsidRDefault="004F0988" w:rsidP="00133525">
            <w:pPr>
              <w:pStyle w:val="ZT"/>
              <w:framePr w:wrap="auto" w:hAnchor="text" w:yAlign="inline"/>
              <w:rPr>
                <w:i/>
                <w:sz w:val="28"/>
              </w:rPr>
            </w:pPr>
            <w:r w:rsidRPr="003A4A3A">
              <w:t>(</w:t>
            </w:r>
            <w:r w:rsidRPr="003A4A3A">
              <w:rPr>
                <w:rStyle w:val="ZGSM"/>
              </w:rPr>
              <w:t xml:space="preserve">Release </w:t>
            </w:r>
            <w:bookmarkStart w:id="11" w:name="specRelease"/>
            <w:r w:rsidRPr="003A4A3A">
              <w:rPr>
                <w:rStyle w:val="ZGSM"/>
              </w:rPr>
              <w:t>1</w:t>
            </w:r>
            <w:bookmarkEnd w:id="11"/>
            <w:r w:rsidR="00266BAD" w:rsidRPr="003A4A3A">
              <w:rPr>
                <w:rStyle w:val="ZGSM"/>
              </w:rPr>
              <w:t>8</w:t>
            </w:r>
            <w:r w:rsidRPr="003A4A3A">
              <w:t>)</w:t>
            </w:r>
          </w:p>
        </w:tc>
      </w:tr>
      <w:tr w:rsidR="00BF128E" w:rsidRPr="003A4A3A" w14:paraId="3B260547" w14:textId="77777777" w:rsidTr="004077B7">
        <w:tc>
          <w:tcPr>
            <w:tcW w:w="10423" w:type="dxa"/>
            <w:gridSpan w:val="2"/>
            <w:tcBorders>
              <w:top w:val="nil"/>
              <w:left w:val="nil"/>
              <w:bottom w:val="nil"/>
              <w:right w:val="nil"/>
            </w:tcBorders>
            <w:shd w:val="clear" w:color="auto" w:fill="auto"/>
          </w:tcPr>
          <w:p w14:paraId="6A543299" w14:textId="77777777" w:rsidR="00BF128E" w:rsidRPr="003A4A3A" w:rsidRDefault="00BF128E" w:rsidP="00133525">
            <w:pPr>
              <w:pStyle w:val="ZU"/>
              <w:framePr w:w="0" w:wrap="auto" w:vAnchor="margin" w:hAnchor="text" w:yAlign="inline"/>
              <w:tabs>
                <w:tab w:val="right" w:pos="10206"/>
              </w:tabs>
              <w:jc w:val="left"/>
              <w:rPr>
                <w:color w:val="0000FF"/>
              </w:rPr>
            </w:pPr>
            <w:r w:rsidRPr="003A4A3A">
              <w:rPr>
                <w:color w:val="0000FF"/>
              </w:rPr>
              <w:tab/>
            </w:r>
          </w:p>
        </w:tc>
      </w:tr>
      <w:tr w:rsidR="00D57972" w:rsidRPr="003A4A3A" w14:paraId="188A5872" w14:textId="77777777" w:rsidTr="004077B7">
        <w:trPr>
          <w:trHeight w:hRule="exact" w:val="1531"/>
        </w:trPr>
        <w:tc>
          <w:tcPr>
            <w:tcW w:w="4883" w:type="dxa"/>
            <w:tcBorders>
              <w:top w:val="nil"/>
              <w:left w:val="nil"/>
              <w:bottom w:val="nil"/>
              <w:right w:val="nil"/>
            </w:tcBorders>
            <w:shd w:val="clear" w:color="auto" w:fill="auto"/>
          </w:tcPr>
          <w:p w14:paraId="3CA54BA3" w14:textId="77777777" w:rsidR="00D57972" w:rsidRPr="00F6427D" w:rsidRDefault="00786F4A">
            <w:r w:rsidRPr="00F6427D">
              <w:rPr>
                <w:i/>
                <w:noProof/>
                <w:lang w:val="en-US" w:eastAsia="zh-CN"/>
              </w:rPr>
              <w:drawing>
                <wp:inline distT="0" distB="0" distL="0" distR="0" wp14:anchorId="0063FA8C" wp14:editId="168F7386">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C5373B3" w14:textId="77777777" w:rsidR="00D57972" w:rsidRPr="00F6427D" w:rsidRDefault="00786F4A" w:rsidP="00133525">
            <w:pPr>
              <w:jc w:val="right"/>
            </w:pPr>
            <w:bookmarkStart w:id="12" w:name="logos"/>
            <w:r w:rsidRPr="00F6427D">
              <w:rPr>
                <w:noProof/>
                <w:lang w:val="en-US" w:eastAsia="zh-CN"/>
              </w:rPr>
              <w:drawing>
                <wp:inline distT="0" distB="0" distL="0" distR="0" wp14:anchorId="184FAB08" wp14:editId="43612176">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2"/>
          </w:p>
        </w:tc>
      </w:tr>
      <w:tr w:rsidR="00C074DD" w:rsidRPr="003A4A3A" w14:paraId="720B0831" w14:textId="77777777" w:rsidTr="004077B7">
        <w:trPr>
          <w:trHeight w:hRule="exact" w:val="5783"/>
        </w:trPr>
        <w:tc>
          <w:tcPr>
            <w:tcW w:w="10423" w:type="dxa"/>
            <w:gridSpan w:val="2"/>
            <w:tcBorders>
              <w:top w:val="nil"/>
              <w:left w:val="nil"/>
              <w:bottom w:val="nil"/>
              <w:right w:val="nil"/>
            </w:tcBorders>
            <w:shd w:val="clear" w:color="auto" w:fill="auto"/>
          </w:tcPr>
          <w:p w14:paraId="0E6FCCA8" w14:textId="77777777" w:rsidR="00C074DD" w:rsidRPr="003A4A3A" w:rsidRDefault="00C074DD" w:rsidP="00C074DD">
            <w:pPr>
              <w:pStyle w:val="Guidance"/>
              <w:rPr>
                <w:b/>
              </w:rPr>
            </w:pPr>
          </w:p>
        </w:tc>
      </w:tr>
      <w:tr w:rsidR="00C074DD" w:rsidRPr="003A4A3A" w14:paraId="0EB4D42E" w14:textId="77777777" w:rsidTr="004077B7">
        <w:trPr>
          <w:cantSplit/>
          <w:trHeight w:hRule="exact" w:val="964"/>
        </w:trPr>
        <w:tc>
          <w:tcPr>
            <w:tcW w:w="10423" w:type="dxa"/>
            <w:gridSpan w:val="2"/>
            <w:tcBorders>
              <w:top w:val="nil"/>
              <w:left w:val="nil"/>
              <w:bottom w:val="nil"/>
              <w:right w:val="nil"/>
            </w:tcBorders>
            <w:shd w:val="clear" w:color="auto" w:fill="auto"/>
          </w:tcPr>
          <w:p w14:paraId="2C4644BA" w14:textId="77777777" w:rsidR="00C074DD" w:rsidRPr="003A4A3A" w:rsidRDefault="00C074DD" w:rsidP="00C074DD">
            <w:pPr>
              <w:rPr>
                <w:sz w:val="16"/>
              </w:rPr>
            </w:pPr>
            <w:bookmarkStart w:id="13" w:name="warningNotice"/>
            <w:r w:rsidRPr="003A4A3A">
              <w:rPr>
                <w:sz w:val="16"/>
              </w:rPr>
              <w:t>The present document has been developed within the 3rd Generation Partnership Project (3GPP</w:t>
            </w:r>
            <w:r w:rsidRPr="003A4A3A">
              <w:rPr>
                <w:sz w:val="16"/>
                <w:vertAlign w:val="superscript"/>
              </w:rPr>
              <w:t xml:space="preserve"> TM</w:t>
            </w:r>
            <w:r w:rsidRPr="003A4A3A">
              <w:rPr>
                <w:sz w:val="16"/>
              </w:rPr>
              <w:t>) and may be further elaborated for the purposes of 3GPP.</w:t>
            </w:r>
            <w:r w:rsidRPr="003A4A3A">
              <w:rPr>
                <w:sz w:val="16"/>
              </w:rPr>
              <w:br/>
              <w:t>The present document has not been subject to any approval process by the 3GPP</w:t>
            </w:r>
            <w:r w:rsidRPr="003A4A3A">
              <w:rPr>
                <w:sz w:val="16"/>
                <w:vertAlign w:val="superscript"/>
              </w:rPr>
              <w:t xml:space="preserve"> </w:t>
            </w:r>
            <w:r w:rsidRPr="003A4A3A">
              <w:rPr>
                <w:sz w:val="16"/>
              </w:rPr>
              <w:t>Organizational Partners and shall not be implemented.</w:t>
            </w:r>
            <w:r w:rsidRPr="003A4A3A">
              <w:rPr>
                <w:sz w:val="16"/>
              </w:rPr>
              <w:br/>
              <w:t>This Specification is provided for future development work within 3GPP</w:t>
            </w:r>
            <w:r w:rsidRPr="003A4A3A">
              <w:rPr>
                <w:sz w:val="16"/>
                <w:vertAlign w:val="superscript"/>
              </w:rPr>
              <w:t xml:space="preserve"> </w:t>
            </w:r>
            <w:r w:rsidRPr="003A4A3A">
              <w:rPr>
                <w:sz w:val="16"/>
              </w:rPr>
              <w:t>only. The Organizational Partners accept no liability for any use of this Specification.</w:t>
            </w:r>
            <w:r w:rsidRPr="003A4A3A">
              <w:rPr>
                <w:sz w:val="16"/>
              </w:rPr>
              <w:br/>
              <w:t>Specifications and Reports for implementation of the 3GPP</w:t>
            </w:r>
            <w:r w:rsidRPr="003A4A3A">
              <w:rPr>
                <w:sz w:val="16"/>
                <w:vertAlign w:val="superscript"/>
              </w:rPr>
              <w:t xml:space="preserve"> TM</w:t>
            </w:r>
            <w:r w:rsidRPr="003A4A3A">
              <w:rPr>
                <w:sz w:val="16"/>
              </w:rPr>
              <w:t xml:space="preserve"> system should be obtained via the 3GPP Organizational Partners' Publications Offices.</w:t>
            </w:r>
            <w:bookmarkEnd w:id="13"/>
          </w:p>
          <w:p w14:paraId="1EC7500A" w14:textId="77777777" w:rsidR="00C074DD" w:rsidRPr="003A4A3A" w:rsidRDefault="00C074DD" w:rsidP="00C074DD">
            <w:pPr>
              <w:pStyle w:val="ZV"/>
              <w:framePr w:w="0" w:wrap="auto" w:vAnchor="margin" w:hAnchor="text" w:yAlign="inline"/>
            </w:pPr>
          </w:p>
          <w:p w14:paraId="5F565983" w14:textId="77777777" w:rsidR="00C074DD" w:rsidRPr="003A4A3A" w:rsidRDefault="00C074DD" w:rsidP="00C074DD">
            <w:pPr>
              <w:rPr>
                <w:sz w:val="16"/>
              </w:rPr>
            </w:pPr>
          </w:p>
        </w:tc>
      </w:tr>
      <w:bookmarkEnd w:id="0"/>
    </w:tbl>
    <w:p w14:paraId="4A3C972B" w14:textId="77777777" w:rsidR="00080512" w:rsidRPr="003A4A3A" w:rsidRDefault="00080512">
      <w:pPr>
        <w:sectPr w:rsidR="00080512" w:rsidRPr="003A4A3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A4A3A" w14:paraId="7A1CE7E2" w14:textId="77777777" w:rsidTr="00133525">
        <w:trPr>
          <w:trHeight w:hRule="exact" w:val="5670"/>
        </w:trPr>
        <w:tc>
          <w:tcPr>
            <w:tcW w:w="10423" w:type="dxa"/>
            <w:shd w:val="clear" w:color="auto" w:fill="auto"/>
          </w:tcPr>
          <w:p w14:paraId="118017C7" w14:textId="77777777" w:rsidR="00E16509" w:rsidRPr="003A4A3A" w:rsidRDefault="00E16509" w:rsidP="00E16509">
            <w:pPr>
              <w:pStyle w:val="Guidance"/>
            </w:pPr>
            <w:bookmarkStart w:id="14" w:name="page2"/>
          </w:p>
        </w:tc>
      </w:tr>
      <w:tr w:rsidR="00E16509" w:rsidRPr="003A4A3A" w14:paraId="6709C6B4" w14:textId="77777777" w:rsidTr="00C074DD">
        <w:trPr>
          <w:trHeight w:hRule="exact" w:val="5387"/>
        </w:trPr>
        <w:tc>
          <w:tcPr>
            <w:tcW w:w="10423" w:type="dxa"/>
            <w:shd w:val="clear" w:color="auto" w:fill="auto"/>
          </w:tcPr>
          <w:p w14:paraId="41F8CAF4" w14:textId="77777777" w:rsidR="00E16509" w:rsidRPr="003A4A3A" w:rsidRDefault="00E16509" w:rsidP="00133525">
            <w:pPr>
              <w:pStyle w:val="FP"/>
              <w:spacing w:after="240"/>
              <w:ind w:left="2835" w:right="2835"/>
              <w:jc w:val="center"/>
              <w:rPr>
                <w:rFonts w:ascii="Arial" w:hAnsi="Arial"/>
                <w:b/>
                <w:i/>
              </w:rPr>
            </w:pPr>
            <w:bookmarkStart w:id="15" w:name="coords3gpp"/>
            <w:r w:rsidRPr="003A4A3A">
              <w:rPr>
                <w:rFonts w:ascii="Arial" w:hAnsi="Arial"/>
                <w:b/>
                <w:i/>
              </w:rPr>
              <w:t>3GPP</w:t>
            </w:r>
          </w:p>
          <w:p w14:paraId="008EC43E" w14:textId="77777777" w:rsidR="00E16509" w:rsidRPr="003A4A3A" w:rsidRDefault="00E16509" w:rsidP="00133525">
            <w:pPr>
              <w:pStyle w:val="FP"/>
              <w:pBdr>
                <w:bottom w:val="single" w:sz="6" w:space="1" w:color="auto"/>
              </w:pBdr>
              <w:ind w:left="2835" w:right="2835"/>
              <w:jc w:val="center"/>
            </w:pPr>
            <w:r w:rsidRPr="003A4A3A">
              <w:t>Postal address</w:t>
            </w:r>
          </w:p>
          <w:p w14:paraId="000B2A96" w14:textId="77777777" w:rsidR="00E16509" w:rsidRPr="003A4A3A" w:rsidRDefault="00E16509" w:rsidP="00133525">
            <w:pPr>
              <w:pStyle w:val="FP"/>
              <w:ind w:left="2835" w:right="2835"/>
              <w:jc w:val="center"/>
              <w:rPr>
                <w:rFonts w:ascii="Arial" w:hAnsi="Arial"/>
                <w:sz w:val="18"/>
              </w:rPr>
            </w:pPr>
          </w:p>
          <w:p w14:paraId="476D687A" w14:textId="77777777" w:rsidR="00E16509" w:rsidRPr="003A4A3A" w:rsidRDefault="00E16509" w:rsidP="00133525">
            <w:pPr>
              <w:pStyle w:val="FP"/>
              <w:pBdr>
                <w:bottom w:val="single" w:sz="6" w:space="1" w:color="auto"/>
              </w:pBdr>
              <w:spacing w:before="240"/>
              <w:ind w:left="2835" w:right="2835"/>
              <w:jc w:val="center"/>
            </w:pPr>
            <w:r w:rsidRPr="003A4A3A">
              <w:t>3GPP support office address</w:t>
            </w:r>
          </w:p>
          <w:p w14:paraId="4B4DE732" w14:textId="77777777" w:rsidR="00E16509" w:rsidRPr="003A4A3A" w:rsidRDefault="00E16509" w:rsidP="00133525">
            <w:pPr>
              <w:pStyle w:val="FP"/>
              <w:ind w:left="2835" w:right="2835"/>
              <w:jc w:val="center"/>
              <w:rPr>
                <w:rFonts w:ascii="Arial" w:hAnsi="Arial"/>
                <w:sz w:val="18"/>
              </w:rPr>
            </w:pPr>
            <w:r w:rsidRPr="003A4A3A">
              <w:rPr>
                <w:rFonts w:ascii="Arial" w:hAnsi="Arial"/>
                <w:sz w:val="18"/>
              </w:rPr>
              <w:t>650 Route des Lucioles - Sophia Antipolis</w:t>
            </w:r>
          </w:p>
          <w:p w14:paraId="06AB58D0" w14:textId="77777777" w:rsidR="00E16509" w:rsidRPr="003A4A3A" w:rsidRDefault="00E16509" w:rsidP="00133525">
            <w:pPr>
              <w:pStyle w:val="FP"/>
              <w:ind w:left="2835" w:right="2835"/>
              <w:jc w:val="center"/>
              <w:rPr>
                <w:rFonts w:ascii="Arial" w:hAnsi="Arial"/>
                <w:sz w:val="18"/>
              </w:rPr>
            </w:pPr>
            <w:r w:rsidRPr="003A4A3A">
              <w:rPr>
                <w:rFonts w:ascii="Arial" w:hAnsi="Arial"/>
                <w:sz w:val="18"/>
              </w:rPr>
              <w:t>Valbonne - FRANCE</w:t>
            </w:r>
          </w:p>
          <w:p w14:paraId="767AC966" w14:textId="77777777" w:rsidR="00E16509" w:rsidRPr="003A4A3A" w:rsidRDefault="00E16509" w:rsidP="00133525">
            <w:pPr>
              <w:pStyle w:val="FP"/>
              <w:spacing w:after="20"/>
              <w:ind w:left="2835" w:right="2835"/>
              <w:jc w:val="center"/>
              <w:rPr>
                <w:rFonts w:ascii="Arial" w:hAnsi="Arial"/>
                <w:sz w:val="18"/>
              </w:rPr>
            </w:pPr>
            <w:r w:rsidRPr="003A4A3A">
              <w:rPr>
                <w:rFonts w:ascii="Arial" w:hAnsi="Arial"/>
                <w:sz w:val="18"/>
              </w:rPr>
              <w:t>Tel.: +33 4 92 94 42 00 Fax: +33 4 93 65 47 16</w:t>
            </w:r>
          </w:p>
          <w:p w14:paraId="5F8D43D7" w14:textId="77777777" w:rsidR="00E16509" w:rsidRPr="003A4A3A" w:rsidRDefault="00E16509" w:rsidP="00133525">
            <w:pPr>
              <w:pStyle w:val="FP"/>
              <w:pBdr>
                <w:bottom w:val="single" w:sz="6" w:space="1" w:color="auto"/>
              </w:pBdr>
              <w:spacing w:before="240"/>
              <w:ind w:left="2835" w:right="2835"/>
              <w:jc w:val="center"/>
            </w:pPr>
            <w:r w:rsidRPr="003A4A3A">
              <w:t>Internet</w:t>
            </w:r>
          </w:p>
          <w:p w14:paraId="49707DA0" w14:textId="77777777" w:rsidR="00E16509" w:rsidRPr="003A4A3A" w:rsidRDefault="00E16509" w:rsidP="00133525">
            <w:pPr>
              <w:pStyle w:val="FP"/>
              <w:ind w:left="2835" w:right="2835"/>
              <w:jc w:val="center"/>
              <w:rPr>
                <w:rFonts w:ascii="Arial" w:hAnsi="Arial"/>
                <w:sz w:val="18"/>
              </w:rPr>
            </w:pPr>
            <w:r w:rsidRPr="003A4A3A">
              <w:rPr>
                <w:rFonts w:ascii="Arial" w:hAnsi="Arial"/>
                <w:sz w:val="18"/>
              </w:rPr>
              <w:t>http://www.3gpp.org</w:t>
            </w:r>
            <w:bookmarkEnd w:id="15"/>
          </w:p>
          <w:p w14:paraId="7B9039E3" w14:textId="77777777" w:rsidR="00E16509" w:rsidRPr="003A4A3A" w:rsidRDefault="00E16509" w:rsidP="00133525"/>
        </w:tc>
      </w:tr>
      <w:tr w:rsidR="00E16509" w:rsidRPr="003A4A3A" w14:paraId="01C1C848" w14:textId="77777777" w:rsidTr="00C074DD">
        <w:tc>
          <w:tcPr>
            <w:tcW w:w="10423" w:type="dxa"/>
            <w:shd w:val="clear" w:color="auto" w:fill="auto"/>
            <w:vAlign w:val="bottom"/>
          </w:tcPr>
          <w:p w14:paraId="7D18D05D" w14:textId="77777777" w:rsidR="00E16509" w:rsidRPr="003A4A3A" w:rsidRDefault="00E16509" w:rsidP="00133525">
            <w:pPr>
              <w:pStyle w:val="FP"/>
              <w:pBdr>
                <w:bottom w:val="single" w:sz="6" w:space="1" w:color="auto"/>
              </w:pBdr>
              <w:spacing w:after="240"/>
              <w:jc w:val="center"/>
              <w:rPr>
                <w:rFonts w:ascii="Arial" w:hAnsi="Arial"/>
                <w:b/>
                <w:i/>
                <w:noProof/>
              </w:rPr>
            </w:pPr>
            <w:bookmarkStart w:id="16" w:name="copyrightNotification"/>
            <w:r w:rsidRPr="003A4A3A">
              <w:rPr>
                <w:rFonts w:ascii="Arial" w:hAnsi="Arial"/>
                <w:b/>
                <w:i/>
                <w:noProof/>
              </w:rPr>
              <w:t>Copyright Notification</w:t>
            </w:r>
          </w:p>
          <w:p w14:paraId="3BFE6BFB" w14:textId="77777777" w:rsidR="00E16509" w:rsidRPr="003A4A3A" w:rsidRDefault="00E16509" w:rsidP="00133525">
            <w:pPr>
              <w:pStyle w:val="FP"/>
              <w:jc w:val="center"/>
              <w:rPr>
                <w:noProof/>
              </w:rPr>
            </w:pPr>
            <w:r w:rsidRPr="003A4A3A">
              <w:rPr>
                <w:noProof/>
              </w:rPr>
              <w:t>No part may be reproduced except as authorized by written permission.</w:t>
            </w:r>
            <w:r w:rsidRPr="003A4A3A">
              <w:rPr>
                <w:noProof/>
              </w:rPr>
              <w:br/>
              <w:t>The copyright and the foregoing restriction extend to reproduction in all media.</w:t>
            </w:r>
          </w:p>
          <w:p w14:paraId="2A81611D" w14:textId="77777777" w:rsidR="00E16509" w:rsidRPr="003A4A3A" w:rsidRDefault="00E16509" w:rsidP="00133525">
            <w:pPr>
              <w:pStyle w:val="FP"/>
              <w:jc w:val="center"/>
              <w:rPr>
                <w:noProof/>
              </w:rPr>
            </w:pPr>
          </w:p>
          <w:p w14:paraId="407762B6" w14:textId="77777777" w:rsidR="00E16509" w:rsidRPr="003A4A3A" w:rsidRDefault="00E16509" w:rsidP="00133525">
            <w:pPr>
              <w:pStyle w:val="FP"/>
              <w:jc w:val="center"/>
              <w:rPr>
                <w:noProof/>
                <w:sz w:val="18"/>
              </w:rPr>
            </w:pPr>
            <w:r w:rsidRPr="003A4A3A">
              <w:rPr>
                <w:noProof/>
                <w:sz w:val="18"/>
              </w:rPr>
              <w:t xml:space="preserve">© </w:t>
            </w:r>
            <w:bookmarkStart w:id="17" w:name="copyrightDate"/>
            <w:r w:rsidRPr="003A4A3A">
              <w:rPr>
                <w:noProof/>
                <w:sz w:val="18"/>
              </w:rPr>
              <w:t>20</w:t>
            </w:r>
            <w:r w:rsidR="00E830D1" w:rsidRPr="003A4A3A">
              <w:rPr>
                <w:noProof/>
                <w:sz w:val="18"/>
              </w:rPr>
              <w:t>2</w:t>
            </w:r>
            <w:r w:rsidRPr="003A4A3A">
              <w:rPr>
                <w:noProof/>
                <w:sz w:val="18"/>
              </w:rPr>
              <w:t>1</w:t>
            </w:r>
            <w:bookmarkEnd w:id="17"/>
            <w:r w:rsidRPr="003A4A3A">
              <w:rPr>
                <w:noProof/>
                <w:sz w:val="18"/>
              </w:rPr>
              <w:t>, 3GPP Organizational Partners (ARIB, ATIS, CCSA, ETSI, TSDSI, TTA, TTC).</w:t>
            </w:r>
            <w:bookmarkStart w:id="18" w:name="copyrightaddon"/>
            <w:bookmarkEnd w:id="18"/>
          </w:p>
          <w:p w14:paraId="3F12BD67" w14:textId="77777777" w:rsidR="00E16509" w:rsidRPr="003A4A3A" w:rsidRDefault="00E16509" w:rsidP="00133525">
            <w:pPr>
              <w:pStyle w:val="FP"/>
              <w:jc w:val="center"/>
              <w:rPr>
                <w:noProof/>
                <w:sz w:val="18"/>
              </w:rPr>
            </w:pPr>
            <w:r w:rsidRPr="003A4A3A">
              <w:rPr>
                <w:noProof/>
                <w:sz w:val="18"/>
              </w:rPr>
              <w:t>All rights reserved.</w:t>
            </w:r>
          </w:p>
          <w:p w14:paraId="4CF8F7BA" w14:textId="77777777" w:rsidR="00E16509" w:rsidRPr="003A4A3A" w:rsidRDefault="00E16509" w:rsidP="00E16509">
            <w:pPr>
              <w:pStyle w:val="FP"/>
              <w:rPr>
                <w:noProof/>
                <w:sz w:val="18"/>
              </w:rPr>
            </w:pPr>
          </w:p>
          <w:p w14:paraId="06447636" w14:textId="77777777" w:rsidR="00E16509" w:rsidRPr="003A4A3A" w:rsidRDefault="00E16509" w:rsidP="00E16509">
            <w:pPr>
              <w:pStyle w:val="FP"/>
              <w:rPr>
                <w:noProof/>
                <w:sz w:val="18"/>
              </w:rPr>
            </w:pPr>
            <w:r w:rsidRPr="003A4A3A">
              <w:rPr>
                <w:noProof/>
                <w:sz w:val="18"/>
              </w:rPr>
              <w:t>UMTS™ is a Trade Mark of ETSI registered for the benefit of its members</w:t>
            </w:r>
          </w:p>
          <w:p w14:paraId="0B77AEB7" w14:textId="77777777" w:rsidR="00E16509" w:rsidRPr="003A4A3A" w:rsidRDefault="00E16509" w:rsidP="00E16509">
            <w:pPr>
              <w:pStyle w:val="FP"/>
              <w:rPr>
                <w:noProof/>
                <w:sz w:val="18"/>
              </w:rPr>
            </w:pPr>
            <w:r w:rsidRPr="003A4A3A">
              <w:rPr>
                <w:noProof/>
                <w:sz w:val="18"/>
              </w:rPr>
              <w:t>3GPP™ is a Trade Mark of ETSI registered for the benefit of its Members and of the 3GPP Organizational Partners</w:t>
            </w:r>
            <w:r w:rsidRPr="003A4A3A">
              <w:rPr>
                <w:noProof/>
                <w:sz w:val="18"/>
              </w:rPr>
              <w:br/>
              <w:t>LTE™ is a Trade Mark of ETSI registered for the benefit of its Members and of the 3GPP Organizational Partners</w:t>
            </w:r>
          </w:p>
          <w:p w14:paraId="097665B2" w14:textId="77777777" w:rsidR="00E16509" w:rsidRPr="003A4A3A" w:rsidRDefault="00E16509" w:rsidP="00E16509">
            <w:pPr>
              <w:pStyle w:val="FP"/>
              <w:rPr>
                <w:noProof/>
                <w:sz w:val="18"/>
              </w:rPr>
            </w:pPr>
            <w:r w:rsidRPr="003A4A3A">
              <w:rPr>
                <w:noProof/>
                <w:sz w:val="18"/>
              </w:rPr>
              <w:t>GSM® and the GSM logo are registered and owned by the GSM Association</w:t>
            </w:r>
            <w:bookmarkEnd w:id="16"/>
          </w:p>
          <w:p w14:paraId="1E280E85" w14:textId="77777777" w:rsidR="00E16509" w:rsidRPr="003A4A3A" w:rsidRDefault="00E16509" w:rsidP="00133525"/>
        </w:tc>
      </w:tr>
      <w:bookmarkEnd w:id="14"/>
    </w:tbl>
    <w:p w14:paraId="022D1BF8" w14:textId="77777777" w:rsidR="00080512" w:rsidRPr="003A4A3A" w:rsidRDefault="00080512">
      <w:pPr>
        <w:pStyle w:val="TT"/>
      </w:pPr>
      <w:r w:rsidRPr="003A4A3A">
        <w:br w:type="page"/>
      </w:r>
      <w:bookmarkStart w:id="19" w:name="tableOfContents"/>
      <w:bookmarkEnd w:id="19"/>
      <w:r w:rsidRPr="003A4A3A">
        <w:lastRenderedPageBreak/>
        <w:t>Contents</w:t>
      </w:r>
    </w:p>
    <w:p w14:paraId="7CC3D6B2" w14:textId="16B32129" w:rsidR="00EE591D" w:rsidRDefault="00C16166">
      <w:pPr>
        <w:pStyle w:val="TOC1"/>
        <w:rPr>
          <w:ins w:id="20" w:author="Huawei" w:date="2022-11-22T15:48:00Z"/>
          <w:rFonts w:asciiTheme="minorHAnsi" w:hAnsiTheme="minorHAnsi" w:cstheme="minorBidi"/>
          <w:kern w:val="2"/>
          <w:sz w:val="21"/>
          <w:szCs w:val="22"/>
          <w:lang w:val="en-US" w:eastAsia="zh-CN"/>
        </w:rPr>
      </w:pPr>
      <w:r w:rsidRPr="00F6427D">
        <w:fldChar w:fldCharType="begin"/>
      </w:r>
      <w:r w:rsidR="004D3578" w:rsidRPr="00757958">
        <w:instrText xml:space="preserve"> TOC \o "1-9" </w:instrText>
      </w:r>
      <w:r w:rsidRPr="00F6427D">
        <w:fldChar w:fldCharType="separate"/>
      </w:r>
      <w:ins w:id="21" w:author="Huawei" w:date="2022-11-22T15:48:00Z">
        <w:r w:rsidR="00EE591D">
          <w:t>Foreword</w:t>
        </w:r>
        <w:r w:rsidR="00EE591D">
          <w:tab/>
        </w:r>
        <w:r w:rsidR="00EE591D">
          <w:fldChar w:fldCharType="begin"/>
        </w:r>
        <w:r w:rsidR="00EE591D">
          <w:instrText xml:space="preserve"> PAGEREF _Toc120024557 \h </w:instrText>
        </w:r>
      </w:ins>
      <w:r w:rsidR="00EE591D">
        <w:fldChar w:fldCharType="separate"/>
      </w:r>
      <w:ins w:id="22" w:author="Huawei" w:date="2022-11-22T15:48:00Z">
        <w:r w:rsidR="00EE591D">
          <w:t>4</w:t>
        </w:r>
        <w:r w:rsidR="00EE591D">
          <w:fldChar w:fldCharType="end"/>
        </w:r>
      </w:ins>
    </w:p>
    <w:p w14:paraId="0010743D" w14:textId="20558B5F" w:rsidR="00EE591D" w:rsidRDefault="00EE591D">
      <w:pPr>
        <w:pStyle w:val="TOC1"/>
        <w:rPr>
          <w:ins w:id="23" w:author="Huawei" w:date="2022-11-22T15:48:00Z"/>
          <w:rFonts w:asciiTheme="minorHAnsi" w:hAnsiTheme="minorHAnsi" w:cstheme="minorBidi"/>
          <w:kern w:val="2"/>
          <w:sz w:val="21"/>
          <w:szCs w:val="22"/>
          <w:lang w:val="en-US" w:eastAsia="zh-CN"/>
        </w:rPr>
      </w:pPr>
      <w:ins w:id="24" w:author="Huawei" w:date="2022-11-22T15:48:00Z">
        <w:r>
          <w:t>Introduction</w:t>
        </w:r>
        <w:r>
          <w:tab/>
        </w:r>
        <w:r>
          <w:fldChar w:fldCharType="begin"/>
        </w:r>
        <w:r>
          <w:instrText xml:space="preserve"> PAGEREF _Toc120024558 \h </w:instrText>
        </w:r>
      </w:ins>
      <w:r>
        <w:fldChar w:fldCharType="separate"/>
      </w:r>
      <w:ins w:id="25" w:author="Huawei" w:date="2022-11-22T15:48:00Z">
        <w:r>
          <w:t>5</w:t>
        </w:r>
        <w:r>
          <w:fldChar w:fldCharType="end"/>
        </w:r>
      </w:ins>
    </w:p>
    <w:p w14:paraId="1247E828" w14:textId="7D3091C5" w:rsidR="00EE591D" w:rsidRDefault="00EE591D">
      <w:pPr>
        <w:pStyle w:val="TOC1"/>
        <w:rPr>
          <w:ins w:id="26" w:author="Huawei" w:date="2022-11-22T15:48:00Z"/>
          <w:rFonts w:asciiTheme="minorHAnsi" w:hAnsiTheme="minorHAnsi" w:cstheme="minorBidi"/>
          <w:kern w:val="2"/>
          <w:sz w:val="21"/>
          <w:szCs w:val="22"/>
          <w:lang w:val="en-US" w:eastAsia="zh-CN"/>
        </w:rPr>
      </w:pPr>
      <w:ins w:id="27" w:author="Huawei" w:date="2022-11-22T15:48:00Z">
        <w:r>
          <w:t>1</w:t>
        </w:r>
        <w:r>
          <w:rPr>
            <w:rFonts w:asciiTheme="minorHAnsi" w:hAnsiTheme="minorHAnsi" w:cstheme="minorBidi"/>
            <w:kern w:val="2"/>
            <w:sz w:val="21"/>
            <w:szCs w:val="22"/>
            <w:lang w:val="en-US" w:eastAsia="zh-CN"/>
          </w:rPr>
          <w:tab/>
        </w:r>
        <w:r>
          <w:t>Scope</w:t>
        </w:r>
        <w:r>
          <w:tab/>
        </w:r>
        <w:r>
          <w:fldChar w:fldCharType="begin"/>
        </w:r>
        <w:r>
          <w:instrText xml:space="preserve"> PAGEREF _Toc120024559 \h </w:instrText>
        </w:r>
      </w:ins>
      <w:r>
        <w:fldChar w:fldCharType="separate"/>
      </w:r>
      <w:ins w:id="28" w:author="Huawei" w:date="2022-11-22T15:48:00Z">
        <w:r>
          <w:t>6</w:t>
        </w:r>
        <w:r>
          <w:fldChar w:fldCharType="end"/>
        </w:r>
      </w:ins>
    </w:p>
    <w:p w14:paraId="6BA20F83" w14:textId="18BF69BF" w:rsidR="00EE591D" w:rsidRDefault="00EE591D">
      <w:pPr>
        <w:pStyle w:val="TOC1"/>
        <w:rPr>
          <w:ins w:id="29" w:author="Huawei" w:date="2022-11-22T15:48:00Z"/>
          <w:rFonts w:asciiTheme="minorHAnsi" w:hAnsiTheme="minorHAnsi" w:cstheme="minorBidi"/>
          <w:kern w:val="2"/>
          <w:sz w:val="21"/>
          <w:szCs w:val="22"/>
          <w:lang w:val="en-US" w:eastAsia="zh-CN"/>
        </w:rPr>
      </w:pPr>
      <w:ins w:id="30" w:author="Huawei" w:date="2022-11-22T15:48:00Z">
        <w:r>
          <w:t>2</w:t>
        </w:r>
        <w:r>
          <w:rPr>
            <w:rFonts w:asciiTheme="minorHAnsi" w:hAnsiTheme="minorHAnsi" w:cstheme="minorBidi"/>
            <w:kern w:val="2"/>
            <w:sz w:val="21"/>
            <w:szCs w:val="22"/>
            <w:lang w:val="en-US" w:eastAsia="zh-CN"/>
          </w:rPr>
          <w:tab/>
        </w:r>
        <w:r>
          <w:t>References</w:t>
        </w:r>
        <w:r>
          <w:tab/>
        </w:r>
        <w:r>
          <w:fldChar w:fldCharType="begin"/>
        </w:r>
        <w:r>
          <w:instrText xml:space="preserve"> PAGEREF _Toc120024560 \h </w:instrText>
        </w:r>
      </w:ins>
      <w:r>
        <w:fldChar w:fldCharType="separate"/>
      </w:r>
      <w:ins w:id="31" w:author="Huawei" w:date="2022-11-22T15:48:00Z">
        <w:r>
          <w:t>6</w:t>
        </w:r>
        <w:r>
          <w:fldChar w:fldCharType="end"/>
        </w:r>
      </w:ins>
    </w:p>
    <w:p w14:paraId="4339F8F0" w14:textId="30C2D95E" w:rsidR="00EE591D" w:rsidRDefault="00EE591D">
      <w:pPr>
        <w:pStyle w:val="TOC1"/>
        <w:rPr>
          <w:ins w:id="32" w:author="Huawei" w:date="2022-11-22T15:48:00Z"/>
          <w:rFonts w:asciiTheme="minorHAnsi" w:hAnsiTheme="minorHAnsi" w:cstheme="minorBidi"/>
          <w:kern w:val="2"/>
          <w:sz w:val="21"/>
          <w:szCs w:val="22"/>
          <w:lang w:val="en-US" w:eastAsia="zh-CN"/>
        </w:rPr>
      </w:pPr>
      <w:ins w:id="33" w:author="Huawei" w:date="2022-11-22T15:48:00Z">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_Toc120024561 \h </w:instrText>
        </w:r>
      </w:ins>
      <w:r>
        <w:fldChar w:fldCharType="separate"/>
      </w:r>
      <w:ins w:id="34" w:author="Huawei" w:date="2022-11-22T15:48:00Z">
        <w:r>
          <w:t>6</w:t>
        </w:r>
        <w:r>
          <w:fldChar w:fldCharType="end"/>
        </w:r>
      </w:ins>
    </w:p>
    <w:p w14:paraId="220FE9A1" w14:textId="08803ABC" w:rsidR="00EE591D" w:rsidRDefault="00EE591D">
      <w:pPr>
        <w:pStyle w:val="TOC2"/>
        <w:rPr>
          <w:ins w:id="35" w:author="Huawei" w:date="2022-11-22T15:48:00Z"/>
          <w:rFonts w:asciiTheme="minorHAnsi" w:hAnsiTheme="minorHAnsi" w:cstheme="minorBidi"/>
          <w:kern w:val="2"/>
          <w:sz w:val="21"/>
          <w:szCs w:val="22"/>
          <w:lang w:val="en-US" w:eastAsia="zh-CN"/>
        </w:rPr>
      </w:pPr>
      <w:ins w:id="36" w:author="Huawei" w:date="2022-11-22T15:48:00Z">
        <w:r>
          <w:t>3.1</w:t>
        </w:r>
        <w:r>
          <w:rPr>
            <w:rFonts w:asciiTheme="minorHAnsi" w:hAnsiTheme="minorHAnsi" w:cstheme="minorBidi"/>
            <w:kern w:val="2"/>
            <w:sz w:val="21"/>
            <w:szCs w:val="22"/>
            <w:lang w:val="en-US" w:eastAsia="zh-CN"/>
          </w:rPr>
          <w:tab/>
        </w:r>
        <w:r>
          <w:t>Terms</w:t>
        </w:r>
        <w:r>
          <w:tab/>
        </w:r>
        <w:r>
          <w:fldChar w:fldCharType="begin"/>
        </w:r>
        <w:r>
          <w:instrText xml:space="preserve"> PAGEREF _Toc120024562 \h </w:instrText>
        </w:r>
      </w:ins>
      <w:r>
        <w:fldChar w:fldCharType="separate"/>
      </w:r>
      <w:ins w:id="37" w:author="Huawei" w:date="2022-11-22T15:48:00Z">
        <w:r>
          <w:t>6</w:t>
        </w:r>
        <w:r>
          <w:fldChar w:fldCharType="end"/>
        </w:r>
      </w:ins>
    </w:p>
    <w:p w14:paraId="5782822E" w14:textId="132F8F49" w:rsidR="00EE591D" w:rsidRDefault="00EE591D">
      <w:pPr>
        <w:pStyle w:val="TOC2"/>
        <w:rPr>
          <w:ins w:id="38" w:author="Huawei" w:date="2022-11-22T15:48:00Z"/>
          <w:rFonts w:asciiTheme="minorHAnsi" w:hAnsiTheme="minorHAnsi" w:cstheme="minorBidi"/>
          <w:kern w:val="2"/>
          <w:sz w:val="21"/>
          <w:szCs w:val="22"/>
          <w:lang w:val="en-US" w:eastAsia="zh-CN"/>
        </w:rPr>
      </w:pPr>
      <w:ins w:id="39" w:author="Huawei" w:date="2022-11-22T15:48:00Z">
        <w:r>
          <w:t>3.2</w:t>
        </w:r>
        <w:r>
          <w:rPr>
            <w:rFonts w:asciiTheme="minorHAnsi" w:hAnsiTheme="minorHAnsi" w:cstheme="minorBidi"/>
            <w:kern w:val="2"/>
            <w:sz w:val="21"/>
            <w:szCs w:val="22"/>
            <w:lang w:val="en-US" w:eastAsia="zh-CN"/>
          </w:rPr>
          <w:tab/>
        </w:r>
        <w:r>
          <w:t>Symbols</w:t>
        </w:r>
        <w:r>
          <w:tab/>
        </w:r>
        <w:r>
          <w:fldChar w:fldCharType="begin"/>
        </w:r>
        <w:r>
          <w:instrText xml:space="preserve"> PAGEREF _Toc120024563 \h </w:instrText>
        </w:r>
      </w:ins>
      <w:r>
        <w:fldChar w:fldCharType="separate"/>
      </w:r>
      <w:ins w:id="40" w:author="Huawei" w:date="2022-11-22T15:48:00Z">
        <w:r>
          <w:t>6</w:t>
        </w:r>
        <w:r>
          <w:fldChar w:fldCharType="end"/>
        </w:r>
      </w:ins>
    </w:p>
    <w:p w14:paraId="44C8FD7F" w14:textId="42A3B0BA" w:rsidR="00EE591D" w:rsidRDefault="00EE591D">
      <w:pPr>
        <w:pStyle w:val="TOC2"/>
        <w:rPr>
          <w:ins w:id="41" w:author="Huawei" w:date="2022-11-22T15:48:00Z"/>
          <w:rFonts w:asciiTheme="minorHAnsi" w:hAnsiTheme="minorHAnsi" w:cstheme="minorBidi"/>
          <w:kern w:val="2"/>
          <w:sz w:val="21"/>
          <w:szCs w:val="22"/>
          <w:lang w:val="en-US" w:eastAsia="zh-CN"/>
        </w:rPr>
      </w:pPr>
      <w:ins w:id="42" w:author="Huawei" w:date="2022-11-22T15:48:00Z">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_Toc120024564 \h </w:instrText>
        </w:r>
      </w:ins>
      <w:r>
        <w:fldChar w:fldCharType="separate"/>
      </w:r>
      <w:ins w:id="43" w:author="Huawei" w:date="2022-11-22T15:48:00Z">
        <w:r>
          <w:t>7</w:t>
        </w:r>
        <w:r>
          <w:fldChar w:fldCharType="end"/>
        </w:r>
      </w:ins>
    </w:p>
    <w:p w14:paraId="6DB1C25B" w14:textId="7C465D77" w:rsidR="00EE591D" w:rsidRDefault="00EE591D">
      <w:pPr>
        <w:pStyle w:val="TOC1"/>
        <w:rPr>
          <w:ins w:id="44" w:author="Huawei" w:date="2022-11-22T15:48:00Z"/>
          <w:rFonts w:asciiTheme="minorHAnsi" w:hAnsiTheme="minorHAnsi" w:cstheme="minorBidi"/>
          <w:kern w:val="2"/>
          <w:sz w:val="21"/>
          <w:szCs w:val="22"/>
          <w:lang w:val="en-US" w:eastAsia="zh-CN"/>
        </w:rPr>
      </w:pPr>
      <w:ins w:id="45" w:author="Huawei" w:date="2022-11-22T15:48:00Z">
        <w:r>
          <w:t>4</w:t>
        </w:r>
        <w:r>
          <w:rPr>
            <w:rFonts w:asciiTheme="minorHAnsi" w:hAnsiTheme="minorHAnsi" w:cstheme="minorBidi"/>
            <w:kern w:val="2"/>
            <w:sz w:val="21"/>
            <w:szCs w:val="22"/>
            <w:lang w:val="en-US" w:eastAsia="zh-CN"/>
          </w:rPr>
          <w:tab/>
        </w:r>
        <w:r>
          <w:t>Key issues</w:t>
        </w:r>
        <w:r>
          <w:tab/>
        </w:r>
        <w:r>
          <w:fldChar w:fldCharType="begin"/>
        </w:r>
        <w:r>
          <w:instrText xml:space="preserve"> PAGEREF _Toc120024565 \h </w:instrText>
        </w:r>
      </w:ins>
      <w:r>
        <w:fldChar w:fldCharType="separate"/>
      </w:r>
      <w:ins w:id="46" w:author="Huawei" w:date="2022-11-22T15:48:00Z">
        <w:r>
          <w:t>7</w:t>
        </w:r>
        <w:r>
          <w:fldChar w:fldCharType="end"/>
        </w:r>
      </w:ins>
    </w:p>
    <w:p w14:paraId="577A195D" w14:textId="38AE4287" w:rsidR="00EE591D" w:rsidRDefault="00EE591D">
      <w:pPr>
        <w:pStyle w:val="TOC2"/>
        <w:rPr>
          <w:ins w:id="47" w:author="Huawei" w:date="2022-11-22T15:48:00Z"/>
          <w:rFonts w:asciiTheme="minorHAnsi" w:hAnsiTheme="minorHAnsi" w:cstheme="minorBidi"/>
          <w:kern w:val="2"/>
          <w:sz w:val="21"/>
          <w:szCs w:val="22"/>
          <w:lang w:val="en-US" w:eastAsia="zh-CN"/>
        </w:rPr>
      </w:pPr>
      <w:ins w:id="48" w:author="Huawei" w:date="2022-11-22T15:48:00Z">
        <w:r>
          <w:t>4.1</w:t>
        </w:r>
        <w:r>
          <w:rPr>
            <w:rFonts w:asciiTheme="minorHAnsi" w:hAnsiTheme="minorHAnsi" w:cstheme="minorBidi"/>
            <w:kern w:val="2"/>
            <w:sz w:val="21"/>
            <w:szCs w:val="22"/>
            <w:lang w:val="en-US" w:eastAsia="zh-CN"/>
          </w:rPr>
          <w:tab/>
        </w:r>
        <w:r>
          <w:t>Key Issue #1: Ability of the home network to trigger primary authentication</w:t>
        </w:r>
        <w:r>
          <w:tab/>
        </w:r>
        <w:r>
          <w:fldChar w:fldCharType="begin"/>
        </w:r>
        <w:r>
          <w:instrText xml:space="preserve"> PAGEREF _Toc120024566 \h </w:instrText>
        </w:r>
      </w:ins>
      <w:r>
        <w:fldChar w:fldCharType="separate"/>
      </w:r>
      <w:ins w:id="49" w:author="Huawei" w:date="2022-11-22T15:48:00Z">
        <w:r>
          <w:t>7</w:t>
        </w:r>
        <w:r>
          <w:fldChar w:fldCharType="end"/>
        </w:r>
      </w:ins>
    </w:p>
    <w:p w14:paraId="022BEBD1" w14:textId="63CFB932" w:rsidR="00EE591D" w:rsidRDefault="00EE591D">
      <w:pPr>
        <w:pStyle w:val="TOC3"/>
        <w:rPr>
          <w:ins w:id="50" w:author="Huawei" w:date="2022-11-22T15:48:00Z"/>
          <w:rFonts w:asciiTheme="minorHAnsi" w:hAnsiTheme="minorHAnsi" w:cstheme="minorBidi"/>
          <w:kern w:val="2"/>
          <w:sz w:val="21"/>
          <w:szCs w:val="22"/>
          <w:lang w:val="en-US" w:eastAsia="zh-CN"/>
        </w:rPr>
      </w:pPr>
      <w:ins w:id="51" w:author="Huawei" w:date="2022-11-22T15:48:00Z">
        <w:r>
          <w:t>4.1.1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_Toc120024567 \h </w:instrText>
        </w:r>
      </w:ins>
      <w:r>
        <w:fldChar w:fldCharType="separate"/>
      </w:r>
      <w:ins w:id="52" w:author="Huawei" w:date="2022-11-22T15:48:00Z">
        <w:r>
          <w:t>7</w:t>
        </w:r>
        <w:r>
          <w:fldChar w:fldCharType="end"/>
        </w:r>
      </w:ins>
    </w:p>
    <w:p w14:paraId="6A025B09" w14:textId="32821101" w:rsidR="00EE591D" w:rsidRDefault="00EE591D">
      <w:pPr>
        <w:pStyle w:val="TOC3"/>
        <w:rPr>
          <w:ins w:id="53" w:author="Huawei" w:date="2022-11-22T15:48:00Z"/>
          <w:rFonts w:asciiTheme="minorHAnsi" w:hAnsiTheme="minorHAnsi" w:cstheme="minorBidi"/>
          <w:kern w:val="2"/>
          <w:sz w:val="21"/>
          <w:szCs w:val="22"/>
          <w:lang w:val="en-US" w:eastAsia="zh-CN"/>
        </w:rPr>
      </w:pPr>
      <w:ins w:id="54" w:author="Huawei" w:date="2022-11-22T15:48:00Z">
        <w:r>
          <w:t>4.1.2</w:t>
        </w:r>
        <w:r>
          <w:rPr>
            <w:rFonts w:asciiTheme="minorHAnsi" w:hAnsiTheme="minorHAnsi" w:cstheme="minorBidi"/>
            <w:kern w:val="2"/>
            <w:sz w:val="21"/>
            <w:szCs w:val="22"/>
            <w:lang w:val="en-US" w:eastAsia="zh-CN"/>
          </w:rPr>
          <w:tab/>
        </w:r>
        <w:r>
          <w:t>Security threats</w:t>
        </w:r>
        <w:r>
          <w:tab/>
        </w:r>
        <w:r>
          <w:fldChar w:fldCharType="begin"/>
        </w:r>
        <w:r>
          <w:instrText xml:space="preserve"> PAGEREF _Toc120024568 \h </w:instrText>
        </w:r>
      </w:ins>
      <w:r>
        <w:fldChar w:fldCharType="separate"/>
      </w:r>
      <w:ins w:id="55" w:author="Huawei" w:date="2022-11-22T15:48:00Z">
        <w:r>
          <w:t>7</w:t>
        </w:r>
        <w:r>
          <w:fldChar w:fldCharType="end"/>
        </w:r>
      </w:ins>
    </w:p>
    <w:p w14:paraId="776B4541" w14:textId="6DDB884B" w:rsidR="00EE591D" w:rsidRDefault="00EE591D">
      <w:pPr>
        <w:pStyle w:val="TOC3"/>
        <w:rPr>
          <w:ins w:id="56" w:author="Huawei" w:date="2022-11-22T15:48:00Z"/>
          <w:rFonts w:asciiTheme="minorHAnsi" w:hAnsiTheme="minorHAnsi" w:cstheme="minorBidi"/>
          <w:kern w:val="2"/>
          <w:sz w:val="21"/>
          <w:szCs w:val="22"/>
          <w:lang w:val="en-US" w:eastAsia="zh-CN"/>
        </w:rPr>
      </w:pPr>
      <w:ins w:id="57" w:author="Huawei" w:date="2022-11-22T15:48:00Z">
        <w:r>
          <w:t>4.1.3</w:t>
        </w:r>
        <w:r>
          <w:rPr>
            <w:rFonts w:asciiTheme="minorHAnsi" w:hAnsiTheme="minorHAnsi" w:cstheme="minorBidi"/>
            <w:kern w:val="2"/>
            <w:sz w:val="21"/>
            <w:szCs w:val="22"/>
            <w:lang w:val="en-US" w:eastAsia="zh-CN"/>
          </w:rPr>
          <w:tab/>
        </w:r>
        <w:r>
          <w:t>Potential requirements</w:t>
        </w:r>
        <w:r>
          <w:tab/>
        </w:r>
        <w:r>
          <w:fldChar w:fldCharType="begin"/>
        </w:r>
        <w:r>
          <w:instrText xml:space="preserve"> PAGEREF _Toc120024569 \h </w:instrText>
        </w:r>
      </w:ins>
      <w:r>
        <w:fldChar w:fldCharType="separate"/>
      </w:r>
      <w:ins w:id="58" w:author="Huawei" w:date="2022-11-22T15:48:00Z">
        <w:r>
          <w:t>7</w:t>
        </w:r>
        <w:r>
          <w:fldChar w:fldCharType="end"/>
        </w:r>
      </w:ins>
    </w:p>
    <w:p w14:paraId="694CCF6A" w14:textId="76367DD3" w:rsidR="00EE591D" w:rsidRDefault="00EE591D">
      <w:pPr>
        <w:pStyle w:val="TOC2"/>
        <w:rPr>
          <w:ins w:id="59" w:author="Huawei" w:date="2022-11-22T15:48:00Z"/>
          <w:rFonts w:asciiTheme="minorHAnsi" w:hAnsiTheme="minorHAnsi" w:cstheme="minorBidi"/>
          <w:kern w:val="2"/>
          <w:sz w:val="21"/>
          <w:szCs w:val="22"/>
          <w:lang w:val="en-US" w:eastAsia="zh-CN"/>
        </w:rPr>
      </w:pPr>
      <w:ins w:id="60" w:author="Huawei" w:date="2022-11-22T15:48:00Z">
        <w:r>
          <w:t>4.2</w:t>
        </w:r>
        <w:r>
          <w:rPr>
            <w:rFonts w:asciiTheme="minorHAnsi" w:hAnsiTheme="minorHAnsi" w:cstheme="minorBidi"/>
            <w:kern w:val="2"/>
            <w:sz w:val="21"/>
            <w:szCs w:val="22"/>
            <w:lang w:val="en-US" w:eastAsia="zh-CN"/>
          </w:rPr>
          <w:tab/>
        </w:r>
        <w:r>
          <w:t xml:space="preserve">Key Issue #2: </w:t>
        </w:r>
        <w:r>
          <w:rPr>
            <w:lang w:eastAsia="zh-CN"/>
          </w:rPr>
          <w:t>Signalling overload due to running the primary authentication for Kaf refresh</w:t>
        </w:r>
        <w:r>
          <w:tab/>
        </w:r>
        <w:r>
          <w:fldChar w:fldCharType="begin"/>
        </w:r>
        <w:r>
          <w:instrText xml:space="preserve"> PAGEREF _Toc120024570 \h </w:instrText>
        </w:r>
      </w:ins>
      <w:r>
        <w:fldChar w:fldCharType="separate"/>
      </w:r>
      <w:ins w:id="61" w:author="Huawei" w:date="2022-11-22T15:48:00Z">
        <w:r>
          <w:t>7</w:t>
        </w:r>
        <w:r>
          <w:fldChar w:fldCharType="end"/>
        </w:r>
      </w:ins>
    </w:p>
    <w:p w14:paraId="42BDF8A3" w14:textId="4B52604A" w:rsidR="00EE591D" w:rsidRDefault="00EE591D">
      <w:pPr>
        <w:pStyle w:val="TOC3"/>
        <w:rPr>
          <w:ins w:id="62" w:author="Huawei" w:date="2022-11-22T15:48:00Z"/>
          <w:rFonts w:asciiTheme="minorHAnsi" w:hAnsiTheme="minorHAnsi" w:cstheme="minorBidi"/>
          <w:kern w:val="2"/>
          <w:sz w:val="21"/>
          <w:szCs w:val="22"/>
          <w:lang w:val="en-US" w:eastAsia="zh-CN"/>
        </w:rPr>
      </w:pPr>
      <w:ins w:id="63" w:author="Huawei" w:date="2022-11-22T15:48:00Z">
        <w:r>
          <w:t>4.2.1</w:t>
        </w:r>
        <w:r>
          <w:rPr>
            <w:rFonts w:asciiTheme="minorHAnsi" w:hAnsiTheme="minorHAnsi" w:cstheme="minorBidi"/>
            <w:kern w:val="2"/>
            <w:sz w:val="21"/>
            <w:szCs w:val="22"/>
            <w:lang w:val="en-US" w:eastAsia="zh-CN"/>
          </w:rPr>
          <w:tab/>
        </w:r>
        <w:r>
          <w:t>Issue details</w:t>
        </w:r>
        <w:r>
          <w:tab/>
        </w:r>
        <w:r>
          <w:fldChar w:fldCharType="begin"/>
        </w:r>
        <w:r>
          <w:instrText xml:space="preserve"> PAGEREF _Toc120024571 \h </w:instrText>
        </w:r>
      </w:ins>
      <w:r>
        <w:fldChar w:fldCharType="separate"/>
      </w:r>
      <w:ins w:id="64" w:author="Huawei" w:date="2022-11-22T15:48:00Z">
        <w:r>
          <w:t>7</w:t>
        </w:r>
        <w:r>
          <w:fldChar w:fldCharType="end"/>
        </w:r>
      </w:ins>
    </w:p>
    <w:p w14:paraId="0CF86AF9" w14:textId="5F7AA60F" w:rsidR="00EE591D" w:rsidRDefault="00EE591D">
      <w:pPr>
        <w:pStyle w:val="TOC3"/>
        <w:rPr>
          <w:ins w:id="65" w:author="Huawei" w:date="2022-11-22T15:48:00Z"/>
          <w:rFonts w:asciiTheme="minorHAnsi" w:hAnsiTheme="minorHAnsi" w:cstheme="minorBidi"/>
          <w:kern w:val="2"/>
          <w:sz w:val="21"/>
          <w:szCs w:val="22"/>
          <w:lang w:val="en-US" w:eastAsia="zh-CN"/>
        </w:rPr>
      </w:pPr>
      <w:ins w:id="66" w:author="Huawei" w:date="2022-11-22T15:48:00Z">
        <w:r>
          <w:t>4.2.2</w:t>
        </w:r>
        <w:r>
          <w:rPr>
            <w:rFonts w:asciiTheme="minorHAnsi" w:hAnsiTheme="minorHAnsi" w:cstheme="minorBidi"/>
            <w:kern w:val="2"/>
            <w:sz w:val="21"/>
            <w:szCs w:val="22"/>
            <w:lang w:val="en-US" w:eastAsia="zh-CN"/>
          </w:rPr>
          <w:tab/>
        </w:r>
        <w:r>
          <w:t>Security Threats</w:t>
        </w:r>
        <w:r>
          <w:tab/>
        </w:r>
        <w:r>
          <w:fldChar w:fldCharType="begin"/>
        </w:r>
        <w:r>
          <w:instrText xml:space="preserve"> PAGEREF _Toc120024572 \h </w:instrText>
        </w:r>
      </w:ins>
      <w:r>
        <w:fldChar w:fldCharType="separate"/>
      </w:r>
      <w:ins w:id="67" w:author="Huawei" w:date="2022-11-22T15:48:00Z">
        <w:r>
          <w:t>8</w:t>
        </w:r>
        <w:r>
          <w:fldChar w:fldCharType="end"/>
        </w:r>
      </w:ins>
    </w:p>
    <w:p w14:paraId="312C7932" w14:textId="7F24E9B4" w:rsidR="00EE591D" w:rsidRDefault="00EE591D">
      <w:pPr>
        <w:pStyle w:val="TOC3"/>
        <w:rPr>
          <w:ins w:id="68" w:author="Huawei" w:date="2022-11-22T15:48:00Z"/>
          <w:rFonts w:asciiTheme="minorHAnsi" w:hAnsiTheme="minorHAnsi" w:cstheme="minorBidi"/>
          <w:kern w:val="2"/>
          <w:sz w:val="21"/>
          <w:szCs w:val="22"/>
          <w:lang w:val="en-US" w:eastAsia="zh-CN"/>
        </w:rPr>
      </w:pPr>
      <w:ins w:id="69" w:author="Huawei" w:date="2022-11-22T15:48:00Z">
        <w:r>
          <w:t>4.2.3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_Toc120024573 \h </w:instrText>
        </w:r>
      </w:ins>
      <w:r>
        <w:fldChar w:fldCharType="separate"/>
      </w:r>
      <w:ins w:id="70" w:author="Huawei" w:date="2022-11-22T15:48:00Z">
        <w:r>
          <w:t>8</w:t>
        </w:r>
        <w:r>
          <w:fldChar w:fldCharType="end"/>
        </w:r>
      </w:ins>
    </w:p>
    <w:p w14:paraId="1232497C" w14:textId="11C76CF0" w:rsidR="00EE591D" w:rsidRDefault="00EE591D">
      <w:pPr>
        <w:pStyle w:val="TOC2"/>
        <w:rPr>
          <w:ins w:id="71" w:author="Huawei" w:date="2022-11-22T15:48:00Z"/>
          <w:rFonts w:asciiTheme="minorHAnsi" w:hAnsiTheme="minorHAnsi" w:cstheme="minorBidi"/>
          <w:kern w:val="2"/>
          <w:sz w:val="21"/>
          <w:szCs w:val="22"/>
          <w:lang w:val="en-US" w:eastAsia="zh-CN"/>
        </w:rPr>
      </w:pPr>
      <w:ins w:id="72" w:author="Huawei" w:date="2022-11-22T15:48:00Z">
        <w:r>
          <w:t>4.X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_Toc120024574 \h </w:instrText>
        </w:r>
      </w:ins>
      <w:r>
        <w:fldChar w:fldCharType="separate"/>
      </w:r>
      <w:ins w:id="73" w:author="Huawei" w:date="2022-11-22T15:48:00Z">
        <w:r>
          <w:t>8</w:t>
        </w:r>
        <w:r>
          <w:fldChar w:fldCharType="end"/>
        </w:r>
      </w:ins>
    </w:p>
    <w:p w14:paraId="2E39D71D" w14:textId="2A4AD442" w:rsidR="00EE591D" w:rsidRDefault="00EE591D">
      <w:pPr>
        <w:pStyle w:val="TOC3"/>
        <w:rPr>
          <w:ins w:id="74" w:author="Huawei" w:date="2022-11-22T15:48:00Z"/>
          <w:rFonts w:asciiTheme="minorHAnsi" w:hAnsiTheme="minorHAnsi" w:cstheme="minorBidi"/>
          <w:kern w:val="2"/>
          <w:sz w:val="21"/>
          <w:szCs w:val="22"/>
          <w:lang w:val="en-US" w:eastAsia="zh-CN"/>
        </w:rPr>
      </w:pPr>
      <w:ins w:id="75" w:author="Huawei" w:date="2022-11-22T15:48:00Z">
        <w:r>
          <w:t>4.X.1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_Toc120024575 \h </w:instrText>
        </w:r>
      </w:ins>
      <w:r>
        <w:fldChar w:fldCharType="separate"/>
      </w:r>
      <w:ins w:id="76" w:author="Huawei" w:date="2022-11-22T15:48:00Z">
        <w:r>
          <w:t>8</w:t>
        </w:r>
        <w:r>
          <w:fldChar w:fldCharType="end"/>
        </w:r>
      </w:ins>
    </w:p>
    <w:p w14:paraId="7BFE4ECB" w14:textId="7938A554" w:rsidR="00EE591D" w:rsidRDefault="00EE591D">
      <w:pPr>
        <w:pStyle w:val="TOC3"/>
        <w:rPr>
          <w:ins w:id="77" w:author="Huawei" w:date="2022-11-22T15:48:00Z"/>
          <w:rFonts w:asciiTheme="minorHAnsi" w:hAnsiTheme="minorHAnsi" w:cstheme="minorBidi"/>
          <w:kern w:val="2"/>
          <w:sz w:val="21"/>
          <w:szCs w:val="22"/>
          <w:lang w:val="en-US" w:eastAsia="zh-CN"/>
        </w:rPr>
      </w:pPr>
      <w:ins w:id="78" w:author="Huawei" w:date="2022-11-22T15:48:00Z">
        <w:r>
          <w:t>4.X.2</w:t>
        </w:r>
        <w:r>
          <w:rPr>
            <w:rFonts w:asciiTheme="minorHAnsi" w:hAnsiTheme="minorHAnsi" w:cstheme="minorBidi"/>
            <w:kern w:val="2"/>
            <w:sz w:val="21"/>
            <w:szCs w:val="22"/>
            <w:lang w:val="en-US" w:eastAsia="zh-CN"/>
          </w:rPr>
          <w:tab/>
        </w:r>
        <w:r>
          <w:t>Security threats</w:t>
        </w:r>
        <w:r>
          <w:tab/>
        </w:r>
        <w:r>
          <w:fldChar w:fldCharType="begin"/>
        </w:r>
        <w:r>
          <w:instrText xml:space="preserve"> PAGEREF _Toc120024576 \h </w:instrText>
        </w:r>
      </w:ins>
      <w:r>
        <w:fldChar w:fldCharType="separate"/>
      </w:r>
      <w:ins w:id="79" w:author="Huawei" w:date="2022-11-22T15:48:00Z">
        <w:r>
          <w:t>8</w:t>
        </w:r>
        <w:r>
          <w:fldChar w:fldCharType="end"/>
        </w:r>
      </w:ins>
    </w:p>
    <w:p w14:paraId="6621CB16" w14:textId="505658EC" w:rsidR="00EE591D" w:rsidRDefault="00EE591D">
      <w:pPr>
        <w:pStyle w:val="TOC3"/>
        <w:rPr>
          <w:ins w:id="80" w:author="Huawei" w:date="2022-11-22T15:48:00Z"/>
          <w:rFonts w:asciiTheme="minorHAnsi" w:hAnsiTheme="minorHAnsi" w:cstheme="minorBidi"/>
          <w:kern w:val="2"/>
          <w:sz w:val="21"/>
          <w:szCs w:val="22"/>
          <w:lang w:val="en-US" w:eastAsia="zh-CN"/>
        </w:rPr>
      </w:pPr>
      <w:ins w:id="81" w:author="Huawei" w:date="2022-11-22T15:48:00Z">
        <w:r>
          <w:t>4.X.3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_Toc120024577 \h </w:instrText>
        </w:r>
      </w:ins>
      <w:r>
        <w:fldChar w:fldCharType="separate"/>
      </w:r>
      <w:ins w:id="82" w:author="Huawei" w:date="2022-11-22T15:48:00Z">
        <w:r>
          <w:t>8</w:t>
        </w:r>
        <w:r>
          <w:fldChar w:fldCharType="end"/>
        </w:r>
      </w:ins>
    </w:p>
    <w:p w14:paraId="3979093F" w14:textId="19BD80DD" w:rsidR="00EE591D" w:rsidRDefault="00EE591D">
      <w:pPr>
        <w:pStyle w:val="TOC1"/>
        <w:rPr>
          <w:ins w:id="83" w:author="Huawei" w:date="2022-11-22T15:48:00Z"/>
          <w:rFonts w:asciiTheme="minorHAnsi" w:hAnsiTheme="minorHAnsi" w:cstheme="minorBidi"/>
          <w:kern w:val="2"/>
          <w:sz w:val="21"/>
          <w:szCs w:val="22"/>
          <w:lang w:val="en-US" w:eastAsia="zh-CN"/>
        </w:rPr>
      </w:pPr>
      <w:ins w:id="84" w:author="Huawei" w:date="2022-11-22T15:48:00Z">
        <w:r>
          <w:t>5</w:t>
        </w:r>
        <w:r>
          <w:rPr>
            <w:rFonts w:asciiTheme="minorHAnsi" w:hAnsiTheme="minorHAnsi" w:cstheme="minorBidi"/>
            <w:kern w:val="2"/>
            <w:sz w:val="21"/>
            <w:szCs w:val="22"/>
            <w:lang w:val="en-US" w:eastAsia="zh-CN"/>
          </w:rPr>
          <w:tab/>
        </w:r>
        <w:r>
          <w:t>Solutions</w:t>
        </w:r>
        <w:r>
          <w:tab/>
        </w:r>
        <w:r>
          <w:fldChar w:fldCharType="begin"/>
        </w:r>
        <w:r>
          <w:instrText xml:space="preserve"> PAGEREF _Toc120024578 \h </w:instrText>
        </w:r>
      </w:ins>
      <w:r>
        <w:fldChar w:fldCharType="separate"/>
      </w:r>
      <w:ins w:id="85" w:author="Huawei" w:date="2022-11-22T15:48:00Z">
        <w:r>
          <w:t>8</w:t>
        </w:r>
        <w:r>
          <w:fldChar w:fldCharType="end"/>
        </w:r>
      </w:ins>
    </w:p>
    <w:p w14:paraId="73649232" w14:textId="30F32DC2" w:rsidR="00EE591D" w:rsidRDefault="00EE591D">
      <w:pPr>
        <w:pStyle w:val="TOC2"/>
        <w:rPr>
          <w:ins w:id="86" w:author="Huawei" w:date="2022-11-22T15:48:00Z"/>
          <w:rFonts w:asciiTheme="minorHAnsi" w:hAnsiTheme="minorHAnsi" w:cstheme="minorBidi"/>
          <w:kern w:val="2"/>
          <w:sz w:val="21"/>
          <w:szCs w:val="22"/>
          <w:lang w:val="en-US" w:eastAsia="zh-CN"/>
        </w:rPr>
      </w:pPr>
      <w:ins w:id="87" w:author="Huawei" w:date="2022-11-22T15:48:00Z">
        <w:r>
          <w:t xml:space="preserve">5.0 </w:t>
        </w:r>
        <w:r>
          <w:rPr>
            <w:lang w:eastAsia="zh-CN"/>
          </w:rPr>
          <w:t>Mapping of Solutions to Key Issues</w:t>
        </w:r>
        <w:r>
          <w:tab/>
        </w:r>
        <w:r>
          <w:fldChar w:fldCharType="begin"/>
        </w:r>
        <w:r>
          <w:instrText xml:space="preserve"> PAGEREF _Toc120024579 \h </w:instrText>
        </w:r>
      </w:ins>
      <w:r>
        <w:fldChar w:fldCharType="separate"/>
      </w:r>
      <w:ins w:id="88" w:author="Huawei" w:date="2022-11-22T15:48:00Z">
        <w:r>
          <w:t>8</w:t>
        </w:r>
        <w:r>
          <w:fldChar w:fldCharType="end"/>
        </w:r>
      </w:ins>
    </w:p>
    <w:p w14:paraId="74497FF9" w14:textId="42E5A840" w:rsidR="00EE591D" w:rsidRDefault="00EE591D">
      <w:pPr>
        <w:pStyle w:val="TOC2"/>
        <w:rPr>
          <w:ins w:id="89" w:author="Huawei" w:date="2022-11-22T15:48:00Z"/>
          <w:rFonts w:asciiTheme="minorHAnsi" w:hAnsiTheme="minorHAnsi" w:cstheme="minorBidi"/>
          <w:kern w:val="2"/>
          <w:sz w:val="21"/>
          <w:szCs w:val="22"/>
          <w:lang w:val="en-US" w:eastAsia="zh-CN"/>
        </w:rPr>
      </w:pPr>
      <w:ins w:id="90" w:author="Huawei" w:date="2022-11-22T15:48:00Z">
        <w:r>
          <w:t>5.2</w:t>
        </w:r>
        <w:r>
          <w:rPr>
            <w:rFonts w:asciiTheme="minorHAnsi" w:hAnsiTheme="minorHAnsi" w:cstheme="minorBidi"/>
            <w:kern w:val="2"/>
            <w:sz w:val="21"/>
            <w:szCs w:val="22"/>
            <w:lang w:val="en-US" w:eastAsia="zh-CN"/>
          </w:rPr>
          <w:tab/>
        </w:r>
        <w:r>
          <w:t>Solution #2: UDM triggered primary authentication</w:t>
        </w:r>
        <w:r>
          <w:tab/>
        </w:r>
        <w:r>
          <w:fldChar w:fldCharType="begin"/>
        </w:r>
        <w:r>
          <w:instrText xml:space="preserve"> PAGEREF _Toc120024580 \h </w:instrText>
        </w:r>
      </w:ins>
      <w:r>
        <w:fldChar w:fldCharType="separate"/>
      </w:r>
      <w:ins w:id="91" w:author="Huawei" w:date="2022-11-22T15:48:00Z">
        <w:r>
          <w:t>12</w:t>
        </w:r>
        <w:r>
          <w:fldChar w:fldCharType="end"/>
        </w:r>
      </w:ins>
    </w:p>
    <w:p w14:paraId="42BF5E61" w14:textId="17BFAEDC" w:rsidR="00EE591D" w:rsidRDefault="00EE591D">
      <w:pPr>
        <w:pStyle w:val="TOC2"/>
        <w:rPr>
          <w:ins w:id="92" w:author="Huawei" w:date="2022-11-22T15:48:00Z"/>
          <w:rFonts w:asciiTheme="minorHAnsi" w:hAnsiTheme="minorHAnsi" w:cstheme="minorBidi"/>
          <w:kern w:val="2"/>
          <w:sz w:val="21"/>
          <w:szCs w:val="22"/>
          <w:lang w:val="en-US" w:eastAsia="zh-CN"/>
        </w:rPr>
      </w:pPr>
      <w:ins w:id="93" w:author="Huawei" w:date="2022-11-22T15:48:00Z">
        <w:r>
          <w:t>5.2.1</w:t>
        </w:r>
        <w:r>
          <w:rPr>
            <w:rFonts w:asciiTheme="minorHAnsi" w:hAnsiTheme="minorHAnsi" w:cstheme="minorBidi"/>
            <w:kern w:val="2"/>
            <w:sz w:val="21"/>
            <w:szCs w:val="22"/>
            <w:lang w:val="en-US" w:eastAsia="zh-CN"/>
          </w:rPr>
          <w:tab/>
        </w:r>
        <w:r>
          <w:t>Introduction</w:t>
        </w:r>
        <w:r>
          <w:tab/>
        </w:r>
        <w:r>
          <w:fldChar w:fldCharType="begin"/>
        </w:r>
        <w:r>
          <w:instrText xml:space="preserve"> PAGEREF _Toc120024581 \h </w:instrText>
        </w:r>
      </w:ins>
      <w:r>
        <w:fldChar w:fldCharType="separate"/>
      </w:r>
      <w:ins w:id="94" w:author="Huawei" w:date="2022-11-22T15:48:00Z">
        <w:r>
          <w:t>12</w:t>
        </w:r>
        <w:r>
          <w:fldChar w:fldCharType="end"/>
        </w:r>
      </w:ins>
    </w:p>
    <w:p w14:paraId="429490DF" w14:textId="57FDEA0A" w:rsidR="00EE591D" w:rsidRDefault="00EE591D">
      <w:pPr>
        <w:pStyle w:val="TOC3"/>
        <w:rPr>
          <w:ins w:id="95" w:author="Huawei" w:date="2022-11-22T15:48:00Z"/>
          <w:rFonts w:asciiTheme="minorHAnsi" w:hAnsiTheme="minorHAnsi" w:cstheme="minorBidi"/>
          <w:kern w:val="2"/>
          <w:sz w:val="21"/>
          <w:szCs w:val="22"/>
          <w:lang w:val="en-US" w:eastAsia="zh-CN"/>
        </w:rPr>
      </w:pPr>
      <w:ins w:id="96" w:author="Huawei" w:date="2022-11-22T15:48:00Z">
        <w:r>
          <w:t>5.2.2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_Toc120024582 \h </w:instrText>
        </w:r>
      </w:ins>
      <w:r>
        <w:fldChar w:fldCharType="separate"/>
      </w:r>
      <w:ins w:id="97" w:author="Huawei" w:date="2022-11-22T15:48:00Z">
        <w:r>
          <w:t>13</w:t>
        </w:r>
        <w:r>
          <w:fldChar w:fldCharType="end"/>
        </w:r>
      </w:ins>
    </w:p>
    <w:p w14:paraId="5886887D" w14:textId="3E79053D" w:rsidR="00EE591D" w:rsidRDefault="00EE591D">
      <w:pPr>
        <w:pStyle w:val="TOC4"/>
        <w:rPr>
          <w:ins w:id="98" w:author="Huawei" w:date="2022-11-22T15:48:00Z"/>
          <w:rFonts w:asciiTheme="minorHAnsi" w:hAnsiTheme="minorHAnsi" w:cstheme="minorBidi"/>
          <w:kern w:val="2"/>
          <w:sz w:val="21"/>
          <w:szCs w:val="22"/>
          <w:lang w:val="en-US" w:eastAsia="zh-CN"/>
        </w:rPr>
      </w:pPr>
      <w:ins w:id="99" w:author="Huawei" w:date="2022-11-22T15:48:00Z">
        <w:r>
          <w:rPr>
            <w:lang w:eastAsia="zh-CN"/>
          </w:rPr>
          <w:t>5.2.2.1 Procedure</w:t>
        </w:r>
        <w:r>
          <w:tab/>
        </w:r>
        <w:r>
          <w:fldChar w:fldCharType="begin"/>
        </w:r>
        <w:r>
          <w:instrText xml:space="preserve"> PAGEREF _Toc120024583 \h </w:instrText>
        </w:r>
      </w:ins>
      <w:r>
        <w:fldChar w:fldCharType="separate"/>
      </w:r>
      <w:ins w:id="100" w:author="Huawei" w:date="2022-11-22T15:48:00Z">
        <w:r>
          <w:t>13</w:t>
        </w:r>
        <w:r>
          <w:fldChar w:fldCharType="end"/>
        </w:r>
      </w:ins>
    </w:p>
    <w:p w14:paraId="3C2EF635" w14:textId="404D6D89" w:rsidR="00EE591D" w:rsidRDefault="00EE591D">
      <w:pPr>
        <w:pStyle w:val="TOC4"/>
        <w:rPr>
          <w:ins w:id="101" w:author="Huawei" w:date="2022-11-22T15:48:00Z"/>
          <w:rFonts w:asciiTheme="minorHAnsi" w:hAnsiTheme="minorHAnsi" w:cstheme="minorBidi"/>
          <w:kern w:val="2"/>
          <w:sz w:val="21"/>
          <w:szCs w:val="22"/>
          <w:lang w:val="en-US" w:eastAsia="zh-CN"/>
        </w:rPr>
      </w:pPr>
      <w:ins w:id="102" w:author="Huawei" w:date="2022-11-22T15:48:00Z">
        <w:r>
          <w:rPr>
            <w:lang w:eastAsia="zh-CN"/>
          </w:rPr>
          <w:t>5.2.2.2 Procedure used for each use case</w:t>
        </w:r>
        <w:r>
          <w:tab/>
        </w:r>
        <w:r>
          <w:fldChar w:fldCharType="begin"/>
        </w:r>
        <w:r>
          <w:instrText xml:space="preserve"> PAGEREF _Toc120024584 \h </w:instrText>
        </w:r>
      </w:ins>
      <w:r>
        <w:fldChar w:fldCharType="separate"/>
      </w:r>
      <w:ins w:id="103" w:author="Huawei" w:date="2022-11-22T15:48:00Z">
        <w:r>
          <w:t>13</w:t>
        </w:r>
        <w:r>
          <w:fldChar w:fldCharType="end"/>
        </w:r>
      </w:ins>
    </w:p>
    <w:p w14:paraId="70A81E13" w14:textId="351178D3" w:rsidR="00EE591D" w:rsidRDefault="00EE591D">
      <w:pPr>
        <w:pStyle w:val="TOC4"/>
        <w:rPr>
          <w:ins w:id="104" w:author="Huawei" w:date="2022-11-22T15:48:00Z"/>
          <w:rFonts w:asciiTheme="minorHAnsi" w:hAnsiTheme="minorHAnsi" w:cstheme="minorBidi"/>
          <w:kern w:val="2"/>
          <w:sz w:val="21"/>
          <w:szCs w:val="22"/>
          <w:lang w:val="en-US" w:eastAsia="zh-CN"/>
        </w:rPr>
      </w:pPr>
      <w:ins w:id="105" w:author="Huawei" w:date="2022-11-22T15:48:00Z">
        <w:r>
          <w:t>5.2.2.2</w:t>
        </w:r>
        <w:r>
          <w:rPr>
            <w:rFonts w:asciiTheme="minorHAnsi" w:hAnsiTheme="minorHAnsi" w:cstheme="minorBidi"/>
            <w:kern w:val="2"/>
            <w:sz w:val="21"/>
            <w:szCs w:val="22"/>
            <w:lang w:val="en-US" w:eastAsia="zh-CN"/>
          </w:rPr>
          <w:tab/>
        </w:r>
        <w:r>
          <w:t>Service provided by AMF</w:t>
        </w:r>
        <w:r>
          <w:tab/>
        </w:r>
        <w:r>
          <w:fldChar w:fldCharType="begin"/>
        </w:r>
        <w:r>
          <w:instrText xml:space="preserve"> PAGEREF _Toc120024585 \h </w:instrText>
        </w:r>
      </w:ins>
      <w:r>
        <w:fldChar w:fldCharType="separate"/>
      </w:r>
      <w:ins w:id="106" w:author="Huawei" w:date="2022-11-22T15:48:00Z">
        <w:r>
          <w:t>13</w:t>
        </w:r>
        <w:r>
          <w:fldChar w:fldCharType="end"/>
        </w:r>
      </w:ins>
    </w:p>
    <w:p w14:paraId="7C96C266" w14:textId="1908790F" w:rsidR="00EE591D" w:rsidRDefault="00EE591D">
      <w:pPr>
        <w:pStyle w:val="TOC5"/>
        <w:rPr>
          <w:ins w:id="107" w:author="Huawei" w:date="2022-11-22T15:48:00Z"/>
          <w:rFonts w:asciiTheme="minorHAnsi" w:hAnsiTheme="minorHAnsi" w:cstheme="minorBidi"/>
          <w:kern w:val="2"/>
          <w:sz w:val="21"/>
          <w:szCs w:val="22"/>
          <w:lang w:val="en-US" w:eastAsia="zh-CN"/>
        </w:rPr>
      </w:pPr>
      <w:ins w:id="108" w:author="Huawei" w:date="2022-11-22T15:48:00Z">
        <w:r>
          <w:rPr>
            <w:lang w:eastAsia="zh-CN"/>
          </w:rPr>
          <w:t>5.2.2.2.1 General</w:t>
        </w:r>
        <w:r>
          <w:tab/>
        </w:r>
        <w:r>
          <w:fldChar w:fldCharType="begin"/>
        </w:r>
        <w:r>
          <w:instrText xml:space="preserve"> PAGEREF _Toc120024586 \h </w:instrText>
        </w:r>
      </w:ins>
      <w:r>
        <w:fldChar w:fldCharType="separate"/>
      </w:r>
      <w:ins w:id="109" w:author="Huawei" w:date="2022-11-22T15:48:00Z">
        <w:r>
          <w:t>13</w:t>
        </w:r>
        <w:r>
          <w:fldChar w:fldCharType="end"/>
        </w:r>
      </w:ins>
    </w:p>
    <w:p w14:paraId="3EACBADE" w14:textId="4CB4F1AB" w:rsidR="00EE591D" w:rsidRDefault="00EE591D">
      <w:pPr>
        <w:pStyle w:val="TOC5"/>
        <w:rPr>
          <w:ins w:id="110" w:author="Huawei" w:date="2022-11-22T15:48:00Z"/>
          <w:rFonts w:asciiTheme="minorHAnsi" w:hAnsiTheme="minorHAnsi" w:cstheme="minorBidi"/>
          <w:kern w:val="2"/>
          <w:sz w:val="21"/>
          <w:szCs w:val="22"/>
          <w:lang w:val="en-US" w:eastAsia="zh-CN"/>
        </w:rPr>
      </w:pPr>
      <w:ins w:id="111" w:author="Huawei" w:date="2022-11-22T15:48:00Z">
        <w:r>
          <w:rPr>
            <w:lang w:eastAsia="zh-CN"/>
          </w:rPr>
          <w:t>5.2.2.2.2 Namf_HN Authentication service</w:t>
        </w:r>
        <w:r>
          <w:tab/>
        </w:r>
        <w:r>
          <w:fldChar w:fldCharType="begin"/>
        </w:r>
        <w:r>
          <w:instrText xml:space="preserve"> PAGEREF _Toc120024587 \h </w:instrText>
        </w:r>
      </w:ins>
      <w:r>
        <w:fldChar w:fldCharType="separate"/>
      </w:r>
      <w:ins w:id="112" w:author="Huawei" w:date="2022-11-22T15:48:00Z">
        <w:r>
          <w:t>13</w:t>
        </w:r>
        <w:r>
          <w:fldChar w:fldCharType="end"/>
        </w:r>
      </w:ins>
    </w:p>
    <w:p w14:paraId="03899B36" w14:textId="0B906203" w:rsidR="00EE591D" w:rsidRDefault="00EE591D">
      <w:pPr>
        <w:pStyle w:val="TOC6"/>
        <w:rPr>
          <w:ins w:id="113" w:author="Huawei" w:date="2022-11-22T15:48:00Z"/>
          <w:rFonts w:asciiTheme="minorHAnsi" w:hAnsiTheme="minorHAnsi" w:cstheme="minorBidi"/>
          <w:kern w:val="2"/>
          <w:sz w:val="21"/>
          <w:szCs w:val="22"/>
          <w:lang w:val="en-US" w:eastAsia="zh-CN"/>
        </w:rPr>
      </w:pPr>
      <w:ins w:id="114" w:author="Huawei" w:date="2022-11-22T15:48:00Z">
        <w:r>
          <w:t>5.2.2.2.2.1 Namf_HNAuthentication service operation</w:t>
        </w:r>
        <w:r>
          <w:tab/>
        </w:r>
        <w:r>
          <w:fldChar w:fldCharType="begin"/>
        </w:r>
        <w:r>
          <w:instrText xml:space="preserve"> PAGEREF _Toc120024588 \h </w:instrText>
        </w:r>
      </w:ins>
      <w:r>
        <w:fldChar w:fldCharType="separate"/>
      </w:r>
      <w:ins w:id="115" w:author="Huawei" w:date="2022-11-22T15:48:00Z">
        <w:r>
          <w:t>13</w:t>
        </w:r>
        <w:r>
          <w:fldChar w:fldCharType="end"/>
        </w:r>
      </w:ins>
    </w:p>
    <w:p w14:paraId="511421CF" w14:textId="61336E99" w:rsidR="00EE591D" w:rsidRDefault="00EE591D">
      <w:pPr>
        <w:pStyle w:val="TOC4"/>
        <w:rPr>
          <w:ins w:id="116" w:author="Huawei" w:date="2022-11-22T15:48:00Z"/>
          <w:rFonts w:asciiTheme="minorHAnsi" w:hAnsiTheme="minorHAnsi" w:cstheme="minorBidi"/>
          <w:kern w:val="2"/>
          <w:sz w:val="21"/>
          <w:szCs w:val="22"/>
          <w:lang w:val="en-US" w:eastAsia="zh-CN"/>
        </w:rPr>
      </w:pPr>
      <w:ins w:id="117" w:author="Huawei" w:date="2022-11-22T15:48:00Z">
        <w:r>
          <w:t>5.2.2.2</w:t>
        </w:r>
        <w:r>
          <w:rPr>
            <w:rFonts w:asciiTheme="minorHAnsi" w:hAnsiTheme="minorHAnsi" w:cstheme="minorBidi"/>
            <w:kern w:val="2"/>
            <w:sz w:val="21"/>
            <w:szCs w:val="22"/>
            <w:lang w:val="en-US" w:eastAsia="zh-CN"/>
          </w:rPr>
          <w:tab/>
        </w:r>
        <w:r>
          <w:t>Service provided by UDM</w:t>
        </w:r>
        <w:r>
          <w:tab/>
        </w:r>
        <w:r>
          <w:fldChar w:fldCharType="begin"/>
        </w:r>
        <w:r>
          <w:instrText xml:space="preserve"> PAGEREF _Toc120024589 \h </w:instrText>
        </w:r>
      </w:ins>
      <w:r>
        <w:fldChar w:fldCharType="separate"/>
      </w:r>
      <w:ins w:id="118" w:author="Huawei" w:date="2022-11-22T15:48:00Z">
        <w:r>
          <w:t>14</w:t>
        </w:r>
        <w:r>
          <w:fldChar w:fldCharType="end"/>
        </w:r>
      </w:ins>
    </w:p>
    <w:p w14:paraId="0C61EF13" w14:textId="63121404" w:rsidR="00EE591D" w:rsidRDefault="00EE591D">
      <w:pPr>
        <w:pStyle w:val="TOC5"/>
        <w:rPr>
          <w:ins w:id="119" w:author="Huawei" w:date="2022-11-22T15:48:00Z"/>
          <w:rFonts w:asciiTheme="minorHAnsi" w:hAnsiTheme="minorHAnsi" w:cstheme="minorBidi"/>
          <w:kern w:val="2"/>
          <w:sz w:val="21"/>
          <w:szCs w:val="22"/>
          <w:lang w:val="en-US" w:eastAsia="zh-CN"/>
        </w:rPr>
      </w:pPr>
      <w:ins w:id="120" w:author="Huawei" w:date="2022-11-22T15:48:00Z">
        <w:r>
          <w:rPr>
            <w:lang w:eastAsia="zh-CN"/>
          </w:rPr>
          <w:t>5.2.2.2.1 General</w:t>
        </w:r>
        <w:r>
          <w:tab/>
        </w:r>
        <w:r>
          <w:fldChar w:fldCharType="begin"/>
        </w:r>
        <w:r>
          <w:instrText xml:space="preserve"> PAGEREF _Toc120024590 \h </w:instrText>
        </w:r>
      </w:ins>
      <w:r>
        <w:fldChar w:fldCharType="separate"/>
      </w:r>
      <w:ins w:id="121" w:author="Huawei" w:date="2022-11-22T15:48:00Z">
        <w:r>
          <w:t>14</w:t>
        </w:r>
        <w:r>
          <w:fldChar w:fldCharType="end"/>
        </w:r>
      </w:ins>
    </w:p>
    <w:p w14:paraId="241D5C75" w14:textId="027EEF5C" w:rsidR="00EE591D" w:rsidRDefault="00EE591D">
      <w:pPr>
        <w:pStyle w:val="TOC5"/>
        <w:rPr>
          <w:ins w:id="122" w:author="Huawei" w:date="2022-11-22T15:48:00Z"/>
          <w:rFonts w:asciiTheme="minorHAnsi" w:hAnsiTheme="minorHAnsi" w:cstheme="minorBidi"/>
          <w:kern w:val="2"/>
          <w:sz w:val="21"/>
          <w:szCs w:val="22"/>
          <w:lang w:val="en-US" w:eastAsia="zh-CN"/>
        </w:rPr>
      </w:pPr>
      <w:ins w:id="123" w:author="Huawei" w:date="2022-11-22T15:48:00Z">
        <w:r>
          <w:rPr>
            <w:lang w:eastAsia="zh-CN"/>
          </w:rPr>
          <w:t>5.2.2.2.2 Nudm_HN Authentication service</w:t>
        </w:r>
        <w:r>
          <w:tab/>
        </w:r>
        <w:r>
          <w:fldChar w:fldCharType="begin"/>
        </w:r>
        <w:r>
          <w:instrText xml:space="preserve"> PAGEREF _Toc120024591 \h </w:instrText>
        </w:r>
      </w:ins>
      <w:r>
        <w:fldChar w:fldCharType="separate"/>
      </w:r>
      <w:ins w:id="124" w:author="Huawei" w:date="2022-11-22T15:48:00Z">
        <w:r>
          <w:t>14</w:t>
        </w:r>
        <w:r>
          <w:fldChar w:fldCharType="end"/>
        </w:r>
      </w:ins>
    </w:p>
    <w:p w14:paraId="1570C2F5" w14:textId="1988FA47" w:rsidR="00EE591D" w:rsidRDefault="00EE591D">
      <w:pPr>
        <w:pStyle w:val="TOC6"/>
        <w:rPr>
          <w:ins w:id="125" w:author="Huawei" w:date="2022-11-22T15:48:00Z"/>
          <w:rFonts w:asciiTheme="minorHAnsi" w:hAnsiTheme="minorHAnsi" w:cstheme="minorBidi"/>
          <w:kern w:val="2"/>
          <w:sz w:val="21"/>
          <w:szCs w:val="22"/>
          <w:lang w:val="en-US" w:eastAsia="zh-CN"/>
        </w:rPr>
      </w:pPr>
      <w:ins w:id="126" w:author="Huawei" w:date="2022-11-22T15:48:00Z">
        <w:r>
          <w:t>5.2.2.2.2.1 Nudm_HNAuthentication service operation</w:t>
        </w:r>
        <w:r>
          <w:tab/>
        </w:r>
        <w:r>
          <w:fldChar w:fldCharType="begin"/>
        </w:r>
        <w:r>
          <w:instrText xml:space="preserve"> PAGEREF _Toc120024592 \h </w:instrText>
        </w:r>
      </w:ins>
      <w:r>
        <w:fldChar w:fldCharType="separate"/>
      </w:r>
      <w:ins w:id="127" w:author="Huawei" w:date="2022-11-22T15:48:00Z">
        <w:r>
          <w:t>14</w:t>
        </w:r>
        <w:r>
          <w:fldChar w:fldCharType="end"/>
        </w:r>
      </w:ins>
    </w:p>
    <w:p w14:paraId="21F3EB4D" w14:textId="4174834D" w:rsidR="00EE591D" w:rsidRDefault="00EE591D">
      <w:pPr>
        <w:pStyle w:val="TOC3"/>
        <w:rPr>
          <w:ins w:id="128" w:author="Huawei" w:date="2022-11-22T15:48:00Z"/>
          <w:rFonts w:asciiTheme="minorHAnsi" w:hAnsiTheme="minorHAnsi" w:cstheme="minorBidi"/>
          <w:kern w:val="2"/>
          <w:sz w:val="21"/>
          <w:szCs w:val="22"/>
          <w:lang w:val="en-US" w:eastAsia="zh-CN"/>
        </w:rPr>
      </w:pPr>
      <w:ins w:id="129" w:author="Huawei" w:date="2022-11-22T15:48:00Z">
        <w:r>
          <w:t>5.2.3</w:t>
        </w:r>
        <w:r>
          <w:rPr>
            <w:rFonts w:asciiTheme="minorHAnsi" w:hAnsiTheme="minorHAnsi" w:cstheme="minorBidi"/>
            <w:kern w:val="2"/>
            <w:sz w:val="21"/>
            <w:szCs w:val="22"/>
            <w:lang w:val="en-US" w:eastAsia="zh-CN"/>
          </w:rPr>
          <w:tab/>
        </w:r>
        <w:r>
          <w:t>Evaluation</w:t>
        </w:r>
        <w:r>
          <w:tab/>
        </w:r>
        <w:r>
          <w:fldChar w:fldCharType="begin"/>
        </w:r>
        <w:r>
          <w:instrText xml:space="preserve"> PAGEREF _Toc120024593 \h </w:instrText>
        </w:r>
      </w:ins>
      <w:r>
        <w:fldChar w:fldCharType="separate"/>
      </w:r>
      <w:ins w:id="130" w:author="Huawei" w:date="2022-11-22T15:48:00Z">
        <w:r>
          <w:t>14</w:t>
        </w:r>
        <w:r>
          <w:fldChar w:fldCharType="end"/>
        </w:r>
      </w:ins>
    </w:p>
    <w:p w14:paraId="2596A897" w14:textId="1DD90464" w:rsidR="00EE591D" w:rsidRDefault="00EE591D">
      <w:pPr>
        <w:pStyle w:val="TOC2"/>
        <w:rPr>
          <w:ins w:id="131" w:author="Huawei" w:date="2022-11-22T15:48:00Z"/>
          <w:rFonts w:asciiTheme="minorHAnsi" w:hAnsiTheme="minorHAnsi" w:cstheme="minorBidi"/>
          <w:kern w:val="2"/>
          <w:sz w:val="21"/>
          <w:szCs w:val="22"/>
          <w:lang w:val="en-US" w:eastAsia="zh-CN"/>
        </w:rPr>
      </w:pPr>
      <w:ins w:id="132" w:author="Huawei" w:date="2022-11-22T15:48:00Z">
        <w:r>
          <w:t>5.3</w:t>
        </w:r>
        <w:r>
          <w:rPr>
            <w:rFonts w:asciiTheme="minorHAnsi" w:hAnsiTheme="minorHAnsi" w:cstheme="minorBidi"/>
            <w:kern w:val="2"/>
            <w:sz w:val="21"/>
            <w:szCs w:val="22"/>
            <w:lang w:val="en-US" w:eastAsia="zh-CN"/>
          </w:rPr>
          <w:tab/>
        </w:r>
        <w:r>
          <w:t>Solution #3: Home network triggered authentication solution for LTE to 5G interworking</w:t>
        </w:r>
        <w:r>
          <w:tab/>
        </w:r>
        <w:r>
          <w:fldChar w:fldCharType="begin"/>
        </w:r>
        <w:r>
          <w:instrText xml:space="preserve"> PAGEREF _Toc120024594 \h </w:instrText>
        </w:r>
      </w:ins>
      <w:r>
        <w:fldChar w:fldCharType="separate"/>
      </w:r>
      <w:ins w:id="133" w:author="Huawei" w:date="2022-11-22T15:48:00Z">
        <w:r>
          <w:t>14</w:t>
        </w:r>
        <w:r>
          <w:fldChar w:fldCharType="end"/>
        </w:r>
      </w:ins>
    </w:p>
    <w:p w14:paraId="1FCE6480" w14:textId="6B784D95" w:rsidR="00EE591D" w:rsidRDefault="00EE591D">
      <w:pPr>
        <w:pStyle w:val="TOC3"/>
        <w:rPr>
          <w:ins w:id="134" w:author="Huawei" w:date="2022-11-22T15:48:00Z"/>
          <w:rFonts w:asciiTheme="minorHAnsi" w:hAnsiTheme="minorHAnsi" w:cstheme="minorBidi"/>
          <w:kern w:val="2"/>
          <w:sz w:val="21"/>
          <w:szCs w:val="22"/>
          <w:lang w:val="en-US" w:eastAsia="zh-CN"/>
        </w:rPr>
      </w:pPr>
      <w:ins w:id="135" w:author="Huawei" w:date="2022-11-22T15:48:00Z">
        <w:r>
          <w:t>5.3.1</w:t>
        </w:r>
        <w:r>
          <w:rPr>
            <w:rFonts w:asciiTheme="minorHAnsi" w:hAnsiTheme="minorHAnsi" w:cstheme="minorBidi"/>
            <w:kern w:val="2"/>
            <w:sz w:val="21"/>
            <w:szCs w:val="22"/>
            <w:lang w:val="en-US" w:eastAsia="zh-CN"/>
          </w:rPr>
          <w:tab/>
        </w:r>
        <w:r>
          <w:t>Introduction</w:t>
        </w:r>
        <w:r>
          <w:tab/>
        </w:r>
        <w:r>
          <w:fldChar w:fldCharType="begin"/>
        </w:r>
        <w:r>
          <w:instrText xml:space="preserve"> PAGEREF _Toc120024595 \h </w:instrText>
        </w:r>
      </w:ins>
      <w:r>
        <w:fldChar w:fldCharType="separate"/>
      </w:r>
      <w:ins w:id="136" w:author="Huawei" w:date="2022-11-22T15:48:00Z">
        <w:r>
          <w:t>14</w:t>
        </w:r>
        <w:r>
          <w:fldChar w:fldCharType="end"/>
        </w:r>
      </w:ins>
    </w:p>
    <w:p w14:paraId="4BF24C74" w14:textId="51636E24" w:rsidR="00EE591D" w:rsidRDefault="00EE591D">
      <w:pPr>
        <w:pStyle w:val="TOC3"/>
        <w:rPr>
          <w:ins w:id="137" w:author="Huawei" w:date="2022-11-22T15:48:00Z"/>
          <w:rFonts w:asciiTheme="minorHAnsi" w:hAnsiTheme="minorHAnsi" w:cstheme="minorBidi"/>
          <w:kern w:val="2"/>
          <w:sz w:val="21"/>
          <w:szCs w:val="22"/>
          <w:lang w:val="en-US" w:eastAsia="zh-CN"/>
        </w:rPr>
      </w:pPr>
      <w:ins w:id="138" w:author="Huawei" w:date="2022-11-22T15:48:00Z">
        <w:r>
          <w:t>5.3.2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_Toc120024596 \h </w:instrText>
        </w:r>
      </w:ins>
      <w:r>
        <w:fldChar w:fldCharType="separate"/>
      </w:r>
      <w:ins w:id="139" w:author="Huawei" w:date="2022-11-22T15:48:00Z">
        <w:r>
          <w:t>14</w:t>
        </w:r>
        <w:r>
          <w:fldChar w:fldCharType="end"/>
        </w:r>
      </w:ins>
    </w:p>
    <w:p w14:paraId="296BE2B2" w14:textId="3F8DE8B4" w:rsidR="00EE591D" w:rsidRDefault="00EE591D">
      <w:pPr>
        <w:pStyle w:val="TOC3"/>
        <w:rPr>
          <w:ins w:id="140" w:author="Huawei" w:date="2022-11-22T15:48:00Z"/>
          <w:rFonts w:asciiTheme="minorHAnsi" w:hAnsiTheme="minorHAnsi" w:cstheme="minorBidi"/>
          <w:kern w:val="2"/>
          <w:sz w:val="21"/>
          <w:szCs w:val="22"/>
          <w:lang w:val="en-US" w:eastAsia="zh-CN"/>
        </w:rPr>
      </w:pPr>
      <w:ins w:id="141" w:author="Huawei" w:date="2022-11-22T15:48:00Z">
        <w:r>
          <w:t>5.3.3</w:t>
        </w:r>
        <w:r>
          <w:rPr>
            <w:rFonts w:asciiTheme="minorHAnsi" w:hAnsiTheme="minorHAnsi" w:cstheme="minorBidi"/>
            <w:kern w:val="2"/>
            <w:sz w:val="21"/>
            <w:szCs w:val="22"/>
            <w:lang w:val="en-US" w:eastAsia="zh-CN"/>
          </w:rPr>
          <w:tab/>
        </w:r>
        <w:r>
          <w:t>Evaluation</w:t>
        </w:r>
        <w:r>
          <w:tab/>
        </w:r>
        <w:r>
          <w:fldChar w:fldCharType="begin"/>
        </w:r>
        <w:r>
          <w:instrText xml:space="preserve"> PAGEREF _Toc120024597 \h </w:instrText>
        </w:r>
      </w:ins>
      <w:r>
        <w:fldChar w:fldCharType="separate"/>
      </w:r>
      <w:ins w:id="142" w:author="Huawei" w:date="2022-11-22T15:48:00Z">
        <w:r>
          <w:t>15</w:t>
        </w:r>
        <w:r>
          <w:fldChar w:fldCharType="end"/>
        </w:r>
      </w:ins>
    </w:p>
    <w:p w14:paraId="2AE4975D" w14:textId="6F0ED925" w:rsidR="00EE591D" w:rsidRDefault="00EE591D">
      <w:pPr>
        <w:pStyle w:val="TOC2"/>
        <w:rPr>
          <w:ins w:id="143" w:author="Huawei" w:date="2022-11-22T15:48:00Z"/>
          <w:rFonts w:asciiTheme="minorHAnsi" w:hAnsiTheme="minorHAnsi" w:cstheme="minorBidi"/>
          <w:kern w:val="2"/>
          <w:sz w:val="21"/>
          <w:szCs w:val="22"/>
          <w:lang w:val="en-US" w:eastAsia="zh-CN"/>
        </w:rPr>
      </w:pPr>
      <w:ins w:id="144" w:author="Huawei" w:date="2022-11-22T15:48:00Z">
        <w:r w:rsidRPr="00312A63">
          <w:rPr>
            <w:rFonts w:eastAsia="Times New Roman"/>
            <w:lang w:eastAsia="zh-CN"/>
          </w:rPr>
          <w:t>5</w:t>
        </w:r>
        <w:r w:rsidRPr="00312A63">
          <w:rPr>
            <w:rFonts w:eastAsia="Times New Roman"/>
          </w:rPr>
          <w:t>.4</w:t>
        </w:r>
        <w:r>
          <w:rPr>
            <w:rFonts w:asciiTheme="minorHAnsi" w:hAnsiTheme="minorHAnsi" w:cstheme="minorBidi"/>
            <w:kern w:val="2"/>
            <w:sz w:val="21"/>
            <w:szCs w:val="22"/>
            <w:lang w:val="en-US" w:eastAsia="zh-CN"/>
          </w:rPr>
          <w:tab/>
        </w:r>
        <w:r>
          <w:t>Solution #</w:t>
        </w:r>
        <w:r>
          <w:rPr>
            <w:lang w:eastAsia="zh-CN"/>
          </w:rPr>
          <w:t>5</w:t>
        </w:r>
        <w:r>
          <w:t xml:space="preserve">: </w:t>
        </w:r>
        <w:r>
          <w:rPr>
            <w:lang w:eastAsia="zh-CN"/>
          </w:rPr>
          <w:t>UDM initiated primary authentication based on a NF request</w:t>
        </w:r>
        <w:r>
          <w:tab/>
        </w:r>
        <w:r>
          <w:fldChar w:fldCharType="begin"/>
        </w:r>
        <w:r>
          <w:instrText xml:space="preserve"> PAGEREF _Toc120024598 \h </w:instrText>
        </w:r>
      </w:ins>
      <w:r>
        <w:fldChar w:fldCharType="separate"/>
      </w:r>
      <w:ins w:id="145" w:author="Huawei" w:date="2022-11-22T15:48:00Z">
        <w:r>
          <w:t>15</w:t>
        </w:r>
        <w:r>
          <w:fldChar w:fldCharType="end"/>
        </w:r>
      </w:ins>
    </w:p>
    <w:p w14:paraId="1E8F9651" w14:textId="1A789603" w:rsidR="00EE591D" w:rsidRDefault="00EE591D">
      <w:pPr>
        <w:pStyle w:val="TOC3"/>
        <w:rPr>
          <w:ins w:id="146" w:author="Huawei" w:date="2022-11-22T15:48:00Z"/>
          <w:rFonts w:asciiTheme="minorHAnsi" w:hAnsiTheme="minorHAnsi" w:cstheme="minorBidi"/>
          <w:kern w:val="2"/>
          <w:sz w:val="21"/>
          <w:szCs w:val="22"/>
          <w:lang w:val="en-US" w:eastAsia="zh-CN"/>
        </w:rPr>
      </w:pPr>
      <w:ins w:id="147" w:author="Huawei" w:date="2022-11-22T15:48:00Z">
        <w:r>
          <w:t>5.4.1</w:t>
        </w:r>
        <w:r>
          <w:rPr>
            <w:rFonts w:asciiTheme="minorHAnsi" w:hAnsiTheme="minorHAnsi" w:cstheme="minorBidi"/>
            <w:kern w:val="2"/>
            <w:sz w:val="21"/>
            <w:szCs w:val="22"/>
            <w:lang w:val="en-US" w:eastAsia="zh-CN"/>
          </w:rPr>
          <w:tab/>
        </w:r>
        <w:r>
          <w:t>Introduction</w:t>
        </w:r>
        <w:r>
          <w:tab/>
        </w:r>
        <w:r>
          <w:fldChar w:fldCharType="begin"/>
        </w:r>
        <w:r>
          <w:instrText xml:space="preserve"> PAGEREF _Toc120024599 \h </w:instrText>
        </w:r>
      </w:ins>
      <w:r>
        <w:fldChar w:fldCharType="separate"/>
      </w:r>
      <w:ins w:id="148" w:author="Huawei" w:date="2022-11-22T15:48:00Z">
        <w:r>
          <w:t>15</w:t>
        </w:r>
        <w:r>
          <w:fldChar w:fldCharType="end"/>
        </w:r>
      </w:ins>
    </w:p>
    <w:p w14:paraId="05865881" w14:textId="5078D44C" w:rsidR="00EE591D" w:rsidRDefault="00EE591D">
      <w:pPr>
        <w:pStyle w:val="TOC3"/>
        <w:rPr>
          <w:ins w:id="149" w:author="Huawei" w:date="2022-11-22T15:48:00Z"/>
          <w:rFonts w:asciiTheme="minorHAnsi" w:hAnsiTheme="minorHAnsi" w:cstheme="minorBidi"/>
          <w:kern w:val="2"/>
          <w:sz w:val="21"/>
          <w:szCs w:val="22"/>
          <w:lang w:val="en-US" w:eastAsia="zh-CN"/>
        </w:rPr>
      </w:pPr>
      <w:ins w:id="150" w:author="Huawei" w:date="2022-11-22T15:48:00Z">
        <w:r>
          <w:t>5.4.2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_Toc120024600 \h </w:instrText>
        </w:r>
      </w:ins>
      <w:r>
        <w:fldChar w:fldCharType="separate"/>
      </w:r>
      <w:ins w:id="151" w:author="Huawei" w:date="2022-11-22T15:48:00Z">
        <w:r>
          <w:t>15</w:t>
        </w:r>
        <w:r>
          <w:fldChar w:fldCharType="end"/>
        </w:r>
      </w:ins>
    </w:p>
    <w:p w14:paraId="0DFDED63" w14:textId="377C78EE" w:rsidR="00EE591D" w:rsidRDefault="00EE591D">
      <w:pPr>
        <w:pStyle w:val="TOC3"/>
        <w:rPr>
          <w:ins w:id="152" w:author="Huawei" w:date="2022-11-22T15:48:00Z"/>
          <w:rFonts w:asciiTheme="minorHAnsi" w:hAnsiTheme="minorHAnsi" w:cstheme="minorBidi"/>
          <w:kern w:val="2"/>
          <w:sz w:val="21"/>
          <w:szCs w:val="22"/>
          <w:lang w:val="en-US" w:eastAsia="zh-CN"/>
        </w:rPr>
      </w:pPr>
      <w:ins w:id="153" w:author="Huawei" w:date="2022-11-22T15:48:00Z">
        <w:r>
          <w:t>5.4.3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_Toc120024601 \h </w:instrText>
        </w:r>
      </w:ins>
      <w:r>
        <w:fldChar w:fldCharType="separate"/>
      </w:r>
      <w:ins w:id="154" w:author="Huawei" w:date="2022-11-22T15:48:00Z">
        <w:r>
          <w:t>16</w:t>
        </w:r>
        <w:r>
          <w:fldChar w:fldCharType="end"/>
        </w:r>
      </w:ins>
    </w:p>
    <w:p w14:paraId="61889BFF" w14:textId="4EC7721D" w:rsidR="00EE591D" w:rsidRDefault="00EE591D">
      <w:pPr>
        <w:pStyle w:val="TOC2"/>
        <w:rPr>
          <w:ins w:id="155" w:author="Huawei" w:date="2022-11-22T15:48:00Z"/>
          <w:rFonts w:asciiTheme="minorHAnsi" w:hAnsiTheme="minorHAnsi" w:cstheme="minorBidi"/>
          <w:kern w:val="2"/>
          <w:sz w:val="21"/>
          <w:szCs w:val="22"/>
          <w:lang w:val="en-US" w:eastAsia="zh-CN"/>
        </w:rPr>
      </w:pPr>
      <w:ins w:id="156" w:author="Huawei" w:date="2022-11-22T15:48:00Z">
        <w:r w:rsidRPr="00312A63">
          <w:rPr>
            <w:rFonts w:eastAsia="Times New Roman"/>
            <w:lang w:eastAsia="zh-CN"/>
          </w:rPr>
          <w:t>5</w:t>
        </w:r>
        <w:r w:rsidRPr="00312A63">
          <w:rPr>
            <w:rFonts w:eastAsia="Times New Roman"/>
          </w:rPr>
          <w:t>.6</w:t>
        </w:r>
        <w:r>
          <w:rPr>
            <w:rFonts w:asciiTheme="minorHAnsi" w:hAnsiTheme="minorHAnsi" w:cstheme="minorBidi"/>
            <w:kern w:val="2"/>
            <w:sz w:val="21"/>
            <w:szCs w:val="22"/>
            <w:lang w:val="en-US" w:eastAsia="zh-CN"/>
          </w:rPr>
          <w:tab/>
        </w:r>
        <w:r>
          <w:t>Solution #</w:t>
        </w:r>
        <w:r>
          <w:rPr>
            <w:lang w:eastAsia="zh-CN"/>
          </w:rPr>
          <w:t>6</w:t>
        </w:r>
        <w:r>
          <w:t xml:space="preserve">: </w:t>
        </w:r>
        <w:r>
          <w:rPr>
            <w:lang w:eastAsia="zh-CN"/>
          </w:rPr>
          <w:t>UDM initiated primary authentication based on AUSF request</w:t>
        </w:r>
        <w:r>
          <w:tab/>
        </w:r>
        <w:r>
          <w:fldChar w:fldCharType="begin"/>
        </w:r>
        <w:r>
          <w:instrText xml:space="preserve"> PAGEREF _Toc120024602 \h </w:instrText>
        </w:r>
      </w:ins>
      <w:r>
        <w:fldChar w:fldCharType="separate"/>
      </w:r>
      <w:ins w:id="157" w:author="Huawei" w:date="2022-11-22T15:48:00Z">
        <w:r>
          <w:t>18</w:t>
        </w:r>
        <w:r>
          <w:fldChar w:fldCharType="end"/>
        </w:r>
      </w:ins>
    </w:p>
    <w:p w14:paraId="50D565D8" w14:textId="19393A1B" w:rsidR="00EE591D" w:rsidRDefault="00EE591D">
      <w:pPr>
        <w:pStyle w:val="TOC3"/>
        <w:rPr>
          <w:ins w:id="158" w:author="Huawei" w:date="2022-11-22T15:48:00Z"/>
          <w:rFonts w:asciiTheme="minorHAnsi" w:hAnsiTheme="minorHAnsi" w:cstheme="minorBidi"/>
          <w:kern w:val="2"/>
          <w:sz w:val="21"/>
          <w:szCs w:val="22"/>
          <w:lang w:val="en-US" w:eastAsia="zh-CN"/>
        </w:rPr>
      </w:pPr>
      <w:ins w:id="159" w:author="Huawei" w:date="2022-11-22T15:48:00Z">
        <w:r>
          <w:t>5.6.1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_Toc120024603 \h </w:instrText>
        </w:r>
      </w:ins>
      <w:r>
        <w:fldChar w:fldCharType="separate"/>
      </w:r>
      <w:ins w:id="160" w:author="Huawei" w:date="2022-11-22T15:48:00Z">
        <w:r>
          <w:t>18</w:t>
        </w:r>
        <w:r>
          <w:fldChar w:fldCharType="end"/>
        </w:r>
      </w:ins>
    </w:p>
    <w:p w14:paraId="25B0F200" w14:textId="20B45473" w:rsidR="00EE591D" w:rsidRDefault="00EE591D">
      <w:pPr>
        <w:pStyle w:val="TOC3"/>
        <w:rPr>
          <w:ins w:id="161" w:author="Huawei" w:date="2022-11-22T15:48:00Z"/>
          <w:rFonts w:asciiTheme="minorHAnsi" w:hAnsiTheme="minorHAnsi" w:cstheme="minorBidi"/>
          <w:kern w:val="2"/>
          <w:sz w:val="21"/>
          <w:szCs w:val="22"/>
          <w:lang w:val="en-US" w:eastAsia="zh-CN"/>
        </w:rPr>
      </w:pPr>
      <w:ins w:id="162" w:author="Huawei" w:date="2022-11-22T15:48:00Z">
        <w:r>
          <w:t>5.6.2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_Toc120024604 \h </w:instrText>
        </w:r>
      </w:ins>
      <w:r>
        <w:fldChar w:fldCharType="separate"/>
      </w:r>
      <w:ins w:id="163" w:author="Huawei" w:date="2022-11-22T15:48:00Z">
        <w:r>
          <w:t>18</w:t>
        </w:r>
        <w:r>
          <w:fldChar w:fldCharType="end"/>
        </w:r>
      </w:ins>
    </w:p>
    <w:p w14:paraId="1040BE5F" w14:textId="1630F41E" w:rsidR="00EE591D" w:rsidRDefault="00EE591D">
      <w:pPr>
        <w:pStyle w:val="TOC3"/>
        <w:rPr>
          <w:ins w:id="164" w:author="Huawei" w:date="2022-11-22T15:48:00Z"/>
          <w:rFonts w:asciiTheme="minorHAnsi" w:hAnsiTheme="minorHAnsi" w:cstheme="minorBidi"/>
          <w:kern w:val="2"/>
          <w:sz w:val="21"/>
          <w:szCs w:val="22"/>
          <w:lang w:val="en-US" w:eastAsia="zh-CN"/>
        </w:rPr>
      </w:pPr>
      <w:ins w:id="165" w:author="Huawei" w:date="2022-11-22T15:48:00Z">
        <w:r>
          <w:t>5.6.3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_Toc120024605 \h </w:instrText>
        </w:r>
      </w:ins>
      <w:r>
        <w:fldChar w:fldCharType="separate"/>
      </w:r>
      <w:ins w:id="166" w:author="Huawei" w:date="2022-11-22T15:48:00Z">
        <w:r>
          <w:t>19</w:t>
        </w:r>
        <w:r>
          <w:fldChar w:fldCharType="end"/>
        </w:r>
      </w:ins>
    </w:p>
    <w:p w14:paraId="1ED40A38" w14:textId="69FC3E38" w:rsidR="00EE591D" w:rsidRDefault="00EE591D">
      <w:pPr>
        <w:pStyle w:val="TOC2"/>
        <w:rPr>
          <w:ins w:id="167" w:author="Huawei" w:date="2022-11-22T15:48:00Z"/>
          <w:rFonts w:asciiTheme="minorHAnsi" w:hAnsiTheme="minorHAnsi" w:cstheme="minorBidi"/>
          <w:kern w:val="2"/>
          <w:sz w:val="21"/>
          <w:szCs w:val="22"/>
          <w:lang w:val="en-US" w:eastAsia="zh-CN"/>
        </w:rPr>
      </w:pPr>
      <w:ins w:id="168" w:author="Huawei" w:date="2022-11-22T15:48:00Z">
        <w:r>
          <w:t>5.7</w:t>
        </w:r>
        <w:r>
          <w:rPr>
            <w:rFonts w:asciiTheme="minorHAnsi" w:hAnsiTheme="minorHAnsi" w:cstheme="minorBidi"/>
            <w:kern w:val="2"/>
            <w:sz w:val="21"/>
            <w:szCs w:val="22"/>
            <w:lang w:val="en-US" w:eastAsia="zh-CN"/>
          </w:rPr>
          <w:tab/>
        </w:r>
        <w:r>
          <w:t>Solution #7:  UDM initiated Primary Authentication</w:t>
        </w:r>
        <w:r>
          <w:tab/>
        </w:r>
        <w:r>
          <w:fldChar w:fldCharType="begin"/>
        </w:r>
        <w:r>
          <w:instrText xml:space="preserve"> PAGEREF _Toc120024606 \h </w:instrText>
        </w:r>
      </w:ins>
      <w:r>
        <w:fldChar w:fldCharType="separate"/>
      </w:r>
      <w:ins w:id="169" w:author="Huawei" w:date="2022-11-22T15:48:00Z">
        <w:r>
          <w:t>19</w:t>
        </w:r>
        <w:r>
          <w:fldChar w:fldCharType="end"/>
        </w:r>
      </w:ins>
    </w:p>
    <w:p w14:paraId="4798D9AA" w14:textId="7B7EAB96" w:rsidR="00EE591D" w:rsidRDefault="00EE591D">
      <w:pPr>
        <w:pStyle w:val="TOC3"/>
        <w:rPr>
          <w:ins w:id="170" w:author="Huawei" w:date="2022-11-22T15:48:00Z"/>
          <w:rFonts w:asciiTheme="minorHAnsi" w:hAnsiTheme="minorHAnsi" w:cstheme="minorBidi"/>
          <w:kern w:val="2"/>
          <w:sz w:val="21"/>
          <w:szCs w:val="22"/>
          <w:lang w:val="en-US" w:eastAsia="zh-CN"/>
        </w:rPr>
      </w:pPr>
      <w:ins w:id="171" w:author="Huawei" w:date="2022-11-22T15:48:00Z">
        <w:r>
          <w:t>5.7.1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_Toc120024607 \h </w:instrText>
        </w:r>
      </w:ins>
      <w:r>
        <w:fldChar w:fldCharType="separate"/>
      </w:r>
      <w:ins w:id="172" w:author="Huawei" w:date="2022-11-22T15:48:00Z">
        <w:r>
          <w:t>19</w:t>
        </w:r>
        <w:r>
          <w:fldChar w:fldCharType="end"/>
        </w:r>
      </w:ins>
    </w:p>
    <w:p w14:paraId="4DE327FF" w14:textId="7471346E" w:rsidR="00EE591D" w:rsidRDefault="00EE591D">
      <w:pPr>
        <w:pStyle w:val="TOC3"/>
        <w:rPr>
          <w:ins w:id="173" w:author="Huawei" w:date="2022-11-22T15:48:00Z"/>
          <w:rFonts w:asciiTheme="minorHAnsi" w:hAnsiTheme="minorHAnsi" w:cstheme="minorBidi"/>
          <w:kern w:val="2"/>
          <w:sz w:val="21"/>
          <w:szCs w:val="22"/>
          <w:lang w:val="en-US" w:eastAsia="zh-CN"/>
        </w:rPr>
      </w:pPr>
      <w:ins w:id="174" w:author="Huawei" w:date="2022-11-22T15:48:00Z">
        <w:r>
          <w:t>5.7.2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_Toc120024608 \h </w:instrText>
        </w:r>
      </w:ins>
      <w:r>
        <w:fldChar w:fldCharType="separate"/>
      </w:r>
      <w:ins w:id="175" w:author="Huawei" w:date="2022-11-22T15:48:00Z">
        <w:r>
          <w:t>20</w:t>
        </w:r>
        <w:r>
          <w:fldChar w:fldCharType="end"/>
        </w:r>
      </w:ins>
    </w:p>
    <w:p w14:paraId="1E82484A" w14:textId="7F2A175D" w:rsidR="00EE591D" w:rsidRDefault="00EE591D">
      <w:pPr>
        <w:pStyle w:val="TOC3"/>
        <w:rPr>
          <w:ins w:id="176" w:author="Huawei" w:date="2022-11-22T15:48:00Z"/>
          <w:rFonts w:asciiTheme="minorHAnsi" w:hAnsiTheme="minorHAnsi" w:cstheme="minorBidi"/>
          <w:kern w:val="2"/>
          <w:sz w:val="21"/>
          <w:szCs w:val="22"/>
          <w:lang w:val="en-US" w:eastAsia="zh-CN"/>
        </w:rPr>
      </w:pPr>
      <w:ins w:id="177" w:author="Huawei" w:date="2022-11-22T15:48:00Z">
        <w:r>
          <w:t>5.7.3</w:t>
        </w:r>
        <w:r>
          <w:rPr>
            <w:rFonts w:asciiTheme="minorHAnsi" w:hAnsiTheme="minorHAnsi" w:cstheme="minorBidi"/>
            <w:kern w:val="2"/>
            <w:sz w:val="21"/>
            <w:szCs w:val="22"/>
            <w:lang w:val="en-US" w:eastAsia="zh-CN"/>
          </w:rPr>
          <w:tab/>
        </w:r>
        <w:r>
          <w:t>Evaluation</w:t>
        </w:r>
        <w:r>
          <w:tab/>
        </w:r>
        <w:r>
          <w:fldChar w:fldCharType="begin"/>
        </w:r>
        <w:r>
          <w:instrText xml:space="preserve"> PAGEREF _Toc120024609 \h </w:instrText>
        </w:r>
      </w:ins>
      <w:r>
        <w:fldChar w:fldCharType="separate"/>
      </w:r>
      <w:ins w:id="178" w:author="Huawei" w:date="2022-11-22T15:48:00Z">
        <w:r>
          <w:t>21</w:t>
        </w:r>
        <w:r>
          <w:fldChar w:fldCharType="end"/>
        </w:r>
      </w:ins>
    </w:p>
    <w:p w14:paraId="071C12E2" w14:textId="5F1B57A0" w:rsidR="00EE591D" w:rsidRDefault="00EE591D">
      <w:pPr>
        <w:pStyle w:val="TOC2"/>
        <w:rPr>
          <w:ins w:id="179" w:author="Huawei" w:date="2022-11-22T15:48:00Z"/>
          <w:rFonts w:asciiTheme="minorHAnsi" w:hAnsiTheme="minorHAnsi" w:cstheme="minorBidi"/>
          <w:kern w:val="2"/>
          <w:sz w:val="21"/>
          <w:szCs w:val="22"/>
          <w:lang w:val="en-US" w:eastAsia="zh-CN"/>
        </w:rPr>
      </w:pPr>
      <w:ins w:id="180" w:author="Huawei" w:date="2022-11-22T15:48:00Z">
        <w:r>
          <w:t>5.8</w:t>
        </w:r>
        <w:r>
          <w:rPr>
            <w:rFonts w:asciiTheme="minorHAnsi" w:hAnsiTheme="minorHAnsi" w:cstheme="minorBidi"/>
            <w:kern w:val="2"/>
            <w:sz w:val="21"/>
            <w:szCs w:val="22"/>
            <w:lang w:val="en-US" w:eastAsia="zh-CN"/>
          </w:rPr>
          <w:tab/>
        </w:r>
        <w:r>
          <w:t>Solution #8:  Solution to enable UDM in the HN to trigger Primary Authentication</w:t>
        </w:r>
        <w:r>
          <w:tab/>
        </w:r>
        <w:r>
          <w:fldChar w:fldCharType="begin"/>
        </w:r>
        <w:r>
          <w:instrText xml:space="preserve"> PAGEREF _Toc120024610 \h </w:instrText>
        </w:r>
      </w:ins>
      <w:r>
        <w:fldChar w:fldCharType="separate"/>
      </w:r>
      <w:ins w:id="181" w:author="Huawei" w:date="2022-11-22T15:48:00Z">
        <w:r>
          <w:t>21</w:t>
        </w:r>
        <w:r>
          <w:fldChar w:fldCharType="end"/>
        </w:r>
      </w:ins>
    </w:p>
    <w:p w14:paraId="5B0D0CF7" w14:textId="367D910A" w:rsidR="00EE591D" w:rsidRDefault="00EE591D">
      <w:pPr>
        <w:pStyle w:val="TOC3"/>
        <w:rPr>
          <w:ins w:id="182" w:author="Huawei" w:date="2022-11-22T15:48:00Z"/>
          <w:rFonts w:asciiTheme="minorHAnsi" w:hAnsiTheme="minorHAnsi" w:cstheme="minorBidi"/>
          <w:kern w:val="2"/>
          <w:sz w:val="21"/>
          <w:szCs w:val="22"/>
          <w:lang w:val="en-US" w:eastAsia="zh-CN"/>
        </w:rPr>
      </w:pPr>
      <w:ins w:id="183" w:author="Huawei" w:date="2022-11-22T15:48:00Z">
        <w:r>
          <w:lastRenderedPageBreak/>
          <w:t>5.8.1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_Toc120024611 \h </w:instrText>
        </w:r>
      </w:ins>
      <w:r>
        <w:fldChar w:fldCharType="separate"/>
      </w:r>
      <w:ins w:id="184" w:author="Huawei" w:date="2022-11-22T15:48:00Z">
        <w:r>
          <w:t>21</w:t>
        </w:r>
        <w:r>
          <w:fldChar w:fldCharType="end"/>
        </w:r>
      </w:ins>
    </w:p>
    <w:p w14:paraId="1EB747A9" w14:textId="75622FEB" w:rsidR="00EE591D" w:rsidRDefault="00EE591D">
      <w:pPr>
        <w:pStyle w:val="TOC3"/>
        <w:rPr>
          <w:ins w:id="185" w:author="Huawei" w:date="2022-11-22T15:48:00Z"/>
          <w:rFonts w:asciiTheme="minorHAnsi" w:hAnsiTheme="minorHAnsi" w:cstheme="minorBidi"/>
          <w:kern w:val="2"/>
          <w:sz w:val="21"/>
          <w:szCs w:val="22"/>
          <w:lang w:val="en-US" w:eastAsia="zh-CN"/>
        </w:rPr>
      </w:pPr>
      <w:ins w:id="186" w:author="Huawei" w:date="2022-11-22T15:48:00Z">
        <w:r>
          <w:t>5.8.2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_Toc120024612 \h </w:instrText>
        </w:r>
      </w:ins>
      <w:r>
        <w:fldChar w:fldCharType="separate"/>
      </w:r>
      <w:ins w:id="187" w:author="Huawei" w:date="2022-11-22T15:48:00Z">
        <w:r>
          <w:t>21</w:t>
        </w:r>
        <w:r>
          <w:fldChar w:fldCharType="end"/>
        </w:r>
      </w:ins>
    </w:p>
    <w:p w14:paraId="7844CF65" w14:textId="19554959" w:rsidR="00EE591D" w:rsidRDefault="00EE591D">
      <w:pPr>
        <w:pStyle w:val="TOC3"/>
        <w:rPr>
          <w:ins w:id="188" w:author="Huawei" w:date="2022-11-22T15:48:00Z"/>
          <w:rFonts w:asciiTheme="minorHAnsi" w:hAnsiTheme="minorHAnsi" w:cstheme="minorBidi"/>
          <w:kern w:val="2"/>
          <w:sz w:val="21"/>
          <w:szCs w:val="22"/>
          <w:lang w:val="en-US" w:eastAsia="zh-CN"/>
        </w:rPr>
      </w:pPr>
      <w:ins w:id="189" w:author="Huawei" w:date="2022-11-22T15:48:00Z">
        <w:r>
          <w:t>5.8.3</w:t>
        </w:r>
        <w:r>
          <w:rPr>
            <w:rFonts w:asciiTheme="minorHAnsi" w:hAnsiTheme="minorHAnsi" w:cstheme="minorBidi"/>
            <w:kern w:val="2"/>
            <w:sz w:val="21"/>
            <w:szCs w:val="22"/>
            <w:lang w:val="en-US" w:eastAsia="zh-CN"/>
          </w:rPr>
          <w:tab/>
        </w:r>
        <w:r>
          <w:t>Evaluation</w:t>
        </w:r>
        <w:r>
          <w:tab/>
        </w:r>
        <w:r>
          <w:fldChar w:fldCharType="begin"/>
        </w:r>
        <w:r>
          <w:instrText xml:space="preserve"> PAGEREF _Toc120024613 \h </w:instrText>
        </w:r>
      </w:ins>
      <w:r>
        <w:fldChar w:fldCharType="separate"/>
      </w:r>
      <w:ins w:id="190" w:author="Huawei" w:date="2022-11-22T15:48:00Z">
        <w:r>
          <w:t>25</w:t>
        </w:r>
        <w:r>
          <w:fldChar w:fldCharType="end"/>
        </w:r>
      </w:ins>
    </w:p>
    <w:p w14:paraId="02D54DF5" w14:textId="5E021C4F" w:rsidR="00EE591D" w:rsidRDefault="00EE591D">
      <w:pPr>
        <w:pStyle w:val="TOC2"/>
        <w:rPr>
          <w:ins w:id="191" w:author="Huawei" w:date="2022-11-22T15:48:00Z"/>
          <w:rFonts w:asciiTheme="minorHAnsi" w:hAnsiTheme="minorHAnsi" w:cstheme="minorBidi"/>
          <w:kern w:val="2"/>
          <w:sz w:val="21"/>
          <w:szCs w:val="22"/>
          <w:lang w:val="en-US" w:eastAsia="zh-CN"/>
        </w:rPr>
      </w:pPr>
      <w:ins w:id="192" w:author="Huawei" w:date="2022-11-22T15:48:00Z">
        <w:r w:rsidRPr="00312A63">
          <w:rPr>
            <w:rFonts w:eastAsia="Times New Roman"/>
            <w:lang w:eastAsia="zh-CN"/>
          </w:rPr>
          <w:t>5</w:t>
        </w:r>
        <w:r w:rsidRPr="00312A63">
          <w:rPr>
            <w:rFonts w:eastAsia="Times New Roman"/>
          </w:rPr>
          <w:t>.9</w:t>
        </w:r>
        <w:r>
          <w:rPr>
            <w:rFonts w:asciiTheme="minorHAnsi" w:hAnsiTheme="minorHAnsi" w:cstheme="minorBidi"/>
            <w:kern w:val="2"/>
            <w:sz w:val="21"/>
            <w:szCs w:val="22"/>
            <w:lang w:val="en-US" w:eastAsia="zh-CN"/>
          </w:rPr>
          <w:tab/>
        </w:r>
        <w:r>
          <w:t>Solution #</w:t>
        </w:r>
        <w:r>
          <w:rPr>
            <w:lang w:eastAsia="zh-CN"/>
          </w:rPr>
          <w:t>9</w:t>
        </w:r>
        <w:r>
          <w:t xml:space="preserve">: </w:t>
        </w:r>
        <w:r>
          <w:rPr>
            <w:lang w:eastAsia="zh-CN"/>
          </w:rPr>
          <w:t xml:space="preserve"> AMF initiated primary authentication based on AUSF request</w:t>
        </w:r>
        <w:r>
          <w:tab/>
        </w:r>
        <w:r>
          <w:fldChar w:fldCharType="begin"/>
        </w:r>
        <w:r>
          <w:instrText xml:space="preserve"> PAGEREF _Toc120024614 \h </w:instrText>
        </w:r>
      </w:ins>
      <w:r>
        <w:fldChar w:fldCharType="separate"/>
      </w:r>
      <w:ins w:id="193" w:author="Huawei" w:date="2022-11-22T15:48:00Z">
        <w:r>
          <w:t>25</w:t>
        </w:r>
        <w:r>
          <w:fldChar w:fldCharType="end"/>
        </w:r>
      </w:ins>
    </w:p>
    <w:p w14:paraId="4C1C51A5" w14:textId="6C9085B7" w:rsidR="00EE591D" w:rsidRDefault="00EE591D">
      <w:pPr>
        <w:pStyle w:val="TOC3"/>
        <w:rPr>
          <w:ins w:id="194" w:author="Huawei" w:date="2022-11-22T15:48:00Z"/>
          <w:rFonts w:asciiTheme="minorHAnsi" w:hAnsiTheme="minorHAnsi" w:cstheme="minorBidi"/>
          <w:kern w:val="2"/>
          <w:sz w:val="21"/>
          <w:szCs w:val="22"/>
          <w:lang w:val="en-US" w:eastAsia="zh-CN"/>
        </w:rPr>
      </w:pPr>
      <w:ins w:id="195" w:author="Huawei" w:date="2022-11-22T15:48:00Z">
        <w:r>
          <w:t>5.9.1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_Toc120024615 \h </w:instrText>
        </w:r>
      </w:ins>
      <w:r>
        <w:fldChar w:fldCharType="separate"/>
      </w:r>
      <w:ins w:id="196" w:author="Huawei" w:date="2022-11-22T15:48:00Z">
        <w:r>
          <w:t>25</w:t>
        </w:r>
        <w:r>
          <w:fldChar w:fldCharType="end"/>
        </w:r>
      </w:ins>
    </w:p>
    <w:p w14:paraId="75751622" w14:textId="5B828997" w:rsidR="00EE591D" w:rsidRDefault="00EE591D">
      <w:pPr>
        <w:pStyle w:val="TOC3"/>
        <w:rPr>
          <w:ins w:id="197" w:author="Huawei" w:date="2022-11-22T15:48:00Z"/>
          <w:rFonts w:asciiTheme="minorHAnsi" w:hAnsiTheme="minorHAnsi" w:cstheme="minorBidi"/>
          <w:kern w:val="2"/>
          <w:sz w:val="21"/>
          <w:szCs w:val="22"/>
          <w:lang w:val="en-US" w:eastAsia="zh-CN"/>
        </w:rPr>
      </w:pPr>
      <w:ins w:id="198" w:author="Huawei" w:date="2022-11-22T15:48:00Z">
        <w:r>
          <w:t>5.9.2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_Toc120024616 \h </w:instrText>
        </w:r>
      </w:ins>
      <w:r>
        <w:fldChar w:fldCharType="separate"/>
      </w:r>
      <w:ins w:id="199" w:author="Huawei" w:date="2022-11-22T15:48:00Z">
        <w:r>
          <w:t>25</w:t>
        </w:r>
        <w:r>
          <w:fldChar w:fldCharType="end"/>
        </w:r>
      </w:ins>
    </w:p>
    <w:p w14:paraId="27DF1C7A" w14:textId="3F1A0D52" w:rsidR="00EE591D" w:rsidRDefault="00EE591D">
      <w:pPr>
        <w:pStyle w:val="TOC4"/>
        <w:rPr>
          <w:ins w:id="200" w:author="Huawei" w:date="2022-11-22T15:48:00Z"/>
          <w:rFonts w:asciiTheme="minorHAnsi" w:hAnsiTheme="minorHAnsi" w:cstheme="minorBidi"/>
          <w:kern w:val="2"/>
          <w:sz w:val="21"/>
          <w:szCs w:val="22"/>
          <w:lang w:val="en-US" w:eastAsia="zh-CN"/>
        </w:rPr>
      </w:pPr>
      <w:ins w:id="201" w:author="Huawei" w:date="2022-11-22T15:48:00Z">
        <w:r>
          <w:t>5.9.2.1</w:t>
        </w:r>
        <w:r>
          <w:rPr>
            <w:rFonts w:asciiTheme="minorHAnsi" w:hAnsiTheme="minorHAnsi" w:cstheme="minorBidi"/>
            <w:kern w:val="2"/>
            <w:sz w:val="21"/>
            <w:szCs w:val="22"/>
            <w:lang w:val="en-US" w:eastAsia="zh-CN"/>
          </w:rPr>
          <w:tab/>
        </w:r>
        <w:r>
          <w:t>EPC interworking usecase</w:t>
        </w:r>
        <w:r>
          <w:tab/>
        </w:r>
        <w:r>
          <w:fldChar w:fldCharType="begin"/>
        </w:r>
        <w:r>
          <w:instrText xml:space="preserve"> PAGEREF _Toc120024617 \h </w:instrText>
        </w:r>
      </w:ins>
      <w:r>
        <w:fldChar w:fldCharType="separate"/>
      </w:r>
      <w:ins w:id="202" w:author="Huawei" w:date="2022-11-22T15:48:00Z">
        <w:r>
          <w:t>26</w:t>
        </w:r>
        <w:r>
          <w:fldChar w:fldCharType="end"/>
        </w:r>
      </w:ins>
    </w:p>
    <w:p w14:paraId="35542D31" w14:textId="40F1C996" w:rsidR="00EE591D" w:rsidRDefault="00EE591D">
      <w:pPr>
        <w:pStyle w:val="TOC4"/>
        <w:rPr>
          <w:ins w:id="203" w:author="Huawei" w:date="2022-11-22T15:48:00Z"/>
          <w:rFonts w:asciiTheme="minorHAnsi" w:hAnsiTheme="minorHAnsi" w:cstheme="minorBidi"/>
          <w:kern w:val="2"/>
          <w:sz w:val="21"/>
          <w:szCs w:val="22"/>
          <w:lang w:val="en-US" w:eastAsia="zh-CN"/>
        </w:rPr>
      </w:pPr>
      <w:ins w:id="204" w:author="Huawei" w:date="2022-11-22T15:48:00Z">
        <w:r w:rsidRPr="00312A63">
          <w:rPr>
            <w:rFonts w:eastAsia="Times New Roman"/>
          </w:rPr>
          <w:t>5.9.2.2</w:t>
        </w:r>
        <w:r>
          <w:rPr>
            <w:rFonts w:asciiTheme="minorHAnsi" w:hAnsiTheme="minorHAnsi" w:cstheme="minorBidi"/>
            <w:kern w:val="2"/>
            <w:sz w:val="21"/>
            <w:szCs w:val="22"/>
            <w:lang w:val="en-US" w:eastAsia="zh-CN"/>
          </w:rPr>
          <w:tab/>
        </w:r>
        <w:r w:rsidRPr="00312A63">
          <w:rPr>
            <w:rFonts w:eastAsia="Times New Roman"/>
          </w:rPr>
          <w:t>Namf_UEAuthentication_Authenticate</w:t>
        </w:r>
        <w:r>
          <w:tab/>
        </w:r>
        <w:r>
          <w:fldChar w:fldCharType="begin"/>
        </w:r>
        <w:r>
          <w:instrText xml:space="preserve"> PAGEREF _Toc120024618 \h </w:instrText>
        </w:r>
      </w:ins>
      <w:r>
        <w:fldChar w:fldCharType="separate"/>
      </w:r>
      <w:ins w:id="205" w:author="Huawei" w:date="2022-11-22T15:48:00Z">
        <w:r>
          <w:t>27</w:t>
        </w:r>
        <w:r>
          <w:fldChar w:fldCharType="end"/>
        </w:r>
      </w:ins>
    </w:p>
    <w:p w14:paraId="79568577" w14:textId="4C476721" w:rsidR="00EE591D" w:rsidRDefault="00EE591D">
      <w:pPr>
        <w:pStyle w:val="TOC4"/>
        <w:rPr>
          <w:ins w:id="206" w:author="Huawei" w:date="2022-11-22T15:48:00Z"/>
          <w:rFonts w:asciiTheme="minorHAnsi" w:hAnsiTheme="minorHAnsi" w:cstheme="minorBidi"/>
          <w:kern w:val="2"/>
          <w:sz w:val="21"/>
          <w:szCs w:val="22"/>
          <w:lang w:val="en-US" w:eastAsia="zh-CN"/>
        </w:rPr>
      </w:pPr>
      <w:ins w:id="207" w:author="Huawei" w:date="2022-11-22T15:48:00Z">
        <w:r w:rsidRPr="00312A63">
          <w:rPr>
            <w:rFonts w:eastAsia="Times New Roman"/>
          </w:rPr>
          <w:t>5.9.3.2.1</w:t>
        </w:r>
        <w:r>
          <w:rPr>
            <w:rFonts w:asciiTheme="minorHAnsi" w:hAnsiTheme="minorHAnsi" w:cstheme="minorBidi"/>
            <w:kern w:val="2"/>
            <w:sz w:val="21"/>
            <w:szCs w:val="22"/>
            <w:lang w:val="en-US" w:eastAsia="zh-CN"/>
          </w:rPr>
          <w:tab/>
        </w:r>
        <w:r w:rsidRPr="00312A63">
          <w:rPr>
            <w:rFonts w:eastAsia="Times New Roman"/>
          </w:rPr>
          <w:t>Namf_UEAuthentication_Authenticate service operation</w:t>
        </w:r>
        <w:r>
          <w:tab/>
        </w:r>
        <w:r>
          <w:fldChar w:fldCharType="begin"/>
        </w:r>
        <w:r>
          <w:instrText xml:space="preserve"> PAGEREF _Toc120024619 \h </w:instrText>
        </w:r>
      </w:ins>
      <w:r>
        <w:fldChar w:fldCharType="separate"/>
      </w:r>
      <w:ins w:id="208" w:author="Huawei" w:date="2022-11-22T15:48:00Z">
        <w:r>
          <w:t>27</w:t>
        </w:r>
        <w:r>
          <w:fldChar w:fldCharType="end"/>
        </w:r>
      </w:ins>
    </w:p>
    <w:p w14:paraId="074B302D" w14:textId="2612CBDD" w:rsidR="00EE591D" w:rsidRDefault="00EE591D">
      <w:pPr>
        <w:pStyle w:val="TOC3"/>
        <w:rPr>
          <w:ins w:id="209" w:author="Huawei" w:date="2022-11-22T15:48:00Z"/>
          <w:rFonts w:asciiTheme="minorHAnsi" w:hAnsiTheme="minorHAnsi" w:cstheme="minorBidi"/>
          <w:kern w:val="2"/>
          <w:sz w:val="21"/>
          <w:szCs w:val="22"/>
          <w:lang w:val="en-US" w:eastAsia="zh-CN"/>
        </w:rPr>
      </w:pPr>
      <w:ins w:id="210" w:author="Huawei" w:date="2022-11-22T15:48:00Z">
        <w:r>
          <w:t>5.9.3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_Toc120024620 \h </w:instrText>
        </w:r>
      </w:ins>
      <w:r>
        <w:fldChar w:fldCharType="separate"/>
      </w:r>
      <w:ins w:id="211" w:author="Huawei" w:date="2022-11-22T15:48:00Z">
        <w:r>
          <w:t>27</w:t>
        </w:r>
        <w:r>
          <w:fldChar w:fldCharType="end"/>
        </w:r>
      </w:ins>
    </w:p>
    <w:p w14:paraId="6A83F142" w14:textId="7A3F7897" w:rsidR="00EE591D" w:rsidRDefault="00EE591D">
      <w:pPr>
        <w:pStyle w:val="TOC2"/>
        <w:rPr>
          <w:ins w:id="212" w:author="Huawei" w:date="2022-11-22T15:48:00Z"/>
          <w:rFonts w:asciiTheme="minorHAnsi" w:hAnsiTheme="minorHAnsi" w:cstheme="minorBidi"/>
          <w:kern w:val="2"/>
          <w:sz w:val="21"/>
          <w:szCs w:val="22"/>
          <w:lang w:val="en-US" w:eastAsia="zh-CN"/>
        </w:rPr>
      </w:pPr>
      <w:ins w:id="213" w:author="Huawei" w:date="2022-11-22T15:48:00Z">
        <w:r w:rsidRPr="00312A63">
          <w:rPr>
            <w:rFonts w:eastAsia="PMingLiU"/>
          </w:rPr>
          <w:t>5.11</w:t>
        </w:r>
        <w:r>
          <w:rPr>
            <w:rFonts w:asciiTheme="minorHAnsi" w:hAnsiTheme="minorHAnsi" w:cstheme="minorBidi"/>
            <w:kern w:val="2"/>
            <w:sz w:val="21"/>
            <w:szCs w:val="22"/>
            <w:lang w:val="en-US" w:eastAsia="zh-CN"/>
          </w:rPr>
          <w:tab/>
        </w:r>
        <w:r w:rsidRPr="00312A63">
          <w:rPr>
            <w:rFonts w:eastAsia="PMingLiU"/>
          </w:rPr>
          <w:t>Solution #11: Home network triggered primary authentication controlled by the UDM</w:t>
        </w:r>
        <w:r>
          <w:tab/>
        </w:r>
        <w:r>
          <w:fldChar w:fldCharType="begin"/>
        </w:r>
        <w:r>
          <w:instrText xml:space="preserve"> PAGEREF _Toc120024621 \h </w:instrText>
        </w:r>
      </w:ins>
      <w:r>
        <w:fldChar w:fldCharType="separate"/>
      </w:r>
      <w:ins w:id="214" w:author="Huawei" w:date="2022-11-22T15:48:00Z">
        <w:r>
          <w:t>30</w:t>
        </w:r>
        <w:r>
          <w:fldChar w:fldCharType="end"/>
        </w:r>
      </w:ins>
    </w:p>
    <w:p w14:paraId="62CB52AE" w14:textId="17877A05" w:rsidR="00EE591D" w:rsidRDefault="00EE591D">
      <w:pPr>
        <w:pStyle w:val="TOC3"/>
        <w:rPr>
          <w:ins w:id="215" w:author="Huawei" w:date="2022-11-22T15:48:00Z"/>
          <w:rFonts w:asciiTheme="minorHAnsi" w:hAnsiTheme="minorHAnsi" w:cstheme="minorBidi"/>
          <w:kern w:val="2"/>
          <w:sz w:val="21"/>
          <w:szCs w:val="22"/>
          <w:lang w:val="en-US" w:eastAsia="zh-CN"/>
        </w:rPr>
      </w:pPr>
      <w:ins w:id="216" w:author="Huawei" w:date="2022-11-22T15:48:00Z">
        <w:r w:rsidRPr="00312A63">
          <w:rPr>
            <w:rFonts w:eastAsia="PMingLiU"/>
          </w:rPr>
          <w:t>5.11.1</w:t>
        </w:r>
        <w:r>
          <w:rPr>
            <w:rFonts w:asciiTheme="minorHAnsi" w:hAnsiTheme="minorHAnsi" w:cstheme="minorBidi"/>
            <w:kern w:val="2"/>
            <w:sz w:val="21"/>
            <w:szCs w:val="22"/>
            <w:lang w:val="en-US" w:eastAsia="zh-CN"/>
          </w:rPr>
          <w:tab/>
        </w:r>
        <w:r w:rsidRPr="00312A63">
          <w:rPr>
            <w:rFonts w:eastAsia="PMingLiU"/>
          </w:rPr>
          <w:t>Introduction</w:t>
        </w:r>
        <w:r>
          <w:tab/>
        </w:r>
        <w:r>
          <w:fldChar w:fldCharType="begin"/>
        </w:r>
        <w:r>
          <w:instrText xml:space="preserve"> PAGEREF _Toc120024622 \h </w:instrText>
        </w:r>
      </w:ins>
      <w:r>
        <w:fldChar w:fldCharType="separate"/>
      </w:r>
      <w:ins w:id="217" w:author="Huawei" w:date="2022-11-22T15:48:00Z">
        <w:r>
          <w:t>30</w:t>
        </w:r>
        <w:r>
          <w:fldChar w:fldCharType="end"/>
        </w:r>
      </w:ins>
    </w:p>
    <w:p w14:paraId="2D2FD805" w14:textId="72003456" w:rsidR="00EE591D" w:rsidRDefault="00EE591D">
      <w:pPr>
        <w:pStyle w:val="TOC3"/>
        <w:rPr>
          <w:ins w:id="218" w:author="Huawei" w:date="2022-11-22T15:48:00Z"/>
          <w:rFonts w:asciiTheme="minorHAnsi" w:hAnsiTheme="minorHAnsi" w:cstheme="minorBidi"/>
          <w:kern w:val="2"/>
          <w:sz w:val="21"/>
          <w:szCs w:val="22"/>
          <w:lang w:val="en-US" w:eastAsia="zh-CN"/>
        </w:rPr>
      </w:pPr>
      <w:ins w:id="219" w:author="Huawei" w:date="2022-11-22T15:48:00Z">
        <w:r w:rsidRPr="00312A63">
          <w:rPr>
            <w:rFonts w:eastAsia="PMingLiU"/>
          </w:rPr>
          <w:t>5.11.2</w:t>
        </w:r>
        <w:r>
          <w:rPr>
            <w:rFonts w:asciiTheme="minorHAnsi" w:hAnsiTheme="minorHAnsi" w:cstheme="minorBidi"/>
            <w:kern w:val="2"/>
            <w:sz w:val="21"/>
            <w:szCs w:val="22"/>
            <w:lang w:val="en-US" w:eastAsia="zh-CN"/>
          </w:rPr>
          <w:tab/>
        </w:r>
        <w:r w:rsidRPr="00312A63">
          <w:rPr>
            <w:rFonts w:eastAsia="PMingLiU"/>
          </w:rPr>
          <w:t>Solution details</w:t>
        </w:r>
        <w:r>
          <w:tab/>
        </w:r>
        <w:r>
          <w:fldChar w:fldCharType="begin"/>
        </w:r>
        <w:r>
          <w:instrText xml:space="preserve"> PAGEREF _Toc120024623 \h </w:instrText>
        </w:r>
      </w:ins>
      <w:r>
        <w:fldChar w:fldCharType="separate"/>
      </w:r>
      <w:ins w:id="220" w:author="Huawei" w:date="2022-11-22T15:48:00Z">
        <w:r>
          <w:t>31</w:t>
        </w:r>
        <w:r>
          <w:fldChar w:fldCharType="end"/>
        </w:r>
      </w:ins>
    </w:p>
    <w:p w14:paraId="1F7F067E" w14:textId="7C90C8DF" w:rsidR="00EE591D" w:rsidRDefault="00EE591D">
      <w:pPr>
        <w:pStyle w:val="TOC4"/>
        <w:rPr>
          <w:ins w:id="221" w:author="Huawei" w:date="2022-11-22T15:48:00Z"/>
          <w:rFonts w:asciiTheme="minorHAnsi" w:hAnsiTheme="minorHAnsi" w:cstheme="minorBidi"/>
          <w:kern w:val="2"/>
          <w:sz w:val="21"/>
          <w:szCs w:val="22"/>
          <w:lang w:val="en-US" w:eastAsia="zh-CN"/>
        </w:rPr>
      </w:pPr>
      <w:ins w:id="222" w:author="Huawei" w:date="2022-11-22T15:48:00Z">
        <w:r>
          <w:t>5.11.2.1</w:t>
        </w:r>
        <w:r>
          <w:rPr>
            <w:rFonts w:asciiTheme="minorHAnsi" w:hAnsiTheme="minorHAnsi" w:cstheme="minorBidi"/>
            <w:kern w:val="2"/>
            <w:sz w:val="21"/>
            <w:szCs w:val="22"/>
            <w:lang w:val="en-US" w:eastAsia="zh-CN"/>
          </w:rPr>
          <w:tab/>
        </w:r>
        <w:r>
          <w:t>General</w:t>
        </w:r>
        <w:r>
          <w:tab/>
        </w:r>
        <w:r>
          <w:fldChar w:fldCharType="begin"/>
        </w:r>
        <w:r>
          <w:instrText xml:space="preserve"> PAGEREF _Toc120024624 \h </w:instrText>
        </w:r>
      </w:ins>
      <w:r>
        <w:fldChar w:fldCharType="separate"/>
      </w:r>
      <w:ins w:id="223" w:author="Huawei" w:date="2022-11-22T15:48:00Z">
        <w:r>
          <w:t>31</w:t>
        </w:r>
        <w:r>
          <w:fldChar w:fldCharType="end"/>
        </w:r>
      </w:ins>
    </w:p>
    <w:p w14:paraId="6728DEF8" w14:textId="74990904" w:rsidR="00EE591D" w:rsidRDefault="00EE591D">
      <w:pPr>
        <w:pStyle w:val="TOC4"/>
        <w:rPr>
          <w:ins w:id="224" w:author="Huawei" w:date="2022-11-22T15:48:00Z"/>
          <w:rFonts w:asciiTheme="minorHAnsi" w:hAnsiTheme="minorHAnsi" w:cstheme="minorBidi"/>
          <w:kern w:val="2"/>
          <w:sz w:val="21"/>
          <w:szCs w:val="22"/>
          <w:lang w:val="en-US" w:eastAsia="zh-CN"/>
        </w:rPr>
      </w:pPr>
      <w:ins w:id="225" w:author="Huawei" w:date="2022-11-22T15:48:00Z">
        <w:r>
          <w:t>5.11.2.2</w:t>
        </w:r>
        <w:r>
          <w:rPr>
            <w:rFonts w:asciiTheme="minorHAnsi" w:hAnsiTheme="minorHAnsi" w:cstheme="minorBidi"/>
            <w:kern w:val="2"/>
            <w:sz w:val="21"/>
            <w:szCs w:val="22"/>
            <w:lang w:val="en-US" w:eastAsia="zh-CN"/>
          </w:rPr>
          <w:tab/>
        </w:r>
        <w:r>
          <w:t>UDM triggered primary authentication during UE Registration</w:t>
        </w:r>
        <w:r>
          <w:tab/>
        </w:r>
        <w:r>
          <w:fldChar w:fldCharType="begin"/>
        </w:r>
        <w:r>
          <w:instrText xml:space="preserve"> PAGEREF _Toc120024625 \h </w:instrText>
        </w:r>
      </w:ins>
      <w:r>
        <w:fldChar w:fldCharType="separate"/>
      </w:r>
      <w:ins w:id="226" w:author="Huawei" w:date="2022-11-22T15:48:00Z">
        <w:r>
          <w:t>31</w:t>
        </w:r>
        <w:r>
          <w:fldChar w:fldCharType="end"/>
        </w:r>
      </w:ins>
    </w:p>
    <w:p w14:paraId="25FED013" w14:textId="289AC913" w:rsidR="00EE591D" w:rsidRDefault="00EE591D">
      <w:pPr>
        <w:pStyle w:val="TOC4"/>
        <w:rPr>
          <w:ins w:id="227" w:author="Huawei" w:date="2022-11-22T15:48:00Z"/>
          <w:rFonts w:asciiTheme="minorHAnsi" w:hAnsiTheme="minorHAnsi" w:cstheme="minorBidi"/>
          <w:kern w:val="2"/>
          <w:sz w:val="21"/>
          <w:szCs w:val="22"/>
          <w:lang w:val="en-US" w:eastAsia="zh-CN"/>
        </w:rPr>
      </w:pPr>
      <w:ins w:id="228" w:author="Huawei" w:date="2022-11-22T15:48:00Z">
        <w:r>
          <w:t>5.11.2.3</w:t>
        </w:r>
        <w:r>
          <w:rPr>
            <w:rFonts w:asciiTheme="minorHAnsi" w:hAnsiTheme="minorHAnsi" w:cstheme="minorBidi"/>
            <w:kern w:val="2"/>
            <w:sz w:val="21"/>
            <w:szCs w:val="22"/>
            <w:lang w:val="en-US" w:eastAsia="zh-CN"/>
          </w:rPr>
          <w:tab/>
        </w:r>
        <w:r>
          <w:t>UDM triggered primary authentication after UE Registration</w:t>
        </w:r>
        <w:r>
          <w:tab/>
        </w:r>
        <w:r>
          <w:fldChar w:fldCharType="begin"/>
        </w:r>
        <w:r>
          <w:instrText xml:space="preserve"> PAGEREF _Toc120024626 \h </w:instrText>
        </w:r>
      </w:ins>
      <w:r>
        <w:fldChar w:fldCharType="separate"/>
      </w:r>
      <w:ins w:id="229" w:author="Huawei" w:date="2022-11-22T15:48:00Z">
        <w:r>
          <w:t>32</w:t>
        </w:r>
        <w:r>
          <w:fldChar w:fldCharType="end"/>
        </w:r>
      </w:ins>
    </w:p>
    <w:p w14:paraId="3B8125AB" w14:textId="30DFE635" w:rsidR="00EE591D" w:rsidRDefault="00EE591D">
      <w:pPr>
        <w:pStyle w:val="TOC4"/>
        <w:rPr>
          <w:ins w:id="230" w:author="Huawei" w:date="2022-11-22T15:48:00Z"/>
          <w:rFonts w:asciiTheme="minorHAnsi" w:hAnsiTheme="minorHAnsi" w:cstheme="minorBidi"/>
          <w:kern w:val="2"/>
          <w:sz w:val="21"/>
          <w:szCs w:val="22"/>
          <w:lang w:val="en-US" w:eastAsia="zh-CN"/>
        </w:rPr>
      </w:pPr>
      <w:ins w:id="231" w:author="Huawei" w:date="2022-11-22T15:48:00Z">
        <w:r>
          <w:t>5.11.2.4</w:t>
        </w:r>
        <w:r>
          <w:rPr>
            <w:rFonts w:asciiTheme="minorHAnsi" w:hAnsiTheme="minorHAnsi" w:cstheme="minorBidi"/>
            <w:kern w:val="2"/>
            <w:sz w:val="21"/>
            <w:szCs w:val="22"/>
            <w:lang w:val="en-US" w:eastAsia="zh-CN"/>
          </w:rPr>
          <w:tab/>
        </w:r>
        <w:r>
          <w:t>Applicability of the UDM triggered primary authentication procedures to the Use Cases.</w:t>
        </w:r>
        <w:r>
          <w:tab/>
        </w:r>
        <w:r>
          <w:fldChar w:fldCharType="begin"/>
        </w:r>
        <w:r>
          <w:instrText xml:space="preserve"> PAGEREF _Toc120024627 \h </w:instrText>
        </w:r>
      </w:ins>
      <w:r>
        <w:fldChar w:fldCharType="separate"/>
      </w:r>
      <w:ins w:id="232" w:author="Huawei" w:date="2022-11-22T15:48:00Z">
        <w:r>
          <w:t>34</w:t>
        </w:r>
        <w:r>
          <w:fldChar w:fldCharType="end"/>
        </w:r>
      </w:ins>
    </w:p>
    <w:p w14:paraId="648EF6DF" w14:textId="7BFAEF71" w:rsidR="00EE591D" w:rsidRDefault="00EE591D">
      <w:pPr>
        <w:pStyle w:val="TOC5"/>
        <w:rPr>
          <w:ins w:id="233" w:author="Huawei" w:date="2022-11-22T15:48:00Z"/>
          <w:rFonts w:asciiTheme="minorHAnsi" w:hAnsiTheme="minorHAnsi" w:cstheme="minorBidi"/>
          <w:kern w:val="2"/>
          <w:sz w:val="21"/>
          <w:szCs w:val="22"/>
          <w:lang w:val="en-US" w:eastAsia="zh-CN"/>
        </w:rPr>
      </w:pPr>
      <w:ins w:id="234" w:author="Huawei" w:date="2022-11-22T15:48:00Z">
        <w:r>
          <w:t>5.11.2.4.1</w:t>
        </w:r>
        <w:r>
          <w:rPr>
            <w:rFonts w:asciiTheme="minorHAnsi" w:hAnsiTheme="minorHAnsi" w:cstheme="minorBidi"/>
            <w:kern w:val="2"/>
            <w:sz w:val="21"/>
            <w:szCs w:val="22"/>
            <w:lang w:val="en-US" w:eastAsia="zh-CN"/>
          </w:rPr>
          <w:tab/>
        </w:r>
        <w:r>
          <w:t xml:space="preserve">  Interworking use case</w:t>
        </w:r>
        <w:r>
          <w:tab/>
        </w:r>
        <w:r>
          <w:fldChar w:fldCharType="begin"/>
        </w:r>
        <w:r>
          <w:instrText xml:space="preserve"> PAGEREF _Toc120024628 \h </w:instrText>
        </w:r>
      </w:ins>
      <w:r>
        <w:fldChar w:fldCharType="separate"/>
      </w:r>
      <w:ins w:id="235" w:author="Huawei" w:date="2022-11-22T15:48:00Z">
        <w:r>
          <w:t>34</w:t>
        </w:r>
        <w:r>
          <w:fldChar w:fldCharType="end"/>
        </w:r>
      </w:ins>
    </w:p>
    <w:p w14:paraId="5BA1BC7A" w14:textId="40B3F369" w:rsidR="00EE591D" w:rsidRDefault="00EE591D">
      <w:pPr>
        <w:pStyle w:val="TOC5"/>
        <w:rPr>
          <w:ins w:id="236" w:author="Huawei" w:date="2022-11-22T15:48:00Z"/>
          <w:rFonts w:asciiTheme="minorHAnsi" w:hAnsiTheme="minorHAnsi" w:cstheme="minorBidi"/>
          <w:kern w:val="2"/>
          <w:sz w:val="21"/>
          <w:szCs w:val="22"/>
          <w:lang w:val="en-US" w:eastAsia="zh-CN"/>
        </w:rPr>
      </w:pPr>
      <w:ins w:id="237" w:author="Huawei" w:date="2022-11-22T15:48:00Z">
        <w:r>
          <w:t>5.11.2.4.2</w:t>
        </w:r>
        <w:r>
          <w:rPr>
            <w:rFonts w:asciiTheme="minorHAnsi" w:hAnsiTheme="minorHAnsi" w:cstheme="minorBidi"/>
            <w:kern w:val="2"/>
            <w:sz w:val="21"/>
            <w:szCs w:val="22"/>
            <w:lang w:val="en-US" w:eastAsia="zh-CN"/>
          </w:rPr>
          <w:tab/>
        </w:r>
        <w:r>
          <w:t xml:space="preserve">  SoR/UPU wrap around use case</w:t>
        </w:r>
        <w:r>
          <w:tab/>
        </w:r>
        <w:r>
          <w:fldChar w:fldCharType="begin"/>
        </w:r>
        <w:r>
          <w:instrText xml:space="preserve"> PAGEREF _Toc120024629 \h </w:instrText>
        </w:r>
      </w:ins>
      <w:r>
        <w:fldChar w:fldCharType="separate"/>
      </w:r>
      <w:ins w:id="238" w:author="Huawei" w:date="2022-11-22T15:48:00Z">
        <w:r>
          <w:t>34</w:t>
        </w:r>
        <w:r>
          <w:fldChar w:fldCharType="end"/>
        </w:r>
      </w:ins>
    </w:p>
    <w:p w14:paraId="66C86AA3" w14:textId="2BD18CD2" w:rsidR="00EE591D" w:rsidRDefault="00EE591D">
      <w:pPr>
        <w:pStyle w:val="TOC5"/>
        <w:rPr>
          <w:ins w:id="239" w:author="Huawei" w:date="2022-11-22T15:48:00Z"/>
          <w:rFonts w:asciiTheme="minorHAnsi" w:hAnsiTheme="minorHAnsi" w:cstheme="minorBidi"/>
          <w:kern w:val="2"/>
          <w:sz w:val="21"/>
          <w:szCs w:val="22"/>
          <w:lang w:val="en-US" w:eastAsia="zh-CN"/>
        </w:rPr>
      </w:pPr>
      <w:ins w:id="240" w:author="Huawei" w:date="2022-11-22T15:48:00Z">
        <w:r>
          <w:t>5.11.2.4.3</w:t>
        </w:r>
        <w:r>
          <w:rPr>
            <w:rFonts w:asciiTheme="minorHAnsi" w:hAnsiTheme="minorHAnsi" w:cstheme="minorBidi"/>
            <w:kern w:val="2"/>
            <w:sz w:val="21"/>
            <w:szCs w:val="22"/>
            <w:lang w:val="en-US" w:eastAsia="zh-CN"/>
          </w:rPr>
          <w:tab/>
        </w:r>
        <w:r>
          <w:t xml:space="preserve">  Home Network triggered primary authentication for K</w:t>
        </w:r>
        <w:r w:rsidRPr="00312A63">
          <w:rPr>
            <w:vertAlign w:val="subscript"/>
          </w:rPr>
          <w:t>AF</w:t>
        </w:r>
        <w:r>
          <w:t xml:space="preserve"> refresh</w:t>
        </w:r>
        <w:r>
          <w:tab/>
        </w:r>
        <w:r>
          <w:fldChar w:fldCharType="begin"/>
        </w:r>
        <w:r>
          <w:instrText xml:space="preserve"> PAGEREF _Toc120024630 \h </w:instrText>
        </w:r>
      </w:ins>
      <w:r>
        <w:fldChar w:fldCharType="separate"/>
      </w:r>
      <w:ins w:id="241" w:author="Huawei" w:date="2022-11-22T15:48:00Z">
        <w:r>
          <w:t>34</w:t>
        </w:r>
        <w:r>
          <w:fldChar w:fldCharType="end"/>
        </w:r>
      </w:ins>
    </w:p>
    <w:p w14:paraId="31AFD2A5" w14:textId="0791CF34" w:rsidR="00EE591D" w:rsidRDefault="00EE591D">
      <w:pPr>
        <w:pStyle w:val="TOC3"/>
        <w:rPr>
          <w:ins w:id="242" w:author="Huawei" w:date="2022-11-22T15:48:00Z"/>
          <w:rFonts w:asciiTheme="minorHAnsi" w:hAnsiTheme="minorHAnsi" w:cstheme="minorBidi"/>
          <w:kern w:val="2"/>
          <w:sz w:val="21"/>
          <w:szCs w:val="22"/>
          <w:lang w:val="en-US" w:eastAsia="zh-CN"/>
        </w:rPr>
      </w:pPr>
      <w:ins w:id="243" w:author="Huawei" w:date="2022-11-22T15:48:00Z">
        <w:r w:rsidRPr="00312A63">
          <w:rPr>
            <w:rFonts w:eastAsia="PMingLiU"/>
          </w:rPr>
          <w:t>5.11.3</w:t>
        </w:r>
        <w:r>
          <w:rPr>
            <w:rFonts w:asciiTheme="minorHAnsi" w:hAnsiTheme="minorHAnsi" w:cstheme="minorBidi"/>
            <w:kern w:val="2"/>
            <w:sz w:val="21"/>
            <w:szCs w:val="22"/>
            <w:lang w:val="en-US" w:eastAsia="zh-CN"/>
          </w:rPr>
          <w:tab/>
        </w:r>
        <w:r w:rsidRPr="00312A63">
          <w:rPr>
            <w:rFonts w:eastAsia="PMingLiU"/>
          </w:rPr>
          <w:t>Evaluation</w:t>
        </w:r>
        <w:r>
          <w:tab/>
        </w:r>
        <w:r>
          <w:fldChar w:fldCharType="begin"/>
        </w:r>
        <w:r>
          <w:instrText xml:space="preserve"> PAGEREF _Toc120024631 \h </w:instrText>
        </w:r>
      </w:ins>
      <w:r>
        <w:fldChar w:fldCharType="separate"/>
      </w:r>
      <w:ins w:id="244" w:author="Huawei" w:date="2022-11-22T15:48:00Z">
        <w:r>
          <w:t>34</w:t>
        </w:r>
        <w:r>
          <w:fldChar w:fldCharType="end"/>
        </w:r>
      </w:ins>
    </w:p>
    <w:p w14:paraId="4130DF34" w14:textId="2A060BE6" w:rsidR="00EE591D" w:rsidRDefault="00EE591D">
      <w:pPr>
        <w:pStyle w:val="TOC2"/>
        <w:rPr>
          <w:ins w:id="245" w:author="Huawei" w:date="2022-11-22T15:48:00Z"/>
          <w:rFonts w:asciiTheme="minorHAnsi" w:hAnsiTheme="minorHAnsi" w:cstheme="minorBidi"/>
          <w:kern w:val="2"/>
          <w:sz w:val="21"/>
          <w:szCs w:val="22"/>
          <w:lang w:val="en-US" w:eastAsia="zh-CN"/>
        </w:rPr>
      </w:pPr>
      <w:ins w:id="246" w:author="Huawei" w:date="2022-11-22T15:48:00Z">
        <w:r w:rsidRPr="00312A63">
          <w:rPr>
            <w:rFonts w:eastAsia="PMingLiU"/>
          </w:rPr>
          <w:t>5.12</w:t>
        </w:r>
        <w:r>
          <w:rPr>
            <w:rFonts w:asciiTheme="minorHAnsi" w:hAnsiTheme="minorHAnsi" w:cstheme="minorBidi"/>
            <w:kern w:val="2"/>
            <w:sz w:val="21"/>
            <w:szCs w:val="22"/>
            <w:lang w:val="en-US" w:eastAsia="zh-CN"/>
          </w:rPr>
          <w:tab/>
        </w:r>
        <w:r w:rsidRPr="00312A63">
          <w:rPr>
            <w:rFonts w:eastAsia="PMingLiU"/>
          </w:rPr>
          <w:t>Solution #12: Delegated Home Network controlled primary authentication</w:t>
        </w:r>
        <w:r>
          <w:tab/>
        </w:r>
        <w:r>
          <w:fldChar w:fldCharType="begin"/>
        </w:r>
        <w:r>
          <w:instrText xml:space="preserve"> PAGEREF _Toc120024632 \h </w:instrText>
        </w:r>
      </w:ins>
      <w:r>
        <w:fldChar w:fldCharType="separate"/>
      </w:r>
      <w:ins w:id="247" w:author="Huawei" w:date="2022-11-22T15:48:00Z">
        <w:r>
          <w:t>35</w:t>
        </w:r>
        <w:r>
          <w:fldChar w:fldCharType="end"/>
        </w:r>
      </w:ins>
    </w:p>
    <w:p w14:paraId="0AEFB0E0" w14:textId="668EAE16" w:rsidR="00EE591D" w:rsidRDefault="00EE591D">
      <w:pPr>
        <w:pStyle w:val="TOC3"/>
        <w:rPr>
          <w:ins w:id="248" w:author="Huawei" w:date="2022-11-22T15:48:00Z"/>
          <w:rFonts w:asciiTheme="minorHAnsi" w:hAnsiTheme="minorHAnsi" w:cstheme="minorBidi"/>
          <w:kern w:val="2"/>
          <w:sz w:val="21"/>
          <w:szCs w:val="22"/>
          <w:lang w:val="en-US" w:eastAsia="zh-CN"/>
        </w:rPr>
      </w:pPr>
      <w:ins w:id="249" w:author="Huawei" w:date="2022-11-22T15:48:00Z">
        <w:r w:rsidRPr="00312A63">
          <w:rPr>
            <w:rFonts w:eastAsia="PMingLiU"/>
          </w:rPr>
          <w:t>5.12.1</w:t>
        </w:r>
        <w:r>
          <w:rPr>
            <w:rFonts w:asciiTheme="minorHAnsi" w:hAnsiTheme="minorHAnsi" w:cstheme="minorBidi"/>
            <w:kern w:val="2"/>
            <w:sz w:val="21"/>
            <w:szCs w:val="22"/>
            <w:lang w:val="en-US" w:eastAsia="zh-CN"/>
          </w:rPr>
          <w:tab/>
        </w:r>
        <w:r w:rsidRPr="00312A63">
          <w:rPr>
            <w:rFonts w:eastAsia="PMingLiU"/>
          </w:rPr>
          <w:t>Introduction</w:t>
        </w:r>
        <w:r>
          <w:tab/>
        </w:r>
        <w:r>
          <w:fldChar w:fldCharType="begin"/>
        </w:r>
        <w:r>
          <w:instrText xml:space="preserve"> PAGEREF _Toc120024633 \h </w:instrText>
        </w:r>
      </w:ins>
      <w:r>
        <w:fldChar w:fldCharType="separate"/>
      </w:r>
      <w:ins w:id="250" w:author="Huawei" w:date="2022-11-22T15:48:00Z">
        <w:r>
          <w:t>35</w:t>
        </w:r>
        <w:r>
          <w:fldChar w:fldCharType="end"/>
        </w:r>
      </w:ins>
    </w:p>
    <w:p w14:paraId="286132D4" w14:textId="0D0257B3" w:rsidR="00EE591D" w:rsidRDefault="00EE591D">
      <w:pPr>
        <w:pStyle w:val="TOC3"/>
        <w:rPr>
          <w:ins w:id="251" w:author="Huawei" w:date="2022-11-22T15:48:00Z"/>
          <w:rFonts w:asciiTheme="minorHAnsi" w:hAnsiTheme="minorHAnsi" w:cstheme="minorBidi"/>
          <w:kern w:val="2"/>
          <w:sz w:val="21"/>
          <w:szCs w:val="22"/>
          <w:lang w:val="en-US" w:eastAsia="zh-CN"/>
        </w:rPr>
      </w:pPr>
      <w:ins w:id="252" w:author="Huawei" w:date="2022-11-22T15:48:00Z">
        <w:r w:rsidRPr="00312A63">
          <w:rPr>
            <w:rFonts w:eastAsia="PMingLiU"/>
          </w:rPr>
          <w:t>5.12.2</w:t>
        </w:r>
        <w:r>
          <w:rPr>
            <w:rFonts w:asciiTheme="minorHAnsi" w:hAnsiTheme="minorHAnsi" w:cstheme="minorBidi"/>
            <w:kern w:val="2"/>
            <w:sz w:val="21"/>
            <w:szCs w:val="22"/>
            <w:lang w:val="en-US" w:eastAsia="zh-CN"/>
          </w:rPr>
          <w:tab/>
        </w:r>
        <w:r w:rsidRPr="00312A63">
          <w:rPr>
            <w:rFonts w:eastAsia="PMingLiU"/>
          </w:rPr>
          <w:t>Solution details</w:t>
        </w:r>
        <w:r>
          <w:tab/>
        </w:r>
        <w:r>
          <w:fldChar w:fldCharType="begin"/>
        </w:r>
        <w:r>
          <w:instrText xml:space="preserve"> PAGEREF _Toc120024634 \h </w:instrText>
        </w:r>
      </w:ins>
      <w:r>
        <w:fldChar w:fldCharType="separate"/>
      </w:r>
      <w:ins w:id="253" w:author="Huawei" w:date="2022-11-22T15:48:00Z">
        <w:r>
          <w:t>35</w:t>
        </w:r>
        <w:r>
          <w:fldChar w:fldCharType="end"/>
        </w:r>
      </w:ins>
    </w:p>
    <w:p w14:paraId="33E7C45C" w14:textId="584B40EB" w:rsidR="00EE591D" w:rsidRDefault="00EE591D">
      <w:pPr>
        <w:pStyle w:val="TOC3"/>
        <w:rPr>
          <w:ins w:id="254" w:author="Huawei" w:date="2022-11-22T15:48:00Z"/>
          <w:rFonts w:asciiTheme="minorHAnsi" w:hAnsiTheme="minorHAnsi" w:cstheme="minorBidi"/>
          <w:kern w:val="2"/>
          <w:sz w:val="21"/>
          <w:szCs w:val="22"/>
          <w:lang w:val="en-US" w:eastAsia="zh-CN"/>
        </w:rPr>
      </w:pPr>
      <w:ins w:id="255" w:author="Huawei" w:date="2022-11-22T15:48:00Z">
        <w:r w:rsidRPr="00312A63">
          <w:rPr>
            <w:rFonts w:eastAsia="PMingLiU"/>
          </w:rPr>
          <w:t>5.12.3</w:t>
        </w:r>
        <w:r>
          <w:rPr>
            <w:rFonts w:asciiTheme="minorHAnsi" w:hAnsiTheme="minorHAnsi" w:cstheme="minorBidi"/>
            <w:kern w:val="2"/>
            <w:sz w:val="21"/>
            <w:szCs w:val="22"/>
            <w:lang w:val="en-US" w:eastAsia="zh-CN"/>
          </w:rPr>
          <w:tab/>
        </w:r>
        <w:r w:rsidRPr="00312A63">
          <w:rPr>
            <w:rFonts w:eastAsia="PMingLiU"/>
          </w:rPr>
          <w:t>Evaluation</w:t>
        </w:r>
        <w:r>
          <w:tab/>
        </w:r>
        <w:r>
          <w:fldChar w:fldCharType="begin"/>
        </w:r>
        <w:r>
          <w:instrText xml:space="preserve"> PAGEREF _Toc120024635 \h </w:instrText>
        </w:r>
      </w:ins>
      <w:r>
        <w:fldChar w:fldCharType="separate"/>
      </w:r>
      <w:ins w:id="256" w:author="Huawei" w:date="2022-11-22T15:48:00Z">
        <w:r>
          <w:t>36</w:t>
        </w:r>
        <w:r>
          <w:fldChar w:fldCharType="end"/>
        </w:r>
      </w:ins>
    </w:p>
    <w:p w14:paraId="5D64D2FD" w14:textId="65656D0F" w:rsidR="00EE591D" w:rsidRDefault="00EE591D">
      <w:pPr>
        <w:pStyle w:val="TOC2"/>
        <w:rPr>
          <w:ins w:id="257" w:author="Huawei" w:date="2022-11-22T15:48:00Z"/>
          <w:rFonts w:asciiTheme="minorHAnsi" w:hAnsiTheme="minorHAnsi" w:cstheme="minorBidi"/>
          <w:kern w:val="2"/>
          <w:sz w:val="21"/>
          <w:szCs w:val="22"/>
          <w:lang w:val="en-US" w:eastAsia="zh-CN"/>
        </w:rPr>
      </w:pPr>
      <w:ins w:id="258" w:author="Huawei" w:date="2022-11-22T15:48:00Z">
        <w:r>
          <w:t>5.Y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_Toc120024636 \h </w:instrText>
        </w:r>
      </w:ins>
      <w:r>
        <w:fldChar w:fldCharType="separate"/>
      </w:r>
      <w:ins w:id="259" w:author="Huawei" w:date="2022-11-22T15:48:00Z">
        <w:r>
          <w:t>36</w:t>
        </w:r>
        <w:r>
          <w:fldChar w:fldCharType="end"/>
        </w:r>
      </w:ins>
    </w:p>
    <w:p w14:paraId="7FFF1E61" w14:textId="1F0B7FEC" w:rsidR="00EE591D" w:rsidRDefault="00EE591D">
      <w:pPr>
        <w:pStyle w:val="TOC3"/>
        <w:rPr>
          <w:ins w:id="260" w:author="Huawei" w:date="2022-11-22T15:48:00Z"/>
          <w:rFonts w:asciiTheme="minorHAnsi" w:hAnsiTheme="minorHAnsi" w:cstheme="minorBidi"/>
          <w:kern w:val="2"/>
          <w:sz w:val="21"/>
          <w:szCs w:val="22"/>
          <w:lang w:val="en-US" w:eastAsia="zh-CN"/>
        </w:rPr>
      </w:pPr>
      <w:ins w:id="261" w:author="Huawei" w:date="2022-11-22T15:48:00Z">
        <w:r>
          <w:t>5.Y.1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_Toc120024637 \h </w:instrText>
        </w:r>
      </w:ins>
      <w:r>
        <w:fldChar w:fldCharType="separate"/>
      </w:r>
      <w:ins w:id="262" w:author="Huawei" w:date="2022-11-22T15:48:00Z">
        <w:r>
          <w:t>36</w:t>
        </w:r>
        <w:r>
          <w:fldChar w:fldCharType="end"/>
        </w:r>
      </w:ins>
    </w:p>
    <w:p w14:paraId="793D73B5" w14:textId="237454AA" w:rsidR="00EE591D" w:rsidRDefault="00EE591D">
      <w:pPr>
        <w:pStyle w:val="TOC3"/>
        <w:rPr>
          <w:ins w:id="263" w:author="Huawei" w:date="2022-11-22T15:48:00Z"/>
          <w:rFonts w:asciiTheme="minorHAnsi" w:hAnsiTheme="minorHAnsi" w:cstheme="minorBidi"/>
          <w:kern w:val="2"/>
          <w:sz w:val="21"/>
          <w:szCs w:val="22"/>
          <w:lang w:val="en-US" w:eastAsia="zh-CN"/>
        </w:rPr>
      </w:pPr>
      <w:ins w:id="264" w:author="Huawei" w:date="2022-11-22T15:48:00Z">
        <w:r>
          <w:t>5.Y.2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_Toc120024638 \h </w:instrText>
        </w:r>
      </w:ins>
      <w:r>
        <w:fldChar w:fldCharType="separate"/>
      </w:r>
      <w:ins w:id="265" w:author="Huawei" w:date="2022-11-22T15:48:00Z">
        <w:r>
          <w:t>36</w:t>
        </w:r>
        <w:r>
          <w:fldChar w:fldCharType="end"/>
        </w:r>
      </w:ins>
    </w:p>
    <w:p w14:paraId="458CEC5A" w14:textId="5EC35824" w:rsidR="00EE591D" w:rsidRDefault="00EE591D">
      <w:pPr>
        <w:pStyle w:val="TOC3"/>
        <w:rPr>
          <w:ins w:id="266" w:author="Huawei" w:date="2022-11-22T15:48:00Z"/>
          <w:rFonts w:asciiTheme="minorHAnsi" w:hAnsiTheme="minorHAnsi" w:cstheme="minorBidi"/>
          <w:kern w:val="2"/>
          <w:sz w:val="21"/>
          <w:szCs w:val="22"/>
          <w:lang w:val="en-US" w:eastAsia="zh-CN"/>
        </w:rPr>
      </w:pPr>
      <w:ins w:id="267" w:author="Huawei" w:date="2022-11-22T15:48:00Z">
        <w:r>
          <w:t>5.Y.3</w:t>
        </w:r>
        <w:r>
          <w:rPr>
            <w:rFonts w:asciiTheme="minorHAnsi" w:hAnsiTheme="minorHAnsi" w:cstheme="minorBidi"/>
            <w:kern w:val="2"/>
            <w:sz w:val="21"/>
            <w:szCs w:val="22"/>
            <w:lang w:val="en-US" w:eastAsia="zh-CN"/>
          </w:rPr>
          <w:tab/>
        </w:r>
        <w:r>
          <w:t>Evaluation</w:t>
        </w:r>
        <w:r>
          <w:tab/>
        </w:r>
        <w:r>
          <w:fldChar w:fldCharType="begin"/>
        </w:r>
        <w:r>
          <w:instrText xml:space="preserve"> PAGEREF _Toc120024639 \h </w:instrText>
        </w:r>
      </w:ins>
      <w:r>
        <w:fldChar w:fldCharType="separate"/>
      </w:r>
      <w:ins w:id="268" w:author="Huawei" w:date="2022-11-22T15:48:00Z">
        <w:r>
          <w:t>36</w:t>
        </w:r>
        <w:r>
          <w:fldChar w:fldCharType="end"/>
        </w:r>
      </w:ins>
    </w:p>
    <w:p w14:paraId="4A540D70" w14:textId="240FA10C" w:rsidR="00EE591D" w:rsidRDefault="00EE591D">
      <w:pPr>
        <w:pStyle w:val="TOC1"/>
        <w:rPr>
          <w:ins w:id="269" w:author="Huawei" w:date="2022-11-22T15:48:00Z"/>
          <w:rFonts w:asciiTheme="minorHAnsi" w:hAnsiTheme="minorHAnsi" w:cstheme="minorBidi"/>
          <w:kern w:val="2"/>
          <w:sz w:val="21"/>
          <w:szCs w:val="22"/>
          <w:lang w:val="en-US" w:eastAsia="zh-CN"/>
        </w:rPr>
      </w:pPr>
      <w:ins w:id="270" w:author="Huawei" w:date="2022-11-22T15:48:00Z">
        <w:r>
          <w:t>6</w:t>
        </w:r>
        <w:r>
          <w:rPr>
            <w:rFonts w:asciiTheme="minorHAnsi" w:hAnsiTheme="minorHAnsi" w:cstheme="minorBidi"/>
            <w:kern w:val="2"/>
            <w:sz w:val="21"/>
            <w:szCs w:val="22"/>
            <w:lang w:val="en-US" w:eastAsia="zh-CN"/>
          </w:rPr>
          <w:tab/>
        </w:r>
        <w:r>
          <w:t>Conclusions</w:t>
        </w:r>
        <w:r>
          <w:tab/>
        </w:r>
        <w:r>
          <w:fldChar w:fldCharType="begin"/>
        </w:r>
        <w:r>
          <w:instrText xml:space="preserve"> PAGEREF _Toc120024640 \h </w:instrText>
        </w:r>
      </w:ins>
      <w:r>
        <w:fldChar w:fldCharType="separate"/>
      </w:r>
      <w:ins w:id="271" w:author="Huawei" w:date="2022-11-22T15:48:00Z">
        <w:r>
          <w:t>36</w:t>
        </w:r>
        <w:r>
          <w:fldChar w:fldCharType="end"/>
        </w:r>
      </w:ins>
    </w:p>
    <w:p w14:paraId="15946C3D" w14:textId="61C4AD0A" w:rsidR="00EE591D" w:rsidRDefault="00EE591D">
      <w:pPr>
        <w:pStyle w:val="TOC1"/>
        <w:rPr>
          <w:ins w:id="272" w:author="Huawei" w:date="2022-11-22T15:48:00Z"/>
          <w:rFonts w:asciiTheme="minorHAnsi" w:hAnsiTheme="minorHAnsi" w:cstheme="minorBidi"/>
          <w:kern w:val="2"/>
          <w:sz w:val="21"/>
          <w:szCs w:val="22"/>
          <w:lang w:val="en-US" w:eastAsia="zh-CN"/>
        </w:rPr>
      </w:pPr>
      <w:ins w:id="273" w:author="Huawei" w:date="2022-11-22T15:48:00Z">
        <w:r>
          <w:t xml:space="preserve">Annex </w:t>
        </w:r>
        <w:r>
          <w:rPr>
            <w:lang w:eastAsia="zh-CN"/>
          </w:rPr>
          <w:t>A</w:t>
        </w:r>
        <w:r>
          <w:t xml:space="preserve"> (informative): Use cases</w:t>
        </w:r>
        <w:r>
          <w:tab/>
        </w:r>
        <w:r>
          <w:fldChar w:fldCharType="begin"/>
        </w:r>
        <w:r>
          <w:instrText xml:space="preserve"> PAGEREF _Toc120024641 \h </w:instrText>
        </w:r>
      </w:ins>
      <w:r>
        <w:fldChar w:fldCharType="separate"/>
      </w:r>
      <w:ins w:id="274" w:author="Huawei" w:date="2022-11-22T15:48:00Z">
        <w:r>
          <w:t>36</w:t>
        </w:r>
        <w:r>
          <w:fldChar w:fldCharType="end"/>
        </w:r>
      </w:ins>
    </w:p>
    <w:p w14:paraId="7A091EDF" w14:textId="1C9B5C76" w:rsidR="00EE591D" w:rsidRDefault="00EE591D">
      <w:pPr>
        <w:pStyle w:val="TOC2"/>
        <w:rPr>
          <w:ins w:id="275" w:author="Huawei" w:date="2022-11-22T15:48:00Z"/>
          <w:rFonts w:asciiTheme="minorHAnsi" w:hAnsiTheme="minorHAnsi" w:cstheme="minorBidi"/>
          <w:kern w:val="2"/>
          <w:sz w:val="21"/>
          <w:szCs w:val="22"/>
          <w:lang w:val="en-US" w:eastAsia="zh-CN"/>
        </w:rPr>
      </w:pPr>
      <w:ins w:id="276" w:author="Huawei" w:date="2022-11-22T15:48:00Z">
        <w:r>
          <w:t xml:space="preserve">A.1 Use Case #1: </w:t>
        </w:r>
        <w:r>
          <w:rPr>
            <w:lang w:eastAsia="zh-CN"/>
          </w:rPr>
          <w:t>Security</w:t>
        </w:r>
        <w:r>
          <w:t xml:space="preserve"> </w:t>
        </w:r>
        <w:r>
          <w:rPr>
            <w:lang w:eastAsia="zh-CN"/>
          </w:rPr>
          <w:t>of</w:t>
        </w:r>
        <w:r>
          <w:t xml:space="preserve"> I</w:t>
        </w:r>
        <w:r>
          <w:rPr>
            <w:lang w:eastAsia="zh-CN"/>
          </w:rPr>
          <w:t>nter</w:t>
        </w:r>
        <w:r>
          <w:t>working</w:t>
        </w:r>
        <w:r>
          <w:tab/>
        </w:r>
        <w:r>
          <w:fldChar w:fldCharType="begin"/>
        </w:r>
        <w:r>
          <w:instrText xml:space="preserve"> PAGEREF _Toc120024642 \h </w:instrText>
        </w:r>
      </w:ins>
      <w:r>
        <w:fldChar w:fldCharType="separate"/>
      </w:r>
      <w:ins w:id="277" w:author="Huawei" w:date="2022-11-22T15:48:00Z">
        <w:r>
          <w:t>36</w:t>
        </w:r>
        <w:r>
          <w:fldChar w:fldCharType="end"/>
        </w:r>
      </w:ins>
    </w:p>
    <w:p w14:paraId="4AF2527D" w14:textId="7D1EAAD1" w:rsidR="00EE591D" w:rsidRDefault="00EE591D">
      <w:pPr>
        <w:pStyle w:val="TOC2"/>
        <w:rPr>
          <w:ins w:id="278" w:author="Huawei" w:date="2022-11-22T15:48:00Z"/>
          <w:rFonts w:asciiTheme="minorHAnsi" w:hAnsiTheme="minorHAnsi" w:cstheme="minorBidi"/>
          <w:kern w:val="2"/>
          <w:sz w:val="21"/>
          <w:szCs w:val="22"/>
          <w:lang w:val="en-US" w:eastAsia="zh-CN"/>
        </w:rPr>
      </w:pPr>
      <w:ins w:id="279" w:author="Huawei" w:date="2022-11-22T15:48:00Z">
        <w:r>
          <w:rPr>
            <w:lang w:eastAsia="zh-CN"/>
          </w:rPr>
          <w:t>A.2</w:t>
        </w:r>
        <w:r>
          <w:rPr>
            <w:rFonts w:asciiTheme="minorHAnsi" w:hAnsiTheme="minorHAnsi" w:cstheme="minorBidi"/>
            <w:kern w:val="2"/>
            <w:sz w:val="21"/>
            <w:szCs w:val="22"/>
            <w:lang w:val="en-US" w:eastAsia="zh-CN"/>
          </w:rPr>
          <w:tab/>
        </w:r>
        <w:r>
          <w:rPr>
            <w:lang w:eastAsia="zh-CN"/>
          </w:rPr>
          <w:t>Use Case #2</w:t>
        </w:r>
        <w:r>
          <w:t>: SoR/UPU Counter Wrap around</w:t>
        </w:r>
        <w:r>
          <w:tab/>
        </w:r>
        <w:r>
          <w:fldChar w:fldCharType="begin"/>
        </w:r>
        <w:r>
          <w:instrText xml:space="preserve"> PAGEREF _Toc120024643 \h </w:instrText>
        </w:r>
      </w:ins>
      <w:r>
        <w:fldChar w:fldCharType="separate"/>
      </w:r>
      <w:ins w:id="280" w:author="Huawei" w:date="2022-11-22T15:48:00Z">
        <w:r>
          <w:t>37</w:t>
        </w:r>
        <w:r>
          <w:fldChar w:fldCharType="end"/>
        </w:r>
      </w:ins>
    </w:p>
    <w:p w14:paraId="4D535A74" w14:textId="565778B2" w:rsidR="00EE591D" w:rsidRDefault="00EE591D">
      <w:pPr>
        <w:pStyle w:val="TOC2"/>
        <w:rPr>
          <w:ins w:id="281" w:author="Huawei" w:date="2022-11-22T15:48:00Z"/>
          <w:rFonts w:asciiTheme="minorHAnsi" w:hAnsiTheme="minorHAnsi" w:cstheme="minorBidi"/>
          <w:kern w:val="2"/>
          <w:sz w:val="21"/>
          <w:szCs w:val="22"/>
          <w:lang w:val="en-US" w:eastAsia="zh-CN"/>
        </w:rPr>
      </w:pPr>
      <w:ins w:id="282" w:author="Huawei" w:date="2022-11-22T15:48:00Z">
        <w:r>
          <w:rPr>
            <w:lang w:eastAsia="zh-CN"/>
          </w:rPr>
          <w:t>A.3</w:t>
        </w:r>
        <w:r>
          <w:rPr>
            <w:rFonts w:asciiTheme="minorHAnsi" w:hAnsiTheme="minorHAnsi" w:cstheme="minorBidi"/>
            <w:kern w:val="2"/>
            <w:sz w:val="21"/>
            <w:szCs w:val="22"/>
            <w:lang w:val="en-US" w:eastAsia="zh-CN"/>
          </w:rPr>
          <w:tab/>
        </w:r>
        <w:r>
          <w:rPr>
            <w:lang w:eastAsia="zh-CN"/>
          </w:rPr>
          <w:t>Use Case #3</w:t>
        </w:r>
        <w:r>
          <w:t>: K</w:t>
        </w:r>
        <w:r w:rsidRPr="00312A63">
          <w:rPr>
            <w:vertAlign w:val="subscript"/>
          </w:rPr>
          <w:t>AKMA</w:t>
        </w:r>
        <w:r>
          <w:t xml:space="preserve"> refresh</w:t>
        </w:r>
        <w:r>
          <w:tab/>
        </w:r>
        <w:r>
          <w:fldChar w:fldCharType="begin"/>
        </w:r>
        <w:r>
          <w:instrText xml:space="preserve"> PAGEREF _Toc120024644 \h </w:instrText>
        </w:r>
      </w:ins>
      <w:r>
        <w:fldChar w:fldCharType="separate"/>
      </w:r>
      <w:ins w:id="283" w:author="Huawei" w:date="2022-11-22T15:48:00Z">
        <w:r>
          <w:t>37</w:t>
        </w:r>
        <w:r>
          <w:fldChar w:fldCharType="end"/>
        </w:r>
      </w:ins>
    </w:p>
    <w:p w14:paraId="11C1F434" w14:textId="12ECEE02" w:rsidR="00EE591D" w:rsidRDefault="00EE591D">
      <w:pPr>
        <w:pStyle w:val="TOC1"/>
        <w:rPr>
          <w:ins w:id="284" w:author="Huawei" w:date="2022-11-22T15:48:00Z"/>
          <w:rFonts w:asciiTheme="minorHAnsi" w:hAnsiTheme="minorHAnsi" w:cstheme="minorBidi"/>
          <w:kern w:val="2"/>
          <w:sz w:val="21"/>
          <w:szCs w:val="22"/>
          <w:lang w:val="en-US" w:eastAsia="zh-CN"/>
        </w:rPr>
      </w:pPr>
      <w:ins w:id="285" w:author="Huawei" w:date="2022-11-22T15:48:00Z">
        <w:r>
          <w:t>Annex B (informative): Change history</w:t>
        </w:r>
        <w:r>
          <w:tab/>
        </w:r>
        <w:r>
          <w:fldChar w:fldCharType="begin"/>
        </w:r>
        <w:r>
          <w:instrText xml:space="preserve"> PAGEREF _Toc120024645 \h </w:instrText>
        </w:r>
      </w:ins>
      <w:r>
        <w:fldChar w:fldCharType="separate"/>
      </w:r>
      <w:ins w:id="286" w:author="Huawei" w:date="2022-11-22T15:48:00Z">
        <w:r>
          <w:t>38</w:t>
        </w:r>
        <w:r>
          <w:fldChar w:fldCharType="end"/>
        </w:r>
      </w:ins>
    </w:p>
    <w:p w14:paraId="4EC316C8" w14:textId="3079220D" w:rsidR="00757958" w:rsidDel="00EE591D" w:rsidRDefault="00757958">
      <w:pPr>
        <w:pStyle w:val="TOC1"/>
        <w:rPr>
          <w:del w:id="287" w:author="Huawei" w:date="2022-11-22T15:48:00Z"/>
          <w:rFonts w:asciiTheme="minorHAnsi" w:hAnsiTheme="minorHAnsi" w:cstheme="minorBidi"/>
          <w:kern w:val="2"/>
          <w:sz w:val="21"/>
          <w:szCs w:val="22"/>
          <w:lang w:val="en-US" w:eastAsia="zh-CN"/>
        </w:rPr>
      </w:pPr>
      <w:del w:id="288" w:author="Huawei" w:date="2022-11-22T15:48:00Z">
        <w:r w:rsidDel="00EE591D">
          <w:delText>Foreword</w:delText>
        </w:r>
        <w:r w:rsidDel="00EE591D">
          <w:tab/>
          <w:delText>4</w:delText>
        </w:r>
      </w:del>
    </w:p>
    <w:p w14:paraId="2D4DC46F" w14:textId="76FE0A28" w:rsidR="00757958" w:rsidDel="00EE591D" w:rsidRDefault="00757958">
      <w:pPr>
        <w:pStyle w:val="TOC1"/>
        <w:rPr>
          <w:del w:id="289" w:author="Huawei" w:date="2022-11-22T15:48:00Z"/>
          <w:rFonts w:asciiTheme="minorHAnsi" w:hAnsiTheme="minorHAnsi" w:cstheme="minorBidi"/>
          <w:kern w:val="2"/>
          <w:sz w:val="21"/>
          <w:szCs w:val="22"/>
          <w:lang w:val="en-US" w:eastAsia="zh-CN"/>
        </w:rPr>
      </w:pPr>
      <w:del w:id="290" w:author="Huawei" w:date="2022-11-22T15:48:00Z">
        <w:r w:rsidDel="00EE591D">
          <w:delText>Introduction</w:delText>
        </w:r>
        <w:r w:rsidDel="00EE591D">
          <w:tab/>
          <w:delText>5</w:delText>
        </w:r>
      </w:del>
    </w:p>
    <w:p w14:paraId="1B759EA2" w14:textId="71230D4C" w:rsidR="00757958" w:rsidDel="00EE591D" w:rsidRDefault="00757958">
      <w:pPr>
        <w:pStyle w:val="TOC1"/>
        <w:rPr>
          <w:del w:id="291" w:author="Huawei" w:date="2022-11-22T15:48:00Z"/>
          <w:rFonts w:asciiTheme="minorHAnsi" w:hAnsiTheme="minorHAnsi" w:cstheme="minorBidi"/>
          <w:kern w:val="2"/>
          <w:sz w:val="21"/>
          <w:szCs w:val="22"/>
          <w:lang w:val="en-US" w:eastAsia="zh-CN"/>
        </w:rPr>
      </w:pPr>
      <w:del w:id="292" w:author="Huawei" w:date="2022-11-22T15:48:00Z">
        <w:r w:rsidDel="00EE591D">
          <w:delText>1</w:delText>
        </w:r>
        <w:r w:rsidDel="00EE591D">
          <w:rPr>
            <w:rFonts w:asciiTheme="minorHAnsi" w:hAnsiTheme="minorHAnsi" w:cstheme="minorBidi"/>
            <w:kern w:val="2"/>
            <w:sz w:val="21"/>
            <w:szCs w:val="22"/>
            <w:lang w:val="en-US" w:eastAsia="zh-CN"/>
          </w:rPr>
          <w:tab/>
        </w:r>
        <w:r w:rsidDel="00EE591D">
          <w:delText>Scope</w:delText>
        </w:r>
        <w:r w:rsidDel="00EE591D">
          <w:tab/>
          <w:delText>6</w:delText>
        </w:r>
      </w:del>
    </w:p>
    <w:p w14:paraId="0A536B32" w14:textId="05ADED56" w:rsidR="00757958" w:rsidDel="00EE591D" w:rsidRDefault="00757958">
      <w:pPr>
        <w:pStyle w:val="TOC1"/>
        <w:rPr>
          <w:del w:id="293" w:author="Huawei" w:date="2022-11-22T15:48:00Z"/>
          <w:rFonts w:asciiTheme="minorHAnsi" w:hAnsiTheme="minorHAnsi" w:cstheme="minorBidi"/>
          <w:kern w:val="2"/>
          <w:sz w:val="21"/>
          <w:szCs w:val="22"/>
          <w:lang w:val="en-US" w:eastAsia="zh-CN"/>
        </w:rPr>
      </w:pPr>
      <w:del w:id="294" w:author="Huawei" w:date="2022-11-22T15:48:00Z">
        <w:r w:rsidDel="00EE591D">
          <w:delText>2</w:delText>
        </w:r>
        <w:r w:rsidDel="00EE591D">
          <w:rPr>
            <w:rFonts w:asciiTheme="minorHAnsi" w:hAnsiTheme="minorHAnsi" w:cstheme="minorBidi"/>
            <w:kern w:val="2"/>
            <w:sz w:val="21"/>
            <w:szCs w:val="22"/>
            <w:lang w:val="en-US" w:eastAsia="zh-CN"/>
          </w:rPr>
          <w:tab/>
        </w:r>
        <w:r w:rsidDel="00EE591D">
          <w:delText>References</w:delText>
        </w:r>
        <w:r w:rsidDel="00EE591D">
          <w:tab/>
          <w:delText>6</w:delText>
        </w:r>
      </w:del>
    </w:p>
    <w:p w14:paraId="3D441570" w14:textId="0C8BC161" w:rsidR="00757958" w:rsidDel="00EE591D" w:rsidRDefault="00757958">
      <w:pPr>
        <w:pStyle w:val="TOC1"/>
        <w:rPr>
          <w:del w:id="295" w:author="Huawei" w:date="2022-11-22T15:48:00Z"/>
          <w:rFonts w:asciiTheme="minorHAnsi" w:hAnsiTheme="minorHAnsi" w:cstheme="minorBidi"/>
          <w:kern w:val="2"/>
          <w:sz w:val="21"/>
          <w:szCs w:val="22"/>
          <w:lang w:val="en-US" w:eastAsia="zh-CN"/>
        </w:rPr>
      </w:pPr>
      <w:del w:id="296" w:author="Huawei" w:date="2022-11-22T15:48:00Z">
        <w:r w:rsidDel="00EE591D">
          <w:delText>3</w:delText>
        </w:r>
        <w:r w:rsidDel="00EE591D">
          <w:rPr>
            <w:rFonts w:asciiTheme="minorHAnsi" w:hAnsiTheme="minorHAnsi" w:cstheme="minorBidi"/>
            <w:kern w:val="2"/>
            <w:sz w:val="21"/>
            <w:szCs w:val="22"/>
            <w:lang w:val="en-US" w:eastAsia="zh-CN"/>
          </w:rPr>
          <w:tab/>
        </w:r>
        <w:r w:rsidDel="00EE591D">
          <w:delText>Definitions of terms, symbols and abbreviations</w:delText>
        </w:r>
        <w:r w:rsidDel="00EE591D">
          <w:tab/>
          <w:delText>6</w:delText>
        </w:r>
      </w:del>
    </w:p>
    <w:p w14:paraId="77F72CF8" w14:textId="23C454E0" w:rsidR="00757958" w:rsidDel="00EE591D" w:rsidRDefault="00757958">
      <w:pPr>
        <w:pStyle w:val="TOC2"/>
        <w:rPr>
          <w:del w:id="297" w:author="Huawei" w:date="2022-11-22T15:48:00Z"/>
          <w:rFonts w:asciiTheme="minorHAnsi" w:hAnsiTheme="minorHAnsi" w:cstheme="minorBidi"/>
          <w:kern w:val="2"/>
          <w:sz w:val="21"/>
          <w:szCs w:val="22"/>
          <w:lang w:val="en-US" w:eastAsia="zh-CN"/>
        </w:rPr>
      </w:pPr>
      <w:del w:id="298" w:author="Huawei" w:date="2022-11-22T15:48:00Z">
        <w:r w:rsidDel="00EE591D">
          <w:delText>3.1</w:delText>
        </w:r>
        <w:r w:rsidDel="00EE591D">
          <w:rPr>
            <w:rFonts w:asciiTheme="minorHAnsi" w:hAnsiTheme="minorHAnsi" w:cstheme="minorBidi"/>
            <w:kern w:val="2"/>
            <w:sz w:val="21"/>
            <w:szCs w:val="22"/>
            <w:lang w:val="en-US" w:eastAsia="zh-CN"/>
          </w:rPr>
          <w:tab/>
        </w:r>
        <w:r w:rsidDel="00EE591D">
          <w:delText>Terms</w:delText>
        </w:r>
        <w:r w:rsidDel="00EE591D">
          <w:tab/>
          <w:delText>6</w:delText>
        </w:r>
      </w:del>
    </w:p>
    <w:p w14:paraId="60852AA4" w14:textId="7C0D4BB7" w:rsidR="00757958" w:rsidDel="00EE591D" w:rsidRDefault="00757958">
      <w:pPr>
        <w:pStyle w:val="TOC2"/>
        <w:rPr>
          <w:del w:id="299" w:author="Huawei" w:date="2022-11-22T15:48:00Z"/>
          <w:rFonts w:asciiTheme="minorHAnsi" w:hAnsiTheme="minorHAnsi" w:cstheme="minorBidi"/>
          <w:kern w:val="2"/>
          <w:sz w:val="21"/>
          <w:szCs w:val="22"/>
          <w:lang w:val="en-US" w:eastAsia="zh-CN"/>
        </w:rPr>
      </w:pPr>
      <w:del w:id="300" w:author="Huawei" w:date="2022-11-22T15:48:00Z">
        <w:r w:rsidDel="00EE591D">
          <w:delText>3.2</w:delText>
        </w:r>
        <w:r w:rsidDel="00EE591D">
          <w:rPr>
            <w:rFonts w:asciiTheme="minorHAnsi" w:hAnsiTheme="minorHAnsi" w:cstheme="minorBidi"/>
            <w:kern w:val="2"/>
            <w:sz w:val="21"/>
            <w:szCs w:val="22"/>
            <w:lang w:val="en-US" w:eastAsia="zh-CN"/>
          </w:rPr>
          <w:tab/>
        </w:r>
        <w:r w:rsidDel="00EE591D">
          <w:delText>Symbols</w:delText>
        </w:r>
        <w:r w:rsidDel="00EE591D">
          <w:tab/>
          <w:delText>6</w:delText>
        </w:r>
      </w:del>
    </w:p>
    <w:p w14:paraId="6FC1BBDA" w14:textId="37783845" w:rsidR="00757958" w:rsidDel="00EE591D" w:rsidRDefault="00757958">
      <w:pPr>
        <w:pStyle w:val="TOC2"/>
        <w:rPr>
          <w:del w:id="301" w:author="Huawei" w:date="2022-11-22T15:48:00Z"/>
          <w:rFonts w:asciiTheme="minorHAnsi" w:hAnsiTheme="minorHAnsi" w:cstheme="minorBidi"/>
          <w:kern w:val="2"/>
          <w:sz w:val="21"/>
          <w:szCs w:val="22"/>
          <w:lang w:val="en-US" w:eastAsia="zh-CN"/>
        </w:rPr>
      </w:pPr>
      <w:del w:id="302" w:author="Huawei" w:date="2022-11-22T15:48:00Z">
        <w:r w:rsidDel="00EE591D">
          <w:delText>3.3</w:delText>
        </w:r>
        <w:r w:rsidDel="00EE591D">
          <w:rPr>
            <w:rFonts w:asciiTheme="minorHAnsi" w:hAnsiTheme="minorHAnsi" w:cstheme="minorBidi"/>
            <w:kern w:val="2"/>
            <w:sz w:val="21"/>
            <w:szCs w:val="22"/>
            <w:lang w:val="en-US" w:eastAsia="zh-CN"/>
          </w:rPr>
          <w:tab/>
        </w:r>
        <w:r w:rsidDel="00EE591D">
          <w:delText>Abbreviations</w:delText>
        </w:r>
        <w:r w:rsidDel="00EE591D">
          <w:tab/>
          <w:delText>7</w:delText>
        </w:r>
      </w:del>
    </w:p>
    <w:p w14:paraId="76509812" w14:textId="26BAAF73" w:rsidR="00757958" w:rsidDel="00EE591D" w:rsidRDefault="00757958">
      <w:pPr>
        <w:pStyle w:val="TOC1"/>
        <w:rPr>
          <w:del w:id="303" w:author="Huawei" w:date="2022-11-22T15:48:00Z"/>
          <w:rFonts w:asciiTheme="minorHAnsi" w:hAnsiTheme="minorHAnsi" w:cstheme="minorBidi"/>
          <w:kern w:val="2"/>
          <w:sz w:val="21"/>
          <w:szCs w:val="22"/>
          <w:lang w:val="en-US" w:eastAsia="zh-CN"/>
        </w:rPr>
      </w:pPr>
      <w:del w:id="304" w:author="Huawei" w:date="2022-11-22T15:48:00Z">
        <w:r w:rsidDel="00EE591D">
          <w:delText>4</w:delText>
        </w:r>
        <w:r w:rsidDel="00EE591D">
          <w:rPr>
            <w:rFonts w:asciiTheme="minorHAnsi" w:hAnsiTheme="minorHAnsi" w:cstheme="minorBidi"/>
            <w:kern w:val="2"/>
            <w:sz w:val="21"/>
            <w:szCs w:val="22"/>
            <w:lang w:val="en-US" w:eastAsia="zh-CN"/>
          </w:rPr>
          <w:tab/>
        </w:r>
        <w:r w:rsidDel="00EE591D">
          <w:delText>Key issues</w:delText>
        </w:r>
        <w:r w:rsidDel="00EE591D">
          <w:tab/>
          <w:delText>7</w:delText>
        </w:r>
      </w:del>
    </w:p>
    <w:p w14:paraId="0CE6F0BD" w14:textId="7ECE21C5" w:rsidR="00757958" w:rsidDel="00EE591D" w:rsidRDefault="00757958">
      <w:pPr>
        <w:pStyle w:val="TOC2"/>
        <w:rPr>
          <w:del w:id="305" w:author="Huawei" w:date="2022-11-22T15:48:00Z"/>
          <w:rFonts w:asciiTheme="minorHAnsi" w:hAnsiTheme="minorHAnsi" w:cstheme="minorBidi"/>
          <w:kern w:val="2"/>
          <w:sz w:val="21"/>
          <w:szCs w:val="22"/>
          <w:lang w:val="en-US" w:eastAsia="zh-CN"/>
        </w:rPr>
      </w:pPr>
      <w:del w:id="306" w:author="Huawei" w:date="2022-11-22T15:48:00Z">
        <w:r w:rsidDel="00EE591D">
          <w:delText>4.1</w:delText>
        </w:r>
        <w:r w:rsidDel="00EE591D">
          <w:rPr>
            <w:rFonts w:asciiTheme="minorHAnsi" w:hAnsiTheme="minorHAnsi" w:cstheme="minorBidi"/>
            <w:kern w:val="2"/>
            <w:sz w:val="21"/>
            <w:szCs w:val="22"/>
            <w:lang w:val="en-US" w:eastAsia="zh-CN"/>
          </w:rPr>
          <w:tab/>
        </w:r>
        <w:r w:rsidDel="00EE591D">
          <w:delText>Key Issue #1: Ability of the home network to trigger primary authentication</w:delText>
        </w:r>
        <w:r w:rsidDel="00EE591D">
          <w:tab/>
          <w:delText>7</w:delText>
        </w:r>
      </w:del>
    </w:p>
    <w:p w14:paraId="12AE426D" w14:textId="6B89684A" w:rsidR="00757958" w:rsidDel="00EE591D" w:rsidRDefault="00757958">
      <w:pPr>
        <w:pStyle w:val="TOC3"/>
        <w:rPr>
          <w:del w:id="307" w:author="Huawei" w:date="2022-11-22T15:48:00Z"/>
          <w:rFonts w:asciiTheme="minorHAnsi" w:hAnsiTheme="minorHAnsi" w:cstheme="minorBidi"/>
          <w:kern w:val="2"/>
          <w:sz w:val="21"/>
          <w:szCs w:val="22"/>
          <w:lang w:val="en-US" w:eastAsia="zh-CN"/>
        </w:rPr>
      </w:pPr>
      <w:del w:id="308" w:author="Huawei" w:date="2022-11-22T15:48:00Z">
        <w:r w:rsidDel="00EE591D">
          <w:delText>4.1.1</w:delText>
        </w:r>
        <w:r w:rsidDel="00EE591D">
          <w:rPr>
            <w:rFonts w:asciiTheme="minorHAnsi" w:hAnsiTheme="minorHAnsi" w:cstheme="minorBidi"/>
            <w:kern w:val="2"/>
            <w:sz w:val="21"/>
            <w:szCs w:val="22"/>
            <w:lang w:val="en-US" w:eastAsia="zh-CN"/>
          </w:rPr>
          <w:tab/>
        </w:r>
        <w:r w:rsidDel="00EE591D">
          <w:delText>Key issue</w:delText>
        </w:r>
        <w:r w:rsidDel="00EE591D">
          <w:rPr>
            <w:lang w:eastAsia="zh-CN"/>
          </w:rPr>
          <w:delText xml:space="preserve"> </w:delText>
        </w:r>
        <w:r w:rsidDel="00EE591D">
          <w:delText>details</w:delText>
        </w:r>
        <w:r w:rsidDel="00EE591D">
          <w:tab/>
          <w:delText>7</w:delText>
        </w:r>
      </w:del>
    </w:p>
    <w:p w14:paraId="4237192D" w14:textId="4303798B" w:rsidR="00757958" w:rsidDel="00EE591D" w:rsidRDefault="00757958">
      <w:pPr>
        <w:pStyle w:val="TOC3"/>
        <w:rPr>
          <w:del w:id="309" w:author="Huawei" w:date="2022-11-22T15:48:00Z"/>
          <w:rFonts w:asciiTheme="minorHAnsi" w:hAnsiTheme="minorHAnsi" w:cstheme="minorBidi"/>
          <w:kern w:val="2"/>
          <w:sz w:val="21"/>
          <w:szCs w:val="22"/>
          <w:lang w:val="en-US" w:eastAsia="zh-CN"/>
        </w:rPr>
      </w:pPr>
      <w:del w:id="310" w:author="Huawei" w:date="2022-11-22T15:48:00Z">
        <w:r w:rsidDel="00EE591D">
          <w:delText>4.1.2</w:delText>
        </w:r>
        <w:r w:rsidDel="00EE591D">
          <w:rPr>
            <w:rFonts w:asciiTheme="minorHAnsi" w:hAnsiTheme="minorHAnsi" w:cstheme="minorBidi"/>
            <w:kern w:val="2"/>
            <w:sz w:val="21"/>
            <w:szCs w:val="22"/>
            <w:lang w:val="en-US" w:eastAsia="zh-CN"/>
          </w:rPr>
          <w:tab/>
        </w:r>
        <w:r w:rsidDel="00EE591D">
          <w:delText>Security threats</w:delText>
        </w:r>
        <w:r w:rsidDel="00EE591D">
          <w:tab/>
          <w:delText>7</w:delText>
        </w:r>
      </w:del>
    </w:p>
    <w:p w14:paraId="56CDBB6C" w14:textId="42E3A058" w:rsidR="00757958" w:rsidDel="00EE591D" w:rsidRDefault="00757958">
      <w:pPr>
        <w:pStyle w:val="TOC3"/>
        <w:rPr>
          <w:del w:id="311" w:author="Huawei" w:date="2022-11-22T15:48:00Z"/>
          <w:rFonts w:asciiTheme="minorHAnsi" w:hAnsiTheme="minorHAnsi" w:cstheme="minorBidi"/>
          <w:kern w:val="2"/>
          <w:sz w:val="21"/>
          <w:szCs w:val="22"/>
          <w:lang w:val="en-US" w:eastAsia="zh-CN"/>
        </w:rPr>
      </w:pPr>
      <w:del w:id="312" w:author="Huawei" w:date="2022-11-22T15:48:00Z">
        <w:r w:rsidDel="00EE591D">
          <w:delText>4.1.3</w:delText>
        </w:r>
        <w:r w:rsidDel="00EE591D">
          <w:rPr>
            <w:rFonts w:asciiTheme="minorHAnsi" w:hAnsiTheme="minorHAnsi" w:cstheme="minorBidi"/>
            <w:kern w:val="2"/>
            <w:sz w:val="21"/>
            <w:szCs w:val="22"/>
            <w:lang w:val="en-US" w:eastAsia="zh-CN"/>
          </w:rPr>
          <w:tab/>
        </w:r>
        <w:r w:rsidDel="00EE591D">
          <w:delText>Potential requirements</w:delText>
        </w:r>
        <w:r w:rsidDel="00EE591D">
          <w:tab/>
          <w:delText>7</w:delText>
        </w:r>
      </w:del>
    </w:p>
    <w:p w14:paraId="2D9C038A" w14:textId="2F896C9F" w:rsidR="00757958" w:rsidDel="00EE591D" w:rsidRDefault="00757958">
      <w:pPr>
        <w:pStyle w:val="TOC2"/>
        <w:rPr>
          <w:del w:id="313" w:author="Huawei" w:date="2022-11-22T15:48:00Z"/>
          <w:rFonts w:asciiTheme="minorHAnsi" w:hAnsiTheme="minorHAnsi" w:cstheme="minorBidi"/>
          <w:kern w:val="2"/>
          <w:sz w:val="21"/>
          <w:szCs w:val="22"/>
          <w:lang w:val="en-US" w:eastAsia="zh-CN"/>
        </w:rPr>
      </w:pPr>
      <w:del w:id="314" w:author="Huawei" w:date="2022-11-22T15:48:00Z">
        <w:r w:rsidDel="00EE591D">
          <w:delText>4.2</w:delText>
        </w:r>
        <w:r w:rsidDel="00EE591D">
          <w:rPr>
            <w:rFonts w:asciiTheme="minorHAnsi" w:hAnsiTheme="minorHAnsi" w:cstheme="minorBidi"/>
            <w:kern w:val="2"/>
            <w:sz w:val="21"/>
            <w:szCs w:val="22"/>
            <w:lang w:val="en-US" w:eastAsia="zh-CN"/>
          </w:rPr>
          <w:tab/>
        </w:r>
        <w:r w:rsidDel="00EE591D">
          <w:delText xml:space="preserve">Key Issue #2: </w:delText>
        </w:r>
        <w:r w:rsidDel="00EE591D">
          <w:rPr>
            <w:lang w:eastAsia="zh-CN"/>
          </w:rPr>
          <w:delText>Signalling overload due to running the primary authentication for Kaf refresh</w:delText>
        </w:r>
        <w:r w:rsidDel="00EE591D">
          <w:tab/>
          <w:delText>7</w:delText>
        </w:r>
      </w:del>
    </w:p>
    <w:p w14:paraId="55408EC9" w14:textId="1A19A646" w:rsidR="00757958" w:rsidDel="00EE591D" w:rsidRDefault="00757958">
      <w:pPr>
        <w:pStyle w:val="TOC3"/>
        <w:rPr>
          <w:del w:id="315" w:author="Huawei" w:date="2022-11-22T15:48:00Z"/>
          <w:rFonts w:asciiTheme="minorHAnsi" w:hAnsiTheme="minorHAnsi" w:cstheme="minorBidi"/>
          <w:kern w:val="2"/>
          <w:sz w:val="21"/>
          <w:szCs w:val="22"/>
          <w:lang w:val="en-US" w:eastAsia="zh-CN"/>
        </w:rPr>
      </w:pPr>
      <w:del w:id="316" w:author="Huawei" w:date="2022-11-22T15:48:00Z">
        <w:r w:rsidDel="00EE591D">
          <w:delText>4.2.1</w:delText>
        </w:r>
        <w:r w:rsidDel="00EE591D">
          <w:rPr>
            <w:rFonts w:asciiTheme="minorHAnsi" w:hAnsiTheme="minorHAnsi" w:cstheme="minorBidi"/>
            <w:kern w:val="2"/>
            <w:sz w:val="21"/>
            <w:szCs w:val="22"/>
            <w:lang w:val="en-US" w:eastAsia="zh-CN"/>
          </w:rPr>
          <w:tab/>
        </w:r>
        <w:r w:rsidDel="00EE591D">
          <w:delText>Issue details</w:delText>
        </w:r>
        <w:r w:rsidDel="00EE591D">
          <w:tab/>
          <w:delText>7</w:delText>
        </w:r>
      </w:del>
    </w:p>
    <w:p w14:paraId="28B2A411" w14:textId="31EF025E" w:rsidR="00757958" w:rsidDel="00EE591D" w:rsidRDefault="00757958">
      <w:pPr>
        <w:pStyle w:val="TOC3"/>
        <w:rPr>
          <w:del w:id="317" w:author="Huawei" w:date="2022-11-22T15:48:00Z"/>
          <w:rFonts w:asciiTheme="minorHAnsi" w:hAnsiTheme="minorHAnsi" w:cstheme="minorBidi"/>
          <w:kern w:val="2"/>
          <w:sz w:val="21"/>
          <w:szCs w:val="22"/>
          <w:lang w:val="en-US" w:eastAsia="zh-CN"/>
        </w:rPr>
      </w:pPr>
      <w:del w:id="318" w:author="Huawei" w:date="2022-11-22T15:48:00Z">
        <w:r w:rsidDel="00EE591D">
          <w:delText>4.2.2</w:delText>
        </w:r>
        <w:r w:rsidDel="00EE591D">
          <w:rPr>
            <w:rFonts w:asciiTheme="minorHAnsi" w:hAnsiTheme="minorHAnsi" w:cstheme="minorBidi"/>
            <w:kern w:val="2"/>
            <w:sz w:val="21"/>
            <w:szCs w:val="22"/>
            <w:lang w:val="en-US" w:eastAsia="zh-CN"/>
          </w:rPr>
          <w:tab/>
        </w:r>
        <w:r w:rsidDel="00EE591D">
          <w:delText>Security Threats</w:delText>
        </w:r>
        <w:r w:rsidDel="00EE591D">
          <w:tab/>
          <w:delText>8</w:delText>
        </w:r>
      </w:del>
    </w:p>
    <w:p w14:paraId="684CDAFE" w14:textId="5CB707FE" w:rsidR="00757958" w:rsidDel="00EE591D" w:rsidRDefault="00757958">
      <w:pPr>
        <w:pStyle w:val="TOC3"/>
        <w:rPr>
          <w:del w:id="319" w:author="Huawei" w:date="2022-11-22T15:48:00Z"/>
          <w:rFonts w:asciiTheme="minorHAnsi" w:hAnsiTheme="minorHAnsi" w:cstheme="minorBidi"/>
          <w:kern w:val="2"/>
          <w:sz w:val="21"/>
          <w:szCs w:val="22"/>
          <w:lang w:val="en-US" w:eastAsia="zh-CN"/>
        </w:rPr>
      </w:pPr>
      <w:del w:id="320" w:author="Huawei" w:date="2022-11-22T15:48:00Z">
        <w:r w:rsidDel="00EE591D">
          <w:delText>4.2.3</w:delText>
        </w:r>
        <w:r w:rsidDel="00EE591D">
          <w:rPr>
            <w:rFonts w:asciiTheme="minorHAnsi" w:hAnsiTheme="minorHAnsi" w:cstheme="minorBidi"/>
            <w:kern w:val="2"/>
            <w:sz w:val="21"/>
            <w:szCs w:val="22"/>
            <w:lang w:val="en-US" w:eastAsia="zh-CN"/>
          </w:rPr>
          <w:tab/>
        </w:r>
        <w:r w:rsidDel="00EE591D">
          <w:delText>Potential security requirements</w:delText>
        </w:r>
        <w:r w:rsidDel="00EE591D">
          <w:tab/>
          <w:delText>8</w:delText>
        </w:r>
      </w:del>
    </w:p>
    <w:p w14:paraId="677A32AA" w14:textId="73C25058" w:rsidR="00757958" w:rsidDel="00EE591D" w:rsidRDefault="00757958">
      <w:pPr>
        <w:pStyle w:val="TOC2"/>
        <w:rPr>
          <w:del w:id="321" w:author="Huawei" w:date="2022-11-22T15:48:00Z"/>
          <w:rFonts w:asciiTheme="minorHAnsi" w:hAnsiTheme="minorHAnsi" w:cstheme="minorBidi"/>
          <w:kern w:val="2"/>
          <w:sz w:val="21"/>
          <w:szCs w:val="22"/>
          <w:lang w:val="en-US" w:eastAsia="zh-CN"/>
        </w:rPr>
      </w:pPr>
      <w:del w:id="322" w:author="Huawei" w:date="2022-11-22T15:48:00Z">
        <w:r w:rsidDel="00EE591D">
          <w:delText>4.X</w:delText>
        </w:r>
        <w:r w:rsidDel="00EE591D">
          <w:rPr>
            <w:rFonts w:asciiTheme="minorHAnsi" w:hAnsiTheme="minorHAnsi" w:cstheme="minorBidi"/>
            <w:kern w:val="2"/>
            <w:sz w:val="21"/>
            <w:szCs w:val="22"/>
            <w:lang w:val="en-US" w:eastAsia="zh-CN"/>
          </w:rPr>
          <w:tab/>
        </w:r>
        <w:r w:rsidDel="00EE591D">
          <w:delText>Key Issue #X: &lt;Key Issue Name&gt;</w:delText>
        </w:r>
        <w:r w:rsidDel="00EE591D">
          <w:tab/>
          <w:delText>8</w:delText>
        </w:r>
      </w:del>
    </w:p>
    <w:p w14:paraId="55F68F47" w14:textId="382648B4" w:rsidR="00757958" w:rsidDel="00EE591D" w:rsidRDefault="00757958">
      <w:pPr>
        <w:pStyle w:val="TOC3"/>
        <w:rPr>
          <w:del w:id="323" w:author="Huawei" w:date="2022-11-22T15:48:00Z"/>
          <w:rFonts w:asciiTheme="minorHAnsi" w:hAnsiTheme="minorHAnsi" w:cstheme="minorBidi"/>
          <w:kern w:val="2"/>
          <w:sz w:val="21"/>
          <w:szCs w:val="22"/>
          <w:lang w:val="en-US" w:eastAsia="zh-CN"/>
        </w:rPr>
      </w:pPr>
      <w:del w:id="324" w:author="Huawei" w:date="2022-11-22T15:48:00Z">
        <w:r w:rsidDel="00EE591D">
          <w:delText>4.X.1</w:delText>
        </w:r>
        <w:r w:rsidDel="00EE591D">
          <w:rPr>
            <w:rFonts w:asciiTheme="minorHAnsi" w:hAnsiTheme="minorHAnsi" w:cstheme="minorBidi"/>
            <w:kern w:val="2"/>
            <w:sz w:val="21"/>
            <w:szCs w:val="22"/>
            <w:lang w:val="en-US" w:eastAsia="zh-CN"/>
          </w:rPr>
          <w:tab/>
        </w:r>
        <w:r w:rsidDel="00EE591D">
          <w:delText>Key issue</w:delText>
        </w:r>
        <w:r w:rsidDel="00EE591D">
          <w:rPr>
            <w:lang w:eastAsia="zh-CN"/>
          </w:rPr>
          <w:delText xml:space="preserve"> </w:delText>
        </w:r>
        <w:r w:rsidDel="00EE591D">
          <w:delText>details</w:delText>
        </w:r>
        <w:r w:rsidDel="00EE591D">
          <w:tab/>
          <w:delText>8</w:delText>
        </w:r>
      </w:del>
    </w:p>
    <w:p w14:paraId="6EE389BB" w14:textId="715F871B" w:rsidR="00757958" w:rsidDel="00EE591D" w:rsidRDefault="00757958">
      <w:pPr>
        <w:pStyle w:val="TOC3"/>
        <w:rPr>
          <w:del w:id="325" w:author="Huawei" w:date="2022-11-22T15:48:00Z"/>
          <w:rFonts w:asciiTheme="minorHAnsi" w:hAnsiTheme="minorHAnsi" w:cstheme="minorBidi"/>
          <w:kern w:val="2"/>
          <w:sz w:val="21"/>
          <w:szCs w:val="22"/>
          <w:lang w:val="en-US" w:eastAsia="zh-CN"/>
        </w:rPr>
      </w:pPr>
      <w:del w:id="326" w:author="Huawei" w:date="2022-11-22T15:48:00Z">
        <w:r w:rsidDel="00EE591D">
          <w:delText>4.X.2</w:delText>
        </w:r>
        <w:r w:rsidDel="00EE591D">
          <w:rPr>
            <w:rFonts w:asciiTheme="minorHAnsi" w:hAnsiTheme="minorHAnsi" w:cstheme="minorBidi"/>
            <w:kern w:val="2"/>
            <w:sz w:val="21"/>
            <w:szCs w:val="22"/>
            <w:lang w:val="en-US" w:eastAsia="zh-CN"/>
          </w:rPr>
          <w:tab/>
        </w:r>
        <w:r w:rsidDel="00EE591D">
          <w:delText>Security threats</w:delText>
        </w:r>
        <w:r w:rsidDel="00EE591D">
          <w:tab/>
          <w:delText>8</w:delText>
        </w:r>
      </w:del>
    </w:p>
    <w:p w14:paraId="2A27BD33" w14:textId="2A148414" w:rsidR="00757958" w:rsidDel="00EE591D" w:rsidRDefault="00757958">
      <w:pPr>
        <w:pStyle w:val="TOC3"/>
        <w:rPr>
          <w:del w:id="327" w:author="Huawei" w:date="2022-11-22T15:48:00Z"/>
          <w:rFonts w:asciiTheme="minorHAnsi" w:hAnsiTheme="minorHAnsi" w:cstheme="minorBidi"/>
          <w:kern w:val="2"/>
          <w:sz w:val="21"/>
          <w:szCs w:val="22"/>
          <w:lang w:val="en-US" w:eastAsia="zh-CN"/>
        </w:rPr>
      </w:pPr>
      <w:del w:id="328" w:author="Huawei" w:date="2022-11-22T15:48:00Z">
        <w:r w:rsidDel="00EE591D">
          <w:delText>4.X.3</w:delText>
        </w:r>
        <w:r w:rsidDel="00EE591D">
          <w:rPr>
            <w:rFonts w:asciiTheme="minorHAnsi" w:hAnsiTheme="minorHAnsi" w:cstheme="minorBidi"/>
            <w:kern w:val="2"/>
            <w:sz w:val="21"/>
            <w:szCs w:val="22"/>
            <w:lang w:val="en-US" w:eastAsia="zh-CN"/>
          </w:rPr>
          <w:tab/>
        </w:r>
        <w:r w:rsidDel="00EE591D">
          <w:delText>Potential security requirements</w:delText>
        </w:r>
        <w:r w:rsidDel="00EE591D">
          <w:tab/>
          <w:delText>8</w:delText>
        </w:r>
      </w:del>
    </w:p>
    <w:p w14:paraId="51922784" w14:textId="4376A882" w:rsidR="00757958" w:rsidDel="00EE591D" w:rsidRDefault="00757958">
      <w:pPr>
        <w:pStyle w:val="TOC1"/>
        <w:rPr>
          <w:del w:id="329" w:author="Huawei" w:date="2022-11-22T15:48:00Z"/>
          <w:rFonts w:asciiTheme="minorHAnsi" w:hAnsiTheme="minorHAnsi" w:cstheme="minorBidi"/>
          <w:kern w:val="2"/>
          <w:sz w:val="21"/>
          <w:szCs w:val="22"/>
          <w:lang w:val="en-US" w:eastAsia="zh-CN"/>
        </w:rPr>
      </w:pPr>
      <w:del w:id="330" w:author="Huawei" w:date="2022-11-22T15:48:00Z">
        <w:r w:rsidDel="00EE591D">
          <w:lastRenderedPageBreak/>
          <w:delText>5</w:delText>
        </w:r>
        <w:r w:rsidDel="00EE591D">
          <w:rPr>
            <w:rFonts w:asciiTheme="minorHAnsi" w:hAnsiTheme="minorHAnsi" w:cstheme="minorBidi"/>
            <w:kern w:val="2"/>
            <w:sz w:val="21"/>
            <w:szCs w:val="22"/>
            <w:lang w:val="en-US" w:eastAsia="zh-CN"/>
          </w:rPr>
          <w:tab/>
        </w:r>
        <w:r w:rsidDel="00EE591D">
          <w:delText>Solutions</w:delText>
        </w:r>
        <w:r w:rsidDel="00EE591D">
          <w:tab/>
          <w:delText>8</w:delText>
        </w:r>
      </w:del>
    </w:p>
    <w:p w14:paraId="6F02D28F" w14:textId="3BF02BC7" w:rsidR="00757958" w:rsidDel="00EE591D" w:rsidRDefault="00757958">
      <w:pPr>
        <w:pStyle w:val="TOC2"/>
        <w:rPr>
          <w:del w:id="331" w:author="Huawei" w:date="2022-11-22T15:48:00Z"/>
          <w:rFonts w:asciiTheme="minorHAnsi" w:hAnsiTheme="minorHAnsi" w:cstheme="minorBidi"/>
          <w:kern w:val="2"/>
          <w:sz w:val="21"/>
          <w:szCs w:val="22"/>
          <w:lang w:val="en-US" w:eastAsia="zh-CN"/>
        </w:rPr>
      </w:pPr>
      <w:del w:id="332" w:author="Huawei" w:date="2022-11-22T15:48:00Z">
        <w:r w:rsidDel="00EE591D">
          <w:delText xml:space="preserve">5.1 </w:delText>
        </w:r>
        <w:r w:rsidDel="00EE591D">
          <w:rPr>
            <w:lang w:eastAsia="zh-CN"/>
          </w:rPr>
          <w:delText>Mapping of Solutions to Key Issues</w:delText>
        </w:r>
        <w:r w:rsidDel="00EE591D">
          <w:tab/>
          <w:delText>8</w:delText>
        </w:r>
      </w:del>
    </w:p>
    <w:p w14:paraId="5A54AF75" w14:textId="13D5EB9F" w:rsidR="00757958" w:rsidDel="00EE591D" w:rsidRDefault="00757958">
      <w:pPr>
        <w:pStyle w:val="TOC2"/>
        <w:rPr>
          <w:del w:id="333" w:author="Huawei" w:date="2022-11-22T15:48:00Z"/>
          <w:rFonts w:asciiTheme="minorHAnsi" w:hAnsiTheme="minorHAnsi" w:cstheme="minorBidi"/>
          <w:kern w:val="2"/>
          <w:sz w:val="21"/>
          <w:szCs w:val="22"/>
          <w:lang w:val="en-US" w:eastAsia="zh-CN"/>
        </w:rPr>
      </w:pPr>
      <w:del w:id="334" w:author="Huawei" w:date="2022-11-22T15:48:00Z">
        <w:r w:rsidDel="00EE591D">
          <w:delText>5.2</w:delText>
        </w:r>
        <w:r w:rsidDel="00EE591D">
          <w:rPr>
            <w:rFonts w:asciiTheme="minorHAnsi" w:hAnsiTheme="minorHAnsi" w:cstheme="minorBidi"/>
            <w:kern w:val="2"/>
            <w:sz w:val="21"/>
            <w:szCs w:val="22"/>
            <w:lang w:val="en-US" w:eastAsia="zh-CN"/>
          </w:rPr>
          <w:tab/>
        </w:r>
        <w:r w:rsidDel="00EE591D">
          <w:delText>Solution #2: UDM triggered primary authentication</w:delText>
        </w:r>
        <w:r w:rsidDel="00EE591D">
          <w:tab/>
          <w:delText>11</w:delText>
        </w:r>
      </w:del>
    </w:p>
    <w:p w14:paraId="7DDC10EA" w14:textId="5FE45E4C" w:rsidR="00757958" w:rsidDel="00EE591D" w:rsidRDefault="00757958">
      <w:pPr>
        <w:pStyle w:val="TOC2"/>
        <w:rPr>
          <w:del w:id="335" w:author="Huawei" w:date="2022-11-22T15:48:00Z"/>
          <w:rFonts w:asciiTheme="minorHAnsi" w:hAnsiTheme="minorHAnsi" w:cstheme="minorBidi"/>
          <w:kern w:val="2"/>
          <w:sz w:val="21"/>
          <w:szCs w:val="22"/>
          <w:lang w:val="en-US" w:eastAsia="zh-CN"/>
        </w:rPr>
      </w:pPr>
      <w:del w:id="336" w:author="Huawei" w:date="2022-11-22T15:48:00Z">
        <w:r w:rsidDel="00EE591D">
          <w:delText>5.2.1</w:delText>
        </w:r>
        <w:r w:rsidDel="00EE591D">
          <w:rPr>
            <w:rFonts w:asciiTheme="minorHAnsi" w:hAnsiTheme="minorHAnsi" w:cstheme="minorBidi"/>
            <w:kern w:val="2"/>
            <w:sz w:val="21"/>
            <w:szCs w:val="22"/>
            <w:lang w:val="en-US" w:eastAsia="zh-CN"/>
          </w:rPr>
          <w:tab/>
        </w:r>
        <w:r w:rsidDel="00EE591D">
          <w:delText>Introduction</w:delText>
        </w:r>
        <w:r w:rsidDel="00EE591D">
          <w:tab/>
          <w:delText>11</w:delText>
        </w:r>
      </w:del>
    </w:p>
    <w:p w14:paraId="7E81D30C" w14:textId="060EBDDB" w:rsidR="00757958" w:rsidDel="00EE591D" w:rsidRDefault="00757958">
      <w:pPr>
        <w:pStyle w:val="TOC3"/>
        <w:rPr>
          <w:del w:id="337" w:author="Huawei" w:date="2022-11-22T15:48:00Z"/>
          <w:rFonts w:asciiTheme="minorHAnsi" w:hAnsiTheme="minorHAnsi" w:cstheme="minorBidi"/>
          <w:kern w:val="2"/>
          <w:sz w:val="21"/>
          <w:szCs w:val="22"/>
          <w:lang w:val="en-US" w:eastAsia="zh-CN"/>
        </w:rPr>
      </w:pPr>
      <w:del w:id="338" w:author="Huawei" w:date="2022-11-22T15:48:00Z">
        <w:r w:rsidDel="00EE591D">
          <w:delText>5.2.2</w:delText>
        </w:r>
        <w:r w:rsidDel="00EE591D">
          <w:rPr>
            <w:rFonts w:asciiTheme="minorHAnsi" w:hAnsiTheme="minorHAnsi" w:cstheme="minorBidi"/>
            <w:kern w:val="2"/>
            <w:sz w:val="21"/>
            <w:szCs w:val="22"/>
            <w:lang w:val="en-US" w:eastAsia="zh-CN"/>
          </w:rPr>
          <w:tab/>
        </w:r>
        <w:r w:rsidDel="00EE591D">
          <w:delText>Solution details</w:delText>
        </w:r>
        <w:r w:rsidDel="00EE591D">
          <w:tab/>
          <w:delText>11</w:delText>
        </w:r>
      </w:del>
    </w:p>
    <w:p w14:paraId="558A5EE1" w14:textId="640BD4E8" w:rsidR="00757958" w:rsidDel="00EE591D" w:rsidRDefault="00757958">
      <w:pPr>
        <w:pStyle w:val="TOC4"/>
        <w:rPr>
          <w:del w:id="339" w:author="Huawei" w:date="2022-11-22T15:48:00Z"/>
          <w:rFonts w:asciiTheme="minorHAnsi" w:hAnsiTheme="minorHAnsi" w:cstheme="minorBidi"/>
          <w:kern w:val="2"/>
          <w:sz w:val="21"/>
          <w:szCs w:val="22"/>
          <w:lang w:val="en-US" w:eastAsia="zh-CN"/>
        </w:rPr>
      </w:pPr>
      <w:del w:id="340" w:author="Huawei" w:date="2022-11-22T15:48:00Z">
        <w:r w:rsidDel="00EE591D">
          <w:rPr>
            <w:lang w:eastAsia="zh-CN"/>
          </w:rPr>
          <w:delText>5.2.2.1 Procedure</w:delText>
        </w:r>
        <w:r w:rsidDel="00EE591D">
          <w:tab/>
          <w:delText>11</w:delText>
        </w:r>
      </w:del>
    </w:p>
    <w:p w14:paraId="3866D0C1" w14:textId="1D3A57CE" w:rsidR="00757958" w:rsidDel="00EE591D" w:rsidRDefault="00757958">
      <w:pPr>
        <w:pStyle w:val="TOC4"/>
        <w:rPr>
          <w:del w:id="341" w:author="Huawei" w:date="2022-11-22T15:48:00Z"/>
          <w:rFonts w:asciiTheme="minorHAnsi" w:hAnsiTheme="minorHAnsi" w:cstheme="minorBidi"/>
          <w:kern w:val="2"/>
          <w:sz w:val="21"/>
          <w:szCs w:val="22"/>
          <w:lang w:val="en-US" w:eastAsia="zh-CN"/>
        </w:rPr>
      </w:pPr>
      <w:del w:id="342" w:author="Huawei" w:date="2022-11-22T15:48:00Z">
        <w:r w:rsidDel="00EE591D">
          <w:delText>5.2.2.2</w:delText>
        </w:r>
        <w:r w:rsidDel="00EE591D">
          <w:rPr>
            <w:rFonts w:asciiTheme="minorHAnsi" w:hAnsiTheme="minorHAnsi" w:cstheme="minorBidi"/>
            <w:kern w:val="2"/>
            <w:sz w:val="21"/>
            <w:szCs w:val="22"/>
            <w:lang w:val="en-US" w:eastAsia="zh-CN"/>
          </w:rPr>
          <w:tab/>
        </w:r>
        <w:r w:rsidDel="00EE591D">
          <w:delText>Service provided by AMF</w:delText>
        </w:r>
        <w:r w:rsidDel="00EE591D">
          <w:tab/>
          <w:delText>11</w:delText>
        </w:r>
      </w:del>
    </w:p>
    <w:p w14:paraId="5B634EFC" w14:textId="7F32462E" w:rsidR="00757958" w:rsidDel="00EE591D" w:rsidRDefault="00757958">
      <w:pPr>
        <w:pStyle w:val="TOC5"/>
        <w:rPr>
          <w:del w:id="343" w:author="Huawei" w:date="2022-11-22T15:48:00Z"/>
          <w:rFonts w:asciiTheme="minorHAnsi" w:hAnsiTheme="minorHAnsi" w:cstheme="minorBidi"/>
          <w:kern w:val="2"/>
          <w:sz w:val="21"/>
          <w:szCs w:val="22"/>
          <w:lang w:val="en-US" w:eastAsia="zh-CN"/>
        </w:rPr>
      </w:pPr>
      <w:del w:id="344" w:author="Huawei" w:date="2022-11-22T15:48:00Z">
        <w:r w:rsidDel="00EE591D">
          <w:rPr>
            <w:lang w:eastAsia="zh-CN"/>
          </w:rPr>
          <w:delText>5.2.2.2.1 General</w:delText>
        </w:r>
        <w:r w:rsidDel="00EE591D">
          <w:tab/>
          <w:delText>11</w:delText>
        </w:r>
      </w:del>
    </w:p>
    <w:p w14:paraId="0BD9EF58" w14:textId="626D95BF" w:rsidR="00757958" w:rsidDel="00EE591D" w:rsidRDefault="00757958">
      <w:pPr>
        <w:pStyle w:val="TOC5"/>
        <w:rPr>
          <w:del w:id="345" w:author="Huawei" w:date="2022-11-22T15:48:00Z"/>
          <w:rFonts w:asciiTheme="minorHAnsi" w:hAnsiTheme="minorHAnsi" w:cstheme="minorBidi"/>
          <w:kern w:val="2"/>
          <w:sz w:val="21"/>
          <w:szCs w:val="22"/>
          <w:lang w:val="en-US" w:eastAsia="zh-CN"/>
        </w:rPr>
      </w:pPr>
      <w:del w:id="346" w:author="Huawei" w:date="2022-11-22T15:48:00Z">
        <w:r w:rsidDel="00EE591D">
          <w:rPr>
            <w:lang w:eastAsia="zh-CN"/>
          </w:rPr>
          <w:delText>5.2.2.2.2 Namf_HN Authentication service</w:delText>
        </w:r>
        <w:r w:rsidDel="00EE591D">
          <w:tab/>
          <w:delText>11</w:delText>
        </w:r>
      </w:del>
    </w:p>
    <w:p w14:paraId="42BFB59F" w14:textId="400ACCCC" w:rsidR="00757958" w:rsidDel="00EE591D" w:rsidRDefault="00757958">
      <w:pPr>
        <w:pStyle w:val="TOC6"/>
        <w:rPr>
          <w:del w:id="347" w:author="Huawei" w:date="2022-11-22T15:48:00Z"/>
          <w:rFonts w:asciiTheme="minorHAnsi" w:hAnsiTheme="minorHAnsi" w:cstheme="minorBidi"/>
          <w:kern w:val="2"/>
          <w:sz w:val="21"/>
          <w:szCs w:val="22"/>
          <w:lang w:val="en-US" w:eastAsia="zh-CN"/>
        </w:rPr>
      </w:pPr>
      <w:del w:id="348" w:author="Huawei" w:date="2022-11-22T15:48:00Z">
        <w:r w:rsidDel="00EE591D">
          <w:delText>5.2.2.2.2.1 Namf_HNAuthentication service operation</w:delText>
        </w:r>
        <w:r w:rsidDel="00EE591D">
          <w:tab/>
          <w:delText>11</w:delText>
        </w:r>
      </w:del>
    </w:p>
    <w:p w14:paraId="4FA76682" w14:textId="755EFAA0" w:rsidR="00757958" w:rsidDel="00EE591D" w:rsidRDefault="00757958">
      <w:pPr>
        <w:pStyle w:val="TOC4"/>
        <w:rPr>
          <w:del w:id="349" w:author="Huawei" w:date="2022-11-22T15:48:00Z"/>
          <w:rFonts w:asciiTheme="minorHAnsi" w:hAnsiTheme="minorHAnsi" w:cstheme="minorBidi"/>
          <w:kern w:val="2"/>
          <w:sz w:val="21"/>
          <w:szCs w:val="22"/>
          <w:lang w:val="en-US" w:eastAsia="zh-CN"/>
        </w:rPr>
      </w:pPr>
      <w:del w:id="350" w:author="Huawei" w:date="2022-11-22T15:48:00Z">
        <w:r w:rsidDel="00EE591D">
          <w:delText>5.2.2.2</w:delText>
        </w:r>
        <w:r w:rsidDel="00EE591D">
          <w:rPr>
            <w:rFonts w:asciiTheme="minorHAnsi" w:hAnsiTheme="minorHAnsi" w:cstheme="minorBidi"/>
            <w:kern w:val="2"/>
            <w:sz w:val="21"/>
            <w:szCs w:val="22"/>
            <w:lang w:val="en-US" w:eastAsia="zh-CN"/>
          </w:rPr>
          <w:tab/>
        </w:r>
        <w:r w:rsidDel="00EE591D">
          <w:delText>Service provided by UDM</w:delText>
        </w:r>
        <w:r w:rsidDel="00EE591D">
          <w:tab/>
          <w:delText>12</w:delText>
        </w:r>
      </w:del>
    </w:p>
    <w:p w14:paraId="64146995" w14:textId="2CD1FA54" w:rsidR="00757958" w:rsidDel="00EE591D" w:rsidRDefault="00757958">
      <w:pPr>
        <w:pStyle w:val="TOC5"/>
        <w:rPr>
          <w:del w:id="351" w:author="Huawei" w:date="2022-11-22T15:48:00Z"/>
          <w:rFonts w:asciiTheme="minorHAnsi" w:hAnsiTheme="minorHAnsi" w:cstheme="minorBidi"/>
          <w:kern w:val="2"/>
          <w:sz w:val="21"/>
          <w:szCs w:val="22"/>
          <w:lang w:val="en-US" w:eastAsia="zh-CN"/>
        </w:rPr>
      </w:pPr>
      <w:del w:id="352" w:author="Huawei" w:date="2022-11-22T15:48:00Z">
        <w:r w:rsidDel="00EE591D">
          <w:rPr>
            <w:lang w:eastAsia="zh-CN"/>
          </w:rPr>
          <w:delText>5.2.2.2.1 General</w:delText>
        </w:r>
        <w:r w:rsidDel="00EE591D">
          <w:tab/>
          <w:delText>12</w:delText>
        </w:r>
      </w:del>
    </w:p>
    <w:p w14:paraId="7E236998" w14:textId="7093EE76" w:rsidR="00757958" w:rsidDel="00EE591D" w:rsidRDefault="00757958">
      <w:pPr>
        <w:pStyle w:val="TOC5"/>
        <w:rPr>
          <w:del w:id="353" w:author="Huawei" w:date="2022-11-22T15:48:00Z"/>
          <w:rFonts w:asciiTheme="minorHAnsi" w:hAnsiTheme="minorHAnsi" w:cstheme="minorBidi"/>
          <w:kern w:val="2"/>
          <w:sz w:val="21"/>
          <w:szCs w:val="22"/>
          <w:lang w:val="en-US" w:eastAsia="zh-CN"/>
        </w:rPr>
      </w:pPr>
      <w:del w:id="354" w:author="Huawei" w:date="2022-11-22T15:48:00Z">
        <w:r w:rsidDel="00EE591D">
          <w:rPr>
            <w:lang w:eastAsia="zh-CN"/>
          </w:rPr>
          <w:delText>5.2.2.2.2 Nudm_HN Authentication service</w:delText>
        </w:r>
        <w:r w:rsidDel="00EE591D">
          <w:tab/>
          <w:delText>12</w:delText>
        </w:r>
      </w:del>
    </w:p>
    <w:p w14:paraId="2F96DEB6" w14:textId="496D6368" w:rsidR="00757958" w:rsidDel="00EE591D" w:rsidRDefault="00757958">
      <w:pPr>
        <w:pStyle w:val="TOC6"/>
        <w:rPr>
          <w:del w:id="355" w:author="Huawei" w:date="2022-11-22T15:48:00Z"/>
          <w:rFonts w:asciiTheme="minorHAnsi" w:hAnsiTheme="minorHAnsi" w:cstheme="minorBidi"/>
          <w:kern w:val="2"/>
          <w:sz w:val="21"/>
          <w:szCs w:val="22"/>
          <w:lang w:val="en-US" w:eastAsia="zh-CN"/>
        </w:rPr>
      </w:pPr>
      <w:del w:id="356" w:author="Huawei" w:date="2022-11-22T15:48:00Z">
        <w:r w:rsidDel="00EE591D">
          <w:delText>5.2.2.2.2.1 Nudm_HNAuthentication service operation</w:delText>
        </w:r>
        <w:r w:rsidDel="00EE591D">
          <w:tab/>
          <w:delText>12</w:delText>
        </w:r>
      </w:del>
    </w:p>
    <w:p w14:paraId="49EAB493" w14:textId="65D2EF57" w:rsidR="00757958" w:rsidDel="00EE591D" w:rsidRDefault="00757958">
      <w:pPr>
        <w:pStyle w:val="TOC3"/>
        <w:rPr>
          <w:del w:id="357" w:author="Huawei" w:date="2022-11-22T15:48:00Z"/>
          <w:rFonts w:asciiTheme="minorHAnsi" w:hAnsiTheme="minorHAnsi" w:cstheme="minorBidi"/>
          <w:kern w:val="2"/>
          <w:sz w:val="21"/>
          <w:szCs w:val="22"/>
          <w:lang w:val="en-US" w:eastAsia="zh-CN"/>
        </w:rPr>
      </w:pPr>
      <w:del w:id="358" w:author="Huawei" w:date="2022-11-22T15:48:00Z">
        <w:r w:rsidDel="00EE591D">
          <w:delText>5.2.3</w:delText>
        </w:r>
        <w:r w:rsidDel="00EE591D">
          <w:rPr>
            <w:rFonts w:asciiTheme="minorHAnsi" w:hAnsiTheme="minorHAnsi" w:cstheme="minorBidi"/>
            <w:kern w:val="2"/>
            <w:sz w:val="21"/>
            <w:szCs w:val="22"/>
            <w:lang w:val="en-US" w:eastAsia="zh-CN"/>
          </w:rPr>
          <w:tab/>
        </w:r>
        <w:r w:rsidDel="00EE591D">
          <w:delText>Evaluation</w:delText>
        </w:r>
        <w:r w:rsidDel="00EE591D">
          <w:tab/>
          <w:delText>12</w:delText>
        </w:r>
      </w:del>
    </w:p>
    <w:p w14:paraId="4C1E37AE" w14:textId="321C24FD" w:rsidR="00757958" w:rsidDel="00EE591D" w:rsidRDefault="00757958">
      <w:pPr>
        <w:pStyle w:val="TOC2"/>
        <w:rPr>
          <w:del w:id="359" w:author="Huawei" w:date="2022-11-22T15:48:00Z"/>
          <w:rFonts w:asciiTheme="minorHAnsi" w:hAnsiTheme="minorHAnsi" w:cstheme="minorBidi"/>
          <w:kern w:val="2"/>
          <w:sz w:val="21"/>
          <w:szCs w:val="22"/>
          <w:lang w:val="en-US" w:eastAsia="zh-CN"/>
        </w:rPr>
      </w:pPr>
      <w:del w:id="360" w:author="Huawei" w:date="2022-11-22T15:48:00Z">
        <w:r w:rsidDel="00EE591D">
          <w:delText>5.3</w:delText>
        </w:r>
        <w:r w:rsidDel="00EE591D">
          <w:rPr>
            <w:rFonts w:asciiTheme="minorHAnsi" w:hAnsiTheme="minorHAnsi" w:cstheme="minorBidi"/>
            <w:kern w:val="2"/>
            <w:sz w:val="21"/>
            <w:szCs w:val="22"/>
            <w:lang w:val="en-US" w:eastAsia="zh-CN"/>
          </w:rPr>
          <w:tab/>
        </w:r>
        <w:r w:rsidDel="00EE591D">
          <w:delText>Solution #3: Home network triggered authentication solution for 4G to 5G interworking</w:delText>
        </w:r>
        <w:r w:rsidDel="00EE591D">
          <w:tab/>
          <w:delText>12</w:delText>
        </w:r>
      </w:del>
    </w:p>
    <w:p w14:paraId="3E4AE49B" w14:textId="5172CAE7" w:rsidR="00757958" w:rsidDel="00EE591D" w:rsidRDefault="00757958">
      <w:pPr>
        <w:pStyle w:val="TOC3"/>
        <w:rPr>
          <w:del w:id="361" w:author="Huawei" w:date="2022-11-22T15:48:00Z"/>
          <w:rFonts w:asciiTheme="minorHAnsi" w:hAnsiTheme="minorHAnsi" w:cstheme="minorBidi"/>
          <w:kern w:val="2"/>
          <w:sz w:val="21"/>
          <w:szCs w:val="22"/>
          <w:lang w:val="en-US" w:eastAsia="zh-CN"/>
        </w:rPr>
      </w:pPr>
      <w:del w:id="362" w:author="Huawei" w:date="2022-11-22T15:48:00Z">
        <w:r w:rsidDel="00EE591D">
          <w:delText>5.3.1</w:delText>
        </w:r>
        <w:r w:rsidDel="00EE591D">
          <w:rPr>
            <w:rFonts w:asciiTheme="minorHAnsi" w:hAnsiTheme="minorHAnsi" w:cstheme="minorBidi"/>
            <w:kern w:val="2"/>
            <w:sz w:val="21"/>
            <w:szCs w:val="22"/>
            <w:lang w:val="en-US" w:eastAsia="zh-CN"/>
          </w:rPr>
          <w:tab/>
        </w:r>
        <w:r w:rsidDel="00EE591D">
          <w:delText>Introduction</w:delText>
        </w:r>
        <w:r w:rsidDel="00EE591D">
          <w:tab/>
          <w:delText>12</w:delText>
        </w:r>
      </w:del>
    </w:p>
    <w:p w14:paraId="5A30D258" w14:textId="33D97756" w:rsidR="00757958" w:rsidDel="00EE591D" w:rsidRDefault="00757958">
      <w:pPr>
        <w:pStyle w:val="TOC3"/>
        <w:rPr>
          <w:del w:id="363" w:author="Huawei" w:date="2022-11-22T15:48:00Z"/>
          <w:rFonts w:asciiTheme="minorHAnsi" w:hAnsiTheme="minorHAnsi" w:cstheme="minorBidi"/>
          <w:kern w:val="2"/>
          <w:sz w:val="21"/>
          <w:szCs w:val="22"/>
          <w:lang w:val="en-US" w:eastAsia="zh-CN"/>
        </w:rPr>
      </w:pPr>
      <w:del w:id="364" w:author="Huawei" w:date="2022-11-22T15:48:00Z">
        <w:r w:rsidDel="00EE591D">
          <w:delText>5.3.2</w:delText>
        </w:r>
        <w:r w:rsidDel="00EE591D">
          <w:rPr>
            <w:rFonts w:asciiTheme="minorHAnsi" w:hAnsiTheme="minorHAnsi" w:cstheme="minorBidi"/>
            <w:kern w:val="2"/>
            <w:sz w:val="21"/>
            <w:szCs w:val="22"/>
            <w:lang w:val="en-US" w:eastAsia="zh-CN"/>
          </w:rPr>
          <w:tab/>
        </w:r>
        <w:r w:rsidDel="00EE591D">
          <w:delText>Solution details</w:delText>
        </w:r>
        <w:r w:rsidDel="00EE591D">
          <w:tab/>
          <w:delText>12</w:delText>
        </w:r>
      </w:del>
    </w:p>
    <w:p w14:paraId="1E02511D" w14:textId="03F30A11" w:rsidR="00757958" w:rsidDel="00EE591D" w:rsidRDefault="00757958">
      <w:pPr>
        <w:pStyle w:val="TOC3"/>
        <w:rPr>
          <w:del w:id="365" w:author="Huawei" w:date="2022-11-22T15:48:00Z"/>
          <w:rFonts w:asciiTheme="minorHAnsi" w:hAnsiTheme="minorHAnsi" w:cstheme="minorBidi"/>
          <w:kern w:val="2"/>
          <w:sz w:val="21"/>
          <w:szCs w:val="22"/>
          <w:lang w:val="en-US" w:eastAsia="zh-CN"/>
        </w:rPr>
      </w:pPr>
      <w:del w:id="366" w:author="Huawei" w:date="2022-11-22T15:48:00Z">
        <w:r w:rsidDel="00EE591D">
          <w:delText>5.3.3</w:delText>
        </w:r>
        <w:r w:rsidDel="00EE591D">
          <w:rPr>
            <w:rFonts w:asciiTheme="minorHAnsi" w:hAnsiTheme="minorHAnsi" w:cstheme="minorBidi"/>
            <w:kern w:val="2"/>
            <w:sz w:val="21"/>
            <w:szCs w:val="22"/>
            <w:lang w:val="en-US" w:eastAsia="zh-CN"/>
          </w:rPr>
          <w:tab/>
        </w:r>
        <w:r w:rsidDel="00EE591D">
          <w:delText>Evaluation</w:delText>
        </w:r>
        <w:r w:rsidDel="00EE591D">
          <w:tab/>
          <w:delText>13</w:delText>
        </w:r>
      </w:del>
    </w:p>
    <w:p w14:paraId="59EE8287" w14:textId="4D30456D" w:rsidR="00757958" w:rsidDel="00EE591D" w:rsidRDefault="00757958">
      <w:pPr>
        <w:pStyle w:val="TOC2"/>
        <w:rPr>
          <w:del w:id="367" w:author="Huawei" w:date="2022-11-22T15:48:00Z"/>
          <w:rFonts w:asciiTheme="minorHAnsi" w:hAnsiTheme="minorHAnsi" w:cstheme="minorBidi"/>
          <w:kern w:val="2"/>
          <w:sz w:val="21"/>
          <w:szCs w:val="22"/>
          <w:lang w:val="en-US" w:eastAsia="zh-CN"/>
        </w:rPr>
      </w:pPr>
      <w:del w:id="368" w:author="Huawei" w:date="2022-11-22T15:48:00Z">
        <w:r w:rsidRPr="00B13420" w:rsidDel="00EE591D">
          <w:rPr>
            <w:rFonts w:eastAsia="Times New Roman"/>
            <w:lang w:eastAsia="zh-CN"/>
          </w:rPr>
          <w:delText>5</w:delText>
        </w:r>
        <w:r w:rsidRPr="00B13420" w:rsidDel="00EE591D">
          <w:rPr>
            <w:rFonts w:eastAsia="Times New Roman"/>
          </w:rPr>
          <w:delText>.4</w:delText>
        </w:r>
        <w:r w:rsidDel="00EE591D">
          <w:rPr>
            <w:rFonts w:asciiTheme="minorHAnsi" w:hAnsiTheme="minorHAnsi" w:cstheme="minorBidi"/>
            <w:kern w:val="2"/>
            <w:sz w:val="21"/>
            <w:szCs w:val="22"/>
            <w:lang w:val="en-US" w:eastAsia="zh-CN"/>
          </w:rPr>
          <w:tab/>
        </w:r>
        <w:r w:rsidDel="00EE591D">
          <w:delText>Solution #</w:delText>
        </w:r>
        <w:r w:rsidDel="00EE591D">
          <w:rPr>
            <w:lang w:eastAsia="zh-CN"/>
          </w:rPr>
          <w:delText>5</w:delText>
        </w:r>
        <w:r w:rsidDel="00EE591D">
          <w:delText xml:space="preserve">: </w:delText>
        </w:r>
        <w:r w:rsidDel="00EE591D">
          <w:rPr>
            <w:lang w:eastAsia="zh-CN"/>
          </w:rPr>
          <w:delText>UDM initiated primary authentication based on a NF request</w:delText>
        </w:r>
        <w:r w:rsidDel="00EE591D">
          <w:tab/>
          <w:delText>13</w:delText>
        </w:r>
      </w:del>
    </w:p>
    <w:p w14:paraId="2E124957" w14:textId="17147D6E" w:rsidR="00757958" w:rsidDel="00EE591D" w:rsidRDefault="00757958">
      <w:pPr>
        <w:pStyle w:val="TOC3"/>
        <w:rPr>
          <w:del w:id="369" w:author="Huawei" w:date="2022-11-22T15:48:00Z"/>
          <w:rFonts w:asciiTheme="minorHAnsi" w:hAnsiTheme="minorHAnsi" w:cstheme="minorBidi"/>
          <w:kern w:val="2"/>
          <w:sz w:val="21"/>
          <w:szCs w:val="22"/>
          <w:lang w:val="en-US" w:eastAsia="zh-CN"/>
        </w:rPr>
      </w:pPr>
      <w:del w:id="370" w:author="Huawei" w:date="2022-11-22T15:48:00Z">
        <w:r w:rsidDel="00EE591D">
          <w:delText>5.4.1</w:delText>
        </w:r>
        <w:r w:rsidDel="00EE591D">
          <w:rPr>
            <w:rFonts w:asciiTheme="minorHAnsi" w:hAnsiTheme="minorHAnsi" w:cstheme="minorBidi"/>
            <w:kern w:val="2"/>
            <w:sz w:val="21"/>
            <w:szCs w:val="22"/>
            <w:lang w:val="en-US" w:eastAsia="zh-CN"/>
          </w:rPr>
          <w:tab/>
        </w:r>
        <w:r w:rsidDel="00EE591D">
          <w:delText>Introduction</w:delText>
        </w:r>
        <w:r w:rsidDel="00EE591D">
          <w:tab/>
          <w:delText>13</w:delText>
        </w:r>
      </w:del>
    </w:p>
    <w:p w14:paraId="0E944F59" w14:textId="1D76976C" w:rsidR="00757958" w:rsidDel="00EE591D" w:rsidRDefault="00757958">
      <w:pPr>
        <w:pStyle w:val="TOC3"/>
        <w:rPr>
          <w:del w:id="371" w:author="Huawei" w:date="2022-11-22T15:48:00Z"/>
          <w:rFonts w:asciiTheme="minorHAnsi" w:hAnsiTheme="minorHAnsi" w:cstheme="minorBidi"/>
          <w:kern w:val="2"/>
          <w:sz w:val="21"/>
          <w:szCs w:val="22"/>
          <w:lang w:val="en-US" w:eastAsia="zh-CN"/>
        </w:rPr>
      </w:pPr>
      <w:del w:id="372" w:author="Huawei" w:date="2022-11-22T15:48:00Z">
        <w:r w:rsidDel="00EE591D">
          <w:delText>5.4.2</w:delText>
        </w:r>
        <w:r w:rsidDel="00EE591D">
          <w:rPr>
            <w:rFonts w:asciiTheme="minorHAnsi" w:hAnsiTheme="minorHAnsi" w:cstheme="minorBidi"/>
            <w:kern w:val="2"/>
            <w:sz w:val="21"/>
            <w:szCs w:val="22"/>
            <w:lang w:val="en-US" w:eastAsia="zh-CN"/>
          </w:rPr>
          <w:tab/>
        </w:r>
        <w:r w:rsidDel="00EE591D">
          <w:delText>Solution details</w:delText>
        </w:r>
        <w:r w:rsidDel="00EE591D">
          <w:tab/>
          <w:delText>13</w:delText>
        </w:r>
      </w:del>
    </w:p>
    <w:p w14:paraId="6AB4BA68" w14:textId="1AD0244C" w:rsidR="00757958" w:rsidDel="00EE591D" w:rsidRDefault="00757958">
      <w:pPr>
        <w:pStyle w:val="TOC3"/>
        <w:rPr>
          <w:del w:id="373" w:author="Huawei" w:date="2022-11-22T15:48:00Z"/>
          <w:rFonts w:asciiTheme="minorHAnsi" w:hAnsiTheme="minorHAnsi" w:cstheme="minorBidi"/>
          <w:kern w:val="2"/>
          <w:sz w:val="21"/>
          <w:szCs w:val="22"/>
          <w:lang w:val="en-US" w:eastAsia="zh-CN"/>
        </w:rPr>
      </w:pPr>
      <w:del w:id="374" w:author="Huawei" w:date="2022-11-22T15:48:00Z">
        <w:r w:rsidDel="00EE591D">
          <w:delText>5.4.3</w:delText>
        </w:r>
        <w:r w:rsidDel="00EE591D">
          <w:rPr>
            <w:rFonts w:asciiTheme="minorHAnsi" w:hAnsiTheme="minorHAnsi" w:cstheme="minorBidi"/>
            <w:kern w:val="2"/>
            <w:sz w:val="21"/>
            <w:szCs w:val="22"/>
            <w:lang w:val="en-US" w:eastAsia="zh-CN"/>
          </w:rPr>
          <w:tab/>
        </w:r>
        <w:r w:rsidDel="00EE591D">
          <w:delText>Solution Evaluation</w:delText>
        </w:r>
        <w:r w:rsidDel="00EE591D">
          <w:tab/>
          <w:delText>14</w:delText>
        </w:r>
      </w:del>
    </w:p>
    <w:p w14:paraId="32602703" w14:textId="4CA5012D" w:rsidR="00757958" w:rsidDel="00EE591D" w:rsidRDefault="00757958">
      <w:pPr>
        <w:pStyle w:val="TOC2"/>
        <w:rPr>
          <w:del w:id="375" w:author="Huawei" w:date="2022-11-22T15:48:00Z"/>
          <w:rFonts w:asciiTheme="minorHAnsi" w:hAnsiTheme="minorHAnsi" w:cstheme="minorBidi"/>
          <w:kern w:val="2"/>
          <w:sz w:val="21"/>
          <w:szCs w:val="22"/>
          <w:lang w:val="en-US" w:eastAsia="zh-CN"/>
        </w:rPr>
      </w:pPr>
      <w:del w:id="376" w:author="Huawei" w:date="2022-11-22T15:48:00Z">
        <w:r w:rsidRPr="00B13420" w:rsidDel="00EE591D">
          <w:rPr>
            <w:rFonts w:eastAsia="Times New Roman"/>
            <w:lang w:eastAsia="zh-CN"/>
          </w:rPr>
          <w:delText>5</w:delText>
        </w:r>
        <w:r w:rsidRPr="00B13420" w:rsidDel="00EE591D">
          <w:rPr>
            <w:rFonts w:eastAsia="Times New Roman"/>
          </w:rPr>
          <w:delText>.6</w:delText>
        </w:r>
        <w:r w:rsidDel="00EE591D">
          <w:rPr>
            <w:rFonts w:asciiTheme="minorHAnsi" w:hAnsiTheme="minorHAnsi" w:cstheme="minorBidi"/>
            <w:kern w:val="2"/>
            <w:sz w:val="21"/>
            <w:szCs w:val="22"/>
            <w:lang w:val="en-US" w:eastAsia="zh-CN"/>
          </w:rPr>
          <w:tab/>
        </w:r>
        <w:r w:rsidDel="00EE591D">
          <w:delText>Solution #</w:delText>
        </w:r>
        <w:r w:rsidDel="00EE591D">
          <w:rPr>
            <w:lang w:eastAsia="zh-CN"/>
          </w:rPr>
          <w:delText>6</w:delText>
        </w:r>
        <w:r w:rsidDel="00EE591D">
          <w:delText xml:space="preserve">: </w:delText>
        </w:r>
        <w:r w:rsidDel="00EE591D">
          <w:rPr>
            <w:lang w:eastAsia="zh-CN"/>
          </w:rPr>
          <w:delText>UDM initiated primary authentication based on AUSF request</w:delText>
        </w:r>
        <w:r w:rsidDel="00EE591D">
          <w:tab/>
          <w:delText>15</w:delText>
        </w:r>
      </w:del>
    </w:p>
    <w:p w14:paraId="2DC561E7" w14:textId="32808A9A" w:rsidR="00757958" w:rsidDel="00EE591D" w:rsidRDefault="00757958">
      <w:pPr>
        <w:pStyle w:val="TOC3"/>
        <w:rPr>
          <w:del w:id="377" w:author="Huawei" w:date="2022-11-22T15:48:00Z"/>
          <w:rFonts w:asciiTheme="minorHAnsi" w:hAnsiTheme="minorHAnsi" w:cstheme="minorBidi"/>
          <w:kern w:val="2"/>
          <w:sz w:val="21"/>
          <w:szCs w:val="22"/>
          <w:lang w:val="en-US" w:eastAsia="zh-CN"/>
        </w:rPr>
      </w:pPr>
      <w:del w:id="378" w:author="Huawei" w:date="2022-11-22T15:48:00Z">
        <w:r w:rsidDel="00EE591D">
          <w:delText>5.6.1</w:delText>
        </w:r>
        <w:r w:rsidDel="00EE591D">
          <w:rPr>
            <w:rFonts w:asciiTheme="minorHAnsi" w:hAnsiTheme="minorHAnsi" w:cstheme="minorBidi"/>
            <w:kern w:val="2"/>
            <w:sz w:val="21"/>
            <w:szCs w:val="22"/>
            <w:lang w:val="en-US" w:eastAsia="zh-CN"/>
          </w:rPr>
          <w:tab/>
        </w:r>
        <w:r w:rsidDel="00EE591D">
          <w:delText>Introduction</w:delText>
        </w:r>
        <w:r w:rsidDel="00EE591D">
          <w:tab/>
          <w:delText>15</w:delText>
        </w:r>
      </w:del>
    </w:p>
    <w:p w14:paraId="08499D29" w14:textId="41B30E33" w:rsidR="00757958" w:rsidDel="00EE591D" w:rsidRDefault="00757958">
      <w:pPr>
        <w:pStyle w:val="TOC3"/>
        <w:rPr>
          <w:del w:id="379" w:author="Huawei" w:date="2022-11-22T15:48:00Z"/>
          <w:rFonts w:asciiTheme="minorHAnsi" w:hAnsiTheme="minorHAnsi" w:cstheme="minorBidi"/>
          <w:kern w:val="2"/>
          <w:sz w:val="21"/>
          <w:szCs w:val="22"/>
          <w:lang w:val="en-US" w:eastAsia="zh-CN"/>
        </w:rPr>
      </w:pPr>
      <w:del w:id="380" w:author="Huawei" w:date="2022-11-22T15:48:00Z">
        <w:r w:rsidDel="00EE591D">
          <w:delText>5.6.2</w:delText>
        </w:r>
        <w:r w:rsidDel="00EE591D">
          <w:rPr>
            <w:rFonts w:asciiTheme="minorHAnsi" w:hAnsiTheme="minorHAnsi" w:cstheme="minorBidi"/>
            <w:kern w:val="2"/>
            <w:sz w:val="21"/>
            <w:szCs w:val="22"/>
            <w:lang w:val="en-US" w:eastAsia="zh-CN"/>
          </w:rPr>
          <w:tab/>
        </w:r>
        <w:r w:rsidDel="00EE591D">
          <w:delText>Solution details</w:delText>
        </w:r>
        <w:r w:rsidDel="00EE591D">
          <w:tab/>
          <w:delText>16</w:delText>
        </w:r>
      </w:del>
    </w:p>
    <w:p w14:paraId="0B1ED0E4" w14:textId="5A8AC6E5" w:rsidR="00757958" w:rsidDel="00EE591D" w:rsidRDefault="00757958">
      <w:pPr>
        <w:pStyle w:val="TOC3"/>
        <w:rPr>
          <w:del w:id="381" w:author="Huawei" w:date="2022-11-22T15:48:00Z"/>
          <w:rFonts w:asciiTheme="minorHAnsi" w:hAnsiTheme="minorHAnsi" w:cstheme="minorBidi"/>
          <w:kern w:val="2"/>
          <w:sz w:val="21"/>
          <w:szCs w:val="22"/>
          <w:lang w:val="en-US" w:eastAsia="zh-CN"/>
        </w:rPr>
      </w:pPr>
      <w:del w:id="382" w:author="Huawei" w:date="2022-11-22T15:48:00Z">
        <w:r w:rsidDel="00EE591D">
          <w:delText>5.6.3</w:delText>
        </w:r>
        <w:r w:rsidDel="00EE591D">
          <w:rPr>
            <w:rFonts w:asciiTheme="minorHAnsi" w:hAnsiTheme="minorHAnsi" w:cstheme="minorBidi"/>
            <w:kern w:val="2"/>
            <w:sz w:val="21"/>
            <w:szCs w:val="22"/>
            <w:lang w:val="en-US" w:eastAsia="zh-CN"/>
          </w:rPr>
          <w:tab/>
        </w:r>
        <w:r w:rsidDel="00EE591D">
          <w:delText>Solution Evaluation</w:delText>
        </w:r>
        <w:r w:rsidDel="00EE591D">
          <w:tab/>
          <w:delText>16</w:delText>
        </w:r>
      </w:del>
    </w:p>
    <w:p w14:paraId="384067A3" w14:textId="259F4F99" w:rsidR="00757958" w:rsidDel="00EE591D" w:rsidRDefault="00757958">
      <w:pPr>
        <w:pStyle w:val="TOC2"/>
        <w:rPr>
          <w:del w:id="383" w:author="Huawei" w:date="2022-11-22T15:48:00Z"/>
          <w:rFonts w:asciiTheme="minorHAnsi" w:hAnsiTheme="minorHAnsi" w:cstheme="minorBidi"/>
          <w:kern w:val="2"/>
          <w:sz w:val="21"/>
          <w:szCs w:val="22"/>
          <w:lang w:val="en-US" w:eastAsia="zh-CN"/>
        </w:rPr>
      </w:pPr>
      <w:del w:id="384" w:author="Huawei" w:date="2022-11-22T15:48:00Z">
        <w:r w:rsidDel="00EE591D">
          <w:delText>5.7</w:delText>
        </w:r>
        <w:r w:rsidDel="00EE591D">
          <w:rPr>
            <w:rFonts w:asciiTheme="minorHAnsi" w:hAnsiTheme="minorHAnsi" w:cstheme="minorBidi"/>
            <w:kern w:val="2"/>
            <w:sz w:val="21"/>
            <w:szCs w:val="22"/>
            <w:lang w:val="en-US" w:eastAsia="zh-CN"/>
          </w:rPr>
          <w:tab/>
        </w:r>
        <w:r w:rsidDel="00EE591D">
          <w:delText>Solution #7:  UDM initiated Primary Authentication</w:delText>
        </w:r>
        <w:r w:rsidDel="00EE591D">
          <w:tab/>
          <w:delText>17</w:delText>
        </w:r>
      </w:del>
    </w:p>
    <w:p w14:paraId="19D4A385" w14:textId="3015185D" w:rsidR="00757958" w:rsidDel="00EE591D" w:rsidRDefault="00757958">
      <w:pPr>
        <w:pStyle w:val="TOC3"/>
        <w:rPr>
          <w:del w:id="385" w:author="Huawei" w:date="2022-11-22T15:48:00Z"/>
          <w:rFonts w:asciiTheme="minorHAnsi" w:hAnsiTheme="minorHAnsi" w:cstheme="minorBidi"/>
          <w:kern w:val="2"/>
          <w:sz w:val="21"/>
          <w:szCs w:val="22"/>
          <w:lang w:val="en-US" w:eastAsia="zh-CN"/>
        </w:rPr>
      </w:pPr>
      <w:del w:id="386" w:author="Huawei" w:date="2022-11-22T15:48:00Z">
        <w:r w:rsidDel="00EE591D">
          <w:delText>5.7.1</w:delText>
        </w:r>
        <w:r w:rsidDel="00EE591D">
          <w:rPr>
            <w:rFonts w:asciiTheme="minorHAnsi" w:hAnsiTheme="minorHAnsi" w:cstheme="minorBidi"/>
            <w:kern w:val="2"/>
            <w:sz w:val="21"/>
            <w:szCs w:val="22"/>
            <w:lang w:val="en-US" w:eastAsia="zh-CN"/>
          </w:rPr>
          <w:tab/>
        </w:r>
        <w:r w:rsidDel="00EE591D">
          <w:delText>Introduction</w:delText>
        </w:r>
        <w:r w:rsidDel="00EE591D">
          <w:tab/>
          <w:delText>17</w:delText>
        </w:r>
      </w:del>
    </w:p>
    <w:p w14:paraId="0D91EDDA" w14:textId="2E680A1D" w:rsidR="00757958" w:rsidDel="00EE591D" w:rsidRDefault="00757958">
      <w:pPr>
        <w:pStyle w:val="TOC3"/>
        <w:rPr>
          <w:del w:id="387" w:author="Huawei" w:date="2022-11-22T15:48:00Z"/>
          <w:rFonts w:asciiTheme="minorHAnsi" w:hAnsiTheme="minorHAnsi" w:cstheme="minorBidi"/>
          <w:kern w:val="2"/>
          <w:sz w:val="21"/>
          <w:szCs w:val="22"/>
          <w:lang w:val="en-US" w:eastAsia="zh-CN"/>
        </w:rPr>
      </w:pPr>
      <w:del w:id="388" w:author="Huawei" w:date="2022-11-22T15:48:00Z">
        <w:r w:rsidDel="00EE591D">
          <w:delText>5.7.2</w:delText>
        </w:r>
        <w:r w:rsidDel="00EE591D">
          <w:rPr>
            <w:rFonts w:asciiTheme="minorHAnsi" w:hAnsiTheme="minorHAnsi" w:cstheme="minorBidi"/>
            <w:kern w:val="2"/>
            <w:sz w:val="21"/>
            <w:szCs w:val="22"/>
            <w:lang w:val="en-US" w:eastAsia="zh-CN"/>
          </w:rPr>
          <w:tab/>
        </w:r>
        <w:r w:rsidDel="00EE591D">
          <w:delText>Solution details</w:delText>
        </w:r>
        <w:r w:rsidDel="00EE591D">
          <w:tab/>
          <w:delText>17</w:delText>
        </w:r>
      </w:del>
    </w:p>
    <w:p w14:paraId="325E7114" w14:textId="4CF924CD" w:rsidR="00757958" w:rsidDel="00EE591D" w:rsidRDefault="00757958">
      <w:pPr>
        <w:pStyle w:val="TOC3"/>
        <w:rPr>
          <w:del w:id="389" w:author="Huawei" w:date="2022-11-22T15:48:00Z"/>
          <w:rFonts w:asciiTheme="minorHAnsi" w:hAnsiTheme="minorHAnsi" w:cstheme="minorBidi"/>
          <w:kern w:val="2"/>
          <w:sz w:val="21"/>
          <w:szCs w:val="22"/>
          <w:lang w:val="en-US" w:eastAsia="zh-CN"/>
        </w:rPr>
      </w:pPr>
      <w:del w:id="390" w:author="Huawei" w:date="2022-11-22T15:48:00Z">
        <w:r w:rsidDel="00EE591D">
          <w:delText>5.7.3</w:delText>
        </w:r>
        <w:r w:rsidDel="00EE591D">
          <w:rPr>
            <w:rFonts w:asciiTheme="minorHAnsi" w:hAnsiTheme="minorHAnsi" w:cstheme="minorBidi"/>
            <w:kern w:val="2"/>
            <w:sz w:val="21"/>
            <w:szCs w:val="22"/>
            <w:lang w:val="en-US" w:eastAsia="zh-CN"/>
          </w:rPr>
          <w:tab/>
        </w:r>
        <w:r w:rsidDel="00EE591D">
          <w:delText>Evaluation</w:delText>
        </w:r>
        <w:r w:rsidDel="00EE591D">
          <w:tab/>
          <w:delText>18</w:delText>
        </w:r>
      </w:del>
    </w:p>
    <w:p w14:paraId="6C24DE89" w14:textId="31B2841E" w:rsidR="00757958" w:rsidDel="00EE591D" w:rsidRDefault="00757958">
      <w:pPr>
        <w:pStyle w:val="TOC2"/>
        <w:rPr>
          <w:del w:id="391" w:author="Huawei" w:date="2022-11-22T15:48:00Z"/>
          <w:rFonts w:asciiTheme="minorHAnsi" w:hAnsiTheme="minorHAnsi" w:cstheme="minorBidi"/>
          <w:kern w:val="2"/>
          <w:sz w:val="21"/>
          <w:szCs w:val="22"/>
          <w:lang w:val="en-US" w:eastAsia="zh-CN"/>
        </w:rPr>
      </w:pPr>
      <w:del w:id="392" w:author="Huawei" w:date="2022-11-22T15:48:00Z">
        <w:r w:rsidDel="00EE591D">
          <w:delText>5.8</w:delText>
        </w:r>
        <w:r w:rsidDel="00EE591D">
          <w:rPr>
            <w:rFonts w:asciiTheme="minorHAnsi" w:hAnsiTheme="minorHAnsi" w:cstheme="minorBidi"/>
            <w:kern w:val="2"/>
            <w:sz w:val="21"/>
            <w:szCs w:val="22"/>
            <w:lang w:val="en-US" w:eastAsia="zh-CN"/>
          </w:rPr>
          <w:tab/>
        </w:r>
        <w:r w:rsidDel="00EE591D">
          <w:delText>Solution #8:  Solution to enable UDM in the HN to trigger Primary Authentication</w:delText>
        </w:r>
        <w:r w:rsidDel="00EE591D">
          <w:tab/>
          <w:delText>18</w:delText>
        </w:r>
      </w:del>
    </w:p>
    <w:p w14:paraId="5D7A188A" w14:textId="40BFD6A6" w:rsidR="00757958" w:rsidDel="00EE591D" w:rsidRDefault="00757958">
      <w:pPr>
        <w:pStyle w:val="TOC3"/>
        <w:rPr>
          <w:del w:id="393" w:author="Huawei" w:date="2022-11-22T15:48:00Z"/>
          <w:rFonts w:asciiTheme="minorHAnsi" w:hAnsiTheme="minorHAnsi" w:cstheme="minorBidi"/>
          <w:kern w:val="2"/>
          <w:sz w:val="21"/>
          <w:szCs w:val="22"/>
          <w:lang w:val="en-US" w:eastAsia="zh-CN"/>
        </w:rPr>
      </w:pPr>
      <w:del w:id="394" w:author="Huawei" w:date="2022-11-22T15:48:00Z">
        <w:r w:rsidDel="00EE591D">
          <w:delText>5.8.1</w:delText>
        </w:r>
        <w:r w:rsidDel="00EE591D">
          <w:rPr>
            <w:rFonts w:asciiTheme="minorHAnsi" w:hAnsiTheme="minorHAnsi" w:cstheme="minorBidi"/>
            <w:kern w:val="2"/>
            <w:sz w:val="21"/>
            <w:szCs w:val="22"/>
            <w:lang w:val="en-US" w:eastAsia="zh-CN"/>
          </w:rPr>
          <w:tab/>
        </w:r>
        <w:r w:rsidDel="00EE591D">
          <w:delText>Introduction</w:delText>
        </w:r>
        <w:r w:rsidDel="00EE591D">
          <w:tab/>
          <w:delText>18</w:delText>
        </w:r>
      </w:del>
    </w:p>
    <w:p w14:paraId="300C6031" w14:textId="107EF39A" w:rsidR="00757958" w:rsidDel="00EE591D" w:rsidRDefault="00757958">
      <w:pPr>
        <w:pStyle w:val="TOC3"/>
        <w:rPr>
          <w:del w:id="395" w:author="Huawei" w:date="2022-11-22T15:48:00Z"/>
          <w:rFonts w:asciiTheme="minorHAnsi" w:hAnsiTheme="minorHAnsi" w:cstheme="minorBidi"/>
          <w:kern w:val="2"/>
          <w:sz w:val="21"/>
          <w:szCs w:val="22"/>
          <w:lang w:val="en-US" w:eastAsia="zh-CN"/>
        </w:rPr>
      </w:pPr>
      <w:del w:id="396" w:author="Huawei" w:date="2022-11-22T15:48:00Z">
        <w:r w:rsidDel="00EE591D">
          <w:delText>5.8.2</w:delText>
        </w:r>
        <w:r w:rsidDel="00EE591D">
          <w:rPr>
            <w:rFonts w:asciiTheme="minorHAnsi" w:hAnsiTheme="minorHAnsi" w:cstheme="minorBidi"/>
            <w:kern w:val="2"/>
            <w:sz w:val="21"/>
            <w:szCs w:val="22"/>
            <w:lang w:val="en-US" w:eastAsia="zh-CN"/>
          </w:rPr>
          <w:tab/>
        </w:r>
        <w:r w:rsidDel="00EE591D">
          <w:delText>Solution details</w:delText>
        </w:r>
        <w:r w:rsidDel="00EE591D">
          <w:tab/>
          <w:delText>18</w:delText>
        </w:r>
      </w:del>
    </w:p>
    <w:p w14:paraId="65D30D84" w14:textId="0414DAF5" w:rsidR="00757958" w:rsidDel="00EE591D" w:rsidRDefault="00757958">
      <w:pPr>
        <w:pStyle w:val="TOC3"/>
        <w:rPr>
          <w:del w:id="397" w:author="Huawei" w:date="2022-11-22T15:48:00Z"/>
          <w:rFonts w:asciiTheme="minorHAnsi" w:hAnsiTheme="minorHAnsi" w:cstheme="minorBidi"/>
          <w:kern w:val="2"/>
          <w:sz w:val="21"/>
          <w:szCs w:val="22"/>
          <w:lang w:val="en-US" w:eastAsia="zh-CN"/>
        </w:rPr>
      </w:pPr>
      <w:del w:id="398" w:author="Huawei" w:date="2022-11-22T15:48:00Z">
        <w:r w:rsidDel="00EE591D">
          <w:delText>5.8.3</w:delText>
        </w:r>
        <w:r w:rsidDel="00EE591D">
          <w:rPr>
            <w:rFonts w:asciiTheme="minorHAnsi" w:hAnsiTheme="minorHAnsi" w:cstheme="minorBidi"/>
            <w:kern w:val="2"/>
            <w:sz w:val="21"/>
            <w:szCs w:val="22"/>
            <w:lang w:val="en-US" w:eastAsia="zh-CN"/>
          </w:rPr>
          <w:tab/>
        </w:r>
        <w:r w:rsidDel="00EE591D">
          <w:delText>Evaluation</w:delText>
        </w:r>
        <w:r w:rsidDel="00EE591D">
          <w:tab/>
          <w:delText>22</w:delText>
        </w:r>
      </w:del>
    </w:p>
    <w:p w14:paraId="6CBA795C" w14:textId="0CE70C2E" w:rsidR="00757958" w:rsidDel="00EE591D" w:rsidRDefault="00757958">
      <w:pPr>
        <w:pStyle w:val="TOC2"/>
        <w:rPr>
          <w:del w:id="399" w:author="Huawei" w:date="2022-11-22T15:48:00Z"/>
          <w:rFonts w:asciiTheme="minorHAnsi" w:hAnsiTheme="minorHAnsi" w:cstheme="minorBidi"/>
          <w:kern w:val="2"/>
          <w:sz w:val="21"/>
          <w:szCs w:val="22"/>
          <w:lang w:val="en-US" w:eastAsia="zh-CN"/>
        </w:rPr>
      </w:pPr>
      <w:del w:id="400" w:author="Huawei" w:date="2022-11-22T15:48:00Z">
        <w:r w:rsidRPr="00B13420" w:rsidDel="00EE591D">
          <w:rPr>
            <w:rFonts w:eastAsia="Times New Roman"/>
            <w:lang w:eastAsia="zh-CN"/>
          </w:rPr>
          <w:delText>5</w:delText>
        </w:r>
        <w:r w:rsidRPr="00B13420" w:rsidDel="00EE591D">
          <w:rPr>
            <w:rFonts w:eastAsia="Times New Roman"/>
          </w:rPr>
          <w:delText>.9</w:delText>
        </w:r>
        <w:r w:rsidDel="00EE591D">
          <w:rPr>
            <w:rFonts w:asciiTheme="minorHAnsi" w:hAnsiTheme="minorHAnsi" w:cstheme="minorBidi"/>
            <w:kern w:val="2"/>
            <w:sz w:val="21"/>
            <w:szCs w:val="22"/>
            <w:lang w:val="en-US" w:eastAsia="zh-CN"/>
          </w:rPr>
          <w:tab/>
        </w:r>
        <w:r w:rsidDel="00EE591D">
          <w:delText>Solution #</w:delText>
        </w:r>
        <w:r w:rsidDel="00EE591D">
          <w:rPr>
            <w:lang w:eastAsia="zh-CN"/>
          </w:rPr>
          <w:delText>9</w:delText>
        </w:r>
        <w:r w:rsidDel="00EE591D">
          <w:delText xml:space="preserve">: </w:delText>
        </w:r>
        <w:r w:rsidDel="00EE591D">
          <w:rPr>
            <w:lang w:eastAsia="zh-CN"/>
          </w:rPr>
          <w:delText xml:space="preserve"> AMF initiated primary authentication based on AUSF request</w:delText>
        </w:r>
        <w:r w:rsidDel="00EE591D">
          <w:tab/>
          <w:delText>22</w:delText>
        </w:r>
      </w:del>
    </w:p>
    <w:p w14:paraId="48CEBAA7" w14:textId="16BFBF66" w:rsidR="00757958" w:rsidDel="00EE591D" w:rsidRDefault="00757958">
      <w:pPr>
        <w:pStyle w:val="TOC3"/>
        <w:rPr>
          <w:del w:id="401" w:author="Huawei" w:date="2022-11-22T15:48:00Z"/>
          <w:rFonts w:asciiTheme="minorHAnsi" w:hAnsiTheme="minorHAnsi" w:cstheme="minorBidi"/>
          <w:kern w:val="2"/>
          <w:sz w:val="21"/>
          <w:szCs w:val="22"/>
          <w:lang w:val="en-US" w:eastAsia="zh-CN"/>
        </w:rPr>
      </w:pPr>
      <w:del w:id="402" w:author="Huawei" w:date="2022-11-22T15:48:00Z">
        <w:r w:rsidDel="00EE591D">
          <w:delText>5.9.1</w:delText>
        </w:r>
        <w:r w:rsidDel="00EE591D">
          <w:rPr>
            <w:rFonts w:asciiTheme="minorHAnsi" w:hAnsiTheme="minorHAnsi" w:cstheme="minorBidi"/>
            <w:kern w:val="2"/>
            <w:sz w:val="21"/>
            <w:szCs w:val="22"/>
            <w:lang w:val="en-US" w:eastAsia="zh-CN"/>
          </w:rPr>
          <w:tab/>
        </w:r>
        <w:r w:rsidDel="00EE591D">
          <w:delText>Introduction</w:delText>
        </w:r>
        <w:r w:rsidDel="00EE591D">
          <w:tab/>
          <w:delText>22</w:delText>
        </w:r>
      </w:del>
    </w:p>
    <w:p w14:paraId="3DDB78CD" w14:textId="28852D18" w:rsidR="00757958" w:rsidDel="00EE591D" w:rsidRDefault="00757958">
      <w:pPr>
        <w:pStyle w:val="TOC3"/>
        <w:rPr>
          <w:del w:id="403" w:author="Huawei" w:date="2022-11-22T15:48:00Z"/>
          <w:rFonts w:asciiTheme="minorHAnsi" w:hAnsiTheme="minorHAnsi" w:cstheme="minorBidi"/>
          <w:kern w:val="2"/>
          <w:sz w:val="21"/>
          <w:szCs w:val="22"/>
          <w:lang w:val="en-US" w:eastAsia="zh-CN"/>
        </w:rPr>
      </w:pPr>
      <w:del w:id="404" w:author="Huawei" w:date="2022-11-22T15:48:00Z">
        <w:r w:rsidDel="00EE591D">
          <w:delText>5.9.2</w:delText>
        </w:r>
        <w:r w:rsidDel="00EE591D">
          <w:rPr>
            <w:rFonts w:asciiTheme="minorHAnsi" w:hAnsiTheme="minorHAnsi" w:cstheme="minorBidi"/>
            <w:kern w:val="2"/>
            <w:sz w:val="21"/>
            <w:szCs w:val="22"/>
            <w:lang w:val="en-US" w:eastAsia="zh-CN"/>
          </w:rPr>
          <w:tab/>
        </w:r>
        <w:r w:rsidDel="00EE591D">
          <w:delText>Solution details</w:delText>
        </w:r>
        <w:r w:rsidDel="00EE591D">
          <w:tab/>
          <w:delText>22</w:delText>
        </w:r>
      </w:del>
    </w:p>
    <w:p w14:paraId="27B62C09" w14:textId="68D0B048" w:rsidR="00757958" w:rsidDel="00EE591D" w:rsidRDefault="00757958">
      <w:pPr>
        <w:pStyle w:val="TOC4"/>
        <w:rPr>
          <w:del w:id="405" w:author="Huawei" w:date="2022-11-22T15:48:00Z"/>
          <w:rFonts w:asciiTheme="minorHAnsi" w:hAnsiTheme="minorHAnsi" w:cstheme="minorBidi"/>
          <w:kern w:val="2"/>
          <w:sz w:val="21"/>
          <w:szCs w:val="22"/>
          <w:lang w:val="en-US" w:eastAsia="zh-CN"/>
        </w:rPr>
      </w:pPr>
      <w:del w:id="406" w:author="Huawei" w:date="2022-11-22T15:48:00Z">
        <w:r w:rsidDel="00EE591D">
          <w:delText>5.9.2.1</w:delText>
        </w:r>
        <w:r w:rsidDel="00EE591D">
          <w:rPr>
            <w:rFonts w:asciiTheme="minorHAnsi" w:hAnsiTheme="minorHAnsi" w:cstheme="minorBidi"/>
            <w:kern w:val="2"/>
            <w:sz w:val="21"/>
            <w:szCs w:val="22"/>
            <w:lang w:val="en-US" w:eastAsia="zh-CN"/>
          </w:rPr>
          <w:tab/>
        </w:r>
        <w:r w:rsidDel="00EE591D">
          <w:delText>EPC interworking usecase</w:delText>
        </w:r>
        <w:r w:rsidDel="00EE591D">
          <w:tab/>
          <w:delText>23</w:delText>
        </w:r>
      </w:del>
    </w:p>
    <w:p w14:paraId="12C42DC3" w14:textId="65C22F37" w:rsidR="00757958" w:rsidDel="00EE591D" w:rsidRDefault="00757958">
      <w:pPr>
        <w:pStyle w:val="TOC4"/>
        <w:rPr>
          <w:del w:id="407" w:author="Huawei" w:date="2022-11-22T15:48:00Z"/>
          <w:rFonts w:asciiTheme="minorHAnsi" w:hAnsiTheme="minorHAnsi" w:cstheme="minorBidi"/>
          <w:kern w:val="2"/>
          <w:sz w:val="21"/>
          <w:szCs w:val="22"/>
          <w:lang w:val="en-US" w:eastAsia="zh-CN"/>
        </w:rPr>
      </w:pPr>
      <w:del w:id="408" w:author="Huawei" w:date="2022-11-22T15:48:00Z">
        <w:r w:rsidRPr="00B13420" w:rsidDel="00EE591D">
          <w:rPr>
            <w:rFonts w:eastAsia="Times New Roman"/>
          </w:rPr>
          <w:delText>5.9.2.2</w:delText>
        </w:r>
        <w:r w:rsidDel="00EE591D">
          <w:rPr>
            <w:rFonts w:asciiTheme="minorHAnsi" w:hAnsiTheme="minorHAnsi" w:cstheme="minorBidi"/>
            <w:kern w:val="2"/>
            <w:sz w:val="21"/>
            <w:szCs w:val="22"/>
            <w:lang w:val="en-US" w:eastAsia="zh-CN"/>
          </w:rPr>
          <w:tab/>
        </w:r>
        <w:r w:rsidRPr="00B13420" w:rsidDel="00EE591D">
          <w:rPr>
            <w:rFonts w:eastAsia="Times New Roman"/>
          </w:rPr>
          <w:delText>Namf_UEAuthentication_Authenticate</w:delText>
        </w:r>
        <w:r w:rsidDel="00EE591D">
          <w:tab/>
          <w:delText>24</w:delText>
        </w:r>
      </w:del>
    </w:p>
    <w:p w14:paraId="0B1C592D" w14:textId="5E4ED68C" w:rsidR="00757958" w:rsidDel="00EE591D" w:rsidRDefault="00757958">
      <w:pPr>
        <w:pStyle w:val="TOC4"/>
        <w:rPr>
          <w:del w:id="409" w:author="Huawei" w:date="2022-11-22T15:48:00Z"/>
          <w:rFonts w:asciiTheme="minorHAnsi" w:hAnsiTheme="minorHAnsi" w:cstheme="minorBidi"/>
          <w:kern w:val="2"/>
          <w:sz w:val="21"/>
          <w:szCs w:val="22"/>
          <w:lang w:val="en-US" w:eastAsia="zh-CN"/>
        </w:rPr>
      </w:pPr>
      <w:del w:id="410" w:author="Huawei" w:date="2022-11-22T15:48:00Z">
        <w:r w:rsidRPr="00B13420" w:rsidDel="00EE591D">
          <w:rPr>
            <w:rFonts w:eastAsia="Times New Roman"/>
          </w:rPr>
          <w:delText>5.9.3.2.1</w:delText>
        </w:r>
        <w:r w:rsidDel="00EE591D">
          <w:rPr>
            <w:rFonts w:asciiTheme="minorHAnsi" w:hAnsiTheme="minorHAnsi" w:cstheme="minorBidi"/>
            <w:kern w:val="2"/>
            <w:sz w:val="21"/>
            <w:szCs w:val="22"/>
            <w:lang w:val="en-US" w:eastAsia="zh-CN"/>
          </w:rPr>
          <w:tab/>
        </w:r>
        <w:r w:rsidRPr="00B13420" w:rsidDel="00EE591D">
          <w:rPr>
            <w:rFonts w:eastAsia="Times New Roman"/>
          </w:rPr>
          <w:delText>Namf_UEAuthentication_Authenticate service operation</w:delText>
        </w:r>
        <w:r w:rsidDel="00EE591D">
          <w:tab/>
          <w:delText>24</w:delText>
        </w:r>
      </w:del>
    </w:p>
    <w:p w14:paraId="5995C3D3" w14:textId="4FE7D309" w:rsidR="00757958" w:rsidDel="00EE591D" w:rsidRDefault="00757958">
      <w:pPr>
        <w:pStyle w:val="TOC3"/>
        <w:rPr>
          <w:del w:id="411" w:author="Huawei" w:date="2022-11-22T15:48:00Z"/>
          <w:rFonts w:asciiTheme="minorHAnsi" w:hAnsiTheme="minorHAnsi" w:cstheme="minorBidi"/>
          <w:kern w:val="2"/>
          <w:sz w:val="21"/>
          <w:szCs w:val="22"/>
          <w:lang w:val="en-US" w:eastAsia="zh-CN"/>
        </w:rPr>
      </w:pPr>
      <w:del w:id="412" w:author="Huawei" w:date="2022-11-22T15:48:00Z">
        <w:r w:rsidDel="00EE591D">
          <w:delText>5.9.3</w:delText>
        </w:r>
        <w:r w:rsidDel="00EE591D">
          <w:rPr>
            <w:rFonts w:asciiTheme="minorHAnsi" w:hAnsiTheme="minorHAnsi" w:cstheme="minorBidi"/>
            <w:kern w:val="2"/>
            <w:sz w:val="21"/>
            <w:szCs w:val="22"/>
            <w:lang w:val="en-US" w:eastAsia="zh-CN"/>
          </w:rPr>
          <w:tab/>
        </w:r>
        <w:r w:rsidDel="00EE591D">
          <w:delText>Solution Evaluation</w:delText>
        </w:r>
        <w:r w:rsidDel="00EE591D">
          <w:tab/>
          <w:delText>24</w:delText>
        </w:r>
      </w:del>
    </w:p>
    <w:p w14:paraId="6186637F" w14:textId="30F2C847" w:rsidR="00757958" w:rsidDel="00EE591D" w:rsidRDefault="00757958">
      <w:pPr>
        <w:pStyle w:val="TOC2"/>
        <w:rPr>
          <w:del w:id="413" w:author="Huawei" w:date="2022-11-22T15:48:00Z"/>
          <w:rFonts w:asciiTheme="minorHAnsi" w:hAnsiTheme="minorHAnsi" w:cstheme="minorBidi"/>
          <w:kern w:val="2"/>
          <w:sz w:val="21"/>
          <w:szCs w:val="22"/>
          <w:lang w:val="en-US" w:eastAsia="zh-CN"/>
        </w:rPr>
      </w:pPr>
      <w:del w:id="414" w:author="Huawei" w:date="2022-11-22T15:48:00Z">
        <w:r w:rsidRPr="00B13420" w:rsidDel="00EE591D">
          <w:rPr>
            <w:rFonts w:eastAsia="PMingLiU"/>
          </w:rPr>
          <w:delText>5.11</w:delText>
        </w:r>
        <w:r w:rsidDel="00EE591D">
          <w:rPr>
            <w:rFonts w:asciiTheme="minorHAnsi" w:hAnsiTheme="minorHAnsi" w:cstheme="minorBidi"/>
            <w:kern w:val="2"/>
            <w:sz w:val="21"/>
            <w:szCs w:val="22"/>
            <w:lang w:val="en-US" w:eastAsia="zh-CN"/>
          </w:rPr>
          <w:tab/>
        </w:r>
        <w:r w:rsidRPr="00B13420" w:rsidDel="00EE591D">
          <w:rPr>
            <w:rFonts w:eastAsia="PMingLiU"/>
          </w:rPr>
          <w:delText>Solution #11: Home network triggered primary authentication controlled by the UDM</w:delText>
        </w:r>
        <w:r w:rsidDel="00EE591D">
          <w:tab/>
          <w:delText>27</w:delText>
        </w:r>
      </w:del>
    </w:p>
    <w:p w14:paraId="7BA3E3E9" w14:textId="38F54D04" w:rsidR="00757958" w:rsidDel="00EE591D" w:rsidRDefault="00757958">
      <w:pPr>
        <w:pStyle w:val="TOC3"/>
        <w:rPr>
          <w:del w:id="415" w:author="Huawei" w:date="2022-11-22T15:48:00Z"/>
          <w:rFonts w:asciiTheme="minorHAnsi" w:hAnsiTheme="minorHAnsi" w:cstheme="minorBidi"/>
          <w:kern w:val="2"/>
          <w:sz w:val="21"/>
          <w:szCs w:val="22"/>
          <w:lang w:val="en-US" w:eastAsia="zh-CN"/>
        </w:rPr>
      </w:pPr>
      <w:del w:id="416" w:author="Huawei" w:date="2022-11-22T15:48:00Z">
        <w:r w:rsidRPr="00B13420" w:rsidDel="00EE591D">
          <w:rPr>
            <w:rFonts w:eastAsia="PMingLiU"/>
          </w:rPr>
          <w:delText>5.11.1</w:delText>
        </w:r>
        <w:r w:rsidDel="00EE591D">
          <w:rPr>
            <w:rFonts w:asciiTheme="minorHAnsi" w:hAnsiTheme="minorHAnsi" w:cstheme="minorBidi"/>
            <w:kern w:val="2"/>
            <w:sz w:val="21"/>
            <w:szCs w:val="22"/>
            <w:lang w:val="en-US" w:eastAsia="zh-CN"/>
          </w:rPr>
          <w:tab/>
        </w:r>
        <w:r w:rsidRPr="00B13420" w:rsidDel="00EE591D">
          <w:rPr>
            <w:rFonts w:eastAsia="PMingLiU"/>
          </w:rPr>
          <w:delText>Introduction</w:delText>
        </w:r>
        <w:r w:rsidDel="00EE591D">
          <w:tab/>
          <w:delText>27</w:delText>
        </w:r>
      </w:del>
    </w:p>
    <w:p w14:paraId="596B6D9C" w14:textId="2F4437C3" w:rsidR="00757958" w:rsidDel="00EE591D" w:rsidRDefault="00757958">
      <w:pPr>
        <w:pStyle w:val="TOC3"/>
        <w:rPr>
          <w:del w:id="417" w:author="Huawei" w:date="2022-11-22T15:48:00Z"/>
          <w:rFonts w:asciiTheme="minorHAnsi" w:hAnsiTheme="minorHAnsi" w:cstheme="minorBidi"/>
          <w:kern w:val="2"/>
          <w:sz w:val="21"/>
          <w:szCs w:val="22"/>
          <w:lang w:val="en-US" w:eastAsia="zh-CN"/>
        </w:rPr>
      </w:pPr>
      <w:del w:id="418" w:author="Huawei" w:date="2022-11-22T15:48:00Z">
        <w:r w:rsidRPr="00B13420" w:rsidDel="00EE591D">
          <w:rPr>
            <w:rFonts w:eastAsia="PMingLiU"/>
          </w:rPr>
          <w:delText>5.11.2</w:delText>
        </w:r>
        <w:r w:rsidDel="00EE591D">
          <w:rPr>
            <w:rFonts w:asciiTheme="minorHAnsi" w:hAnsiTheme="minorHAnsi" w:cstheme="minorBidi"/>
            <w:kern w:val="2"/>
            <w:sz w:val="21"/>
            <w:szCs w:val="22"/>
            <w:lang w:val="en-US" w:eastAsia="zh-CN"/>
          </w:rPr>
          <w:tab/>
        </w:r>
        <w:r w:rsidRPr="00B13420" w:rsidDel="00EE591D">
          <w:rPr>
            <w:rFonts w:eastAsia="PMingLiU"/>
          </w:rPr>
          <w:delText>Solution details</w:delText>
        </w:r>
        <w:r w:rsidDel="00EE591D">
          <w:tab/>
          <w:delText>28</w:delText>
        </w:r>
      </w:del>
    </w:p>
    <w:p w14:paraId="0958DF34" w14:textId="262608D8" w:rsidR="00757958" w:rsidDel="00EE591D" w:rsidRDefault="00757958">
      <w:pPr>
        <w:pStyle w:val="TOC4"/>
        <w:rPr>
          <w:del w:id="419" w:author="Huawei" w:date="2022-11-22T15:48:00Z"/>
          <w:rFonts w:asciiTheme="minorHAnsi" w:hAnsiTheme="minorHAnsi" w:cstheme="minorBidi"/>
          <w:kern w:val="2"/>
          <w:sz w:val="21"/>
          <w:szCs w:val="22"/>
          <w:lang w:val="en-US" w:eastAsia="zh-CN"/>
        </w:rPr>
      </w:pPr>
      <w:del w:id="420" w:author="Huawei" w:date="2022-11-22T15:48:00Z">
        <w:r w:rsidDel="00EE591D">
          <w:delText>5.11.2.1</w:delText>
        </w:r>
        <w:r w:rsidDel="00EE591D">
          <w:rPr>
            <w:rFonts w:asciiTheme="minorHAnsi" w:hAnsiTheme="minorHAnsi" w:cstheme="minorBidi"/>
            <w:kern w:val="2"/>
            <w:sz w:val="21"/>
            <w:szCs w:val="22"/>
            <w:lang w:val="en-US" w:eastAsia="zh-CN"/>
          </w:rPr>
          <w:tab/>
        </w:r>
        <w:r w:rsidDel="00EE591D">
          <w:delText>General</w:delText>
        </w:r>
        <w:r w:rsidDel="00EE591D">
          <w:tab/>
          <w:delText>28</w:delText>
        </w:r>
      </w:del>
    </w:p>
    <w:p w14:paraId="31778617" w14:textId="61FC1CD8" w:rsidR="00757958" w:rsidDel="00EE591D" w:rsidRDefault="00757958">
      <w:pPr>
        <w:pStyle w:val="TOC4"/>
        <w:rPr>
          <w:del w:id="421" w:author="Huawei" w:date="2022-11-22T15:48:00Z"/>
          <w:rFonts w:asciiTheme="minorHAnsi" w:hAnsiTheme="minorHAnsi" w:cstheme="minorBidi"/>
          <w:kern w:val="2"/>
          <w:sz w:val="21"/>
          <w:szCs w:val="22"/>
          <w:lang w:val="en-US" w:eastAsia="zh-CN"/>
        </w:rPr>
      </w:pPr>
      <w:del w:id="422" w:author="Huawei" w:date="2022-11-22T15:48:00Z">
        <w:r w:rsidDel="00EE591D">
          <w:delText>5.11.2.2</w:delText>
        </w:r>
        <w:r w:rsidDel="00EE591D">
          <w:rPr>
            <w:rFonts w:asciiTheme="minorHAnsi" w:hAnsiTheme="minorHAnsi" w:cstheme="minorBidi"/>
            <w:kern w:val="2"/>
            <w:sz w:val="21"/>
            <w:szCs w:val="22"/>
            <w:lang w:val="en-US" w:eastAsia="zh-CN"/>
          </w:rPr>
          <w:tab/>
        </w:r>
        <w:r w:rsidDel="00EE591D">
          <w:delText>UDM triggered primary authentication during UE Registration</w:delText>
        </w:r>
        <w:r w:rsidDel="00EE591D">
          <w:tab/>
          <w:delText>28</w:delText>
        </w:r>
      </w:del>
    </w:p>
    <w:p w14:paraId="515FDCAC" w14:textId="459AC38C" w:rsidR="00757958" w:rsidDel="00EE591D" w:rsidRDefault="00757958">
      <w:pPr>
        <w:pStyle w:val="TOC4"/>
        <w:rPr>
          <w:del w:id="423" w:author="Huawei" w:date="2022-11-22T15:48:00Z"/>
          <w:rFonts w:asciiTheme="minorHAnsi" w:hAnsiTheme="minorHAnsi" w:cstheme="minorBidi"/>
          <w:kern w:val="2"/>
          <w:sz w:val="21"/>
          <w:szCs w:val="22"/>
          <w:lang w:val="en-US" w:eastAsia="zh-CN"/>
        </w:rPr>
      </w:pPr>
      <w:del w:id="424" w:author="Huawei" w:date="2022-11-22T15:48:00Z">
        <w:r w:rsidDel="00EE591D">
          <w:delText>5.11.2.3</w:delText>
        </w:r>
        <w:r w:rsidDel="00EE591D">
          <w:rPr>
            <w:rFonts w:asciiTheme="minorHAnsi" w:hAnsiTheme="minorHAnsi" w:cstheme="minorBidi"/>
            <w:kern w:val="2"/>
            <w:sz w:val="21"/>
            <w:szCs w:val="22"/>
            <w:lang w:val="en-US" w:eastAsia="zh-CN"/>
          </w:rPr>
          <w:tab/>
        </w:r>
        <w:r w:rsidDel="00EE591D">
          <w:delText>UDM triggered primary authentication after UE Registration</w:delText>
        </w:r>
        <w:r w:rsidDel="00EE591D">
          <w:tab/>
          <w:delText>29</w:delText>
        </w:r>
      </w:del>
    </w:p>
    <w:p w14:paraId="65A194CA" w14:textId="7E47666D" w:rsidR="00757958" w:rsidDel="00EE591D" w:rsidRDefault="00757958">
      <w:pPr>
        <w:pStyle w:val="TOC4"/>
        <w:rPr>
          <w:del w:id="425" w:author="Huawei" w:date="2022-11-22T15:48:00Z"/>
          <w:rFonts w:asciiTheme="minorHAnsi" w:hAnsiTheme="minorHAnsi" w:cstheme="minorBidi"/>
          <w:kern w:val="2"/>
          <w:sz w:val="21"/>
          <w:szCs w:val="22"/>
          <w:lang w:val="en-US" w:eastAsia="zh-CN"/>
        </w:rPr>
      </w:pPr>
      <w:del w:id="426" w:author="Huawei" w:date="2022-11-22T15:48:00Z">
        <w:r w:rsidDel="00EE591D">
          <w:delText>5.11.2.4</w:delText>
        </w:r>
        <w:r w:rsidDel="00EE591D">
          <w:rPr>
            <w:rFonts w:asciiTheme="minorHAnsi" w:hAnsiTheme="minorHAnsi" w:cstheme="minorBidi"/>
            <w:kern w:val="2"/>
            <w:sz w:val="21"/>
            <w:szCs w:val="22"/>
            <w:lang w:val="en-US" w:eastAsia="zh-CN"/>
          </w:rPr>
          <w:tab/>
        </w:r>
        <w:r w:rsidDel="00EE591D">
          <w:delText>Applicability of the UDM triggered primary authentication procedures to the Use Cases.</w:delText>
        </w:r>
        <w:r w:rsidDel="00EE591D">
          <w:tab/>
          <w:delText>31</w:delText>
        </w:r>
      </w:del>
    </w:p>
    <w:p w14:paraId="02D5EF37" w14:textId="068A7065" w:rsidR="00757958" w:rsidDel="00EE591D" w:rsidRDefault="00757958">
      <w:pPr>
        <w:pStyle w:val="TOC5"/>
        <w:rPr>
          <w:del w:id="427" w:author="Huawei" w:date="2022-11-22T15:48:00Z"/>
          <w:rFonts w:asciiTheme="minorHAnsi" w:hAnsiTheme="minorHAnsi" w:cstheme="minorBidi"/>
          <w:kern w:val="2"/>
          <w:sz w:val="21"/>
          <w:szCs w:val="22"/>
          <w:lang w:val="en-US" w:eastAsia="zh-CN"/>
        </w:rPr>
      </w:pPr>
      <w:del w:id="428" w:author="Huawei" w:date="2022-11-22T15:48:00Z">
        <w:r w:rsidDel="00EE591D">
          <w:delText>5.11.2.4.1</w:delText>
        </w:r>
        <w:r w:rsidDel="00EE591D">
          <w:rPr>
            <w:rFonts w:asciiTheme="minorHAnsi" w:hAnsiTheme="minorHAnsi" w:cstheme="minorBidi"/>
            <w:kern w:val="2"/>
            <w:sz w:val="21"/>
            <w:szCs w:val="22"/>
            <w:lang w:val="en-US" w:eastAsia="zh-CN"/>
          </w:rPr>
          <w:tab/>
        </w:r>
        <w:r w:rsidDel="00EE591D">
          <w:delText xml:space="preserve">  Interworking use case</w:delText>
        </w:r>
        <w:r w:rsidDel="00EE591D">
          <w:tab/>
          <w:delText>31</w:delText>
        </w:r>
      </w:del>
    </w:p>
    <w:p w14:paraId="6446BEAF" w14:textId="300F4AC7" w:rsidR="00757958" w:rsidDel="00EE591D" w:rsidRDefault="00757958">
      <w:pPr>
        <w:pStyle w:val="TOC5"/>
        <w:rPr>
          <w:del w:id="429" w:author="Huawei" w:date="2022-11-22T15:48:00Z"/>
          <w:rFonts w:asciiTheme="minorHAnsi" w:hAnsiTheme="minorHAnsi" w:cstheme="minorBidi"/>
          <w:kern w:val="2"/>
          <w:sz w:val="21"/>
          <w:szCs w:val="22"/>
          <w:lang w:val="en-US" w:eastAsia="zh-CN"/>
        </w:rPr>
      </w:pPr>
      <w:del w:id="430" w:author="Huawei" w:date="2022-11-22T15:48:00Z">
        <w:r w:rsidDel="00EE591D">
          <w:delText>5.11.2.4.2</w:delText>
        </w:r>
        <w:r w:rsidDel="00EE591D">
          <w:rPr>
            <w:rFonts w:asciiTheme="minorHAnsi" w:hAnsiTheme="minorHAnsi" w:cstheme="minorBidi"/>
            <w:kern w:val="2"/>
            <w:sz w:val="21"/>
            <w:szCs w:val="22"/>
            <w:lang w:val="en-US" w:eastAsia="zh-CN"/>
          </w:rPr>
          <w:tab/>
        </w:r>
        <w:r w:rsidDel="00EE591D">
          <w:delText xml:space="preserve">  SoR/UPU wrap around use case</w:delText>
        </w:r>
        <w:r w:rsidDel="00EE591D">
          <w:tab/>
          <w:delText>31</w:delText>
        </w:r>
      </w:del>
    </w:p>
    <w:p w14:paraId="090E3824" w14:textId="4A20B209" w:rsidR="00757958" w:rsidDel="00EE591D" w:rsidRDefault="00757958">
      <w:pPr>
        <w:pStyle w:val="TOC5"/>
        <w:rPr>
          <w:del w:id="431" w:author="Huawei" w:date="2022-11-22T15:48:00Z"/>
          <w:rFonts w:asciiTheme="minorHAnsi" w:hAnsiTheme="minorHAnsi" w:cstheme="minorBidi"/>
          <w:kern w:val="2"/>
          <w:sz w:val="21"/>
          <w:szCs w:val="22"/>
          <w:lang w:val="en-US" w:eastAsia="zh-CN"/>
        </w:rPr>
      </w:pPr>
      <w:del w:id="432" w:author="Huawei" w:date="2022-11-22T15:48:00Z">
        <w:r w:rsidDel="00EE591D">
          <w:delText>5.11.2.4.3</w:delText>
        </w:r>
        <w:r w:rsidDel="00EE591D">
          <w:rPr>
            <w:rFonts w:asciiTheme="minorHAnsi" w:hAnsiTheme="minorHAnsi" w:cstheme="minorBidi"/>
            <w:kern w:val="2"/>
            <w:sz w:val="21"/>
            <w:szCs w:val="22"/>
            <w:lang w:val="en-US" w:eastAsia="zh-CN"/>
          </w:rPr>
          <w:tab/>
        </w:r>
        <w:r w:rsidDel="00EE591D">
          <w:delText xml:space="preserve">  Home Network triggered primary authentication for K</w:delText>
        </w:r>
        <w:r w:rsidRPr="00B13420" w:rsidDel="00EE591D">
          <w:rPr>
            <w:vertAlign w:val="subscript"/>
          </w:rPr>
          <w:delText>AF</w:delText>
        </w:r>
        <w:r w:rsidDel="00EE591D">
          <w:delText xml:space="preserve"> refresh</w:delText>
        </w:r>
        <w:r w:rsidDel="00EE591D">
          <w:tab/>
          <w:delText>31</w:delText>
        </w:r>
      </w:del>
    </w:p>
    <w:p w14:paraId="018C6B2A" w14:textId="19E8DA5C" w:rsidR="00757958" w:rsidDel="00EE591D" w:rsidRDefault="00757958">
      <w:pPr>
        <w:pStyle w:val="TOC3"/>
        <w:rPr>
          <w:del w:id="433" w:author="Huawei" w:date="2022-11-22T15:48:00Z"/>
          <w:rFonts w:asciiTheme="minorHAnsi" w:hAnsiTheme="minorHAnsi" w:cstheme="minorBidi"/>
          <w:kern w:val="2"/>
          <w:sz w:val="21"/>
          <w:szCs w:val="22"/>
          <w:lang w:val="en-US" w:eastAsia="zh-CN"/>
        </w:rPr>
      </w:pPr>
      <w:del w:id="434" w:author="Huawei" w:date="2022-11-22T15:48:00Z">
        <w:r w:rsidRPr="00B13420" w:rsidDel="00EE591D">
          <w:rPr>
            <w:rFonts w:eastAsia="PMingLiU"/>
          </w:rPr>
          <w:delText>5.11.3</w:delText>
        </w:r>
        <w:r w:rsidDel="00EE591D">
          <w:rPr>
            <w:rFonts w:asciiTheme="minorHAnsi" w:hAnsiTheme="minorHAnsi" w:cstheme="minorBidi"/>
            <w:kern w:val="2"/>
            <w:sz w:val="21"/>
            <w:szCs w:val="22"/>
            <w:lang w:val="en-US" w:eastAsia="zh-CN"/>
          </w:rPr>
          <w:tab/>
        </w:r>
        <w:r w:rsidRPr="00B13420" w:rsidDel="00EE591D">
          <w:rPr>
            <w:rFonts w:eastAsia="PMingLiU"/>
          </w:rPr>
          <w:delText>Evaluation</w:delText>
        </w:r>
        <w:r w:rsidDel="00EE591D">
          <w:tab/>
          <w:delText>31</w:delText>
        </w:r>
      </w:del>
    </w:p>
    <w:p w14:paraId="02F7D293" w14:textId="5C7506D5" w:rsidR="00757958" w:rsidDel="00EE591D" w:rsidRDefault="00757958">
      <w:pPr>
        <w:pStyle w:val="TOC2"/>
        <w:rPr>
          <w:del w:id="435" w:author="Huawei" w:date="2022-11-22T15:48:00Z"/>
          <w:rFonts w:asciiTheme="minorHAnsi" w:hAnsiTheme="minorHAnsi" w:cstheme="minorBidi"/>
          <w:kern w:val="2"/>
          <w:sz w:val="21"/>
          <w:szCs w:val="22"/>
          <w:lang w:val="en-US" w:eastAsia="zh-CN"/>
        </w:rPr>
      </w:pPr>
      <w:del w:id="436" w:author="Huawei" w:date="2022-11-22T15:48:00Z">
        <w:r w:rsidRPr="00B13420" w:rsidDel="00EE591D">
          <w:rPr>
            <w:rFonts w:eastAsia="PMingLiU"/>
          </w:rPr>
          <w:delText>5.12</w:delText>
        </w:r>
        <w:r w:rsidDel="00EE591D">
          <w:rPr>
            <w:rFonts w:asciiTheme="minorHAnsi" w:hAnsiTheme="minorHAnsi" w:cstheme="minorBidi"/>
            <w:kern w:val="2"/>
            <w:sz w:val="21"/>
            <w:szCs w:val="22"/>
            <w:lang w:val="en-US" w:eastAsia="zh-CN"/>
          </w:rPr>
          <w:tab/>
        </w:r>
        <w:r w:rsidRPr="00B13420" w:rsidDel="00EE591D">
          <w:rPr>
            <w:rFonts w:eastAsia="PMingLiU"/>
          </w:rPr>
          <w:delText>Solution #12: Delegated Home Network controlled primary authentication</w:delText>
        </w:r>
        <w:r w:rsidDel="00EE591D">
          <w:tab/>
          <w:delText>32</w:delText>
        </w:r>
      </w:del>
    </w:p>
    <w:p w14:paraId="7855FA3C" w14:textId="03E1243F" w:rsidR="00757958" w:rsidDel="00EE591D" w:rsidRDefault="00757958">
      <w:pPr>
        <w:pStyle w:val="TOC3"/>
        <w:rPr>
          <w:del w:id="437" w:author="Huawei" w:date="2022-11-22T15:48:00Z"/>
          <w:rFonts w:asciiTheme="minorHAnsi" w:hAnsiTheme="minorHAnsi" w:cstheme="minorBidi"/>
          <w:kern w:val="2"/>
          <w:sz w:val="21"/>
          <w:szCs w:val="22"/>
          <w:lang w:val="en-US" w:eastAsia="zh-CN"/>
        </w:rPr>
      </w:pPr>
      <w:del w:id="438" w:author="Huawei" w:date="2022-11-22T15:48:00Z">
        <w:r w:rsidRPr="00B13420" w:rsidDel="00EE591D">
          <w:rPr>
            <w:rFonts w:eastAsia="PMingLiU"/>
          </w:rPr>
          <w:delText>5.12.1</w:delText>
        </w:r>
        <w:r w:rsidDel="00EE591D">
          <w:rPr>
            <w:rFonts w:asciiTheme="minorHAnsi" w:hAnsiTheme="minorHAnsi" w:cstheme="minorBidi"/>
            <w:kern w:val="2"/>
            <w:sz w:val="21"/>
            <w:szCs w:val="22"/>
            <w:lang w:val="en-US" w:eastAsia="zh-CN"/>
          </w:rPr>
          <w:tab/>
        </w:r>
        <w:r w:rsidRPr="00B13420" w:rsidDel="00EE591D">
          <w:rPr>
            <w:rFonts w:eastAsia="PMingLiU"/>
          </w:rPr>
          <w:delText>Introduction</w:delText>
        </w:r>
        <w:r w:rsidDel="00EE591D">
          <w:tab/>
          <w:delText>32</w:delText>
        </w:r>
      </w:del>
    </w:p>
    <w:p w14:paraId="156DDB47" w14:textId="4D506C86" w:rsidR="00757958" w:rsidDel="00EE591D" w:rsidRDefault="00757958">
      <w:pPr>
        <w:pStyle w:val="TOC3"/>
        <w:rPr>
          <w:del w:id="439" w:author="Huawei" w:date="2022-11-22T15:48:00Z"/>
          <w:rFonts w:asciiTheme="minorHAnsi" w:hAnsiTheme="minorHAnsi" w:cstheme="minorBidi"/>
          <w:kern w:val="2"/>
          <w:sz w:val="21"/>
          <w:szCs w:val="22"/>
          <w:lang w:val="en-US" w:eastAsia="zh-CN"/>
        </w:rPr>
      </w:pPr>
      <w:del w:id="440" w:author="Huawei" w:date="2022-11-22T15:48:00Z">
        <w:r w:rsidRPr="00B13420" w:rsidDel="00EE591D">
          <w:rPr>
            <w:rFonts w:eastAsia="PMingLiU"/>
          </w:rPr>
          <w:delText>5.12.2</w:delText>
        </w:r>
        <w:r w:rsidDel="00EE591D">
          <w:rPr>
            <w:rFonts w:asciiTheme="minorHAnsi" w:hAnsiTheme="minorHAnsi" w:cstheme="minorBidi"/>
            <w:kern w:val="2"/>
            <w:sz w:val="21"/>
            <w:szCs w:val="22"/>
            <w:lang w:val="en-US" w:eastAsia="zh-CN"/>
          </w:rPr>
          <w:tab/>
        </w:r>
        <w:r w:rsidRPr="00B13420" w:rsidDel="00EE591D">
          <w:rPr>
            <w:rFonts w:eastAsia="PMingLiU"/>
          </w:rPr>
          <w:delText>Solution details</w:delText>
        </w:r>
        <w:r w:rsidDel="00EE591D">
          <w:tab/>
          <w:delText>32</w:delText>
        </w:r>
      </w:del>
    </w:p>
    <w:p w14:paraId="3281E752" w14:textId="1A4D7C47" w:rsidR="00757958" w:rsidDel="00EE591D" w:rsidRDefault="00757958">
      <w:pPr>
        <w:pStyle w:val="TOC3"/>
        <w:rPr>
          <w:del w:id="441" w:author="Huawei" w:date="2022-11-22T15:48:00Z"/>
          <w:rFonts w:asciiTheme="minorHAnsi" w:hAnsiTheme="minorHAnsi" w:cstheme="minorBidi"/>
          <w:kern w:val="2"/>
          <w:sz w:val="21"/>
          <w:szCs w:val="22"/>
          <w:lang w:val="en-US" w:eastAsia="zh-CN"/>
        </w:rPr>
      </w:pPr>
      <w:del w:id="442" w:author="Huawei" w:date="2022-11-22T15:48:00Z">
        <w:r w:rsidRPr="00B13420" w:rsidDel="00EE591D">
          <w:rPr>
            <w:rFonts w:eastAsia="PMingLiU"/>
          </w:rPr>
          <w:delText>5.12.3</w:delText>
        </w:r>
        <w:r w:rsidDel="00EE591D">
          <w:rPr>
            <w:rFonts w:asciiTheme="minorHAnsi" w:hAnsiTheme="minorHAnsi" w:cstheme="minorBidi"/>
            <w:kern w:val="2"/>
            <w:sz w:val="21"/>
            <w:szCs w:val="22"/>
            <w:lang w:val="en-US" w:eastAsia="zh-CN"/>
          </w:rPr>
          <w:tab/>
        </w:r>
        <w:r w:rsidRPr="00B13420" w:rsidDel="00EE591D">
          <w:rPr>
            <w:rFonts w:eastAsia="PMingLiU"/>
          </w:rPr>
          <w:delText>Evaluation</w:delText>
        </w:r>
        <w:r w:rsidDel="00EE591D">
          <w:tab/>
          <w:delText>32</w:delText>
        </w:r>
      </w:del>
    </w:p>
    <w:p w14:paraId="3C93F4EE" w14:textId="4730BA1C" w:rsidR="00757958" w:rsidDel="00EE591D" w:rsidRDefault="00757958">
      <w:pPr>
        <w:pStyle w:val="TOC2"/>
        <w:rPr>
          <w:del w:id="443" w:author="Huawei" w:date="2022-11-22T15:48:00Z"/>
          <w:rFonts w:asciiTheme="minorHAnsi" w:hAnsiTheme="minorHAnsi" w:cstheme="minorBidi"/>
          <w:kern w:val="2"/>
          <w:sz w:val="21"/>
          <w:szCs w:val="22"/>
          <w:lang w:val="en-US" w:eastAsia="zh-CN"/>
        </w:rPr>
      </w:pPr>
      <w:del w:id="444" w:author="Huawei" w:date="2022-11-22T15:48:00Z">
        <w:r w:rsidDel="00EE591D">
          <w:delText>5.Y</w:delText>
        </w:r>
        <w:r w:rsidDel="00EE591D">
          <w:rPr>
            <w:rFonts w:asciiTheme="minorHAnsi" w:hAnsiTheme="minorHAnsi" w:cstheme="minorBidi"/>
            <w:kern w:val="2"/>
            <w:sz w:val="21"/>
            <w:szCs w:val="22"/>
            <w:lang w:val="en-US" w:eastAsia="zh-CN"/>
          </w:rPr>
          <w:tab/>
        </w:r>
        <w:r w:rsidDel="00EE591D">
          <w:delText>Solution #Y: &lt;Solution Name&gt;</w:delText>
        </w:r>
        <w:r w:rsidDel="00EE591D">
          <w:tab/>
          <w:delText>32</w:delText>
        </w:r>
      </w:del>
    </w:p>
    <w:p w14:paraId="13281486" w14:textId="06EB1045" w:rsidR="00757958" w:rsidDel="00EE591D" w:rsidRDefault="00757958">
      <w:pPr>
        <w:pStyle w:val="TOC3"/>
        <w:rPr>
          <w:del w:id="445" w:author="Huawei" w:date="2022-11-22T15:48:00Z"/>
          <w:rFonts w:asciiTheme="minorHAnsi" w:hAnsiTheme="minorHAnsi" w:cstheme="minorBidi"/>
          <w:kern w:val="2"/>
          <w:sz w:val="21"/>
          <w:szCs w:val="22"/>
          <w:lang w:val="en-US" w:eastAsia="zh-CN"/>
        </w:rPr>
      </w:pPr>
      <w:del w:id="446" w:author="Huawei" w:date="2022-11-22T15:48:00Z">
        <w:r w:rsidDel="00EE591D">
          <w:delText>5.Y.1</w:delText>
        </w:r>
        <w:r w:rsidDel="00EE591D">
          <w:rPr>
            <w:rFonts w:asciiTheme="minorHAnsi" w:hAnsiTheme="minorHAnsi" w:cstheme="minorBidi"/>
            <w:kern w:val="2"/>
            <w:sz w:val="21"/>
            <w:szCs w:val="22"/>
            <w:lang w:val="en-US" w:eastAsia="zh-CN"/>
          </w:rPr>
          <w:tab/>
        </w:r>
        <w:r w:rsidDel="00EE591D">
          <w:delText>Introduction</w:delText>
        </w:r>
        <w:r w:rsidDel="00EE591D">
          <w:tab/>
          <w:delText>32</w:delText>
        </w:r>
      </w:del>
    </w:p>
    <w:p w14:paraId="03A805CA" w14:textId="5F5DA6EC" w:rsidR="00757958" w:rsidDel="00EE591D" w:rsidRDefault="00757958">
      <w:pPr>
        <w:pStyle w:val="TOC3"/>
        <w:rPr>
          <w:del w:id="447" w:author="Huawei" w:date="2022-11-22T15:48:00Z"/>
          <w:rFonts w:asciiTheme="minorHAnsi" w:hAnsiTheme="minorHAnsi" w:cstheme="minorBidi"/>
          <w:kern w:val="2"/>
          <w:sz w:val="21"/>
          <w:szCs w:val="22"/>
          <w:lang w:val="en-US" w:eastAsia="zh-CN"/>
        </w:rPr>
      </w:pPr>
      <w:del w:id="448" w:author="Huawei" w:date="2022-11-22T15:48:00Z">
        <w:r w:rsidDel="00EE591D">
          <w:delText>5.Y.2</w:delText>
        </w:r>
        <w:r w:rsidDel="00EE591D">
          <w:rPr>
            <w:rFonts w:asciiTheme="minorHAnsi" w:hAnsiTheme="minorHAnsi" w:cstheme="minorBidi"/>
            <w:kern w:val="2"/>
            <w:sz w:val="21"/>
            <w:szCs w:val="22"/>
            <w:lang w:val="en-US" w:eastAsia="zh-CN"/>
          </w:rPr>
          <w:tab/>
        </w:r>
        <w:r w:rsidDel="00EE591D">
          <w:delText>Solution details</w:delText>
        </w:r>
        <w:r w:rsidDel="00EE591D">
          <w:tab/>
          <w:delText>33</w:delText>
        </w:r>
      </w:del>
    </w:p>
    <w:p w14:paraId="5FF2D732" w14:textId="72CF25D7" w:rsidR="00757958" w:rsidDel="00EE591D" w:rsidRDefault="00757958">
      <w:pPr>
        <w:pStyle w:val="TOC3"/>
        <w:rPr>
          <w:del w:id="449" w:author="Huawei" w:date="2022-11-22T15:48:00Z"/>
          <w:rFonts w:asciiTheme="minorHAnsi" w:hAnsiTheme="minorHAnsi" w:cstheme="minorBidi"/>
          <w:kern w:val="2"/>
          <w:sz w:val="21"/>
          <w:szCs w:val="22"/>
          <w:lang w:val="en-US" w:eastAsia="zh-CN"/>
        </w:rPr>
      </w:pPr>
      <w:del w:id="450" w:author="Huawei" w:date="2022-11-22T15:48:00Z">
        <w:r w:rsidDel="00EE591D">
          <w:delText>5.Y.3</w:delText>
        </w:r>
        <w:r w:rsidDel="00EE591D">
          <w:rPr>
            <w:rFonts w:asciiTheme="minorHAnsi" w:hAnsiTheme="minorHAnsi" w:cstheme="minorBidi"/>
            <w:kern w:val="2"/>
            <w:sz w:val="21"/>
            <w:szCs w:val="22"/>
            <w:lang w:val="en-US" w:eastAsia="zh-CN"/>
          </w:rPr>
          <w:tab/>
        </w:r>
        <w:r w:rsidDel="00EE591D">
          <w:delText>Evaluation</w:delText>
        </w:r>
        <w:r w:rsidDel="00EE591D">
          <w:tab/>
          <w:delText>33</w:delText>
        </w:r>
      </w:del>
    </w:p>
    <w:p w14:paraId="02367794" w14:textId="28C2C25D" w:rsidR="00757958" w:rsidDel="00EE591D" w:rsidRDefault="00757958">
      <w:pPr>
        <w:pStyle w:val="TOC1"/>
        <w:rPr>
          <w:del w:id="451" w:author="Huawei" w:date="2022-11-22T15:48:00Z"/>
          <w:rFonts w:asciiTheme="minorHAnsi" w:hAnsiTheme="minorHAnsi" w:cstheme="minorBidi"/>
          <w:kern w:val="2"/>
          <w:sz w:val="21"/>
          <w:szCs w:val="22"/>
          <w:lang w:val="en-US" w:eastAsia="zh-CN"/>
        </w:rPr>
      </w:pPr>
      <w:del w:id="452" w:author="Huawei" w:date="2022-11-22T15:48:00Z">
        <w:r w:rsidDel="00EE591D">
          <w:lastRenderedPageBreak/>
          <w:delText>6</w:delText>
        </w:r>
        <w:r w:rsidDel="00EE591D">
          <w:rPr>
            <w:rFonts w:asciiTheme="minorHAnsi" w:hAnsiTheme="minorHAnsi" w:cstheme="minorBidi"/>
            <w:kern w:val="2"/>
            <w:sz w:val="21"/>
            <w:szCs w:val="22"/>
            <w:lang w:val="en-US" w:eastAsia="zh-CN"/>
          </w:rPr>
          <w:tab/>
        </w:r>
        <w:r w:rsidDel="00EE591D">
          <w:delText>Conclusions</w:delText>
        </w:r>
        <w:r w:rsidDel="00EE591D">
          <w:tab/>
          <w:delText>33</w:delText>
        </w:r>
      </w:del>
    </w:p>
    <w:p w14:paraId="7E961725" w14:textId="587C6A81" w:rsidR="00757958" w:rsidDel="00EE591D" w:rsidRDefault="00757958">
      <w:pPr>
        <w:pStyle w:val="TOC1"/>
        <w:rPr>
          <w:del w:id="453" w:author="Huawei" w:date="2022-11-22T15:48:00Z"/>
          <w:rFonts w:asciiTheme="minorHAnsi" w:hAnsiTheme="minorHAnsi" w:cstheme="minorBidi"/>
          <w:kern w:val="2"/>
          <w:sz w:val="21"/>
          <w:szCs w:val="22"/>
          <w:lang w:val="en-US" w:eastAsia="zh-CN"/>
        </w:rPr>
      </w:pPr>
      <w:del w:id="454" w:author="Huawei" w:date="2022-11-22T15:48:00Z">
        <w:r w:rsidDel="00EE591D">
          <w:delText xml:space="preserve">Annex </w:delText>
        </w:r>
        <w:r w:rsidDel="00EE591D">
          <w:rPr>
            <w:lang w:eastAsia="zh-CN"/>
          </w:rPr>
          <w:delText>A</w:delText>
        </w:r>
        <w:r w:rsidDel="00EE591D">
          <w:delText xml:space="preserve"> (informative): Use cases</w:delText>
        </w:r>
        <w:r w:rsidDel="00EE591D">
          <w:tab/>
          <w:delText>33</w:delText>
        </w:r>
      </w:del>
    </w:p>
    <w:p w14:paraId="5F02D0FD" w14:textId="7E656DF7" w:rsidR="00757958" w:rsidDel="00EE591D" w:rsidRDefault="00757958">
      <w:pPr>
        <w:pStyle w:val="TOC2"/>
        <w:rPr>
          <w:del w:id="455" w:author="Huawei" w:date="2022-11-22T15:48:00Z"/>
          <w:rFonts w:asciiTheme="minorHAnsi" w:hAnsiTheme="minorHAnsi" w:cstheme="minorBidi"/>
          <w:kern w:val="2"/>
          <w:sz w:val="21"/>
          <w:szCs w:val="22"/>
          <w:lang w:val="en-US" w:eastAsia="zh-CN"/>
        </w:rPr>
      </w:pPr>
      <w:del w:id="456" w:author="Huawei" w:date="2022-11-22T15:48:00Z">
        <w:r w:rsidDel="00EE591D">
          <w:delText xml:space="preserve">A.1 Use Case #1: </w:delText>
        </w:r>
        <w:r w:rsidDel="00EE591D">
          <w:rPr>
            <w:lang w:eastAsia="zh-CN"/>
          </w:rPr>
          <w:delText>Security</w:delText>
        </w:r>
        <w:r w:rsidDel="00EE591D">
          <w:delText xml:space="preserve"> </w:delText>
        </w:r>
        <w:r w:rsidDel="00EE591D">
          <w:rPr>
            <w:lang w:eastAsia="zh-CN"/>
          </w:rPr>
          <w:delText>of</w:delText>
        </w:r>
        <w:r w:rsidDel="00EE591D">
          <w:delText xml:space="preserve"> I</w:delText>
        </w:r>
        <w:r w:rsidDel="00EE591D">
          <w:rPr>
            <w:lang w:eastAsia="zh-CN"/>
          </w:rPr>
          <w:delText>nter</w:delText>
        </w:r>
        <w:r w:rsidDel="00EE591D">
          <w:delText>working</w:delText>
        </w:r>
        <w:r w:rsidDel="00EE591D">
          <w:tab/>
          <w:delText>33</w:delText>
        </w:r>
      </w:del>
    </w:p>
    <w:p w14:paraId="0A187612" w14:textId="3FECB43F" w:rsidR="00757958" w:rsidDel="00EE591D" w:rsidRDefault="00757958">
      <w:pPr>
        <w:pStyle w:val="TOC2"/>
        <w:rPr>
          <w:del w:id="457" w:author="Huawei" w:date="2022-11-22T15:48:00Z"/>
          <w:rFonts w:asciiTheme="minorHAnsi" w:hAnsiTheme="minorHAnsi" w:cstheme="minorBidi"/>
          <w:kern w:val="2"/>
          <w:sz w:val="21"/>
          <w:szCs w:val="22"/>
          <w:lang w:val="en-US" w:eastAsia="zh-CN"/>
        </w:rPr>
      </w:pPr>
      <w:del w:id="458" w:author="Huawei" w:date="2022-11-22T15:48:00Z">
        <w:r w:rsidDel="00EE591D">
          <w:rPr>
            <w:lang w:eastAsia="zh-CN"/>
          </w:rPr>
          <w:delText>A.2</w:delText>
        </w:r>
        <w:r w:rsidDel="00EE591D">
          <w:rPr>
            <w:rFonts w:asciiTheme="minorHAnsi" w:hAnsiTheme="minorHAnsi" w:cstheme="minorBidi"/>
            <w:kern w:val="2"/>
            <w:sz w:val="21"/>
            <w:szCs w:val="22"/>
            <w:lang w:val="en-US" w:eastAsia="zh-CN"/>
          </w:rPr>
          <w:tab/>
        </w:r>
        <w:r w:rsidDel="00EE591D">
          <w:rPr>
            <w:lang w:eastAsia="zh-CN"/>
          </w:rPr>
          <w:delText>Use Case #2</w:delText>
        </w:r>
        <w:r w:rsidDel="00EE591D">
          <w:delText>: SoR/UPU Counter Wrap around</w:delText>
        </w:r>
        <w:r w:rsidDel="00EE591D">
          <w:tab/>
          <w:delText>33</w:delText>
        </w:r>
      </w:del>
    </w:p>
    <w:p w14:paraId="67764330" w14:textId="126A1A7A" w:rsidR="00757958" w:rsidDel="00EE591D" w:rsidRDefault="00757958">
      <w:pPr>
        <w:pStyle w:val="TOC2"/>
        <w:rPr>
          <w:del w:id="459" w:author="Huawei" w:date="2022-11-22T15:48:00Z"/>
          <w:rFonts w:asciiTheme="minorHAnsi" w:hAnsiTheme="minorHAnsi" w:cstheme="minorBidi"/>
          <w:kern w:val="2"/>
          <w:sz w:val="21"/>
          <w:szCs w:val="22"/>
          <w:lang w:val="en-US" w:eastAsia="zh-CN"/>
        </w:rPr>
      </w:pPr>
      <w:del w:id="460" w:author="Huawei" w:date="2022-11-22T15:48:00Z">
        <w:r w:rsidDel="00EE591D">
          <w:rPr>
            <w:lang w:eastAsia="zh-CN"/>
          </w:rPr>
          <w:delText>A.3</w:delText>
        </w:r>
        <w:r w:rsidDel="00EE591D">
          <w:rPr>
            <w:rFonts w:asciiTheme="minorHAnsi" w:hAnsiTheme="minorHAnsi" w:cstheme="minorBidi"/>
            <w:kern w:val="2"/>
            <w:sz w:val="21"/>
            <w:szCs w:val="22"/>
            <w:lang w:val="en-US" w:eastAsia="zh-CN"/>
          </w:rPr>
          <w:tab/>
        </w:r>
        <w:r w:rsidDel="00EE591D">
          <w:rPr>
            <w:lang w:eastAsia="zh-CN"/>
          </w:rPr>
          <w:delText>Use Case #3</w:delText>
        </w:r>
        <w:r w:rsidDel="00EE591D">
          <w:delText>: K</w:delText>
        </w:r>
        <w:r w:rsidRPr="00B13420" w:rsidDel="00EE591D">
          <w:rPr>
            <w:vertAlign w:val="subscript"/>
          </w:rPr>
          <w:delText>AKMA</w:delText>
        </w:r>
        <w:r w:rsidDel="00EE591D">
          <w:delText xml:space="preserve"> refresh</w:delText>
        </w:r>
        <w:r w:rsidDel="00EE591D">
          <w:tab/>
          <w:delText>33</w:delText>
        </w:r>
      </w:del>
    </w:p>
    <w:p w14:paraId="3EFC808C" w14:textId="47508AED" w:rsidR="00757958" w:rsidDel="00EE591D" w:rsidRDefault="00757958">
      <w:pPr>
        <w:pStyle w:val="TOC1"/>
        <w:rPr>
          <w:del w:id="461" w:author="Huawei" w:date="2022-11-22T15:48:00Z"/>
          <w:rFonts w:asciiTheme="minorHAnsi" w:hAnsiTheme="minorHAnsi" w:cstheme="minorBidi"/>
          <w:kern w:val="2"/>
          <w:sz w:val="21"/>
          <w:szCs w:val="22"/>
          <w:lang w:val="en-US" w:eastAsia="zh-CN"/>
        </w:rPr>
      </w:pPr>
      <w:del w:id="462" w:author="Huawei" w:date="2022-11-22T15:48:00Z">
        <w:r w:rsidDel="00EE591D">
          <w:delText>Annex B (informative): Change history</w:delText>
        </w:r>
        <w:r w:rsidDel="00EE591D">
          <w:tab/>
          <w:delText>35</w:delText>
        </w:r>
      </w:del>
    </w:p>
    <w:p w14:paraId="23201F11" w14:textId="77777777" w:rsidR="00080512" w:rsidRPr="00F6427D" w:rsidRDefault="00C16166">
      <w:r w:rsidRPr="00F6427D">
        <w:rPr>
          <w:noProof/>
          <w:sz w:val="22"/>
        </w:rPr>
        <w:fldChar w:fldCharType="end"/>
      </w:r>
    </w:p>
    <w:p w14:paraId="225496CF" w14:textId="77777777" w:rsidR="00080512" w:rsidRPr="00757958" w:rsidRDefault="00080512">
      <w:pPr>
        <w:pStyle w:val="Heading1"/>
      </w:pPr>
      <w:bookmarkStart w:id="463" w:name="foreword"/>
      <w:bookmarkStart w:id="464" w:name="_Toc120024557"/>
      <w:bookmarkEnd w:id="463"/>
      <w:r w:rsidRPr="00757958">
        <w:t>Foreword</w:t>
      </w:r>
      <w:bookmarkEnd w:id="464"/>
    </w:p>
    <w:p w14:paraId="222A4F8E" w14:textId="77777777" w:rsidR="00080512" w:rsidRPr="003A4A3A" w:rsidRDefault="00080512">
      <w:r w:rsidRPr="003A4A3A">
        <w:t xml:space="preserve">This Technical </w:t>
      </w:r>
      <w:bookmarkStart w:id="465" w:name="spectype3"/>
      <w:r w:rsidR="00602AEA" w:rsidRPr="003A4A3A">
        <w:t>Report</w:t>
      </w:r>
      <w:bookmarkEnd w:id="465"/>
      <w:r w:rsidRPr="003A4A3A">
        <w:t xml:space="preserve"> has been produced by the 3</w:t>
      </w:r>
      <w:r w:rsidR="00F04712" w:rsidRPr="003A4A3A">
        <w:t>rd</w:t>
      </w:r>
      <w:r w:rsidRPr="003A4A3A">
        <w:t xml:space="preserve"> Generation Partnership Project (3GPP).</w:t>
      </w:r>
    </w:p>
    <w:p w14:paraId="4C3AB195" w14:textId="77777777" w:rsidR="00080512" w:rsidRPr="003A4A3A" w:rsidRDefault="00080512">
      <w:r w:rsidRPr="003A4A3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2BB8769" w14:textId="77777777" w:rsidR="00080512" w:rsidRPr="003A4A3A" w:rsidRDefault="00080512">
      <w:pPr>
        <w:pStyle w:val="B1"/>
      </w:pPr>
      <w:r w:rsidRPr="003A4A3A">
        <w:t>Version x.y.z</w:t>
      </w:r>
    </w:p>
    <w:p w14:paraId="6F46784C" w14:textId="77777777" w:rsidR="00080512" w:rsidRPr="003A4A3A" w:rsidRDefault="00080512">
      <w:pPr>
        <w:pStyle w:val="B1"/>
      </w:pPr>
      <w:r w:rsidRPr="003A4A3A">
        <w:t>where:</w:t>
      </w:r>
    </w:p>
    <w:p w14:paraId="7D81DB71" w14:textId="77777777" w:rsidR="00080512" w:rsidRPr="003A4A3A" w:rsidRDefault="00080512">
      <w:pPr>
        <w:pStyle w:val="B2"/>
      </w:pPr>
      <w:r w:rsidRPr="003A4A3A">
        <w:t>x</w:t>
      </w:r>
      <w:r w:rsidRPr="003A4A3A">
        <w:tab/>
        <w:t>the first digit:</w:t>
      </w:r>
    </w:p>
    <w:p w14:paraId="79CC7B1A" w14:textId="77777777" w:rsidR="00080512" w:rsidRPr="003A4A3A" w:rsidRDefault="00080512">
      <w:pPr>
        <w:pStyle w:val="B3"/>
      </w:pPr>
      <w:r w:rsidRPr="003A4A3A">
        <w:t>1</w:t>
      </w:r>
      <w:r w:rsidRPr="003A4A3A">
        <w:tab/>
        <w:t>presented to TSG for information;</w:t>
      </w:r>
    </w:p>
    <w:p w14:paraId="349B9ACB" w14:textId="77777777" w:rsidR="00080512" w:rsidRPr="003A4A3A" w:rsidRDefault="00080512">
      <w:pPr>
        <w:pStyle w:val="B3"/>
      </w:pPr>
      <w:r w:rsidRPr="003A4A3A">
        <w:t>2</w:t>
      </w:r>
      <w:r w:rsidRPr="003A4A3A">
        <w:tab/>
        <w:t>presented to TSG for approval;</w:t>
      </w:r>
    </w:p>
    <w:p w14:paraId="508E2B72" w14:textId="77777777" w:rsidR="00080512" w:rsidRPr="003A4A3A" w:rsidRDefault="00080512">
      <w:pPr>
        <w:pStyle w:val="B3"/>
      </w:pPr>
      <w:r w:rsidRPr="003A4A3A">
        <w:t>3</w:t>
      </w:r>
      <w:r w:rsidRPr="003A4A3A">
        <w:tab/>
        <w:t>or greater indicates TSG approved document under change control.</w:t>
      </w:r>
    </w:p>
    <w:p w14:paraId="79259C1D" w14:textId="77777777" w:rsidR="00080512" w:rsidRPr="003A4A3A" w:rsidRDefault="00080512">
      <w:pPr>
        <w:pStyle w:val="B2"/>
      </w:pPr>
      <w:r w:rsidRPr="003A4A3A">
        <w:t>y</w:t>
      </w:r>
      <w:r w:rsidRPr="003A4A3A">
        <w:tab/>
        <w:t>the second digit is incremented for all changes of substance, i.e. technical enhancements, corrections, updates, etc.</w:t>
      </w:r>
    </w:p>
    <w:p w14:paraId="32E2ED5C" w14:textId="77777777" w:rsidR="00080512" w:rsidRPr="003A4A3A" w:rsidRDefault="00080512">
      <w:pPr>
        <w:pStyle w:val="B2"/>
      </w:pPr>
      <w:r w:rsidRPr="003A4A3A">
        <w:t>z</w:t>
      </w:r>
      <w:r w:rsidRPr="003A4A3A">
        <w:tab/>
        <w:t>the third digit is incremented when editorial only changes have been incorporated in the document.</w:t>
      </w:r>
    </w:p>
    <w:p w14:paraId="46B8C0C2" w14:textId="77777777" w:rsidR="008C384C" w:rsidRPr="003A4A3A" w:rsidRDefault="008C384C" w:rsidP="008C384C">
      <w:r w:rsidRPr="003A4A3A">
        <w:t xml:space="preserve">In </w:t>
      </w:r>
      <w:r w:rsidR="0074026F" w:rsidRPr="003A4A3A">
        <w:t>the present</w:t>
      </w:r>
      <w:r w:rsidRPr="003A4A3A">
        <w:t xml:space="preserve"> document, modal verbs have the following meanings:</w:t>
      </w:r>
    </w:p>
    <w:p w14:paraId="38C7A041" w14:textId="77777777" w:rsidR="008C384C" w:rsidRPr="003A4A3A" w:rsidRDefault="008C384C" w:rsidP="00774DA4">
      <w:pPr>
        <w:pStyle w:val="EX"/>
      </w:pPr>
      <w:r w:rsidRPr="003A4A3A">
        <w:rPr>
          <w:b/>
        </w:rPr>
        <w:t>shall</w:t>
      </w:r>
      <w:r w:rsidRPr="003A4A3A">
        <w:tab/>
      </w:r>
      <w:r w:rsidRPr="003A4A3A">
        <w:tab/>
        <w:t>indicates a mandatory requirement to do something</w:t>
      </w:r>
    </w:p>
    <w:p w14:paraId="5D5BA5EB" w14:textId="77777777" w:rsidR="008C384C" w:rsidRPr="003A4A3A" w:rsidRDefault="008C384C" w:rsidP="00774DA4">
      <w:pPr>
        <w:pStyle w:val="EX"/>
      </w:pPr>
      <w:r w:rsidRPr="003A4A3A">
        <w:rPr>
          <w:b/>
        </w:rPr>
        <w:t>shall not</w:t>
      </w:r>
      <w:r w:rsidRPr="003A4A3A">
        <w:tab/>
        <w:t>indicates an interdiction (</w:t>
      </w:r>
      <w:r w:rsidR="001F1132" w:rsidRPr="003A4A3A">
        <w:t>prohibition</w:t>
      </w:r>
      <w:r w:rsidRPr="003A4A3A">
        <w:t>) to do something</w:t>
      </w:r>
    </w:p>
    <w:p w14:paraId="1FF90D14" w14:textId="77777777" w:rsidR="00BA19ED" w:rsidRPr="003A4A3A" w:rsidRDefault="00BA19ED" w:rsidP="00A27486">
      <w:r w:rsidRPr="003A4A3A">
        <w:t>The constructions "shall" and "shall not" are confined to the context of normative provisions, and do not appear in Technical Reports.</w:t>
      </w:r>
    </w:p>
    <w:p w14:paraId="3077708A" w14:textId="77777777" w:rsidR="00C1496A" w:rsidRPr="003A4A3A" w:rsidRDefault="00C1496A" w:rsidP="00A27486">
      <w:r w:rsidRPr="003A4A3A">
        <w:t xml:space="preserve">The constructions "must" and "must not" are not used as substitutes for "shall" and "shall not". Their use is avoided insofar as possible, and </w:t>
      </w:r>
      <w:r w:rsidR="001F1132" w:rsidRPr="003A4A3A">
        <w:t xml:space="preserve">they </w:t>
      </w:r>
      <w:r w:rsidRPr="003A4A3A">
        <w:t xml:space="preserve">are </w:t>
      </w:r>
      <w:r w:rsidR="001F1132" w:rsidRPr="003A4A3A">
        <w:t>not</w:t>
      </w:r>
      <w:r w:rsidRPr="003A4A3A">
        <w:t xml:space="preserve"> used in a normative context except in a direct citation from an external, referenced, non-3GPP document, or so as to maintain continuity of style when extending or modifying the provisions of such a referenced document.</w:t>
      </w:r>
    </w:p>
    <w:p w14:paraId="7125216A" w14:textId="77777777" w:rsidR="008C384C" w:rsidRPr="003A4A3A" w:rsidRDefault="008C384C" w:rsidP="00774DA4">
      <w:pPr>
        <w:pStyle w:val="EX"/>
      </w:pPr>
      <w:r w:rsidRPr="003A4A3A">
        <w:rPr>
          <w:b/>
        </w:rPr>
        <w:t>should</w:t>
      </w:r>
      <w:r w:rsidRPr="003A4A3A">
        <w:tab/>
      </w:r>
      <w:r w:rsidRPr="003A4A3A">
        <w:tab/>
        <w:t>indicates a recommendation to do something</w:t>
      </w:r>
    </w:p>
    <w:p w14:paraId="387FE40F" w14:textId="77777777" w:rsidR="008C384C" w:rsidRPr="003A4A3A" w:rsidRDefault="008C384C" w:rsidP="00774DA4">
      <w:pPr>
        <w:pStyle w:val="EX"/>
      </w:pPr>
      <w:r w:rsidRPr="003A4A3A">
        <w:rPr>
          <w:b/>
        </w:rPr>
        <w:t>should not</w:t>
      </w:r>
      <w:r w:rsidRPr="003A4A3A">
        <w:tab/>
        <w:t>indicates a recommendation not to do something</w:t>
      </w:r>
    </w:p>
    <w:p w14:paraId="1D5CD35E" w14:textId="77777777" w:rsidR="008C384C" w:rsidRPr="003A4A3A" w:rsidRDefault="008C384C" w:rsidP="00774DA4">
      <w:pPr>
        <w:pStyle w:val="EX"/>
      </w:pPr>
      <w:r w:rsidRPr="003A4A3A">
        <w:rPr>
          <w:b/>
        </w:rPr>
        <w:t>may</w:t>
      </w:r>
      <w:r w:rsidRPr="003A4A3A">
        <w:tab/>
      </w:r>
      <w:r w:rsidRPr="003A4A3A">
        <w:tab/>
        <w:t>indicates permission to do something</w:t>
      </w:r>
    </w:p>
    <w:p w14:paraId="0D256E4E" w14:textId="77777777" w:rsidR="008C384C" w:rsidRPr="003A4A3A" w:rsidRDefault="008C384C" w:rsidP="00774DA4">
      <w:pPr>
        <w:pStyle w:val="EX"/>
      </w:pPr>
      <w:r w:rsidRPr="003A4A3A">
        <w:rPr>
          <w:b/>
        </w:rPr>
        <w:t>need not</w:t>
      </w:r>
      <w:r w:rsidRPr="003A4A3A">
        <w:tab/>
        <w:t>indicates permission not to do something</w:t>
      </w:r>
    </w:p>
    <w:p w14:paraId="70055FCE" w14:textId="77777777" w:rsidR="008C384C" w:rsidRPr="003A4A3A" w:rsidRDefault="008C384C" w:rsidP="00A27486">
      <w:r w:rsidRPr="003A4A3A">
        <w:t>The construction "may not" is ambiguous</w:t>
      </w:r>
      <w:r w:rsidR="001F1132" w:rsidRPr="003A4A3A">
        <w:t xml:space="preserve"> </w:t>
      </w:r>
      <w:r w:rsidRPr="003A4A3A">
        <w:t xml:space="preserve">and </w:t>
      </w:r>
      <w:r w:rsidR="00774DA4" w:rsidRPr="003A4A3A">
        <w:t>is not</w:t>
      </w:r>
      <w:r w:rsidR="00F9008D" w:rsidRPr="003A4A3A">
        <w:t xml:space="preserve"> </w:t>
      </w:r>
      <w:r w:rsidRPr="003A4A3A">
        <w:t>used in normative elements.</w:t>
      </w:r>
      <w:r w:rsidR="001F1132" w:rsidRPr="003A4A3A">
        <w:t xml:space="preserve"> The </w:t>
      </w:r>
      <w:r w:rsidR="003765B8" w:rsidRPr="003A4A3A">
        <w:t xml:space="preserve">unambiguous </w:t>
      </w:r>
      <w:r w:rsidR="001F1132" w:rsidRPr="003A4A3A">
        <w:t>construction</w:t>
      </w:r>
      <w:r w:rsidR="003765B8" w:rsidRPr="003A4A3A">
        <w:t>s</w:t>
      </w:r>
      <w:r w:rsidR="001F1132" w:rsidRPr="003A4A3A">
        <w:t xml:space="preserve"> "might not" </w:t>
      </w:r>
      <w:r w:rsidR="003765B8" w:rsidRPr="003A4A3A">
        <w:t>or "shall not" are</w:t>
      </w:r>
      <w:r w:rsidR="001F1132" w:rsidRPr="003A4A3A">
        <w:t xml:space="preserve"> used </w:t>
      </w:r>
      <w:r w:rsidR="003765B8" w:rsidRPr="003A4A3A">
        <w:t xml:space="preserve">instead, depending upon the </w:t>
      </w:r>
      <w:r w:rsidR="001F1132" w:rsidRPr="003A4A3A">
        <w:t>meaning intended.</w:t>
      </w:r>
    </w:p>
    <w:p w14:paraId="193947E4" w14:textId="77777777" w:rsidR="008C384C" w:rsidRPr="003A4A3A" w:rsidRDefault="008C384C" w:rsidP="00774DA4">
      <w:pPr>
        <w:pStyle w:val="EX"/>
      </w:pPr>
      <w:r w:rsidRPr="003A4A3A">
        <w:rPr>
          <w:b/>
        </w:rPr>
        <w:t>can</w:t>
      </w:r>
      <w:r w:rsidRPr="003A4A3A">
        <w:tab/>
      </w:r>
      <w:r w:rsidRPr="003A4A3A">
        <w:tab/>
        <w:t>indicates</w:t>
      </w:r>
      <w:r w:rsidR="00774DA4" w:rsidRPr="003A4A3A">
        <w:t xml:space="preserve"> that something is possible</w:t>
      </w:r>
    </w:p>
    <w:p w14:paraId="4587B897" w14:textId="77777777" w:rsidR="00774DA4" w:rsidRPr="003A4A3A" w:rsidRDefault="00774DA4" w:rsidP="00774DA4">
      <w:pPr>
        <w:pStyle w:val="EX"/>
      </w:pPr>
      <w:r w:rsidRPr="003A4A3A">
        <w:rPr>
          <w:b/>
        </w:rPr>
        <w:t>cannot</w:t>
      </w:r>
      <w:r w:rsidRPr="003A4A3A">
        <w:tab/>
      </w:r>
      <w:r w:rsidRPr="003A4A3A">
        <w:tab/>
        <w:t>indicates that something is impossible</w:t>
      </w:r>
    </w:p>
    <w:p w14:paraId="02C14CA1" w14:textId="77777777" w:rsidR="00774DA4" w:rsidRPr="003A4A3A" w:rsidRDefault="00774DA4" w:rsidP="00A27486">
      <w:r w:rsidRPr="003A4A3A">
        <w:t xml:space="preserve">The constructions "can" and "cannot" </w:t>
      </w:r>
      <w:r w:rsidR="00F9008D" w:rsidRPr="003A4A3A">
        <w:t xml:space="preserve">are not </w:t>
      </w:r>
      <w:r w:rsidRPr="003A4A3A">
        <w:t>substitute</w:t>
      </w:r>
      <w:r w:rsidR="003765B8" w:rsidRPr="003A4A3A">
        <w:t>s</w:t>
      </w:r>
      <w:r w:rsidRPr="003A4A3A">
        <w:t xml:space="preserve"> for "may" and "need not".</w:t>
      </w:r>
    </w:p>
    <w:p w14:paraId="4CA572D0" w14:textId="77777777" w:rsidR="00774DA4" w:rsidRPr="003A4A3A" w:rsidRDefault="00774DA4" w:rsidP="00774DA4">
      <w:pPr>
        <w:pStyle w:val="EX"/>
      </w:pPr>
      <w:r w:rsidRPr="003A4A3A">
        <w:rPr>
          <w:b/>
        </w:rPr>
        <w:lastRenderedPageBreak/>
        <w:t>will</w:t>
      </w:r>
      <w:r w:rsidRPr="003A4A3A">
        <w:tab/>
      </w:r>
      <w:r w:rsidRPr="003A4A3A">
        <w:tab/>
        <w:t xml:space="preserve">indicates that something is certain </w:t>
      </w:r>
      <w:r w:rsidR="003765B8" w:rsidRPr="003A4A3A">
        <w:t xml:space="preserve">or </w:t>
      </w:r>
      <w:r w:rsidRPr="003A4A3A">
        <w:t xml:space="preserve">expected to happen </w:t>
      </w:r>
      <w:r w:rsidR="003765B8" w:rsidRPr="003A4A3A">
        <w:t xml:space="preserve">as a result of action taken by an </w:t>
      </w:r>
      <w:r w:rsidRPr="003A4A3A">
        <w:t>agency the behaviour of which is outside the scope of the present document</w:t>
      </w:r>
    </w:p>
    <w:p w14:paraId="0232637F" w14:textId="77777777" w:rsidR="00774DA4" w:rsidRPr="003A4A3A" w:rsidRDefault="00774DA4" w:rsidP="00774DA4">
      <w:pPr>
        <w:pStyle w:val="EX"/>
      </w:pPr>
      <w:r w:rsidRPr="003A4A3A">
        <w:rPr>
          <w:b/>
        </w:rPr>
        <w:t>will not</w:t>
      </w:r>
      <w:r w:rsidRPr="003A4A3A">
        <w:tab/>
      </w:r>
      <w:r w:rsidRPr="003A4A3A">
        <w:tab/>
        <w:t xml:space="preserve">indicates that something is certain </w:t>
      </w:r>
      <w:r w:rsidR="003765B8" w:rsidRPr="003A4A3A">
        <w:t xml:space="preserve">or expected not </w:t>
      </w:r>
      <w:r w:rsidRPr="003A4A3A">
        <w:t xml:space="preserve">to happen </w:t>
      </w:r>
      <w:r w:rsidR="003765B8" w:rsidRPr="003A4A3A">
        <w:t xml:space="preserve">as a result of action taken </w:t>
      </w:r>
      <w:r w:rsidRPr="003A4A3A">
        <w:t xml:space="preserve">by </w:t>
      </w:r>
      <w:r w:rsidR="003765B8" w:rsidRPr="003A4A3A">
        <w:t xml:space="preserve">an </w:t>
      </w:r>
      <w:r w:rsidRPr="003A4A3A">
        <w:t>agency the behaviour of which is outside the scope of the present document</w:t>
      </w:r>
    </w:p>
    <w:p w14:paraId="621F9FA7" w14:textId="77777777" w:rsidR="001F1132" w:rsidRPr="003A4A3A" w:rsidRDefault="001F1132" w:rsidP="00774DA4">
      <w:pPr>
        <w:pStyle w:val="EX"/>
      </w:pPr>
      <w:r w:rsidRPr="003A4A3A">
        <w:rPr>
          <w:b/>
        </w:rPr>
        <w:t>might</w:t>
      </w:r>
      <w:r w:rsidRPr="003A4A3A">
        <w:tab/>
        <w:t xml:space="preserve">indicates a likelihood that something will happen as a result of </w:t>
      </w:r>
      <w:r w:rsidR="003765B8" w:rsidRPr="003A4A3A">
        <w:t xml:space="preserve">action taken by </w:t>
      </w:r>
      <w:r w:rsidRPr="003A4A3A">
        <w:t>some agency the behaviour of which is outside the scope of the present document</w:t>
      </w:r>
    </w:p>
    <w:p w14:paraId="723CC36D" w14:textId="77777777" w:rsidR="003765B8" w:rsidRPr="003A4A3A" w:rsidRDefault="003765B8" w:rsidP="003765B8">
      <w:pPr>
        <w:pStyle w:val="EX"/>
      </w:pPr>
      <w:r w:rsidRPr="003A4A3A">
        <w:rPr>
          <w:b/>
        </w:rPr>
        <w:t>might not</w:t>
      </w:r>
      <w:r w:rsidRPr="003A4A3A">
        <w:tab/>
        <w:t>indicates a likelihood that something will not happen as a result of action taken by some agency the behaviour of which is outside the scope of the present document</w:t>
      </w:r>
    </w:p>
    <w:p w14:paraId="202223D0" w14:textId="77777777" w:rsidR="001F1132" w:rsidRPr="003A4A3A" w:rsidRDefault="001F1132" w:rsidP="001F1132">
      <w:r w:rsidRPr="003A4A3A">
        <w:t>In addition:</w:t>
      </w:r>
    </w:p>
    <w:p w14:paraId="58C495BD" w14:textId="77777777" w:rsidR="00774DA4" w:rsidRPr="003A4A3A" w:rsidRDefault="00774DA4" w:rsidP="00774DA4">
      <w:pPr>
        <w:pStyle w:val="EX"/>
      </w:pPr>
      <w:r w:rsidRPr="003A4A3A">
        <w:rPr>
          <w:b/>
        </w:rPr>
        <w:t>is</w:t>
      </w:r>
      <w:r w:rsidRPr="003A4A3A">
        <w:tab/>
        <w:t>(or any other verb in the indicative</w:t>
      </w:r>
      <w:r w:rsidR="001F1132" w:rsidRPr="003A4A3A">
        <w:t xml:space="preserve"> mood</w:t>
      </w:r>
      <w:r w:rsidRPr="003A4A3A">
        <w:t>) indicates a statement of fact</w:t>
      </w:r>
    </w:p>
    <w:p w14:paraId="08B14FD3" w14:textId="77777777" w:rsidR="00647114" w:rsidRPr="003A4A3A" w:rsidRDefault="00647114" w:rsidP="00774DA4">
      <w:pPr>
        <w:pStyle w:val="EX"/>
      </w:pPr>
      <w:r w:rsidRPr="003A4A3A">
        <w:rPr>
          <w:b/>
        </w:rPr>
        <w:t>is not</w:t>
      </w:r>
      <w:r w:rsidRPr="003A4A3A">
        <w:tab/>
        <w:t>(or any other negative verb in the indicative</w:t>
      </w:r>
      <w:r w:rsidR="001F1132" w:rsidRPr="003A4A3A">
        <w:t xml:space="preserve"> mood</w:t>
      </w:r>
      <w:r w:rsidRPr="003A4A3A">
        <w:t>) indicates a statement of fact</w:t>
      </w:r>
    </w:p>
    <w:p w14:paraId="1550152A" w14:textId="77777777" w:rsidR="00774DA4" w:rsidRPr="003A4A3A" w:rsidRDefault="00647114" w:rsidP="00A27486">
      <w:r w:rsidRPr="003A4A3A">
        <w:t>The constructions "is" and "is not" do not indicate requirements.</w:t>
      </w:r>
    </w:p>
    <w:p w14:paraId="3C48B8FC" w14:textId="77777777" w:rsidR="00080512" w:rsidRPr="003A4A3A" w:rsidRDefault="00080512">
      <w:pPr>
        <w:pStyle w:val="Heading1"/>
      </w:pPr>
      <w:bookmarkStart w:id="466" w:name="introduction"/>
      <w:bookmarkStart w:id="467" w:name="_Toc120024558"/>
      <w:bookmarkEnd w:id="466"/>
      <w:r w:rsidRPr="003A4A3A">
        <w:t>Introduction</w:t>
      </w:r>
      <w:bookmarkEnd w:id="467"/>
    </w:p>
    <w:p w14:paraId="4CED7563" w14:textId="77777777" w:rsidR="006F45FE" w:rsidRPr="003A4A3A" w:rsidRDefault="006F45FE" w:rsidP="006F45FE">
      <w:pPr>
        <w:pStyle w:val="EditorsNote"/>
      </w:pPr>
      <w:r w:rsidRPr="003A4A3A">
        <w:t xml:space="preserve">Editor’s Note: This clause contains some background information for the study. </w:t>
      </w:r>
    </w:p>
    <w:p w14:paraId="4CBD28A3" w14:textId="77777777" w:rsidR="00080512" w:rsidRPr="003A4A3A" w:rsidRDefault="00080512">
      <w:pPr>
        <w:pStyle w:val="Heading1"/>
      </w:pPr>
      <w:r w:rsidRPr="003A4A3A">
        <w:br w:type="page"/>
      </w:r>
      <w:bookmarkStart w:id="468" w:name="scope"/>
      <w:bookmarkStart w:id="469" w:name="_Toc120024559"/>
      <w:bookmarkEnd w:id="468"/>
      <w:r w:rsidRPr="003A4A3A">
        <w:lastRenderedPageBreak/>
        <w:t>1</w:t>
      </w:r>
      <w:r w:rsidRPr="003A4A3A">
        <w:tab/>
        <w:t>Scope</w:t>
      </w:r>
      <w:bookmarkEnd w:id="469"/>
    </w:p>
    <w:p w14:paraId="0FCCCE9C" w14:textId="041480D6" w:rsidR="00080512" w:rsidRPr="003A4A3A" w:rsidRDefault="00080512">
      <w:r w:rsidRPr="003A4A3A">
        <w:t xml:space="preserve">The present document </w:t>
      </w:r>
      <w:r w:rsidR="006C02F8" w:rsidRPr="003A4A3A">
        <w:t>studies the use cases which needs Home Network initiated primary authentication and the associated security threats and requirements. As part of this investigation, the study aims at identifying which network function in the HN is better suitable to trigger the primary authentication, corresponding procedures, the potential impacts on visited and home network, and the potential impacts on existing procedures. More</w:t>
      </w:r>
      <w:r w:rsidR="00D97A95" w:rsidRPr="003A4A3A">
        <w:t>o</w:t>
      </w:r>
      <w:r w:rsidR="006C02F8" w:rsidRPr="003A4A3A">
        <w:t xml:space="preserve">ver, solutions for potential normative work </w:t>
      </w:r>
      <w:r w:rsidR="00D97A95" w:rsidRPr="003A4A3A">
        <w:t xml:space="preserve">are </w:t>
      </w:r>
      <w:r w:rsidR="006C02F8" w:rsidRPr="003A4A3A">
        <w:t>also in the scope of this study.</w:t>
      </w:r>
    </w:p>
    <w:p w14:paraId="3F1EDE89" w14:textId="77777777" w:rsidR="00080512" w:rsidRPr="003A4A3A" w:rsidRDefault="00080512">
      <w:pPr>
        <w:pStyle w:val="Heading1"/>
      </w:pPr>
      <w:bookmarkStart w:id="470" w:name="references"/>
      <w:bookmarkStart w:id="471" w:name="_Toc120024560"/>
      <w:bookmarkEnd w:id="470"/>
      <w:r w:rsidRPr="003A4A3A">
        <w:t>2</w:t>
      </w:r>
      <w:r w:rsidRPr="003A4A3A">
        <w:tab/>
        <w:t>References</w:t>
      </w:r>
      <w:bookmarkEnd w:id="471"/>
    </w:p>
    <w:p w14:paraId="1E4BF986" w14:textId="77777777" w:rsidR="00080512" w:rsidRPr="003A4A3A" w:rsidRDefault="00080512">
      <w:r w:rsidRPr="003A4A3A">
        <w:t>The following documents contain provisions which, through reference in this text, constitute provisions of the present document.</w:t>
      </w:r>
    </w:p>
    <w:p w14:paraId="63B055A8" w14:textId="77777777" w:rsidR="00080512" w:rsidRPr="003A4A3A" w:rsidRDefault="00051834" w:rsidP="00051834">
      <w:pPr>
        <w:pStyle w:val="B1"/>
      </w:pPr>
      <w:r w:rsidRPr="003A4A3A">
        <w:t>-</w:t>
      </w:r>
      <w:r w:rsidRPr="003A4A3A">
        <w:tab/>
      </w:r>
      <w:r w:rsidR="00080512" w:rsidRPr="003A4A3A">
        <w:t>References are either specific (identified by date of publication, edition numbe</w:t>
      </w:r>
      <w:r w:rsidR="00DC4DA2" w:rsidRPr="003A4A3A">
        <w:t>r, version number, etc.) or non</w:t>
      </w:r>
      <w:r w:rsidR="00DC4DA2" w:rsidRPr="003A4A3A">
        <w:noBreakHyphen/>
      </w:r>
      <w:r w:rsidR="00080512" w:rsidRPr="003A4A3A">
        <w:t>specific.</w:t>
      </w:r>
    </w:p>
    <w:p w14:paraId="7ED2EEE9" w14:textId="77777777" w:rsidR="00080512" w:rsidRPr="003A4A3A" w:rsidRDefault="00051834" w:rsidP="00051834">
      <w:pPr>
        <w:pStyle w:val="B1"/>
      </w:pPr>
      <w:r w:rsidRPr="003A4A3A">
        <w:t>-</w:t>
      </w:r>
      <w:r w:rsidRPr="003A4A3A">
        <w:tab/>
      </w:r>
      <w:r w:rsidR="00080512" w:rsidRPr="003A4A3A">
        <w:t>For a specific reference, subsequent revisions do not apply.</w:t>
      </w:r>
    </w:p>
    <w:p w14:paraId="7D245B86" w14:textId="77777777" w:rsidR="00080512" w:rsidRPr="003A4A3A" w:rsidRDefault="00051834" w:rsidP="00051834">
      <w:pPr>
        <w:pStyle w:val="B1"/>
      </w:pPr>
      <w:r w:rsidRPr="003A4A3A">
        <w:t>-</w:t>
      </w:r>
      <w:r w:rsidRPr="003A4A3A">
        <w:tab/>
      </w:r>
      <w:r w:rsidR="00080512" w:rsidRPr="003A4A3A">
        <w:t>For a non-specific reference, the latest version applies. In the case of a reference to a 3GPP document (including a GSM document), a non-specific reference implicitly refers to the latest version of that document</w:t>
      </w:r>
      <w:r w:rsidR="00080512" w:rsidRPr="003A4A3A">
        <w:rPr>
          <w:i/>
        </w:rPr>
        <w:t xml:space="preserve"> in the same Release as the present document</w:t>
      </w:r>
      <w:r w:rsidR="00080512" w:rsidRPr="003A4A3A">
        <w:t>.</w:t>
      </w:r>
    </w:p>
    <w:p w14:paraId="76D81FAF" w14:textId="77777777" w:rsidR="00EC4A25" w:rsidRPr="003A4A3A" w:rsidRDefault="00EC4A25" w:rsidP="00EC4A25">
      <w:pPr>
        <w:pStyle w:val="EX"/>
      </w:pPr>
      <w:r w:rsidRPr="003A4A3A">
        <w:t>[1]</w:t>
      </w:r>
      <w:r w:rsidRPr="003A4A3A">
        <w:tab/>
        <w:t>3GPP TR 21.905: "Vocabulary for 3GPP Specifications".</w:t>
      </w:r>
    </w:p>
    <w:p w14:paraId="5C446E17" w14:textId="77777777" w:rsidR="006C02F8" w:rsidRPr="003A4A3A" w:rsidRDefault="006C02F8" w:rsidP="006C02F8">
      <w:pPr>
        <w:pStyle w:val="EX"/>
      </w:pPr>
      <w:r w:rsidRPr="003A4A3A">
        <w:t>[2]</w:t>
      </w:r>
      <w:r w:rsidRPr="003A4A3A">
        <w:tab/>
        <w:t>3GPP TS 23.502: “Procedures for the 5G System (5GS)”</w:t>
      </w:r>
    </w:p>
    <w:p w14:paraId="48404963" w14:textId="77777777" w:rsidR="006C02F8" w:rsidRPr="003A4A3A" w:rsidRDefault="006C02F8" w:rsidP="006C02F8">
      <w:pPr>
        <w:pStyle w:val="EX"/>
      </w:pPr>
      <w:r w:rsidRPr="003A4A3A">
        <w:t>[3]</w:t>
      </w:r>
      <w:r w:rsidRPr="003A4A3A">
        <w:tab/>
        <w:t>3GPP TS 33.501: “Security architecture and procedures for 5G system”</w:t>
      </w:r>
    </w:p>
    <w:p w14:paraId="654C3D6B" w14:textId="77777777" w:rsidR="006C02F8" w:rsidRPr="003A4A3A" w:rsidRDefault="006C02F8" w:rsidP="006C02F8">
      <w:pPr>
        <w:pStyle w:val="EX"/>
        <w:rPr>
          <w:lang w:eastAsia="zh-CN"/>
        </w:rPr>
      </w:pPr>
      <w:r w:rsidRPr="003A4A3A">
        <w:rPr>
          <w:lang w:eastAsia="zh-CN"/>
        </w:rPr>
        <w:t>[4]</w:t>
      </w:r>
      <w:r w:rsidRPr="003A4A3A">
        <w:rPr>
          <w:lang w:eastAsia="zh-CN"/>
        </w:rPr>
        <w:tab/>
        <w:t>3GPP TS 29.509</w:t>
      </w:r>
      <w:r w:rsidRPr="003A4A3A">
        <w:t>: "5G System; Authentication Server Services; Stage 3".</w:t>
      </w:r>
    </w:p>
    <w:p w14:paraId="38DD25A3" w14:textId="77777777" w:rsidR="006C02F8" w:rsidRPr="003A4A3A" w:rsidRDefault="006C02F8" w:rsidP="006C02F8">
      <w:pPr>
        <w:pStyle w:val="EX"/>
      </w:pPr>
      <w:r w:rsidRPr="003A4A3A">
        <w:t>[5]</w:t>
      </w:r>
      <w:r w:rsidRPr="003A4A3A">
        <w:tab/>
        <w:t>3GPP TS 33.535: "</w:t>
      </w:r>
      <w:r w:rsidRPr="003A4A3A">
        <w:rPr>
          <w:rFonts w:eastAsia="DengXian" w:cs="Arial"/>
        </w:rPr>
        <w:t>Authentication and Key Management for Applications (AKMA)</w:t>
      </w:r>
      <w:r w:rsidRPr="003A4A3A">
        <w:rPr>
          <w:rFonts w:eastAsia="DengXian" w:cs="Arial"/>
        </w:rPr>
        <w:br/>
        <w:t>based on 3GPP credentials in the 5G System (5GS</w:t>
      </w:r>
      <w:r w:rsidRPr="003A4A3A">
        <w:rPr>
          <w:rFonts w:eastAsia="DengXian" w:cs="Arial"/>
          <w:lang w:eastAsia="zh-CN"/>
        </w:rPr>
        <w:t>)</w:t>
      </w:r>
      <w:r w:rsidRPr="003A4A3A">
        <w:t>".</w:t>
      </w:r>
    </w:p>
    <w:p w14:paraId="16F9AA0C" w14:textId="2A528BCA" w:rsidR="006C02F8" w:rsidRPr="003A4A3A" w:rsidRDefault="00B45C4F" w:rsidP="006C02F8">
      <w:pPr>
        <w:pStyle w:val="EX"/>
      </w:pPr>
      <w:r w:rsidRPr="003A4A3A">
        <w:rPr>
          <w:lang w:eastAsia="zh-CN"/>
        </w:rPr>
        <w:t>[6]</w:t>
      </w:r>
      <w:r w:rsidRPr="003A4A3A">
        <w:rPr>
          <w:lang w:eastAsia="zh-CN"/>
        </w:rPr>
        <w:tab/>
        <w:t>3GPP</w:t>
      </w:r>
      <w:r w:rsidRPr="003A4A3A">
        <w:t> </w:t>
      </w:r>
      <w:r w:rsidRPr="003A4A3A">
        <w:rPr>
          <w:lang w:eastAsia="zh-CN"/>
        </w:rPr>
        <w:t>TS</w:t>
      </w:r>
      <w:r w:rsidRPr="003A4A3A">
        <w:t> </w:t>
      </w:r>
      <w:r w:rsidRPr="003A4A3A">
        <w:rPr>
          <w:lang w:eastAsia="zh-CN"/>
        </w:rPr>
        <w:t>29.503</w:t>
      </w:r>
      <w:r w:rsidRPr="003A4A3A">
        <w:t>: "5G System; Unified Data Management Services; Stage 3".</w:t>
      </w:r>
    </w:p>
    <w:p w14:paraId="02FD3AF2" w14:textId="77777777" w:rsidR="00080512" w:rsidRPr="003A4A3A" w:rsidRDefault="00080512">
      <w:pPr>
        <w:pStyle w:val="Heading1"/>
      </w:pPr>
      <w:bookmarkStart w:id="472" w:name="definitions"/>
      <w:bookmarkStart w:id="473" w:name="_Toc120024561"/>
      <w:bookmarkEnd w:id="472"/>
      <w:r w:rsidRPr="003A4A3A">
        <w:t>3</w:t>
      </w:r>
      <w:r w:rsidRPr="003A4A3A">
        <w:tab/>
        <w:t>Definitions</w:t>
      </w:r>
      <w:r w:rsidR="00602AEA" w:rsidRPr="003A4A3A">
        <w:t xml:space="preserve"> of terms, symbols and abbreviations</w:t>
      </w:r>
      <w:bookmarkEnd w:id="473"/>
    </w:p>
    <w:p w14:paraId="47CB0C50" w14:textId="77777777" w:rsidR="00080512" w:rsidRPr="003A4A3A" w:rsidRDefault="00080512">
      <w:pPr>
        <w:pStyle w:val="Heading2"/>
      </w:pPr>
      <w:bookmarkStart w:id="474" w:name="_Toc120024562"/>
      <w:r w:rsidRPr="003A4A3A">
        <w:t>3.1</w:t>
      </w:r>
      <w:r w:rsidRPr="003A4A3A">
        <w:tab/>
      </w:r>
      <w:r w:rsidR="002B6339" w:rsidRPr="003A4A3A">
        <w:t>Terms</w:t>
      </w:r>
      <w:bookmarkEnd w:id="474"/>
    </w:p>
    <w:p w14:paraId="53A42DF5" w14:textId="77777777" w:rsidR="00080512" w:rsidRPr="003A4A3A" w:rsidRDefault="00080512">
      <w:r w:rsidRPr="003A4A3A">
        <w:t xml:space="preserve">For the purposes of the present document, the terms given in </w:t>
      </w:r>
      <w:r w:rsidR="00DF62CD" w:rsidRPr="003A4A3A">
        <w:t xml:space="preserve">3GPP </w:t>
      </w:r>
      <w:r w:rsidRPr="003A4A3A">
        <w:t>TR 21.905 [</w:t>
      </w:r>
      <w:r w:rsidR="004D3578" w:rsidRPr="003A4A3A">
        <w:t>1</w:t>
      </w:r>
      <w:r w:rsidRPr="003A4A3A">
        <w:t xml:space="preserve">] and the following apply. A term defined in the present document takes precedence over the definition of the same term, if any, in </w:t>
      </w:r>
      <w:r w:rsidR="00DF62CD" w:rsidRPr="003A4A3A">
        <w:t xml:space="preserve">3GPP </w:t>
      </w:r>
      <w:r w:rsidRPr="003A4A3A">
        <w:t>TR 21.905 [</w:t>
      </w:r>
      <w:r w:rsidR="004D3578" w:rsidRPr="003A4A3A">
        <w:t>1</w:t>
      </w:r>
      <w:r w:rsidRPr="003A4A3A">
        <w:t>].</w:t>
      </w:r>
    </w:p>
    <w:p w14:paraId="5C83F920" w14:textId="77777777" w:rsidR="00080512" w:rsidRPr="003A4A3A" w:rsidRDefault="00080512">
      <w:r w:rsidRPr="003A4A3A">
        <w:rPr>
          <w:b/>
        </w:rPr>
        <w:t>example:</w:t>
      </w:r>
      <w:r w:rsidRPr="003A4A3A">
        <w:t xml:space="preserve"> text used to clarify abstract rules by applying them literally.</w:t>
      </w:r>
    </w:p>
    <w:p w14:paraId="4DF93AC2" w14:textId="77777777" w:rsidR="00080512" w:rsidRPr="003A4A3A" w:rsidRDefault="00080512">
      <w:pPr>
        <w:pStyle w:val="Heading2"/>
      </w:pPr>
      <w:bookmarkStart w:id="475" w:name="_Toc120024563"/>
      <w:r w:rsidRPr="003A4A3A">
        <w:t>3.2</w:t>
      </w:r>
      <w:r w:rsidRPr="003A4A3A">
        <w:tab/>
        <w:t>Symbols</w:t>
      </w:r>
      <w:bookmarkEnd w:id="475"/>
    </w:p>
    <w:p w14:paraId="6D500129" w14:textId="77777777" w:rsidR="00080512" w:rsidRPr="003A4A3A" w:rsidRDefault="00080512">
      <w:pPr>
        <w:keepNext/>
      </w:pPr>
      <w:r w:rsidRPr="003A4A3A">
        <w:t>For the purposes of the present document, the following symbols apply:</w:t>
      </w:r>
    </w:p>
    <w:p w14:paraId="3149762F" w14:textId="77777777" w:rsidR="00080512" w:rsidRPr="003A4A3A" w:rsidRDefault="00080512">
      <w:pPr>
        <w:pStyle w:val="EW"/>
      </w:pPr>
      <w:r w:rsidRPr="003A4A3A">
        <w:t>&lt;symbol&gt;</w:t>
      </w:r>
      <w:r w:rsidRPr="003A4A3A">
        <w:tab/>
        <w:t>&lt;Explanation&gt;</w:t>
      </w:r>
    </w:p>
    <w:p w14:paraId="6A47BF50" w14:textId="77777777" w:rsidR="00080512" w:rsidRPr="003A4A3A" w:rsidRDefault="00080512">
      <w:pPr>
        <w:pStyle w:val="EW"/>
      </w:pPr>
    </w:p>
    <w:p w14:paraId="5D8362E3" w14:textId="77777777" w:rsidR="00080512" w:rsidRPr="003A4A3A" w:rsidRDefault="00080512">
      <w:pPr>
        <w:pStyle w:val="Heading2"/>
      </w:pPr>
      <w:bookmarkStart w:id="476" w:name="_Toc120024564"/>
      <w:r w:rsidRPr="003A4A3A">
        <w:lastRenderedPageBreak/>
        <w:t>3.3</w:t>
      </w:r>
      <w:r w:rsidRPr="003A4A3A">
        <w:tab/>
        <w:t>Abbreviations</w:t>
      </w:r>
      <w:bookmarkEnd w:id="476"/>
    </w:p>
    <w:p w14:paraId="14757DDA" w14:textId="77777777" w:rsidR="00080512" w:rsidRPr="003A4A3A" w:rsidRDefault="00080512">
      <w:pPr>
        <w:keepNext/>
      </w:pPr>
      <w:r w:rsidRPr="003A4A3A">
        <w:t>For the purposes of the present document, the abb</w:t>
      </w:r>
      <w:r w:rsidR="004D3578" w:rsidRPr="003A4A3A">
        <w:t xml:space="preserve">reviations given in </w:t>
      </w:r>
      <w:r w:rsidR="00DF62CD" w:rsidRPr="003A4A3A">
        <w:t xml:space="preserve">3GPP </w:t>
      </w:r>
      <w:r w:rsidR="004D3578" w:rsidRPr="003A4A3A">
        <w:t>TR 21.905 [1</w:t>
      </w:r>
      <w:r w:rsidRPr="003A4A3A">
        <w:t>] and the following apply. An abbreviation defined in the present document takes precedence over the definition of the same abbre</w:t>
      </w:r>
      <w:r w:rsidR="004D3578" w:rsidRPr="003A4A3A">
        <w:t xml:space="preserve">viation, if any, in </w:t>
      </w:r>
      <w:r w:rsidR="00DF62CD" w:rsidRPr="003A4A3A">
        <w:t xml:space="preserve">3GPP </w:t>
      </w:r>
      <w:r w:rsidR="004D3578" w:rsidRPr="003A4A3A">
        <w:t>TR 21.905 [1</w:t>
      </w:r>
      <w:r w:rsidRPr="003A4A3A">
        <w:t>].</w:t>
      </w:r>
    </w:p>
    <w:p w14:paraId="7A69D06F" w14:textId="77777777" w:rsidR="00080512" w:rsidRPr="003A4A3A" w:rsidRDefault="00080512">
      <w:pPr>
        <w:pStyle w:val="EW"/>
      </w:pPr>
      <w:r w:rsidRPr="003A4A3A">
        <w:t>&lt;</w:t>
      </w:r>
      <w:r w:rsidR="00D76048" w:rsidRPr="003A4A3A">
        <w:t>ABBREVIATION</w:t>
      </w:r>
      <w:r w:rsidRPr="003A4A3A">
        <w:t>&gt;</w:t>
      </w:r>
      <w:r w:rsidRPr="003A4A3A">
        <w:tab/>
        <w:t>&lt;</w:t>
      </w:r>
      <w:r w:rsidR="00D76048" w:rsidRPr="003A4A3A">
        <w:t>Expansion</w:t>
      </w:r>
      <w:r w:rsidRPr="003A4A3A">
        <w:t>&gt;</w:t>
      </w:r>
    </w:p>
    <w:p w14:paraId="486E3406" w14:textId="77777777" w:rsidR="00080512" w:rsidRPr="003A4A3A" w:rsidRDefault="00080512">
      <w:pPr>
        <w:pStyle w:val="EW"/>
      </w:pPr>
    </w:p>
    <w:p w14:paraId="7E9D0F27" w14:textId="3C8714E9" w:rsidR="00E7435B" w:rsidRPr="003A4A3A" w:rsidRDefault="0090140F" w:rsidP="00E7435B">
      <w:pPr>
        <w:pStyle w:val="Heading1"/>
      </w:pPr>
      <w:bookmarkStart w:id="477" w:name="clause4"/>
      <w:bookmarkStart w:id="478" w:name="tsgNames"/>
      <w:bookmarkStart w:id="479" w:name="_Toc48930850"/>
      <w:bookmarkStart w:id="480" w:name="_Toc49376099"/>
      <w:bookmarkStart w:id="481" w:name="_Toc56501548"/>
      <w:bookmarkStart w:id="482" w:name="_Toc120024565"/>
      <w:bookmarkEnd w:id="477"/>
      <w:bookmarkEnd w:id="478"/>
      <w:r w:rsidRPr="003A4A3A">
        <w:t>4</w:t>
      </w:r>
      <w:r w:rsidR="00E7435B" w:rsidRPr="003A4A3A">
        <w:tab/>
        <w:t>Key issues</w:t>
      </w:r>
      <w:bookmarkEnd w:id="479"/>
      <w:bookmarkEnd w:id="480"/>
      <w:bookmarkEnd w:id="481"/>
      <w:bookmarkEnd w:id="482"/>
    </w:p>
    <w:p w14:paraId="6A5B5230" w14:textId="08333C18" w:rsidR="00E7435B" w:rsidRPr="003A4A3A" w:rsidDel="002820FC" w:rsidRDefault="00E7435B" w:rsidP="00E7435B">
      <w:pPr>
        <w:pStyle w:val="EditorsNote"/>
        <w:rPr>
          <w:del w:id="483" w:author="Huawei" w:date="2022-11-22T14:34:00Z"/>
        </w:rPr>
      </w:pPr>
      <w:del w:id="484" w:author="Huawei" w:date="2022-11-22T14:34:00Z">
        <w:r w:rsidRPr="003A4A3A" w:rsidDel="002820FC">
          <w:delText>Editor’s Note: This clause contains all the key issues identified during the study.</w:delText>
        </w:r>
      </w:del>
    </w:p>
    <w:p w14:paraId="4C6CE190" w14:textId="0A53E35A" w:rsidR="006C02F8" w:rsidRPr="003A4A3A" w:rsidRDefault="0090140F" w:rsidP="006C02F8">
      <w:pPr>
        <w:pStyle w:val="Heading2"/>
      </w:pPr>
      <w:bookmarkStart w:id="485" w:name="_Toc120024566"/>
      <w:r w:rsidRPr="003A4A3A">
        <w:t>4</w:t>
      </w:r>
      <w:r w:rsidR="006C02F8" w:rsidRPr="003A4A3A">
        <w:t>.</w:t>
      </w:r>
      <w:r w:rsidR="00295F01" w:rsidRPr="003A4A3A">
        <w:t>1</w:t>
      </w:r>
      <w:r w:rsidR="006C02F8" w:rsidRPr="003A4A3A">
        <w:tab/>
        <w:t>Key Issue #</w:t>
      </w:r>
      <w:r w:rsidR="00295F01" w:rsidRPr="003A4A3A">
        <w:t>1</w:t>
      </w:r>
      <w:r w:rsidR="006C02F8" w:rsidRPr="003A4A3A">
        <w:t>: Ability of the home network to trigger primary authentication</w:t>
      </w:r>
      <w:bookmarkEnd w:id="485"/>
      <w:r w:rsidR="006C02F8" w:rsidRPr="003A4A3A">
        <w:t xml:space="preserve"> </w:t>
      </w:r>
    </w:p>
    <w:p w14:paraId="08164142" w14:textId="7099B3CF" w:rsidR="006C02F8" w:rsidRPr="003A4A3A" w:rsidRDefault="0090140F" w:rsidP="0090140F">
      <w:pPr>
        <w:pStyle w:val="Heading3"/>
      </w:pPr>
      <w:bookmarkStart w:id="486" w:name="_Toc120024567"/>
      <w:r w:rsidRPr="003A4A3A">
        <w:t>4</w:t>
      </w:r>
      <w:r w:rsidR="006C02F8" w:rsidRPr="003A4A3A">
        <w:t>.</w:t>
      </w:r>
      <w:r w:rsidR="00295F01" w:rsidRPr="003A4A3A">
        <w:t>1</w:t>
      </w:r>
      <w:r w:rsidR="006C02F8" w:rsidRPr="003A4A3A">
        <w:t>.1</w:t>
      </w:r>
      <w:r w:rsidR="006C02F8" w:rsidRPr="003A4A3A">
        <w:tab/>
        <w:t>Key issue</w:t>
      </w:r>
      <w:r w:rsidR="006C02F8" w:rsidRPr="003A4A3A">
        <w:rPr>
          <w:lang w:eastAsia="zh-CN"/>
        </w:rPr>
        <w:t xml:space="preserve"> </w:t>
      </w:r>
      <w:r w:rsidR="006C02F8" w:rsidRPr="003A4A3A">
        <w:t>details</w:t>
      </w:r>
      <w:bookmarkEnd w:id="486"/>
    </w:p>
    <w:p w14:paraId="58D242B0" w14:textId="7A075757" w:rsidR="006C02F8" w:rsidRPr="003A4A3A" w:rsidRDefault="006C02F8" w:rsidP="006C02F8">
      <w:pPr>
        <w:rPr>
          <w:lang w:eastAsia="zh-CN"/>
        </w:rPr>
      </w:pPr>
      <w:r w:rsidRPr="003A4A3A">
        <w:rPr>
          <w:lang w:eastAsia="zh-CN"/>
        </w:rPr>
        <w:t xml:space="preserve">In the 5G System, the home network control over the security of the UE has been strengthened compared to previous generations by many new mechanisms such </w:t>
      </w:r>
      <w:r w:rsidR="00D97A95" w:rsidRPr="003A4A3A">
        <w:rPr>
          <w:lang w:eastAsia="zh-CN"/>
        </w:rPr>
        <w:t xml:space="preserve">as </w:t>
      </w:r>
      <w:r w:rsidRPr="003A4A3A">
        <w:rPr>
          <w:lang w:eastAsia="zh-CN"/>
        </w:rPr>
        <w:t xml:space="preserve">SUPI privacy, termination of the authentication procedure in the home network and the provisions for increased home network control and linkage to subsequent procedures. However, when it comes to triggering the authentication, then this is still under the control of the serving network. </w:t>
      </w:r>
    </w:p>
    <w:p w14:paraId="15553F3E" w14:textId="1B31CD8F" w:rsidR="0090140F" w:rsidRPr="003A4A3A" w:rsidRDefault="0090140F" w:rsidP="006C02F8">
      <w:pPr>
        <w:rPr>
          <w:lang w:eastAsia="zh-CN"/>
        </w:rPr>
      </w:pPr>
      <w:r w:rsidRPr="003A4A3A">
        <w:rPr>
          <w:lang w:eastAsia="zh-CN"/>
        </w:rPr>
        <w:t xml:space="preserve">The home network uses K_AUSF or keys derived from K_AUSF to provide protection for various services, (e.g. interworking from </w:t>
      </w:r>
      <w:del w:id="487" w:author="Huawei" w:date="2022-11-22T15:48:00Z">
        <w:r w:rsidRPr="003A4A3A" w:rsidDel="00EE591D">
          <w:rPr>
            <w:lang w:eastAsia="zh-CN"/>
          </w:rPr>
          <w:delText>4G</w:delText>
        </w:r>
      </w:del>
      <w:ins w:id="488" w:author="Huawei" w:date="2022-11-22T15:48:00Z">
        <w:r w:rsidR="00EE591D">
          <w:rPr>
            <w:lang w:eastAsia="zh-CN"/>
          </w:rPr>
          <w:t>LTE</w:t>
        </w:r>
      </w:ins>
      <w:r w:rsidRPr="003A4A3A">
        <w:rPr>
          <w:lang w:eastAsia="zh-CN"/>
        </w:rPr>
        <w:t xml:space="preserve"> to 5G, SoR/UPU and AKMA services) and hence the home network would benefit from having the ability to be able to ensure a fresh K_AUSF is available by tiggering an authentication, in particular to prevent counter wrap in SoR/UPU or after interworking from </w:t>
      </w:r>
      <w:del w:id="489" w:author="Huawei" w:date="2022-11-22T15:48:00Z">
        <w:r w:rsidRPr="003A4A3A" w:rsidDel="00EE591D">
          <w:rPr>
            <w:lang w:eastAsia="zh-CN"/>
          </w:rPr>
          <w:delText>4G</w:delText>
        </w:r>
      </w:del>
      <w:ins w:id="490" w:author="Huawei" w:date="2022-11-22T15:48:00Z">
        <w:r w:rsidR="00EE591D">
          <w:rPr>
            <w:lang w:eastAsia="zh-CN"/>
          </w:rPr>
          <w:t>LTE</w:t>
        </w:r>
      </w:ins>
      <w:r w:rsidRPr="003A4A3A">
        <w:rPr>
          <w:lang w:eastAsia="zh-CN"/>
        </w:rPr>
        <w:t xml:space="preserve"> when there might be no K_AUSF available.</w:t>
      </w:r>
    </w:p>
    <w:p w14:paraId="0267F72F" w14:textId="06AEB0E0" w:rsidR="006C02F8" w:rsidRPr="003A4A3A" w:rsidRDefault="0090140F" w:rsidP="006C02F8">
      <w:pPr>
        <w:pStyle w:val="Heading3"/>
      </w:pPr>
      <w:bookmarkStart w:id="491" w:name="_Toc120024568"/>
      <w:r w:rsidRPr="003A4A3A">
        <w:t>4</w:t>
      </w:r>
      <w:r w:rsidR="006C02F8" w:rsidRPr="003A4A3A">
        <w:t>.</w:t>
      </w:r>
      <w:r w:rsidR="00295F01" w:rsidRPr="003A4A3A">
        <w:t>1</w:t>
      </w:r>
      <w:r w:rsidR="006C02F8" w:rsidRPr="003A4A3A">
        <w:t>.2</w:t>
      </w:r>
      <w:r w:rsidR="006C02F8" w:rsidRPr="003A4A3A">
        <w:tab/>
        <w:t>Security threats</w:t>
      </w:r>
      <w:bookmarkEnd w:id="491"/>
    </w:p>
    <w:p w14:paraId="5C7CAA7E" w14:textId="77777777" w:rsidR="002820FC" w:rsidRDefault="002820FC" w:rsidP="002820FC">
      <w:pPr>
        <w:rPr>
          <w:ins w:id="492" w:author="S3-224011" w:date="2022-11-22T14:35:00Z"/>
          <w:lang w:val="en-US" w:eastAsia="zh-CN"/>
        </w:rPr>
      </w:pPr>
      <w:ins w:id="493" w:author="S3-224011" w:date="2022-11-22T14:35:00Z">
        <w:r>
          <w:t xml:space="preserve">For the interworking case it is first time when the UE moves from EPS to 5GS that KAUSF will not be available. As soon as the UE registers to 5GS KAUSF will be available and not deleted. </w:t>
        </w:r>
      </w:ins>
    </w:p>
    <w:p w14:paraId="7ED46AC8" w14:textId="77777777" w:rsidR="002820FC" w:rsidRDefault="002820FC" w:rsidP="002820FC">
      <w:pPr>
        <w:rPr>
          <w:ins w:id="494" w:author="S3-224011" w:date="2022-11-22T14:35:00Z"/>
        </w:rPr>
      </w:pPr>
      <w:ins w:id="495" w:author="S3-224011" w:date="2022-11-22T14:35:00Z">
        <w:r>
          <w:t>For SoR/UPU the service will block.</w:t>
        </w:r>
      </w:ins>
    </w:p>
    <w:p w14:paraId="35A58E3F" w14:textId="4AF046AE" w:rsidR="002820FC" w:rsidRPr="003A4A3A" w:rsidRDefault="002820FC" w:rsidP="002820FC">
      <w:pPr>
        <w:rPr>
          <w:ins w:id="496" w:author="S3-224011" w:date="2022-11-22T14:35:00Z"/>
          <w:lang w:eastAsia="zh-CN"/>
        </w:rPr>
      </w:pPr>
      <w:ins w:id="497" w:author="S3-224011" w:date="2022-11-22T14:35:00Z">
        <w:r>
          <w:rPr>
            <w:lang w:eastAsia="zh-CN"/>
          </w:rPr>
          <w:t>Without primary authentication, the K</w:t>
        </w:r>
        <w:r w:rsidRPr="00D21501">
          <w:rPr>
            <w:vertAlign w:val="subscript"/>
            <w:lang w:eastAsia="zh-CN"/>
          </w:rPr>
          <w:t>AKMA</w:t>
        </w:r>
        <w:r>
          <w:rPr>
            <w:lang w:eastAsia="zh-CN"/>
          </w:rPr>
          <w:t xml:space="preserve"> not be refreshed.</w:t>
        </w:r>
      </w:ins>
    </w:p>
    <w:p w14:paraId="69826864" w14:textId="26245FD1" w:rsidR="0090140F" w:rsidRPr="003A4A3A" w:rsidDel="002820FC" w:rsidRDefault="0090140F" w:rsidP="006C02F8">
      <w:pPr>
        <w:rPr>
          <w:del w:id="498" w:author="S3-224011" w:date="2022-11-22T14:35:00Z"/>
          <w:lang w:eastAsia="zh-CN"/>
        </w:rPr>
      </w:pPr>
      <w:del w:id="499" w:author="S3-224011" w:date="2022-11-22T14:35:00Z">
        <w:r w:rsidRPr="003A4A3A" w:rsidDel="002820FC">
          <w:rPr>
            <w:rStyle w:val="EditorsNoteCharChar"/>
          </w:rPr>
          <w:delText>Editor's Note: This clause is expected to describe the security threats for each use case.</w:delText>
        </w:r>
      </w:del>
    </w:p>
    <w:p w14:paraId="4AEBA583" w14:textId="1BBFE29E" w:rsidR="006C02F8" w:rsidRPr="003A4A3A" w:rsidRDefault="0090140F" w:rsidP="006C02F8">
      <w:pPr>
        <w:pStyle w:val="Heading3"/>
      </w:pPr>
      <w:bookmarkStart w:id="500" w:name="_Toc120024569"/>
      <w:r w:rsidRPr="003A4A3A">
        <w:t>4</w:t>
      </w:r>
      <w:r w:rsidR="006C02F8" w:rsidRPr="003A4A3A">
        <w:t>.</w:t>
      </w:r>
      <w:r w:rsidR="00295F01" w:rsidRPr="003A4A3A">
        <w:t>1</w:t>
      </w:r>
      <w:r w:rsidR="006C02F8" w:rsidRPr="003A4A3A">
        <w:t>.3</w:t>
      </w:r>
      <w:r w:rsidR="006C02F8" w:rsidRPr="003A4A3A">
        <w:tab/>
        <w:t>Potential requirements</w:t>
      </w:r>
      <w:bookmarkEnd w:id="500"/>
    </w:p>
    <w:p w14:paraId="4D39739F" w14:textId="77777777" w:rsidR="006C02F8" w:rsidRPr="003A4A3A" w:rsidRDefault="006C02F8" w:rsidP="006C02F8">
      <w:pPr>
        <w:rPr>
          <w:lang w:eastAsia="zh-CN"/>
        </w:rPr>
      </w:pPr>
      <w:r w:rsidRPr="003A4A3A">
        <w:t xml:space="preserve">The </w:t>
      </w:r>
      <w:r w:rsidRPr="003A4A3A">
        <w:rPr>
          <w:lang w:eastAsia="zh-CN"/>
        </w:rPr>
        <w:t xml:space="preserve">home network </w:t>
      </w:r>
      <w:r w:rsidRPr="003A4A3A">
        <w:t>may be able to trigger a primary authentication</w:t>
      </w:r>
      <w:r w:rsidRPr="003A4A3A">
        <w:rPr>
          <w:lang w:eastAsia="zh-CN"/>
        </w:rPr>
        <w:t>.</w:t>
      </w:r>
    </w:p>
    <w:p w14:paraId="30157D38" w14:textId="77777777" w:rsidR="006C02F8" w:rsidRPr="003A4A3A" w:rsidRDefault="006C02F8" w:rsidP="006C02F8">
      <w:r w:rsidRPr="003A4A3A">
        <w:t>The messages in home network triggered primary authentication should be confidentiality protected, integrity protected</w:t>
      </w:r>
      <w:r w:rsidR="00D97A95" w:rsidRPr="003A4A3A">
        <w:t>,</w:t>
      </w:r>
      <w:r w:rsidRPr="003A4A3A">
        <w:t xml:space="preserve"> and anti-replay protected.</w:t>
      </w:r>
    </w:p>
    <w:p w14:paraId="43719ABF" w14:textId="77777777" w:rsidR="0090140F" w:rsidRPr="003A4A3A" w:rsidRDefault="0090140F" w:rsidP="006C02F8">
      <w:r w:rsidRPr="003A4A3A">
        <w:t>Note: All the solutions will be evaluated specific to the use case in the Annex X of this present document.</w:t>
      </w:r>
    </w:p>
    <w:p w14:paraId="784A5D36" w14:textId="07C97421" w:rsidR="006C02F8" w:rsidRPr="003A4A3A" w:rsidRDefault="0090140F" w:rsidP="007F042E">
      <w:pPr>
        <w:pStyle w:val="Heading2"/>
      </w:pPr>
      <w:bookmarkStart w:id="501" w:name="_Toc120024570"/>
      <w:r w:rsidRPr="003A4A3A">
        <w:t>4</w:t>
      </w:r>
      <w:r w:rsidR="006C02F8" w:rsidRPr="003A4A3A">
        <w:t>.2</w:t>
      </w:r>
      <w:r w:rsidR="006C02F8" w:rsidRPr="003A4A3A">
        <w:tab/>
        <w:t xml:space="preserve">Key Issue #2: </w:t>
      </w:r>
      <w:r w:rsidR="006C02F8" w:rsidRPr="003A4A3A">
        <w:rPr>
          <w:lang w:eastAsia="zh-CN"/>
        </w:rPr>
        <w:t>Signalling overload due to running the primary authentication for Kaf refresh</w:t>
      </w:r>
      <w:bookmarkEnd w:id="501"/>
      <w:r w:rsidR="006C02F8" w:rsidRPr="003A4A3A">
        <w:t xml:space="preserve">  </w:t>
      </w:r>
    </w:p>
    <w:p w14:paraId="57E6D9ED" w14:textId="5678BCA6" w:rsidR="006C02F8" w:rsidRPr="003A4A3A" w:rsidRDefault="0090140F" w:rsidP="007F042E">
      <w:pPr>
        <w:pStyle w:val="Heading3"/>
      </w:pPr>
      <w:bookmarkStart w:id="502" w:name="_Toc120024571"/>
      <w:r w:rsidRPr="003A4A3A">
        <w:t>4</w:t>
      </w:r>
      <w:r w:rsidR="006C02F8" w:rsidRPr="003A4A3A">
        <w:t>.2.1</w:t>
      </w:r>
      <w:r w:rsidR="006C02F8" w:rsidRPr="003A4A3A">
        <w:tab/>
        <w:t>Issue details</w:t>
      </w:r>
      <w:bookmarkEnd w:id="502"/>
    </w:p>
    <w:p w14:paraId="4E4335EF" w14:textId="76F58D7D" w:rsidR="006C02F8" w:rsidRPr="003A4A3A" w:rsidRDefault="006C02F8" w:rsidP="006C02F8">
      <w:pPr>
        <w:jc w:val="both"/>
        <w:rPr>
          <w:rFonts w:eastAsia="SimSun" w:cs="Arial"/>
        </w:rPr>
      </w:pPr>
      <w:r w:rsidRPr="003A4A3A">
        <w:rPr>
          <w:color w:val="000000"/>
        </w:rPr>
        <w:t>The current 33.501[</w:t>
      </w:r>
      <w:r w:rsidR="00D34E11" w:rsidRPr="003A4A3A">
        <w:rPr>
          <w:color w:val="000000"/>
        </w:rPr>
        <w:t>3</w:t>
      </w:r>
      <w:r w:rsidRPr="003A4A3A">
        <w:rPr>
          <w:color w:val="000000"/>
        </w:rPr>
        <w:t>]v17.3,0 doesn’t consider the scenario where the provisioned key K</w:t>
      </w:r>
      <w:r w:rsidRPr="003A4A3A">
        <w:rPr>
          <w:color w:val="000000"/>
          <w:sz w:val="14"/>
          <w:szCs w:val="14"/>
        </w:rPr>
        <w:t>AF</w:t>
      </w:r>
      <w:r w:rsidRPr="003A4A3A">
        <w:rPr>
          <w:color w:val="000000"/>
        </w:rPr>
        <w:t xml:space="preserve"> expires in trusted or untrusted AF for the AKMA usecase, then how to renew the keys. </w:t>
      </w:r>
      <w:r w:rsidR="00D97A95" w:rsidRPr="003A4A3A">
        <w:rPr>
          <w:color w:val="000000"/>
        </w:rPr>
        <w:t>i</w:t>
      </w:r>
      <w:r w:rsidRPr="003A4A3A">
        <w:rPr>
          <w:color w:val="000000"/>
        </w:rPr>
        <w:t>.e., via primary authentication. It is  a leftover issue and is going to addressed i</w:t>
      </w:r>
      <w:r w:rsidRPr="003A4A3A">
        <w:t xml:space="preserve">n </w:t>
      </w:r>
      <w:hyperlink r:id="rId11" w:history="1">
        <w:r w:rsidRPr="00F6427D">
          <w:rPr>
            <w:rStyle w:val="Hyperlink"/>
            <w:rFonts w:cs="Arial"/>
            <w:bCs/>
            <w:color w:val="auto"/>
            <w:szCs w:val="16"/>
          </w:rPr>
          <w:t>S3-220538</w:t>
        </w:r>
      </w:hyperlink>
      <w:r w:rsidRPr="00F6427D">
        <w:rPr>
          <w:rFonts w:cs="Arial"/>
        </w:rPr>
        <w:t xml:space="preserve"> with following objectives.</w:t>
      </w:r>
      <w:r w:rsidRPr="00F6427D">
        <w:rPr>
          <w:rFonts w:ascii="Calibri" w:hAnsi="Calibri" w:cs="Calibri"/>
          <w:i/>
          <w:iCs/>
          <w:color w:val="4472C4"/>
          <w:szCs w:val="22"/>
          <w:lang w:val="en-IN"/>
        </w:rPr>
        <w:t xml:space="preserve"> </w:t>
      </w:r>
      <w:r w:rsidRPr="005F180A">
        <w:rPr>
          <w:rFonts w:cs="Arial"/>
        </w:rPr>
        <w:t>“</w:t>
      </w:r>
      <w:r w:rsidRPr="005F180A">
        <w:rPr>
          <w:rFonts w:cs="Arial"/>
          <w:i/>
          <w:iCs/>
        </w:rPr>
        <w:t xml:space="preserve">It is desirable for the HN to be able to trigger primary </w:t>
      </w:r>
      <w:r w:rsidRPr="005F180A">
        <w:rPr>
          <w:rFonts w:cs="Arial"/>
          <w:i/>
          <w:iCs/>
        </w:rPr>
        <w:lastRenderedPageBreak/>
        <w:t>authentication. This study is proposed to investigate the</w:t>
      </w:r>
      <w:r w:rsidRPr="00757958">
        <w:rPr>
          <w:rFonts w:cs="Arial"/>
          <w:i/>
          <w:iCs/>
        </w:rPr>
        <w:t xml:space="preserve"> support </w:t>
      </w:r>
      <w:r w:rsidR="00D97A95" w:rsidRPr="003A4A3A">
        <w:rPr>
          <w:rFonts w:cs="Arial"/>
          <w:i/>
          <w:iCs/>
        </w:rPr>
        <w:t xml:space="preserve">of </w:t>
      </w:r>
      <w:r w:rsidRPr="003A4A3A">
        <w:rPr>
          <w:rFonts w:cs="Arial"/>
          <w:i/>
          <w:iCs/>
        </w:rPr>
        <w:t>such a capability in 5GS. This study can provide home network control and address issues but not limit to, for example , UPU/SoR COUNT wrap around, refresh of K</w:t>
      </w:r>
      <w:r w:rsidRPr="003A4A3A">
        <w:rPr>
          <w:rFonts w:cs="Arial"/>
          <w:i/>
          <w:iCs/>
          <w:sz w:val="16"/>
          <w:szCs w:val="16"/>
        </w:rPr>
        <w:t>AUSF</w:t>
      </w:r>
      <w:r w:rsidR="00D97A95" w:rsidRPr="003A4A3A">
        <w:rPr>
          <w:rFonts w:cs="Arial"/>
        </w:rPr>
        <w:t>’’</w:t>
      </w:r>
      <w:r w:rsidRPr="003A4A3A">
        <w:rPr>
          <w:rFonts w:cs="Arial"/>
        </w:rPr>
        <w:t xml:space="preserve">. </w:t>
      </w:r>
    </w:p>
    <w:p w14:paraId="0378EDB1" w14:textId="77777777" w:rsidR="006C02F8" w:rsidRPr="003A4A3A" w:rsidRDefault="006C02F8" w:rsidP="006C02F8">
      <w:pPr>
        <w:jc w:val="both"/>
      </w:pPr>
      <w:r w:rsidRPr="003A4A3A">
        <w:t>If AF is allowed to request the 5G core to perform primary reauthentication, then there may be multiple primary reauthenti</w:t>
      </w:r>
      <w:r w:rsidR="00D97A95" w:rsidRPr="003A4A3A">
        <w:t>c</w:t>
      </w:r>
      <w:r w:rsidRPr="003A4A3A">
        <w:t>ations because of multiple AFs being involved with the UE. Multiple primary authentications may also result in an energy drain at the UEs.</w:t>
      </w:r>
    </w:p>
    <w:p w14:paraId="514346F0" w14:textId="77777777" w:rsidR="006C02F8" w:rsidRPr="003A4A3A" w:rsidRDefault="006C02F8" w:rsidP="006C02F8">
      <w:r w:rsidRPr="003A4A3A">
        <w:rPr>
          <w:lang w:eastAsia="zh-CN"/>
        </w:rPr>
        <w:t>And these multiple primary authentications obviously lead to signaling overhead and cause a refresh of the entire key hierarchy impacting both core and access security. The situation will be bad if the AUSF and the UDM handle the request for authentication every time, and it will be worse if more than one request is received in a very short period.</w:t>
      </w:r>
    </w:p>
    <w:p w14:paraId="1D054267" w14:textId="4541FEF4" w:rsidR="006C02F8" w:rsidRPr="003A4A3A" w:rsidRDefault="0090140F" w:rsidP="007F042E">
      <w:pPr>
        <w:pStyle w:val="Heading3"/>
      </w:pPr>
      <w:bookmarkStart w:id="503" w:name="_Toc120024572"/>
      <w:r w:rsidRPr="003A4A3A">
        <w:t>4</w:t>
      </w:r>
      <w:r w:rsidR="006C02F8" w:rsidRPr="003A4A3A">
        <w:t>.</w:t>
      </w:r>
      <w:r w:rsidR="007F042E" w:rsidRPr="003A4A3A">
        <w:t>2</w:t>
      </w:r>
      <w:r w:rsidR="006C02F8" w:rsidRPr="003A4A3A">
        <w:t>.2</w:t>
      </w:r>
      <w:r w:rsidR="006C02F8" w:rsidRPr="003A4A3A">
        <w:tab/>
        <w:t>Security Threats</w:t>
      </w:r>
      <w:bookmarkEnd w:id="503"/>
    </w:p>
    <w:p w14:paraId="6DD11B65" w14:textId="77777777" w:rsidR="006C02F8" w:rsidRPr="003A4A3A" w:rsidRDefault="006C02F8" w:rsidP="006C02F8">
      <w:pPr>
        <w:rPr>
          <w:rFonts w:eastAsia="Times New Roman"/>
        </w:rPr>
      </w:pPr>
      <w:r w:rsidRPr="003A4A3A">
        <w:rPr>
          <w:lang w:eastAsia="zh-CN"/>
        </w:rPr>
        <w:t>If the UDM or the AUSF handles the request for primary authentication every time without determining and if the more than one request is received in a very short of period, the signaling overhead inside 5GC may happen</w:t>
      </w:r>
    </w:p>
    <w:p w14:paraId="0A14D174" w14:textId="0FDEAAF0" w:rsidR="006C02F8" w:rsidRPr="003A4A3A" w:rsidRDefault="0090140F" w:rsidP="007F042E">
      <w:pPr>
        <w:pStyle w:val="Heading3"/>
      </w:pPr>
      <w:bookmarkStart w:id="504" w:name="_Toc120024573"/>
      <w:r w:rsidRPr="003A4A3A">
        <w:t>4</w:t>
      </w:r>
      <w:r w:rsidR="006C02F8" w:rsidRPr="003A4A3A">
        <w:t>.</w:t>
      </w:r>
      <w:r w:rsidR="007F042E" w:rsidRPr="003A4A3A">
        <w:t>2</w:t>
      </w:r>
      <w:r w:rsidR="006C02F8" w:rsidRPr="003A4A3A">
        <w:t>.3</w:t>
      </w:r>
      <w:r w:rsidR="006C02F8" w:rsidRPr="003A4A3A">
        <w:tab/>
        <w:t>Potential security requirements</w:t>
      </w:r>
      <w:bookmarkEnd w:id="504"/>
    </w:p>
    <w:p w14:paraId="5BB40803" w14:textId="77777777" w:rsidR="006C02F8" w:rsidRPr="003A4A3A" w:rsidRDefault="006C02F8" w:rsidP="006C02F8">
      <w:pPr>
        <w:rPr>
          <w:i/>
          <w:sz w:val="40"/>
          <w:szCs w:val="40"/>
        </w:rPr>
      </w:pPr>
      <w:r w:rsidRPr="003A4A3A">
        <w:rPr>
          <w:lang w:eastAsia="zh-CN"/>
        </w:rPr>
        <w:t>The 5GS may reduce the impact on the signaling overhead when Home Network triggered authentication is supported.</w:t>
      </w:r>
    </w:p>
    <w:p w14:paraId="24A42FC3" w14:textId="77777777" w:rsidR="006C02F8" w:rsidRPr="003A4A3A" w:rsidRDefault="006C02F8" w:rsidP="006C02F8"/>
    <w:p w14:paraId="49C9090E" w14:textId="6C5079EC" w:rsidR="00E7435B" w:rsidRPr="003A4A3A" w:rsidRDefault="0090140F" w:rsidP="00E7435B">
      <w:pPr>
        <w:pStyle w:val="Heading2"/>
      </w:pPr>
      <w:bookmarkStart w:id="505" w:name="_Toc513475447"/>
      <w:bookmarkStart w:id="506" w:name="_Toc48930863"/>
      <w:bookmarkStart w:id="507" w:name="_Toc49376112"/>
      <w:bookmarkStart w:id="508" w:name="_Toc56501565"/>
      <w:bookmarkStart w:id="509" w:name="_Toc120024574"/>
      <w:r w:rsidRPr="003A4A3A">
        <w:t>4</w:t>
      </w:r>
      <w:r w:rsidR="00E7435B" w:rsidRPr="003A4A3A">
        <w:t>.X</w:t>
      </w:r>
      <w:r w:rsidR="00E7435B" w:rsidRPr="003A4A3A">
        <w:tab/>
        <w:t>Key Issue #X: &lt;Key Issue Name&gt;</w:t>
      </w:r>
      <w:bookmarkEnd w:id="505"/>
      <w:bookmarkEnd w:id="506"/>
      <w:bookmarkEnd w:id="507"/>
      <w:bookmarkEnd w:id="508"/>
      <w:bookmarkEnd w:id="509"/>
    </w:p>
    <w:p w14:paraId="406D4749" w14:textId="2443778F" w:rsidR="00E7435B" w:rsidRPr="003A4A3A" w:rsidRDefault="0090140F" w:rsidP="00E7435B">
      <w:pPr>
        <w:pStyle w:val="Heading3"/>
      </w:pPr>
      <w:bookmarkStart w:id="510" w:name="_Toc513475448"/>
      <w:bookmarkStart w:id="511" w:name="_Toc48930864"/>
      <w:bookmarkStart w:id="512" w:name="_Toc49376113"/>
      <w:bookmarkStart w:id="513" w:name="_Toc56501566"/>
      <w:bookmarkStart w:id="514" w:name="_Toc120024575"/>
      <w:r w:rsidRPr="003A4A3A">
        <w:t>4</w:t>
      </w:r>
      <w:r w:rsidR="007942FC" w:rsidRPr="003A4A3A">
        <w:t>.X.1</w:t>
      </w:r>
      <w:r w:rsidR="007942FC" w:rsidRPr="003A4A3A">
        <w:tab/>
        <w:t>Key issue</w:t>
      </w:r>
      <w:r w:rsidR="007942FC" w:rsidRPr="003A4A3A">
        <w:rPr>
          <w:lang w:eastAsia="zh-CN"/>
        </w:rPr>
        <w:t xml:space="preserve"> </w:t>
      </w:r>
      <w:r w:rsidR="00E7435B" w:rsidRPr="003A4A3A">
        <w:t>details</w:t>
      </w:r>
      <w:bookmarkEnd w:id="510"/>
      <w:bookmarkEnd w:id="511"/>
      <w:bookmarkEnd w:id="512"/>
      <w:bookmarkEnd w:id="513"/>
      <w:bookmarkEnd w:id="514"/>
    </w:p>
    <w:p w14:paraId="3B549642" w14:textId="490DAEC3" w:rsidR="00E7435B" w:rsidRPr="003A4A3A" w:rsidRDefault="0090140F" w:rsidP="00E7435B">
      <w:pPr>
        <w:pStyle w:val="Heading3"/>
      </w:pPr>
      <w:bookmarkStart w:id="515" w:name="_Toc513475449"/>
      <w:bookmarkStart w:id="516" w:name="_Toc48930865"/>
      <w:bookmarkStart w:id="517" w:name="_Toc49376114"/>
      <w:bookmarkStart w:id="518" w:name="_Toc56501567"/>
      <w:bookmarkStart w:id="519" w:name="_Toc120024576"/>
      <w:r w:rsidRPr="003A4A3A">
        <w:t>4</w:t>
      </w:r>
      <w:r w:rsidR="00E7435B" w:rsidRPr="003A4A3A">
        <w:t>.X.2</w:t>
      </w:r>
      <w:r w:rsidR="00E7435B" w:rsidRPr="003A4A3A">
        <w:tab/>
        <w:t>Security threats</w:t>
      </w:r>
      <w:bookmarkEnd w:id="515"/>
      <w:bookmarkEnd w:id="516"/>
      <w:bookmarkEnd w:id="517"/>
      <w:bookmarkEnd w:id="518"/>
      <w:bookmarkEnd w:id="519"/>
    </w:p>
    <w:p w14:paraId="37153A8B" w14:textId="651C72D6" w:rsidR="00E7435B" w:rsidRPr="003A4A3A" w:rsidRDefault="0090140F" w:rsidP="00E7435B">
      <w:pPr>
        <w:pStyle w:val="Heading3"/>
      </w:pPr>
      <w:bookmarkStart w:id="520" w:name="_Toc513475450"/>
      <w:bookmarkStart w:id="521" w:name="_Toc48930866"/>
      <w:bookmarkStart w:id="522" w:name="_Toc49376115"/>
      <w:bookmarkStart w:id="523" w:name="_Toc56501568"/>
      <w:bookmarkStart w:id="524" w:name="_Toc120024577"/>
      <w:r w:rsidRPr="003A4A3A">
        <w:t>4</w:t>
      </w:r>
      <w:r w:rsidR="00E7435B" w:rsidRPr="003A4A3A">
        <w:t>.X.3</w:t>
      </w:r>
      <w:r w:rsidR="00E7435B" w:rsidRPr="003A4A3A">
        <w:tab/>
        <w:t>Potential security requirements</w:t>
      </w:r>
      <w:bookmarkEnd w:id="520"/>
      <w:bookmarkEnd w:id="521"/>
      <w:bookmarkEnd w:id="522"/>
      <w:bookmarkEnd w:id="523"/>
      <w:bookmarkEnd w:id="524"/>
    </w:p>
    <w:p w14:paraId="4473B4CC" w14:textId="77777777" w:rsidR="00E7435B" w:rsidRPr="003A4A3A" w:rsidRDefault="00E7435B" w:rsidP="00E7435B">
      <w:pPr>
        <w:pStyle w:val="EditorsNote"/>
      </w:pPr>
    </w:p>
    <w:p w14:paraId="25EBC8D5" w14:textId="3090264A" w:rsidR="004A0D3A" w:rsidRPr="003A4A3A" w:rsidRDefault="0090140F" w:rsidP="004A0D3A">
      <w:pPr>
        <w:pStyle w:val="Heading1"/>
      </w:pPr>
      <w:bookmarkStart w:id="525" w:name="_Toc120024578"/>
      <w:r w:rsidRPr="003A4A3A">
        <w:t>5</w:t>
      </w:r>
      <w:r w:rsidR="004A0D3A" w:rsidRPr="003A4A3A">
        <w:tab/>
        <w:t>Solutions</w:t>
      </w:r>
      <w:bookmarkEnd w:id="525"/>
    </w:p>
    <w:p w14:paraId="61845B3C" w14:textId="77777777" w:rsidR="004A0D3A" w:rsidRPr="003A4A3A" w:rsidRDefault="004A0D3A" w:rsidP="004A0D3A">
      <w:pPr>
        <w:pStyle w:val="EditorsNote"/>
      </w:pPr>
      <w:r w:rsidRPr="003A4A3A">
        <w:t>Editor’s Note: This clause contains the proposed solutions addressing the identified key issues.</w:t>
      </w:r>
    </w:p>
    <w:p w14:paraId="2DACEE0E" w14:textId="2B24B64F" w:rsidR="0090140F" w:rsidRPr="003A4A3A" w:rsidRDefault="0090140F" w:rsidP="0090140F">
      <w:pPr>
        <w:pStyle w:val="Heading2"/>
        <w:rPr>
          <w:lang w:eastAsia="zh-CN"/>
        </w:rPr>
      </w:pPr>
      <w:bookmarkStart w:id="526" w:name="_Toc120024579"/>
      <w:bookmarkStart w:id="527" w:name="_Toc513475452"/>
      <w:bookmarkStart w:id="528" w:name="_Toc48930869"/>
      <w:bookmarkStart w:id="529" w:name="_Toc49376118"/>
      <w:bookmarkStart w:id="530" w:name="_Toc56501632"/>
      <w:r w:rsidRPr="003A4A3A">
        <w:t>5.</w:t>
      </w:r>
      <w:del w:id="531" w:author="S3-223503" w:date="2022-11-22T14:56:00Z">
        <w:r w:rsidRPr="003A4A3A" w:rsidDel="0055243E">
          <w:delText xml:space="preserve">1 </w:delText>
        </w:r>
      </w:del>
      <w:ins w:id="532" w:author="S3-223503" w:date="2022-11-22T14:56:00Z">
        <w:r w:rsidR="0055243E">
          <w:t>0</w:t>
        </w:r>
        <w:r w:rsidR="0055243E" w:rsidRPr="003A4A3A">
          <w:t xml:space="preserve"> </w:t>
        </w:r>
      </w:ins>
      <w:r w:rsidRPr="003A4A3A">
        <w:rPr>
          <w:lang w:eastAsia="zh-CN"/>
        </w:rPr>
        <w:t>Mapping of Solutions to Key Issues</w:t>
      </w:r>
      <w:bookmarkEnd w:id="526"/>
      <w:r w:rsidRPr="003A4A3A">
        <w:rPr>
          <w:lang w:eastAsia="zh-CN"/>
        </w:rPr>
        <w:t xml:space="preserve"> </w:t>
      </w:r>
    </w:p>
    <w:p w14:paraId="5E356015" w14:textId="610099CC" w:rsidR="0090140F" w:rsidRDefault="0090140F" w:rsidP="0090140F">
      <w:pPr>
        <w:pStyle w:val="TH"/>
        <w:rPr>
          <w:ins w:id="533" w:author="S3-223503" w:date="2022-11-22T14:56:00Z"/>
          <w:lang w:eastAsia="zh-CN"/>
        </w:rPr>
      </w:pPr>
      <w:r w:rsidRPr="003A4A3A">
        <w:rPr>
          <w:lang w:eastAsia="zh-CN"/>
        </w:rPr>
        <w:t>Table 5.0-1: Mapping table</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firstRow="1" w:lastRow="0" w:firstColumn="1" w:lastColumn="0" w:noHBand="0" w:noVBand="1"/>
      </w:tblPr>
      <w:tblGrid>
        <w:gridCol w:w="1451"/>
        <w:gridCol w:w="1128"/>
        <w:gridCol w:w="1500"/>
        <w:gridCol w:w="1500"/>
        <w:gridCol w:w="1500"/>
        <w:gridCol w:w="1715"/>
      </w:tblGrid>
      <w:tr w:rsidR="0055243E" w:rsidRPr="00B23728" w14:paraId="2A9287E0" w14:textId="77777777" w:rsidTr="00153835">
        <w:trPr>
          <w:jc w:val="center"/>
          <w:ins w:id="534" w:author="S3-223503" w:date="2022-11-22T14:56:00Z"/>
        </w:trPr>
        <w:tc>
          <w:tcPr>
            <w:tcW w:w="959" w:type="dxa"/>
            <w:vMerge w:val="restart"/>
            <w:shd w:val="clear" w:color="auto" w:fill="auto"/>
            <w:vAlign w:val="center"/>
          </w:tcPr>
          <w:p w14:paraId="5F1A550F" w14:textId="77777777" w:rsidR="0055243E" w:rsidRPr="00B23728" w:rsidRDefault="0055243E" w:rsidP="00153835">
            <w:pPr>
              <w:spacing w:after="0"/>
              <w:jc w:val="both"/>
              <w:rPr>
                <w:ins w:id="535" w:author="S3-223503" w:date="2022-11-22T14:56:00Z"/>
                <w:b/>
              </w:rPr>
            </w:pPr>
            <w:ins w:id="536" w:author="S3-223503" w:date="2022-11-22T14:56:00Z">
              <w:r w:rsidRPr="00B23728">
                <w:rPr>
                  <w:rFonts w:hint="eastAsia"/>
                  <w:b/>
                  <w:lang w:eastAsia="zh-CN"/>
                </w:rPr>
                <w:t>Solutions</w:t>
              </w:r>
            </w:ins>
          </w:p>
        </w:tc>
        <w:tc>
          <w:tcPr>
            <w:tcW w:w="2730" w:type="dxa"/>
            <w:gridSpan w:val="3"/>
            <w:shd w:val="clear" w:color="auto" w:fill="auto"/>
            <w:vAlign w:val="center"/>
          </w:tcPr>
          <w:p w14:paraId="103E08C1" w14:textId="77777777" w:rsidR="0055243E" w:rsidRPr="00B23728" w:rsidRDefault="0055243E" w:rsidP="00153835">
            <w:pPr>
              <w:spacing w:after="0"/>
              <w:jc w:val="center"/>
              <w:rPr>
                <w:ins w:id="537" w:author="S3-223503" w:date="2022-11-22T14:56:00Z"/>
                <w:b/>
              </w:rPr>
            </w:pPr>
            <w:ins w:id="538" w:author="S3-223503" w:date="2022-11-22T14:56:00Z">
              <w:r w:rsidRPr="00B23728">
                <w:rPr>
                  <w:rFonts w:hint="eastAsia"/>
                  <w:b/>
                  <w:lang w:eastAsia="zh-CN"/>
                </w:rPr>
                <w:t>Related</w:t>
              </w:r>
              <w:r w:rsidRPr="00B23728">
                <w:rPr>
                  <w:b/>
                  <w:lang w:eastAsia="zh-CN"/>
                </w:rPr>
                <w:t xml:space="preserve"> </w:t>
              </w:r>
              <w:r w:rsidRPr="00B23728">
                <w:rPr>
                  <w:rFonts w:hint="eastAsia"/>
                  <w:b/>
                  <w:lang w:eastAsia="zh-CN"/>
                </w:rPr>
                <w:t>Use</w:t>
              </w:r>
              <w:r w:rsidRPr="00B23728">
                <w:rPr>
                  <w:b/>
                  <w:lang w:eastAsia="zh-CN"/>
                </w:rPr>
                <w:t xml:space="preserve"> </w:t>
              </w:r>
              <w:r w:rsidRPr="00B23728">
                <w:rPr>
                  <w:rFonts w:hint="eastAsia"/>
                  <w:b/>
                  <w:lang w:eastAsia="zh-CN"/>
                </w:rPr>
                <w:t>Case</w:t>
              </w:r>
            </w:ins>
          </w:p>
        </w:tc>
        <w:tc>
          <w:tcPr>
            <w:tcW w:w="2126" w:type="dxa"/>
            <w:gridSpan w:val="2"/>
            <w:shd w:val="clear" w:color="auto" w:fill="auto"/>
            <w:vAlign w:val="center"/>
          </w:tcPr>
          <w:p w14:paraId="36E28198" w14:textId="77777777" w:rsidR="0055243E" w:rsidRPr="00B23728" w:rsidRDefault="0055243E" w:rsidP="00153835">
            <w:pPr>
              <w:spacing w:after="0"/>
              <w:jc w:val="center"/>
              <w:rPr>
                <w:ins w:id="539" w:author="S3-223503" w:date="2022-11-22T14:56:00Z"/>
                <w:b/>
              </w:rPr>
            </w:pPr>
            <w:ins w:id="540" w:author="S3-223503" w:date="2022-11-22T14:56:00Z">
              <w:r w:rsidRPr="00B23728">
                <w:rPr>
                  <w:rFonts w:hint="eastAsia"/>
                  <w:b/>
                  <w:lang w:eastAsia="zh-CN"/>
                </w:rPr>
                <w:t>Key</w:t>
              </w:r>
              <w:r w:rsidRPr="00B23728">
                <w:rPr>
                  <w:b/>
                  <w:lang w:eastAsia="zh-CN"/>
                </w:rPr>
                <w:t xml:space="preserve"> </w:t>
              </w:r>
              <w:r w:rsidRPr="00B23728">
                <w:rPr>
                  <w:rFonts w:hint="eastAsia"/>
                  <w:b/>
                  <w:lang w:eastAsia="zh-CN"/>
                </w:rPr>
                <w:t>Issue</w:t>
              </w:r>
            </w:ins>
          </w:p>
        </w:tc>
      </w:tr>
      <w:tr w:rsidR="0055243E" w14:paraId="561318E0" w14:textId="77777777" w:rsidTr="00153835">
        <w:trPr>
          <w:jc w:val="center"/>
          <w:ins w:id="541" w:author="S3-223503" w:date="2022-11-22T14:56:00Z"/>
        </w:trPr>
        <w:tc>
          <w:tcPr>
            <w:tcW w:w="959" w:type="dxa"/>
            <w:vMerge/>
            <w:shd w:val="clear" w:color="auto" w:fill="auto"/>
          </w:tcPr>
          <w:p w14:paraId="5273662E" w14:textId="77777777" w:rsidR="0055243E" w:rsidRDefault="0055243E" w:rsidP="00153835">
            <w:pPr>
              <w:rPr>
                <w:ins w:id="542" w:author="S3-223503" w:date="2022-11-22T14:56:00Z"/>
              </w:rPr>
            </w:pPr>
          </w:p>
        </w:tc>
        <w:tc>
          <w:tcPr>
            <w:tcW w:w="746" w:type="dxa"/>
            <w:shd w:val="clear" w:color="auto" w:fill="auto"/>
          </w:tcPr>
          <w:p w14:paraId="3023C954" w14:textId="77777777" w:rsidR="0055243E" w:rsidRPr="00B23728" w:rsidRDefault="0055243E" w:rsidP="00153835">
            <w:pPr>
              <w:spacing w:after="0"/>
              <w:rPr>
                <w:ins w:id="543" w:author="S3-223503" w:date="2022-11-22T14:56:00Z"/>
                <w:b/>
                <w:lang w:eastAsia="zh-CN"/>
              </w:rPr>
            </w:pPr>
            <w:bookmarkStart w:id="544" w:name="_Hlk118110409"/>
            <w:ins w:id="545" w:author="S3-223503" w:date="2022-11-22T14:56:00Z">
              <w:r w:rsidRPr="00B23728">
                <w:rPr>
                  <w:rFonts w:hint="eastAsia"/>
                  <w:b/>
                  <w:lang w:eastAsia="zh-CN"/>
                </w:rPr>
                <w:t>UC#</w:t>
              </w:r>
              <w:r w:rsidRPr="00B23728">
                <w:rPr>
                  <w:b/>
                  <w:lang w:eastAsia="zh-CN"/>
                </w:rPr>
                <w:t>1</w:t>
              </w:r>
            </w:ins>
          </w:p>
          <w:p w14:paraId="67EF7474" w14:textId="60A7A92F" w:rsidR="0055243E" w:rsidRDefault="0055243E" w:rsidP="00153835">
            <w:pPr>
              <w:spacing w:after="0"/>
              <w:rPr>
                <w:ins w:id="546" w:author="S3-223503" w:date="2022-11-22T14:56:00Z"/>
                <w:lang w:eastAsia="zh-CN"/>
              </w:rPr>
            </w:pPr>
            <w:ins w:id="547" w:author="S3-223503" w:date="2022-11-22T14:56:00Z">
              <w:del w:id="548" w:author="Huawei" w:date="2022-11-22T15:48:00Z">
                <w:r w:rsidDel="00EE591D">
                  <w:rPr>
                    <w:rFonts w:hint="eastAsia"/>
                    <w:lang w:eastAsia="zh-CN"/>
                  </w:rPr>
                  <w:delText>4G</w:delText>
                </w:r>
              </w:del>
            </w:ins>
            <w:ins w:id="549" w:author="Huawei" w:date="2022-11-22T15:48:00Z">
              <w:r w:rsidR="00EE591D">
                <w:rPr>
                  <w:rFonts w:hint="eastAsia"/>
                  <w:lang w:eastAsia="zh-CN"/>
                </w:rPr>
                <w:t>LTE</w:t>
              </w:r>
            </w:ins>
            <w:ins w:id="550" w:author="S3-223503" w:date="2022-11-22T14:56:00Z">
              <w:r>
                <w:rPr>
                  <w:lang w:eastAsia="zh-CN"/>
                </w:rPr>
                <w:t>/5</w:t>
              </w:r>
              <w:r>
                <w:rPr>
                  <w:rFonts w:hint="eastAsia"/>
                  <w:lang w:eastAsia="zh-CN"/>
                </w:rPr>
                <w:t>G</w:t>
              </w:r>
              <w:r>
                <w:rPr>
                  <w:lang w:eastAsia="zh-CN"/>
                </w:rPr>
                <w:t xml:space="preserve"> </w:t>
              </w:r>
              <w:r>
                <w:rPr>
                  <w:rFonts w:hint="eastAsia"/>
                  <w:lang w:eastAsia="zh-CN"/>
                </w:rPr>
                <w:t>interworking</w:t>
              </w:r>
              <w:bookmarkEnd w:id="544"/>
            </w:ins>
          </w:p>
        </w:tc>
        <w:tc>
          <w:tcPr>
            <w:tcW w:w="992" w:type="dxa"/>
            <w:shd w:val="clear" w:color="auto" w:fill="auto"/>
          </w:tcPr>
          <w:p w14:paraId="68537748" w14:textId="77777777" w:rsidR="0055243E" w:rsidRPr="00B23728" w:rsidRDefault="0055243E" w:rsidP="00153835">
            <w:pPr>
              <w:spacing w:after="0"/>
              <w:rPr>
                <w:ins w:id="551" w:author="S3-223503" w:date="2022-11-22T14:56:00Z"/>
                <w:b/>
                <w:lang w:eastAsia="zh-CN"/>
              </w:rPr>
            </w:pPr>
            <w:ins w:id="552" w:author="S3-223503" w:date="2022-11-22T14:56:00Z">
              <w:r w:rsidRPr="00B23728">
                <w:rPr>
                  <w:rFonts w:hint="eastAsia"/>
                  <w:b/>
                  <w:lang w:eastAsia="zh-CN"/>
                </w:rPr>
                <w:t>UC#</w:t>
              </w:r>
              <w:r w:rsidRPr="00B23728">
                <w:rPr>
                  <w:b/>
                  <w:lang w:eastAsia="zh-CN"/>
                </w:rPr>
                <w:t>2</w:t>
              </w:r>
            </w:ins>
          </w:p>
          <w:p w14:paraId="6513E9A2" w14:textId="77777777" w:rsidR="0055243E" w:rsidRDefault="0055243E" w:rsidP="00153835">
            <w:pPr>
              <w:spacing w:after="0"/>
              <w:rPr>
                <w:ins w:id="553" w:author="S3-223503" w:date="2022-11-22T14:56:00Z"/>
                <w:lang w:eastAsia="zh-CN"/>
              </w:rPr>
            </w:pPr>
            <w:ins w:id="554" w:author="S3-223503" w:date="2022-11-22T14:56:00Z">
              <w:r>
                <w:rPr>
                  <w:rFonts w:hint="eastAsia"/>
                  <w:lang w:eastAsia="zh-CN"/>
                </w:rPr>
                <w:t>UPU</w:t>
              </w:r>
              <w:r>
                <w:t>/</w:t>
              </w:r>
              <w:r>
                <w:rPr>
                  <w:rFonts w:hint="eastAsia"/>
                  <w:lang w:eastAsia="zh-CN"/>
                </w:rPr>
                <w:t>SoR</w:t>
              </w:r>
              <w:r>
                <w:rPr>
                  <w:lang w:eastAsia="zh-CN"/>
                </w:rPr>
                <w:t xml:space="preserve"> </w:t>
              </w:r>
              <w:r>
                <w:rPr>
                  <w:rFonts w:hint="eastAsia"/>
                  <w:lang w:eastAsia="zh-CN"/>
                </w:rPr>
                <w:t>wrap</w:t>
              </w:r>
              <w:r>
                <w:rPr>
                  <w:lang w:eastAsia="zh-CN"/>
                </w:rPr>
                <w:t xml:space="preserve"> </w:t>
              </w:r>
              <w:r>
                <w:rPr>
                  <w:rFonts w:hint="eastAsia"/>
                  <w:lang w:eastAsia="zh-CN"/>
                </w:rPr>
                <w:t>around</w:t>
              </w:r>
            </w:ins>
          </w:p>
        </w:tc>
        <w:tc>
          <w:tcPr>
            <w:tcW w:w="992" w:type="dxa"/>
            <w:shd w:val="clear" w:color="auto" w:fill="auto"/>
          </w:tcPr>
          <w:p w14:paraId="47F6DBF2" w14:textId="77777777" w:rsidR="0055243E" w:rsidRPr="00B23728" w:rsidRDefault="0055243E" w:rsidP="00153835">
            <w:pPr>
              <w:spacing w:after="0"/>
              <w:rPr>
                <w:ins w:id="555" w:author="S3-223503" w:date="2022-11-22T14:56:00Z"/>
                <w:b/>
                <w:lang w:eastAsia="zh-CN"/>
              </w:rPr>
            </w:pPr>
            <w:ins w:id="556" w:author="S3-223503" w:date="2022-11-22T14:56:00Z">
              <w:r w:rsidRPr="00B23728">
                <w:rPr>
                  <w:rFonts w:hint="eastAsia"/>
                  <w:b/>
                  <w:lang w:eastAsia="zh-CN"/>
                </w:rPr>
                <w:t>UC#</w:t>
              </w:r>
              <w:r w:rsidRPr="00B23728">
                <w:rPr>
                  <w:b/>
                  <w:lang w:eastAsia="zh-CN"/>
                </w:rPr>
                <w:t>3</w:t>
              </w:r>
            </w:ins>
          </w:p>
          <w:p w14:paraId="6460A290" w14:textId="77777777" w:rsidR="0055243E" w:rsidRPr="00B23728" w:rsidRDefault="0055243E" w:rsidP="00153835">
            <w:pPr>
              <w:spacing w:after="0"/>
              <w:rPr>
                <w:ins w:id="557" w:author="S3-223503" w:date="2022-11-22T14:56:00Z"/>
                <w:vertAlign w:val="subscript"/>
                <w:lang w:eastAsia="zh-CN"/>
              </w:rPr>
            </w:pPr>
            <w:ins w:id="558" w:author="S3-223503" w:date="2022-11-22T14:56:00Z">
              <w:r>
                <w:rPr>
                  <w:rFonts w:hint="eastAsia"/>
                  <w:lang w:eastAsia="zh-CN"/>
                </w:rPr>
                <w:t>K</w:t>
              </w:r>
              <w:r w:rsidRPr="00B23728">
                <w:rPr>
                  <w:rFonts w:hint="eastAsia"/>
                  <w:vertAlign w:val="subscript"/>
                  <w:lang w:eastAsia="zh-CN"/>
                </w:rPr>
                <w:t>AKMA</w:t>
              </w:r>
              <w:r>
                <w:rPr>
                  <w:lang w:eastAsia="zh-CN"/>
                </w:rPr>
                <w:t>/K</w:t>
              </w:r>
              <w:r w:rsidRPr="00B23728">
                <w:rPr>
                  <w:vertAlign w:val="subscript"/>
                  <w:lang w:eastAsia="zh-CN"/>
                </w:rPr>
                <w:t>AF</w:t>
              </w:r>
            </w:ins>
          </w:p>
          <w:p w14:paraId="6A494B5F" w14:textId="77777777" w:rsidR="0055243E" w:rsidRDefault="0055243E" w:rsidP="00153835">
            <w:pPr>
              <w:spacing w:after="0"/>
              <w:rPr>
                <w:ins w:id="559" w:author="S3-223503" w:date="2022-11-22T14:56:00Z"/>
                <w:lang w:eastAsia="zh-CN"/>
              </w:rPr>
            </w:pPr>
            <w:ins w:id="560" w:author="S3-223503" w:date="2022-11-22T14:56:00Z">
              <w:r>
                <w:rPr>
                  <w:rFonts w:hint="eastAsia"/>
                  <w:lang w:eastAsia="zh-CN"/>
                </w:rPr>
                <w:t>Update</w:t>
              </w:r>
            </w:ins>
          </w:p>
        </w:tc>
        <w:tc>
          <w:tcPr>
            <w:tcW w:w="992" w:type="dxa"/>
            <w:shd w:val="clear" w:color="auto" w:fill="auto"/>
          </w:tcPr>
          <w:p w14:paraId="18DD6C48" w14:textId="77777777" w:rsidR="0055243E" w:rsidRPr="00B23728" w:rsidRDefault="0055243E" w:rsidP="00153835">
            <w:pPr>
              <w:spacing w:after="0"/>
              <w:rPr>
                <w:ins w:id="561" w:author="S3-223503" w:date="2022-11-22T14:56:00Z"/>
                <w:b/>
                <w:lang w:eastAsia="zh-CN"/>
              </w:rPr>
            </w:pPr>
            <w:ins w:id="562" w:author="S3-223503" w:date="2022-11-22T14:56:00Z">
              <w:r w:rsidRPr="00B23728">
                <w:rPr>
                  <w:rFonts w:hint="eastAsia"/>
                  <w:b/>
                  <w:lang w:eastAsia="zh-CN"/>
                </w:rPr>
                <w:t>KI#</w:t>
              </w:r>
              <w:r w:rsidRPr="00B23728">
                <w:rPr>
                  <w:b/>
                  <w:lang w:eastAsia="zh-CN"/>
                </w:rPr>
                <w:t>1</w:t>
              </w:r>
            </w:ins>
          </w:p>
          <w:p w14:paraId="018FC7CC" w14:textId="77777777" w:rsidR="0055243E" w:rsidRDefault="0055243E" w:rsidP="00153835">
            <w:pPr>
              <w:spacing w:after="0"/>
              <w:rPr>
                <w:ins w:id="563" w:author="S3-223503" w:date="2022-11-22T14:56:00Z"/>
              </w:rPr>
            </w:pPr>
            <w:ins w:id="564" w:author="S3-223503" w:date="2022-11-22T14:56:00Z">
              <w:r>
                <w:rPr>
                  <w:rFonts w:hint="eastAsia"/>
                  <w:lang w:eastAsia="zh-CN"/>
                </w:rPr>
                <w:t>Ability</w:t>
              </w:r>
              <w:r>
                <w:t xml:space="preserve"> </w:t>
              </w:r>
              <w:r>
                <w:rPr>
                  <w:rFonts w:hint="eastAsia"/>
                  <w:lang w:eastAsia="zh-CN"/>
                </w:rPr>
                <w:t>of</w:t>
              </w:r>
              <w:r>
                <w:t xml:space="preserve"> </w:t>
              </w:r>
              <w:r>
                <w:rPr>
                  <w:rFonts w:hint="eastAsia"/>
                  <w:lang w:eastAsia="zh-CN"/>
                </w:rPr>
                <w:t>HN</w:t>
              </w:r>
              <w:r>
                <w:t xml:space="preserve"> </w:t>
              </w:r>
              <w:r>
                <w:rPr>
                  <w:rFonts w:hint="eastAsia"/>
                  <w:lang w:eastAsia="zh-CN"/>
                </w:rPr>
                <w:t>trigger</w:t>
              </w:r>
            </w:ins>
          </w:p>
        </w:tc>
        <w:tc>
          <w:tcPr>
            <w:tcW w:w="1134" w:type="dxa"/>
            <w:shd w:val="clear" w:color="auto" w:fill="auto"/>
          </w:tcPr>
          <w:p w14:paraId="03F09516" w14:textId="77777777" w:rsidR="0055243E" w:rsidRPr="00B23728" w:rsidRDefault="0055243E" w:rsidP="00153835">
            <w:pPr>
              <w:spacing w:after="0"/>
              <w:rPr>
                <w:ins w:id="565" w:author="S3-223503" w:date="2022-11-22T14:56:00Z"/>
                <w:b/>
                <w:lang w:eastAsia="zh-CN"/>
              </w:rPr>
            </w:pPr>
            <w:ins w:id="566" w:author="S3-223503" w:date="2022-11-22T14:56:00Z">
              <w:r w:rsidRPr="00B23728">
                <w:rPr>
                  <w:rFonts w:hint="eastAsia"/>
                  <w:b/>
                  <w:lang w:eastAsia="zh-CN"/>
                </w:rPr>
                <w:t>KI#</w:t>
              </w:r>
              <w:r w:rsidRPr="00B23728">
                <w:rPr>
                  <w:b/>
                  <w:lang w:eastAsia="zh-CN"/>
                </w:rPr>
                <w:t>2</w:t>
              </w:r>
            </w:ins>
          </w:p>
          <w:p w14:paraId="3F941468" w14:textId="77777777" w:rsidR="0055243E" w:rsidRDefault="0055243E" w:rsidP="00153835">
            <w:pPr>
              <w:spacing w:after="0"/>
              <w:rPr>
                <w:ins w:id="567" w:author="S3-223503" w:date="2022-11-22T14:56:00Z"/>
                <w:lang w:eastAsia="zh-CN"/>
              </w:rPr>
            </w:pPr>
            <w:ins w:id="568" w:author="S3-223503" w:date="2022-11-22T14:56:00Z">
              <w:r>
                <w:rPr>
                  <w:rFonts w:hint="eastAsia"/>
                  <w:lang w:eastAsia="zh-CN"/>
                </w:rPr>
                <w:t>Signalling</w:t>
              </w:r>
              <w:r>
                <w:rPr>
                  <w:lang w:eastAsia="zh-CN"/>
                </w:rPr>
                <w:t xml:space="preserve"> </w:t>
              </w:r>
              <w:r>
                <w:rPr>
                  <w:rFonts w:hint="eastAsia"/>
                  <w:lang w:eastAsia="zh-CN"/>
                </w:rPr>
                <w:t>o</w:t>
              </w:r>
              <w:r>
                <w:rPr>
                  <w:lang w:eastAsia="zh-CN"/>
                </w:rPr>
                <w:t>verload</w:t>
              </w:r>
            </w:ins>
          </w:p>
          <w:p w14:paraId="2EDFAD96" w14:textId="77777777" w:rsidR="0055243E" w:rsidRDefault="0055243E" w:rsidP="00153835">
            <w:pPr>
              <w:spacing w:after="0"/>
              <w:rPr>
                <w:ins w:id="569" w:author="S3-223503" w:date="2022-11-22T14:56:00Z"/>
                <w:lang w:eastAsia="zh-CN"/>
              </w:rPr>
            </w:pPr>
          </w:p>
        </w:tc>
      </w:tr>
      <w:tr w:rsidR="0055243E" w:rsidRPr="00B23728" w14:paraId="13950894" w14:textId="77777777" w:rsidTr="00153835">
        <w:trPr>
          <w:jc w:val="center"/>
          <w:ins w:id="570" w:author="S3-223503" w:date="2022-11-22T14:56:00Z"/>
        </w:trPr>
        <w:tc>
          <w:tcPr>
            <w:tcW w:w="959" w:type="dxa"/>
            <w:shd w:val="clear" w:color="auto" w:fill="auto"/>
            <w:vAlign w:val="center"/>
          </w:tcPr>
          <w:p w14:paraId="35AE2ADC" w14:textId="77777777" w:rsidR="0055243E" w:rsidRPr="00B23728" w:rsidRDefault="0055243E" w:rsidP="00153835">
            <w:pPr>
              <w:snapToGrid w:val="0"/>
              <w:spacing w:after="0"/>
              <w:jc w:val="both"/>
              <w:rPr>
                <w:ins w:id="571" w:author="S3-223503" w:date="2022-11-22T14:56:00Z"/>
                <w:sz w:val="18"/>
                <w:lang w:eastAsia="zh-CN"/>
              </w:rPr>
            </w:pPr>
            <w:ins w:id="572" w:author="S3-223503" w:date="2022-11-22T14:56:00Z">
              <w:r w:rsidRPr="00B23728">
                <w:rPr>
                  <w:rFonts w:hint="eastAsia"/>
                  <w:sz w:val="18"/>
                  <w:lang w:eastAsia="zh-CN"/>
                </w:rPr>
                <w:t>Sol#</w:t>
              </w:r>
              <w:r w:rsidRPr="00B23728">
                <w:rPr>
                  <w:sz w:val="18"/>
                  <w:lang w:eastAsia="zh-CN"/>
                </w:rPr>
                <w:t>1</w:t>
              </w:r>
              <w:r w:rsidRPr="00B23728">
                <w:rPr>
                  <w:rFonts w:hint="eastAsia"/>
                  <w:sz w:val="18"/>
                  <w:lang w:eastAsia="zh-CN"/>
                </w:rPr>
                <w:t>-Procedure1</w:t>
              </w:r>
            </w:ins>
          </w:p>
        </w:tc>
        <w:tc>
          <w:tcPr>
            <w:tcW w:w="746" w:type="dxa"/>
            <w:shd w:val="clear" w:color="auto" w:fill="auto"/>
            <w:vAlign w:val="center"/>
          </w:tcPr>
          <w:p w14:paraId="75AEF975" w14:textId="77777777" w:rsidR="0055243E" w:rsidRPr="00B23728" w:rsidRDefault="0055243E" w:rsidP="00153835">
            <w:pPr>
              <w:snapToGrid w:val="0"/>
              <w:spacing w:after="0"/>
              <w:jc w:val="both"/>
              <w:rPr>
                <w:ins w:id="573" w:author="S3-223503" w:date="2022-11-22T14:56:00Z"/>
                <w:sz w:val="18"/>
                <w:lang w:eastAsia="zh-CN"/>
              </w:rPr>
            </w:pPr>
            <w:ins w:id="574" w:author="S3-223503" w:date="2022-11-22T14:56:00Z">
              <w:r w:rsidRPr="00B23728">
                <w:rPr>
                  <w:rFonts w:hint="eastAsia"/>
                  <w:sz w:val="18"/>
                  <w:lang w:eastAsia="zh-CN"/>
                </w:rPr>
                <w:t>√</w:t>
              </w:r>
            </w:ins>
          </w:p>
        </w:tc>
        <w:tc>
          <w:tcPr>
            <w:tcW w:w="992" w:type="dxa"/>
            <w:shd w:val="clear" w:color="auto" w:fill="auto"/>
            <w:vAlign w:val="center"/>
          </w:tcPr>
          <w:p w14:paraId="54A4FEE7" w14:textId="77777777" w:rsidR="0055243E" w:rsidRPr="00B23728" w:rsidRDefault="0055243E" w:rsidP="00153835">
            <w:pPr>
              <w:snapToGrid w:val="0"/>
              <w:spacing w:after="0"/>
              <w:jc w:val="both"/>
              <w:rPr>
                <w:ins w:id="575" w:author="S3-223503" w:date="2022-11-22T14:56:00Z"/>
                <w:sz w:val="18"/>
                <w:lang w:eastAsia="zh-CN"/>
              </w:rPr>
            </w:pPr>
            <w:ins w:id="576" w:author="S3-223503" w:date="2022-11-22T14:56:00Z">
              <w:r w:rsidRPr="00B23728">
                <w:rPr>
                  <w:rFonts w:hint="eastAsia"/>
                  <w:sz w:val="18"/>
                  <w:lang w:eastAsia="zh-CN"/>
                </w:rPr>
                <w:t>√</w:t>
              </w:r>
            </w:ins>
          </w:p>
        </w:tc>
        <w:tc>
          <w:tcPr>
            <w:tcW w:w="992" w:type="dxa"/>
            <w:shd w:val="clear" w:color="auto" w:fill="auto"/>
            <w:vAlign w:val="center"/>
          </w:tcPr>
          <w:p w14:paraId="58D3D86E" w14:textId="77777777" w:rsidR="0055243E" w:rsidRPr="00B23728" w:rsidRDefault="0055243E" w:rsidP="00153835">
            <w:pPr>
              <w:snapToGrid w:val="0"/>
              <w:spacing w:after="0"/>
              <w:jc w:val="both"/>
              <w:rPr>
                <w:ins w:id="577" w:author="S3-223503" w:date="2022-11-22T14:56:00Z"/>
                <w:sz w:val="18"/>
                <w:lang w:eastAsia="zh-CN"/>
              </w:rPr>
            </w:pPr>
          </w:p>
        </w:tc>
        <w:tc>
          <w:tcPr>
            <w:tcW w:w="992" w:type="dxa"/>
            <w:shd w:val="clear" w:color="auto" w:fill="auto"/>
            <w:vAlign w:val="center"/>
          </w:tcPr>
          <w:p w14:paraId="5222DF1C" w14:textId="77777777" w:rsidR="0055243E" w:rsidRPr="00B23728" w:rsidRDefault="0055243E" w:rsidP="00153835">
            <w:pPr>
              <w:snapToGrid w:val="0"/>
              <w:spacing w:after="0"/>
              <w:jc w:val="both"/>
              <w:rPr>
                <w:ins w:id="578" w:author="S3-223503" w:date="2022-11-22T14:56:00Z"/>
                <w:sz w:val="18"/>
                <w:lang w:eastAsia="zh-CN"/>
              </w:rPr>
            </w:pPr>
            <w:ins w:id="579" w:author="S3-223503" w:date="2022-11-22T14:56:00Z">
              <w:r w:rsidRPr="00B23728">
                <w:rPr>
                  <w:rFonts w:hint="eastAsia"/>
                  <w:sz w:val="18"/>
                  <w:lang w:eastAsia="zh-CN"/>
                </w:rPr>
                <w:t>√</w:t>
              </w:r>
            </w:ins>
          </w:p>
        </w:tc>
        <w:tc>
          <w:tcPr>
            <w:tcW w:w="1134" w:type="dxa"/>
            <w:shd w:val="clear" w:color="auto" w:fill="auto"/>
            <w:vAlign w:val="center"/>
          </w:tcPr>
          <w:p w14:paraId="1ED60546" w14:textId="77777777" w:rsidR="0055243E" w:rsidRPr="00B23728" w:rsidRDefault="0055243E" w:rsidP="00153835">
            <w:pPr>
              <w:snapToGrid w:val="0"/>
              <w:spacing w:after="0"/>
              <w:jc w:val="both"/>
              <w:rPr>
                <w:ins w:id="580" w:author="S3-223503" w:date="2022-11-22T14:56:00Z"/>
                <w:sz w:val="18"/>
                <w:lang w:eastAsia="zh-CN"/>
              </w:rPr>
            </w:pPr>
          </w:p>
        </w:tc>
      </w:tr>
      <w:tr w:rsidR="0055243E" w:rsidRPr="00B23728" w14:paraId="63A40806" w14:textId="77777777" w:rsidTr="00153835">
        <w:trPr>
          <w:jc w:val="center"/>
          <w:ins w:id="581" w:author="S3-223503" w:date="2022-11-22T14:56:00Z"/>
        </w:trPr>
        <w:tc>
          <w:tcPr>
            <w:tcW w:w="959" w:type="dxa"/>
            <w:shd w:val="clear" w:color="auto" w:fill="auto"/>
            <w:vAlign w:val="center"/>
          </w:tcPr>
          <w:p w14:paraId="5776C771" w14:textId="77777777" w:rsidR="0055243E" w:rsidRPr="00B23728" w:rsidRDefault="0055243E" w:rsidP="00153835">
            <w:pPr>
              <w:snapToGrid w:val="0"/>
              <w:spacing w:after="0"/>
              <w:jc w:val="both"/>
              <w:rPr>
                <w:ins w:id="582" w:author="S3-223503" w:date="2022-11-22T14:56:00Z"/>
                <w:sz w:val="18"/>
                <w:lang w:eastAsia="zh-CN"/>
              </w:rPr>
            </w:pPr>
            <w:ins w:id="583" w:author="S3-223503" w:date="2022-11-22T14:56:00Z">
              <w:r w:rsidRPr="00B23728">
                <w:rPr>
                  <w:rFonts w:hint="eastAsia"/>
                  <w:sz w:val="18"/>
                  <w:lang w:eastAsia="zh-CN"/>
                </w:rPr>
                <w:t>Sol#</w:t>
              </w:r>
              <w:r w:rsidRPr="00B23728">
                <w:rPr>
                  <w:sz w:val="18"/>
                  <w:lang w:eastAsia="zh-CN"/>
                </w:rPr>
                <w:t>1</w:t>
              </w:r>
              <w:r w:rsidRPr="00B23728">
                <w:rPr>
                  <w:rFonts w:hint="eastAsia"/>
                  <w:sz w:val="18"/>
                  <w:lang w:eastAsia="zh-CN"/>
                </w:rPr>
                <w:t>-Procedure</w:t>
              </w:r>
              <w:r w:rsidRPr="00B23728">
                <w:rPr>
                  <w:sz w:val="18"/>
                  <w:lang w:eastAsia="zh-CN"/>
                </w:rPr>
                <w:t>2</w:t>
              </w:r>
            </w:ins>
          </w:p>
        </w:tc>
        <w:tc>
          <w:tcPr>
            <w:tcW w:w="746" w:type="dxa"/>
            <w:shd w:val="clear" w:color="auto" w:fill="auto"/>
            <w:vAlign w:val="center"/>
          </w:tcPr>
          <w:p w14:paraId="02CE244E" w14:textId="77777777" w:rsidR="0055243E" w:rsidRPr="00B23728" w:rsidRDefault="0055243E" w:rsidP="00153835">
            <w:pPr>
              <w:snapToGrid w:val="0"/>
              <w:spacing w:after="0"/>
              <w:jc w:val="both"/>
              <w:rPr>
                <w:ins w:id="584" w:author="S3-223503" w:date="2022-11-22T14:56:00Z"/>
                <w:sz w:val="18"/>
                <w:lang w:eastAsia="zh-CN"/>
              </w:rPr>
            </w:pPr>
          </w:p>
        </w:tc>
        <w:tc>
          <w:tcPr>
            <w:tcW w:w="992" w:type="dxa"/>
            <w:shd w:val="clear" w:color="auto" w:fill="auto"/>
            <w:vAlign w:val="center"/>
          </w:tcPr>
          <w:p w14:paraId="3953672E" w14:textId="77777777" w:rsidR="0055243E" w:rsidRPr="00B23728" w:rsidRDefault="0055243E" w:rsidP="00153835">
            <w:pPr>
              <w:snapToGrid w:val="0"/>
              <w:spacing w:after="0"/>
              <w:jc w:val="both"/>
              <w:rPr>
                <w:ins w:id="585" w:author="S3-223503" w:date="2022-11-22T14:56:00Z"/>
                <w:sz w:val="18"/>
                <w:lang w:eastAsia="zh-CN"/>
              </w:rPr>
            </w:pPr>
          </w:p>
        </w:tc>
        <w:tc>
          <w:tcPr>
            <w:tcW w:w="992" w:type="dxa"/>
            <w:shd w:val="clear" w:color="auto" w:fill="auto"/>
            <w:vAlign w:val="center"/>
          </w:tcPr>
          <w:p w14:paraId="4FAA14F2" w14:textId="77777777" w:rsidR="0055243E" w:rsidRPr="00B23728" w:rsidRDefault="0055243E" w:rsidP="00153835">
            <w:pPr>
              <w:snapToGrid w:val="0"/>
              <w:spacing w:after="0"/>
              <w:jc w:val="both"/>
              <w:rPr>
                <w:ins w:id="586" w:author="S3-223503" w:date="2022-11-22T14:56:00Z"/>
                <w:sz w:val="18"/>
                <w:lang w:eastAsia="zh-CN"/>
              </w:rPr>
            </w:pPr>
            <w:ins w:id="587" w:author="S3-223503" w:date="2022-11-22T14:56:00Z">
              <w:r w:rsidRPr="00B23728">
                <w:rPr>
                  <w:rFonts w:hint="eastAsia"/>
                  <w:sz w:val="18"/>
                  <w:lang w:eastAsia="zh-CN"/>
                </w:rPr>
                <w:t>√</w:t>
              </w:r>
            </w:ins>
          </w:p>
        </w:tc>
        <w:tc>
          <w:tcPr>
            <w:tcW w:w="992" w:type="dxa"/>
            <w:shd w:val="clear" w:color="auto" w:fill="auto"/>
            <w:vAlign w:val="center"/>
          </w:tcPr>
          <w:p w14:paraId="4AF27276" w14:textId="77777777" w:rsidR="0055243E" w:rsidRPr="00B23728" w:rsidRDefault="0055243E" w:rsidP="00153835">
            <w:pPr>
              <w:snapToGrid w:val="0"/>
              <w:spacing w:after="0"/>
              <w:jc w:val="both"/>
              <w:rPr>
                <w:ins w:id="588" w:author="S3-223503" w:date="2022-11-22T14:56:00Z"/>
                <w:sz w:val="18"/>
                <w:lang w:eastAsia="zh-CN"/>
              </w:rPr>
            </w:pPr>
            <w:ins w:id="589" w:author="S3-223503" w:date="2022-11-22T14:56:00Z">
              <w:r w:rsidRPr="00B23728">
                <w:rPr>
                  <w:rFonts w:hint="eastAsia"/>
                  <w:sz w:val="18"/>
                  <w:lang w:eastAsia="zh-CN"/>
                </w:rPr>
                <w:t>√</w:t>
              </w:r>
            </w:ins>
          </w:p>
        </w:tc>
        <w:tc>
          <w:tcPr>
            <w:tcW w:w="1134" w:type="dxa"/>
            <w:shd w:val="clear" w:color="auto" w:fill="auto"/>
            <w:vAlign w:val="center"/>
          </w:tcPr>
          <w:p w14:paraId="521DFDF2" w14:textId="77777777" w:rsidR="0055243E" w:rsidRPr="00B23728" w:rsidRDefault="0055243E" w:rsidP="00153835">
            <w:pPr>
              <w:snapToGrid w:val="0"/>
              <w:spacing w:after="0"/>
              <w:jc w:val="both"/>
              <w:rPr>
                <w:ins w:id="590" w:author="S3-223503" w:date="2022-11-22T14:56:00Z"/>
                <w:sz w:val="18"/>
                <w:lang w:eastAsia="zh-CN"/>
              </w:rPr>
            </w:pPr>
            <w:ins w:id="591" w:author="S3-223503" w:date="2022-11-22T14:56:00Z">
              <w:r w:rsidRPr="00B23728">
                <w:rPr>
                  <w:rFonts w:hint="eastAsia"/>
                  <w:sz w:val="18"/>
                  <w:lang w:eastAsia="zh-CN"/>
                </w:rPr>
                <w:t>√</w:t>
              </w:r>
            </w:ins>
          </w:p>
        </w:tc>
      </w:tr>
      <w:tr w:rsidR="0055243E" w:rsidRPr="00B23728" w14:paraId="6A04C614" w14:textId="77777777" w:rsidTr="00153835">
        <w:trPr>
          <w:jc w:val="center"/>
          <w:ins w:id="592" w:author="S3-223503" w:date="2022-11-22T14:56:00Z"/>
        </w:trPr>
        <w:tc>
          <w:tcPr>
            <w:tcW w:w="959" w:type="dxa"/>
            <w:shd w:val="clear" w:color="auto" w:fill="auto"/>
            <w:vAlign w:val="center"/>
          </w:tcPr>
          <w:p w14:paraId="26D4C997" w14:textId="77777777" w:rsidR="0055243E" w:rsidRPr="00B23728" w:rsidRDefault="0055243E" w:rsidP="00153835">
            <w:pPr>
              <w:snapToGrid w:val="0"/>
              <w:spacing w:after="0"/>
              <w:jc w:val="both"/>
              <w:rPr>
                <w:ins w:id="593" w:author="S3-223503" w:date="2022-11-22T14:56:00Z"/>
                <w:sz w:val="18"/>
                <w:lang w:eastAsia="zh-CN"/>
              </w:rPr>
            </w:pPr>
            <w:ins w:id="594" w:author="S3-223503" w:date="2022-11-22T14:56:00Z">
              <w:r w:rsidRPr="00B23728">
                <w:rPr>
                  <w:rFonts w:hint="eastAsia"/>
                  <w:sz w:val="18"/>
                  <w:lang w:eastAsia="zh-CN"/>
                </w:rPr>
                <w:t>Sol#</w:t>
              </w:r>
              <w:r w:rsidRPr="00B23728">
                <w:rPr>
                  <w:sz w:val="18"/>
                  <w:lang w:eastAsia="zh-CN"/>
                </w:rPr>
                <w:t>2</w:t>
              </w:r>
            </w:ins>
          </w:p>
        </w:tc>
        <w:tc>
          <w:tcPr>
            <w:tcW w:w="746" w:type="dxa"/>
            <w:shd w:val="clear" w:color="auto" w:fill="auto"/>
            <w:vAlign w:val="center"/>
          </w:tcPr>
          <w:p w14:paraId="4C465F8D" w14:textId="77777777" w:rsidR="0055243E" w:rsidRPr="00B23728" w:rsidRDefault="0055243E" w:rsidP="00153835">
            <w:pPr>
              <w:snapToGrid w:val="0"/>
              <w:spacing w:after="0"/>
              <w:jc w:val="both"/>
              <w:rPr>
                <w:ins w:id="595" w:author="S3-223503" w:date="2022-11-22T14:56:00Z"/>
                <w:sz w:val="18"/>
                <w:lang w:eastAsia="zh-CN"/>
              </w:rPr>
            </w:pPr>
          </w:p>
        </w:tc>
        <w:tc>
          <w:tcPr>
            <w:tcW w:w="992" w:type="dxa"/>
            <w:shd w:val="clear" w:color="auto" w:fill="auto"/>
            <w:vAlign w:val="center"/>
          </w:tcPr>
          <w:p w14:paraId="42CC78D1" w14:textId="77777777" w:rsidR="0055243E" w:rsidRPr="00B23728" w:rsidRDefault="0055243E" w:rsidP="00153835">
            <w:pPr>
              <w:snapToGrid w:val="0"/>
              <w:spacing w:after="0"/>
              <w:jc w:val="both"/>
              <w:rPr>
                <w:ins w:id="596" w:author="S3-223503" w:date="2022-11-22T14:56:00Z"/>
                <w:sz w:val="18"/>
                <w:lang w:eastAsia="zh-CN"/>
              </w:rPr>
            </w:pPr>
          </w:p>
        </w:tc>
        <w:tc>
          <w:tcPr>
            <w:tcW w:w="992" w:type="dxa"/>
            <w:shd w:val="clear" w:color="auto" w:fill="auto"/>
            <w:vAlign w:val="center"/>
          </w:tcPr>
          <w:p w14:paraId="3943C68A" w14:textId="77777777" w:rsidR="0055243E" w:rsidRPr="00B23728" w:rsidRDefault="0055243E" w:rsidP="00153835">
            <w:pPr>
              <w:snapToGrid w:val="0"/>
              <w:spacing w:after="0"/>
              <w:jc w:val="both"/>
              <w:rPr>
                <w:ins w:id="597" w:author="S3-223503" w:date="2022-11-22T14:56:00Z"/>
                <w:sz w:val="18"/>
                <w:lang w:eastAsia="zh-CN"/>
              </w:rPr>
            </w:pPr>
          </w:p>
        </w:tc>
        <w:tc>
          <w:tcPr>
            <w:tcW w:w="992" w:type="dxa"/>
            <w:shd w:val="clear" w:color="auto" w:fill="auto"/>
            <w:vAlign w:val="center"/>
          </w:tcPr>
          <w:p w14:paraId="78246316" w14:textId="77777777" w:rsidR="0055243E" w:rsidRPr="00B23728" w:rsidRDefault="0055243E" w:rsidP="00153835">
            <w:pPr>
              <w:snapToGrid w:val="0"/>
              <w:spacing w:after="0"/>
              <w:jc w:val="both"/>
              <w:rPr>
                <w:ins w:id="598" w:author="S3-223503" w:date="2022-11-22T14:56:00Z"/>
                <w:sz w:val="18"/>
                <w:lang w:eastAsia="zh-CN"/>
              </w:rPr>
            </w:pPr>
            <w:ins w:id="599" w:author="S3-223503" w:date="2022-11-22T14:56:00Z">
              <w:r w:rsidRPr="00B23728">
                <w:rPr>
                  <w:rFonts w:hint="eastAsia"/>
                  <w:sz w:val="18"/>
                  <w:lang w:eastAsia="zh-CN"/>
                </w:rPr>
                <w:t>√</w:t>
              </w:r>
            </w:ins>
          </w:p>
        </w:tc>
        <w:tc>
          <w:tcPr>
            <w:tcW w:w="1134" w:type="dxa"/>
            <w:shd w:val="clear" w:color="auto" w:fill="auto"/>
            <w:vAlign w:val="center"/>
          </w:tcPr>
          <w:p w14:paraId="26FA43B9" w14:textId="77777777" w:rsidR="0055243E" w:rsidRPr="00B23728" w:rsidRDefault="0055243E" w:rsidP="00153835">
            <w:pPr>
              <w:snapToGrid w:val="0"/>
              <w:spacing w:after="0"/>
              <w:jc w:val="both"/>
              <w:rPr>
                <w:ins w:id="600" w:author="S3-223503" w:date="2022-11-22T14:56:00Z"/>
                <w:sz w:val="18"/>
                <w:lang w:eastAsia="zh-CN"/>
              </w:rPr>
            </w:pPr>
            <w:ins w:id="601" w:author="S3-223503" w:date="2022-11-22T14:56:00Z">
              <w:r w:rsidRPr="00B23728">
                <w:rPr>
                  <w:rFonts w:hint="eastAsia"/>
                  <w:sz w:val="18"/>
                  <w:lang w:eastAsia="zh-CN"/>
                </w:rPr>
                <w:t>√</w:t>
              </w:r>
            </w:ins>
          </w:p>
        </w:tc>
      </w:tr>
      <w:tr w:rsidR="0055243E" w:rsidRPr="00B23728" w14:paraId="452CD94D" w14:textId="77777777" w:rsidTr="00153835">
        <w:trPr>
          <w:jc w:val="center"/>
          <w:ins w:id="602" w:author="S3-223503" w:date="2022-11-22T14:56:00Z"/>
        </w:trPr>
        <w:tc>
          <w:tcPr>
            <w:tcW w:w="959" w:type="dxa"/>
            <w:shd w:val="clear" w:color="auto" w:fill="auto"/>
            <w:vAlign w:val="center"/>
          </w:tcPr>
          <w:p w14:paraId="542FDE1B" w14:textId="77777777" w:rsidR="0055243E" w:rsidRPr="00B23728" w:rsidRDefault="0055243E" w:rsidP="00153835">
            <w:pPr>
              <w:snapToGrid w:val="0"/>
              <w:spacing w:after="0"/>
              <w:jc w:val="both"/>
              <w:rPr>
                <w:ins w:id="603" w:author="S3-223503" w:date="2022-11-22T14:56:00Z"/>
                <w:sz w:val="18"/>
                <w:lang w:eastAsia="zh-CN"/>
              </w:rPr>
            </w:pPr>
            <w:ins w:id="604" w:author="S3-223503" w:date="2022-11-22T14:56:00Z">
              <w:r w:rsidRPr="00B23728">
                <w:rPr>
                  <w:rFonts w:hint="eastAsia"/>
                  <w:sz w:val="18"/>
                  <w:lang w:eastAsia="zh-CN"/>
                </w:rPr>
                <w:t>Sol#</w:t>
              </w:r>
              <w:r w:rsidRPr="00B23728">
                <w:rPr>
                  <w:sz w:val="18"/>
                  <w:lang w:eastAsia="zh-CN"/>
                </w:rPr>
                <w:t>3</w:t>
              </w:r>
            </w:ins>
          </w:p>
        </w:tc>
        <w:tc>
          <w:tcPr>
            <w:tcW w:w="746" w:type="dxa"/>
            <w:shd w:val="clear" w:color="auto" w:fill="auto"/>
            <w:vAlign w:val="center"/>
          </w:tcPr>
          <w:p w14:paraId="4B68A0C7" w14:textId="77777777" w:rsidR="0055243E" w:rsidRPr="00B23728" w:rsidRDefault="0055243E" w:rsidP="00153835">
            <w:pPr>
              <w:snapToGrid w:val="0"/>
              <w:spacing w:after="0"/>
              <w:jc w:val="both"/>
              <w:rPr>
                <w:ins w:id="605" w:author="S3-223503" w:date="2022-11-22T14:56:00Z"/>
                <w:sz w:val="18"/>
                <w:lang w:eastAsia="zh-CN"/>
              </w:rPr>
            </w:pPr>
            <w:ins w:id="606" w:author="S3-223503" w:date="2022-11-22T14:56:00Z">
              <w:r w:rsidRPr="00B23728">
                <w:rPr>
                  <w:rFonts w:hint="eastAsia"/>
                  <w:sz w:val="18"/>
                  <w:lang w:eastAsia="zh-CN"/>
                </w:rPr>
                <w:t>√</w:t>
              </w:r>
            </w:ins>
          </w:p>
        </w:tc>
        <w:tc>
          <w:tcPr>
            <w:tcW w:w="992" w:type="dxa"/>
            <w:shd w:val="clear" w:color="auto" w:fill="auto"/>
            <w:vAlign w:val="center"/>
          </w:tcPr>
          <w:p w14:paraId="07ECCC83" w14:textId="77777777" w:rsidR="0055243E" w:rsidRPr="00B23728" w:rsidRDefault="0055243E" w:rsidP="00153835">
            <w:pPr>
              <w:snapToGrid w:val="0"/>
              <w:spacing w:after="0"/>
              <w:jc w:val="both"/>
              <w:rPr>
                <w:ins w:id="607" w:author="S3-223503" w:date="2022-11-22T14:56:00Z"/>
                <w:sz w:val="18"/>
                <w:lang w:eastAsia="zh-CN"/>
              </w:rPr>
            </w:pPr>
          </w:p>
        </w:tc>
        <w:tc>
          <w:tcPr>
            <w:tcW w:w="992" w:type="dxa"/>
            <w:shd w:val="clear" w:color="auto" w:fill="auto"/>
            <w:vAlign w:val="center"/>
          </w:tcPr>
          <w:p w14:paraId="226E6561" w14:textId="77777777" w:rsidR="0055243E" w:rsidRPr="00B23728" w:rsidRDefault="0055243E" w:rsidP="00153835">
            <w:pPr>
              <w:snapToGrid w:val="0"/>
              <w:spacing w:after="0"/>
              <w:jc w:val="both"/>
              <w:rPr>
                <w:ins w:id="608" w:author="S3-223503" w:date="2022-11-22T14:56:00Z"/>
                <w:sz w:val="18"/>
                <w:lang w:eastAsia="zh-CN"/>
              </w:rPr>
            </w:pPr>
          </w:p>
        </w:tc>
        <w:tc>
          <w:tcPr>
            <w:tcW w:w="992" w:type="dxa"/>
            <w:shd w:val="clear" w:color="auto" w:fill="auto"/>
            <w:vAlign w:val="center"/>
          </w:tcPr>
          <w:p w14:paraId="0033FF07" w14:textId="77777777" w:rsidR="0055243E" w:rsidRPr="00B23728" w:rsidRDefault="0055243E" w:rsidP="00153835">
            <w:pPr>
              <w:snapToGrid w:val="0"/>
              <w:spacing w:after="0"/>
              <w:jc w:val="both"/>
              <w:rPr>
                <w:ins w:id="609" w:author="S3-223503" w:date="2022-11-22T14:56:00Z"/>
                <w:sz w:val="18"/>
                <w:lang w:eastAsia="zh-CN"/>
              </w:rPr>
            </w:pPr>
            <w:ins w:id="610" w:author="S3-223503" w:date="2022-11-22T14:56:00Z">
              <w:r w:rsidRPr="00B23728">
                <w:rPr>
                  <w:rFonts w:hint="eastAsia"/>
                  <w:sz w:val="18"/>
                  <w:lang w:eastAsia="zh-CN"/>
                </w:rPr>
                <w:t>√</w:t>
              </w:r>
            </w:ins>
          </w:p>
        </w:tc>
        <w:tc>
          <w:tcPr>
            <w:tcW w:w="1134" w:type="dxa"/>
            <w:shd w:val="clear" w:color="auto" w:fill="auto"/>
            <w:vAlign w:val="center"/>
          </w:tcPr>
          <w:p w14:paraId="65CB5947" w14:textId="77777777" w:rsidR="0055243E" w:rsidRPr="00B23728" w:rsidRDefault="0055243E" w:rsidP="00153835">
            <w:pPr>
              <w:snapToGrid w:val="0"/>
              <w:spacing w:after="0"/>
              <w:jc w:val="both"/>
              <w:rPr>
                <w:ins w:id="611" w:author="S3-223503" w:date="2022-11-22T14:56:00Z"/>
                <w:sz w:val="18"/>
                <w:lang w:eastAsia="zh-CN"/>
              </w:rPr>
            </w:pPr>
          </w:p>
        </w:tc>
      </w:tr>
      <w:tr w:rsidR="0055243E" w:rsidRPr="00B23728" w14:paraId="06A0AE83" w14:textId="77777777" w:rsidTr="00153835">
        <w:trPr>
          <w:jc w:val="center"/>
          <w:ins w:id="612" w:author="S3-223503" w:date="2022-11-22T14:56:00Z"/>
        </w:trPr>
        <w:tc>
          <w:tcPr>
            <w:tcW w:w="959" w:type="dxa"/>
            <w:shd w:val="clear" w:color="auto" w:fill="auto"/>
            <w:vAlign w:val="center"/>
          </w:tcPr>
          <w:p w14:paraId="64994566" w14:textId="77777777" w:rsidR="0055243E" w:rsidRPr="00B23728" w:rsidRDefault="0055243E" w:rsidP="00153835">
            <w:pPr>
              <w:snapToGrid w:val="0"/>
              <w:spacing w:after="0"/>
              <w:jc w:val="both"/>
              <w:rPr>
                <w:ins w:id="613" w:author="S3-223503" w:date="2022-11-22T14:56:00Z"/>
                <w:sz w:val="18"/>
                <w:lang w:eastAsia="zh-CN"/>
              </w:rPr>
            </w:pPr>
            <w:ins w:id="614" w:author="S3-223503" w:date="2022-11-22T14:56:00Z">
              <w:r w:rsidRPr="00B23728">
                <w:rPr>
                  <w:rFonts w:hint="eastAsia"/>
                  <w:sz w:val="18"/>
                  <w:lang w:eastAsia="zh-CN"/>
                </w:rPr>
                <w:t>Sol#</w:t>
              </w:r>
              <w:r w:rsidRPr="00B23728">
                <w:rPr>
                  <w:sz w:val="18"/>
                  <w:lang w:eastAsia="zh-CN"/>
                </w:rPr>
                <w:t>4</w:t>
              </w:r>
            </w:ins>
          </w:p>
        </w:tc>
        <w:tc>
          <w:tcPr>
            <w:tcW w:w="746" w:type="dxa"/>
            <w:shd w:val="clear" w:color="auto" w:fill="auto"/>
            <w:vAlign w:val="center"/>
          </w:tcPr>
          <w:p w14:paraId="67083F81" w14:textId="77777777" w:rsidR="0055243E" w:rsidRPr="00B23728" w:rsidRDefault="0055243E" w:rsidP="00153835">
            <w:pPr>
              <w:snapToGrid w:val="0"/>
              <w:spacing w:after="0"/>
              <w:jc w:val="both"/>
              <w:rPr>
                <w:ins w:id="615" w:author="S3-223503" w:date="2022-11-22T14:56:00Z"/>
                <w:sz w:val="18"/>
                <w:lang w:eastAsia="zh-CN"/>
              </w:rPr>
            </w:pPr>
            <w:ins w:id="616" w:author="S3-223503" w:date="2022-11-22T14:56:00Z">
              <w:r w:rsidRPr="00B23728">
                <w:rPr>
                  <w:rFonts w:hint="eastAsia"/>
                  <w:sz w:val="18"/>
                  <w:lang w:eastAsia="zh-CN"/>
                </w:rPr>
                <w:t>√</w:t>
              </w:r>
            </w:ins>
          </w:p>
        </w:tc>
        <w:tc>
          <w:tcPr>
            <w:tcW w:w="992" w:type="dxa"/>
            <w:shd w:val="clear" w:color="auto" w:fill="auto"/>
            <w:vAlign w:val="center"/>
          </w:tcPr>
          <w:p w14:paraId="427935D1" w14:textId="77777777" w:rsidR="0055243E" w:rsidRPr="00B23728" w:rsidRDefault="0055243E" w:rsidP="00153835">
            <w:pPr>
              <w:snapToGrid w:val="0"/>
              <w:spacing w:after="0"/>
              <w:jc w:val="both"/>
              <w:rPr>
                <w:ins w:id="617" w:author="S3-223503" w:date="2022-11-22T14:56:00Z"/>
                <w:sz w:val="18"/>
                <w:lang w:eastAsia="zh-CN"/>
              </w:rPr>
            </w:pPr>
            <w:ins w:id="618" w:author="S3-223503" w:date="2022-11-22T14:56:00Z">
              <w:r w:rsidRPr="00B23728">
                <w:rPr>
                  <w:rFonts w:hint="eastAsia"/>
                  <w:sz w:val="18"/>
                  <w:lang w:eastAsia="zh-CN"/>
                </w:rPr>
                <w:t>√</w:t>
              </w:r>
            </w:ins>
          </w:p>
        </w:tc>
        <w:tc>
          <w:tcPr>
            <w:tcW w:w="992" w:type="dxa"/>
            <w:shd w:val="clear" w:color="auto" w:fill="auto"/>
            <w:vAlign w:val="center"/>
          </w:tcPr>
          <w:p w14:paraId="3F1279BA" w14:textId="77777777" w:rsidR="0055243E" w:rsidRPr="00B23728" w:rsidRDefault="0055243E" w:rsidP="00153835">
            <w:pPr>
              <w:snapToGrid w:val="0"/>
              <w:spacing w:after="0"/>
              <w:jc w:val="both"/>
              <w:rPr>
                <w:ins w:id="619" w:author="S3-223503" w:date="2022-11-22T14:56:00Z"/>
                <w:sz w:val="18"/>
                <w:lang w:eastAsia="zh-CN"/>
              </w:rPr>
            </w:pPr>
            <w:ins w:id="620" w:author="S3-223503" w:date="2022-11-22T14:56:00Z">
              <w:r w:rsidRPr="00B23728">
                <w:rPr>
                  <w:rFonts w:hint="eastAsia"/>
                  <w:sz w:val="18"/>
                  <w:lang w:eastAsia="zh-CN"/>
                </w:rPr>
                <w:t>√</w:t>
              </w:r>
            </w:ins>
          </w:p>
        </w:tc>
        <w:tc>
          <w:tcPr>
            <w:tcW w:w="992" w:type="dxa"/>
            <w:shd w:val="clear" w:color="auto" w:fill="auto"/>
            <w:vAlign w:val="center"/>
          </w:tcPr>
          <w:p w14:paraId="42D4B680" w14:textId="77777777" w:rsidR="0055243E" w:rsidRPr="00B23728" w:rsidRDefault="0055243E" w:rsidP="00153835">
            <w:pPr>
              <w:snapToGrid w:val="0"/>
              <w:spacing w:after="0"/>
              <w:jc w:val="both"/>
              <w:rPr>
                <w:ins w:id="621" w:author="S3-223503" w:date="2022-11-22T14:56:00Z"/>
                <w:sz w:val="18"/>
                <w:lang w:eastAsia="zh-CN"/>
              </w:rPr>
            </w:pPr>
            <w:ins w:id="622" w:author="S3-223503" w:date="2022-11-22T14:56:00Z">
              <w:r w:rsidRPr="00B23728">
                <w:rPr>
                  <w:rFonts w:hint="eastAsia"/>
                  <w:sz w:val="18"/>
                  <w:lang w:eastAsia="zh-CN"/>
                </w:rPr>
                <w:t>√</w:t>
              </w:r>
            </w:ins>
          </w:p>
        </w:tc>
        <w:tc>
          <w:tcPr>
            <w:tcW w:w="1134" w:type="dxa"/>
            <w:shd w:val="clear" w:color="auto" w:fill="auto"/>
            <w:vAlign w:val="center"/>
          </w:tcPr>
          <w:p w14:paraId="756A35D9" w14:textId="77777777" w:rsidR="0055243E" w:rsidRPr="00B23728" w:rsidRDefault="0055243E" w:rsidP="00153835">
            <w:pPr>
              <w:snapToGrid w:val="0"/>
              <w:spacing w:after="0"/>
              <w:jc w:val="both"/>
              <w:rPr>
                <w:ins w:id="623" w:author="S3-223503" w:date="2022-11-22T14:56:00Z"/>
                <w:sz w:val="18"/>
                <w:lang w:eastAsia="zh-CN"/>
              </w:rPr>
            </w:pPr>
          </w:p>
        </w:tc>
      </w:tr>
      <w:tr w:rsidR="0055243E" w:rsidRPr="00B23728" w14:paraId="6197D971" w14:textId="77777777" w:rsidTr="00153835">
        <w:trPr>
          <w:jc w:val="center"/>
          <w:ins w:id="624" w:author="S3-223503" w:date="2022-11-22T14:56:00Z"/>
        </w:trPr>
        <w:tc>
          <w:tcPr>
            <w:tcW w:w="959" w:type="dxa"/>
            <w:shd w:val="clear" w:color="auto" w:fill="auto"/>
            <w:vAlign w:val="center"/>
          </w:tcPr>
          <w:p w14:paraId="5D5381A0" w14:textId="77777777" w:rsidR="0055243E" w:rsidRPr="00B23728" w:rsidRDefault="0055243E" w:rsidP="00153835">
            <w:pPr>
              <w:snapToGrid w:val="0"/>
              <w:spacing w:after="0"/>
              <w:jc w:val="both"/>
              <w:rPr>
                <w:ins w:id="625" w:author="S3-223503" w:date="2022-11-22T14:56:00Z"/>
                <w:sz w:val="18"/>
                <w:lang w:eastAsia="zh-CN"/>
              </w:rPr>
            </w:pPr>
            <w:ins w:id="626" w:author="S3-223503" w:date="2022-11-22T14:56:00Z">
              <w:r w:rsidRPr="00B23728">
                <w:rPr>
                  <w:rFonts w:hint="eastAsia"/>
                  <w:sz w:val="18"/>
                  <w:lang w:eastAsia="zh-CN"/>
                </w:rPr>
                <w:t>Sol#</w:t>
              </w:r>
              <w:r w:rsidRPr="00B23728">
                <w:rPr>
                  <w:sz w:val="18"/>
                  <w:lang w:eastAsia="zh-CN"/>
                </w:rPr>
                <w:t>5</w:t>
              </w:r>
            </w:ins>
          </w:p>
        </w:tc>
        <w:tc>
          <w:tcPr>
            <w:tcW w:w="746" w:type="dxa"/>
            <w:shd w:val="clear" w:color="auto" w:fill="auto"/>
            <w:vAlign w:val="center"/>
          </w:tcPr>
          <w:p w14:paraId="67A0AD24" w14:textId="77777777" w:rsidR="0055243E" w:rsidRPr="00B23728" w:rsidRDefault="0055243E" w:rsidP="00153835">
            <w:pPr>
              <w:snapToGrid w:val="0"/>
              <w:spacing w:after="0"/>
              <w:jc w:val="both"/>
              <w:rPr>
                <w:ins w:id="627" w:author="S3-223503" w:date="2022-11-22T14:56:00Z"/>
                <w:sz w:val="18"/>
                <w:lang w:eastAsia="zh-CN"/>
              </w:rPr>
            </w:pPr>
          </w:p>
        </w:tc>
        <w:tc>
          <w:tcPr>
            <w:tcW w:w="992" w:type="dxa"/>
            <w:shd w:val="clear" w:color="auto" w:fill="auto"/>
            <w:vAlign w:val="center"/>
          </w:tcPr>
          <w:p w14:paraId="1A1F2C00" w14:textId="77777777" w:rsidR="0055243E" w:rsidRPr="00B23728" w:rsidRDefault="0055243E" w:rsidP="00153835">
            <w:pPr>
              <w:snapToGrid w:val="0"/>
              <w:spacing w:after="0"/>
              <w:jc w:val="both"/>
              <w:rPr>
                <w:ins w:id="628" w:author="S3-223503" w:date="2022-11-22T14:56:00Z"/>
                <w:sz w:val="18"/>
                <w:lang w:eastAsia="zh-CN"/>
              </w:rPr>
            </w:pPr>
          </w:p>
        </w:tc>
        <w:tc>
          <w:tcPr>
            <w:tcW w:w="992" w:type="dxa"/>
            <w:shd w:val="clear" w:color="auto" w:fill="auto"/>
            <w:vAlign w:val="center"/>
          </w:tcPr>
          <w:p w14:paraId="38E7C162" w14:textId="77777777" w:rsidR="0055243E" w:rsidRPr="00B23728" w:rsidRDefault="0055243E" w:rsidP="00153835">
            <w:pPr>
              <w:snapToGrid w:val="0"/>
              <w:spacing w:after="0"/>
              <w:jc w:val="both"/>
              <w:rPr>
                <w:ins w:id="629" w:author="S3-223503" w:date="2022-11-22T14:56:00Z"/>
                <w:sz w:val="18"/>
                <w:lang w:eastAsia="zh-CN"/>
              </w:rPr>
            </w:pPr>
            <w:ins w:id="630" w:author="S3-223503" w:date="2022-11-22T14:56:00Z">
              <w:r w:rsidRPr="00B23728">
                <w:rPr>
                  <w:rFonts w:hint="eastAsia"/>
                  <w:sz w:val="18"/>
                  <w:lang w:eastAsia="zh-CN"/>
                </w:rPr>
                <w:t>√</w:t>
              </w:r>
            </w:ins>
          </w:p>
        </w:tc>
        <w:tc>
          <w:tcPr>
            <w:tcW w:w="992" w:type="dxa"/>
            <w:shd w:val="clear" w:color="auto" w:fill="auto"/>
            <w:vAlign w:val="center"/>
          </w:tcPr>
          <w:p w14:paraId="2DF2AE16" w14:textId="77777777" w:rsidR="0055243E" w:rsidRPr="00B23728" w:rsidRDefault="0055243E" w:rsidP="00153835">
            <w:pPr>
              <w:snapToGrid w:val="0"/>
              <w:spacing w:after="0"/>
              <w:jc w:val="both"/>
              <w:rPr>
                <w:ins w:id="631" w:author="S3-223503" w:date="2022-11-22T14:56:00Z"/>
                <w:sz w:val="18"/>
                <w:lang w:eastAsia="zh-CN"/>
              </w:rPr>
            </w:pPr>
            <w:ins w:id="632" w:author="S3-223503" w:date="2022-11-22T14:56:00Z">
              <w:r w:rsidRPr="00B23728">
                <w:rPr>
                  <w:rFonts w:hint="eastAsia"/>
                  <w:sz w:val="18"/>
                  <w:lang w:eastAsia="zh-CN"/>
                </w:rPr>
                <w:t>√</w:t>
              </w:r>
            </w:ins>
          </w:p>
        </w:tc>
        <w:tc>
          <w:tcPr>
            <w:tcW w:w="1134" w:type="dxa"/>
            <w:shd w:val="clear" w:color="auto" w:fill="auto"/>
            <w:vAlign w:val="center"/>
          </w:tcPr>
          <w:p w14:paraId="520D4188" w14:textId="77777777" w:rsidR="0055243E" w:rsidRPr="00B23728" w:rsidRDefault="0055243E" w:rsidP="00153835">
            <w:pPr>
              <w:snapToGrid w:val="0"/>
              <w:spacing w:after="0"/>
              <w:jc w:val="both"/>
              <w:rPr>
                <w:ins w:id="633" w:author="S3-223503" w:date="2022-11-22T14:56:00Z"/>
                <w:sz w:val="18"/>
                <w:lang w:eastAsia="zh-CN"/>
              </w:rPr>
            </w:pPr>
            <w:ins w:id="634" w:author="S3-223503" w:date="2022-11-22T14:56:00Z">
              <w:r w:rsidRPr="00B23728">
                <w:rPr>
                  <w:rFonts w:hint="eastAsia"/>
                  <w:sz w:val="18"/>
                  <w:lang w:eastAsia="zh-CN"/>
                </w:rPr>
                <w:t>√</w:t>
              </w:r>
            </w:ins>
          </w:p>
        </w:tc>
      </w:tr>
      <w:tr w:rsidR="0055243E" w:rsidRPr="00B23728" w14:paraId="1E9B2A59" w14:textId="77777777" w:rsidTr="00153835">
        <w:trPr>
          <w:jc w:val="center"/>
          <w:ins w:id="635" w:author="S3-223503" w:date="2022-11-22T14:56:00Z"/>
        </w:trPr>
        <w:tc>
          <w:tcPr>
            <w:tcW w:w="959" w:type="dxa"/>
            <w:shd w:val="clear" w:color="auto" w:fill="auto"/>
            <w:vAlign w:val="center"/>
          </w:tcPr>
          <w:p w14:paraId="197DB87E" w14:textId="77777777" w:rsidR="0055243E" w:rsidRPr="00B23728" w:rsidRDefault="0055243E" w:rsidP="00153835">
            <w:pPr>
              <w:snapToGrid w:val="0"/>
              <w:spacing w:after="0"/>
              <w:jc w:val="both"/>
              <w:rPr>
                <w:ins w:id="636" w:author="S3-223503" w:date="2022-11-22T14:56:00Z"/>
                <w:sz w:val="18"/>
                <w:lang w:eastAsia="zh-CN"/>
              </w:rPr>
            </w:pPr>
            <w:ins w:id="637" w:author="S3-223503" w:date="2022-11-22T14:56:00Z">
              <w:r w:rsidRPr="00B23728">
                <w:rPr>
                  <w:rFonts w:hint="eastAsia"/>
                  <w:sz w:val="18"/>
                  <w:lang w:eastAsia="zh-CN"/>
                </w:rPr>
                <w:t>Sol#</w:t>
              </w:r>
              <w:r w:rsidRPr="00B23728">
                <w:rPr>
                  <w:sz w:val="18"/>
                  <w:lang w:eastAsia="zh-CN"/>
                </w:rPr>
                <w:t>6</w:t>
              </w:r>
            </w:ins>
          </w:p>
        </w:tc>
        <w:tc>
          <w:tcPr>
            <w:tcW w:w="746" w:type="dxa"/>
            <w:shd w:val="clear" w:color="auto" w:fill="auto"/>
            <w:vAlign w:val="center"/>
          </w:tcPr>
          <w:p w14:paraId="071B7798" w14:textId="77777777" w:rsidR="0055243E" w:rsidRPr="00B23728" w:rsidRDefault="0055243E" w:rsidP="00153835">
            <w:pPr>
              <w:snapToGrid w:val="0"/>
              <w:spacing w:after="0"/>
              <w:jc w:val="both"/>
              <w:rPr>
                <w:ins w:id="638" w:author="S3-223503" w:date="2022-11-22T14:56:00Z"/>
                <w:sz w:val="18"/>
                <w:lang w:eastAsia="zh-CN"/>
              </w:rPr>
            </w:pPr>
          </w:p>
        </w:tc>
        <w:tc>
          <w:tcPr>
            <w:tcW w:w="992" w:type="dxa"/>
            <w:shd w:val="clear" w:color="auto" w:fill="auto"/>
            <w:vAlign w:val="center"/>
          </w:tcPr>
          <w:p w14:paraId="43C7B013" w14:textId="77777777" w:rsidR="0055243E" w:rsidRPr="00B23728" w:rsidRDefault="0055243E" w:rsidP="00153835">
            <w:pPr>
              <w:snapToGrid w:val="0"/>
              <w:spacing w:after="0"/>
              <w:jc w:val="both"/>
              <w:rPr>
                <w:ins w:id="639" w:author="S3-223503" w:date="2022-11-22T14:56:00Z"/>
                <w:sz w:val="18"/>
                <w:lang w:eastAsia="zh-CN"/>
              </w:rPr>
            </w:pPr>
            <w:ins w:id="640" w:author="S3-223503" w:date="2022-11-22T14:56:00Z">
              <w:r w:rsidRPr="00B23728">
                <w:rPr>
                  <w:rFonts w:hint="eastAsia"/>
                  <w:sz w:val="18"/>
                  <w:lang w:eastAsia="zh-CN"/>
                </w:rPr>
                <w:t>√</w:t>
              </w:r>
            </w:ins>
          </w:p>
        </w:tc>
        <w:tc>
          <w:tcPr>
            <w:tcW w:w="992" w:type="dxa"/>
            <w:shd w:val="clear" w:color="auto" w:fill="auto"/>
            <w:vAlign w:val="center"/>
          </w:tcPr>
          <w:p w14:paraId="5EBAA909" w14:textId="77777777" w:rsidR="0055243E" w:rsidRPr="00B23728" w:rsidRDefault="0055243E" w:rsidP="00153835">
            <w:pPr>
              <w:snapToGrid w:val="0"/>
              <w:spacing w:after="0"/>
              <w:jc w:val="both"/>
              <w:rPr>
                <w:ins w:id="641" w:author="S3-223503" w:date="2022-11-22T14:56:00Z"/>
                <w:sz w:val="18"/>
                <w:lang w:eastAsia="zh-CN"/>
              </w:rPr>
            </w:pPr>
            <w:ins w:id="642" w:author="S3-223503" w:date="2022-11-22T14:56:00Z">
              <w:r w:rsidRPr="00B23728">
                <w:rPr>
                  <w:rFonts w:hint="eastAsia"/>
                  <w:sz w:val="18"/>
                  <w:lang w:eastAsia="zh-CN"/>
                </w:rPr>
                <w:t>√</w:t>
              </w:r>
            </w:ins>
          </w:p>
        </w:tc>
        <w:tc>
          <w:tcPr>
            <w:tcW w:w="992" w:type="dxa"/>
            <w:shd w:val="clear" w:color="auto" w:fill="auto"/>
            <w:vAlign w:val="center"/>
          </w:tcPr>
          <w:p w14:paraId="39F399D5" w14:textId="77777777" w:rsidR="0055243E" w:rsidRPr="00B23728" w:rsidRDefault="0055243E" w:rsidP="00153835">
            <w:pPr>
              <w:snapToGrid w:val="0"/>
              <w:spacing w:after="0"/>
              <w:jc w:val="both"/>
              <w:rPr>
                <w:ins w:id="643" w:author="S3-223503" w:date="2022-11-22T14:56:00Z"/>
                <w:sz w:val="18"/>
                <w:lang w:eastAsia="zh-CN"/>
              </w:rPr>
            </w:pPr>
            <w:ins w:id="644" w:author="S3-223503" w:date="2022-11-22T14:56:00Z">
              <w:r w:rsidRPr="00B23728">
                <w:rPr>
                  <w:rFonts w:hint="eastAsia"/>
                  <w:sz w:val="18"/>
                  <w:lang w:eastAsia="zh-CN"/>
                </w:rPr>
                <w:t>√</w:t>
              </w:r>
            </w:ins>
          </w:p>
        </w:tc>
        <w:tc>
          <w:tcPr>
            <w:tcW w:w="1134" w:type="dxa"/>
            <w:shd w:val="clear" w:color="auto" w:fill="auto"/>
            <w:vAlign w:val="center"/>
          </w:tcPr>
          <w:p w14:paraId="516158DE" w14:textId="77777777" w:rsidR="0055243E" w:rsidRPr="00B23728" w:rsidRDefault="0055243E" w:rsidP="00153835">
            <w:pPr>
              <w:snapToGrid w:val="0"/>
              <w:spacing w:after="0"/>
              <w:jc w:val="both"/>
              <w:rPr>
                <w:ins w:id="645" w:author="S3-223503" w:date="2022-11-22T14:56:00Z"/>
                <w:sz w:val="18"/>
                <w:lang w:eastAsia="zh-CN"/>
              </w:rPr>
            </w:pPr>
            <w:ins w:id="646" w:author="S3-223503" w:date="2022-11-22T14:56:00Z">
              <w:r w:rsidRPr="00B23728">
                <w:rPr>
                  <w:rFonts w:hint="eastAsia"/>
                  <w:sz w:val="18"/>
                  <w:lang w:eastAsia="zh-CN"/>
                </w:rPr>
                <w:t>√</w:t>
              </w:r>
            </w:ins>
          </w:p>
        </w:tc>
      </w:tr>
      <w:tr w:rsidR="0055243E" w:rsidRPr="00B23728" w14:paraId="2F539949" w14:textId="77777777" w:rsidTr="00153835">
        <w:trPr>
          <w:jc w:val="center"/>
          <w:ins w:id="647" w:author="S3-223503" w:date="2022-11-22T14:56:00Z"/>
        </w:trPr>
        <w:tc>
          <w:tcPr>
            <w:tcW w:w="959" w:type="dxa"/>
            <w:shd w:val="clear" w:color="auto" w:fill="auto"/>
            <w:vAlign w:val="center"/>
          </w:tcPr>
          <w:p w14:paraId="41B448D0" w14:textId="77777777" w:rsidR="0055243E" w:rsidRPr="00B23728" w:rsidRDefault="0055243E" w:rsidP="00153835">
            <w:pPr>
              <w:snapToGrid w:val="0"/>
              <w:spacing w:after="0"/>
              <w:jc w:val="both"/>
              <w:rPr>
                <w:ins w:id="648" w:author="S3-223503" w:date="2022-11-22T14:56:00Z"/>
                <w:sz w:val="18"/>
                <w:lang w:eastAsia="zh-CN"/>
              </w:rPr>
            </w:pPr>
            <w:ins w:id="649" w:author="S3-223503" w:date="2022-11-22T14:56:00Z">
              <w:r w:rsidRPr="00B23728">
                <w:rPr>
                  <w:rFonts w:hint="eastAsia"/>
                  <w:sz w:val="18"/>
                  <w:lang w:eastAsia="zh-CN"/>
                </w:rPr>
                <w:t>Sol#</w:t>
              </w:r>
              <w:r w:rsidRPr="00B23728">
                <w:rPr>
                  <w:sz w:val="18"/>
                  <w:lang w:eastAsia="zh-CN"/>
                </w:rPr>
                <w:t>7</w:t>
              </w:r>
            </w:ins>
          </w:p>
        </w:tc>
        <w:tc>
          <w:tcPr>
            <w:tcW w:w="746" w:type="dxa"/>
            <w:shd w:val="clear" w:color="auto" w:fill="auto"/>
            <w:vAlign w:val="center"/>
          </w:tcPr>
          <w:p w14:paraId="3C5A1B0B" w14:textId="77777777" w:rsidR="0055243E" w:rsidRPr="00B23728" w:rsidRDefault="0055243E" w:rsidP="00153835">
            <w:pPr>
              <w:snapToGrid w:val="0"/>
              <w:spacing w:after="0"/>
              <w:jc w:val="both"/>
              <w:rPr>
                <w:ins w:id="650" w:author="S3-223503" w:date="2022-11-22T14:56:00Z"/>
                <w:sz w:val="18"/>
                <w:lang w:eastAsia="zh-CN"/>
              </w:rPr>
            </w:pPr>
          </w:p>
        </w:tc>
        <w:tc>
          <w:tcPr>
            <w:tcW w:w="992" w:type="dxa"/>
            <w:shd w:val="clear" w:color="auto" w:fill="auto"/>
            <w:vAlign w:val="center"/>
          </w:tcPr>
          <w:p w14:paraId="67CC59C6" w14:textId="77777777" w:rsidR="0055243E" w:rsidRPr="00B23728" w:rsidRDefault="0055243E" w:rsidP="00153835">
            <w:pPr>
              <w:snapToGrid w:val="0"/>
              <w:spacing w:after="0"/>
              <w:jc w:val="both"/>
              <w:rPr>
                <w:ins w:id="651" w:author="S3-223503" w:date="2022-11-22T14:56:00Z"/>
                <w:sz w:val="18"/>
                <w:lang w:eastAsia="zh-CN"/>
              </w:rPr>
            </w:pPr>
            <w:ins w:id="652" w:author="S3-223503" w:date="2022-11-22T14:56:00Z">
              <w:r w:rsidRPr="00B23728">
                <w:rPr>
                  <w:rFonts w:hint="eastAsia"/>
                  <w:sz w:val="18"/>
                  <w:lang w:eastAsia="zh-CN"/>
                </w:rPr>
                <w:t>√</w:t>
              </w:r>
            </w:ins>
          </w:p>
        </w:tc>
        <w:tc>
          <w:tcPr>
            <w:tcW w:w="992" w:type="dxa"/>
            <w:shd w:val="clear" w:color="auto" w:fill="auto"/>
            <w:vAlign w:val="center"/>
          </w:tcPr>
          <w:p w14:paraId="259CE689" w14:textId="77777777" w:rsidR="0055243E" w:rsidRPr="00B23728" w:rsidRDefault="0055243E" w:rsidP="00153835">
            <w:pPr>
              <w:snapToGrid w:val="0"/>
              <w:spacing w:after="0"/>
              <w:jc w:val="both"/>
              <w:rPr>
                <w:ins w:id="653" w:author="S3-223503" w:date="2022-11-22T14:56:00Z"/>
                <w:sz w:val="18"/>
                <w:lang w:eastAsia="zh-CN"/>
              </w:rPr>
            </w:pPr>
          </w:p>
        </w:tc>
        <w:tc>
          <w:tcPr>
            <w:tcW w:w="992" w:type="dxa"/>
            <w:shd w:val="clear" w:color="auto" w:fill="auto"/>
            <w:vAlign w:val="center"/>
          </w:tcPr>
          <w:p w14:paraId="0F44D4F0" w14:textId="77777777" w:rsidR="0055243E" w:rsidRPr="00B23728" w:rsidRDefault="0055243E" w:rsidP="00153835">
            <w:pPr>
              <w:snapToGrid w:val="0"/>
              <w:spacing w:after="0"/>
              <w:jc w:val="both"/>
              <w:rPr>
                <w:ins w:id="654" w:author="S3-223503" w:date="2022-11-22T14:56:00Z"/>
                <w:sz w:val="18"/>
                <w:lang w:eastAsia="zh-CN"/>
              </w:rPr>
            </w:pPr>
            <w:ins w:id="655" w:author="S3-223503" w:date="2022-11-22T14:56:00Z">
              <w:r w:rsidRPr="00B23728">
                <w:rPr>
                  <w:rFonts w:hint="eastAsia"/>
                  <w:sz w:val="18"/>
                  <w:lang w:eastAsia="zh-CN"/>
                </w:rPr>
                <w:t>√</w:t>
              </w:r>
            </w:ins>
          </w:p>
        </w:tc>
        <w:tc>
          <w:tcPr>
            <w:tcW w:w="1134" w:type="dxa"/>
            <w:shd w:val="clear" w:color="auto" w:fill="auto"/>
            <w:vAlign w:val="center"/>
          </w:tcPr>
          <w:p w14:paraId="5EA9B362" w14:textId="77777777" w:rsidR="0055243E" w:rsidRPr="00B23728" w:rsidRDefault="0055243E" w:rsidP="00153835">
            <w:pPr>
              <w:snapToGrid w:val="0"/>
              <w:spacing w:after="0"/>
              <w:jc w:val="both"/>
              <w:rPr>
                <w:ins w:id="656" w:author="S3-223503" w:date="2022-11-22T14:56:00Z"/>
                <w:sz w:val="18"/>
                <w:lang w:eastAsia="zh-CN"/>
              </w:rPr>
            </w:pPr>
          </w:p>
        </w:tc>
      </w:tr>
      <w:tr w:rsidR="0055243E" w:rsidRPr="00B23728" w14:paraId="76B03B01" w14:textId="77777777" w:rsidTr="00153835">
        <w:trPr>
          <w:jc w:val="center"/>
          <w:ins w:id="657" w:author="S3-223503" w:date="2022-11-22T14:56:00Z"/>
        </w:trPr>
        <w:tc>
          <w:tcPr>
            <w:tcW w:w="959" w:type="dxa"/>
            <w:shd w:val="clear" w:color="auto" w:fill="auto"/>
            <w:vAlign w:val="center"/>
          </w:tcPr>
          <w:p w14:paraId="352C4177" w14:textId="77777777" w:rsidR="0055243E" w:rsidRPr="00B23728" w:rsidRDefault="0055243E" w:rsidP="00153835">
            <w:pPr>
              <w:snapToGrid w:val="0"/>
              <w:spacing w:after="0"/>
              <w:jc w:val="both"/>
              <w:rPr>
                <w:ins w:id="658" w:author="S3-223503" w:date="2022-11-22T14:56:00Z"/>
                <w:sz w:val="18"/>
                <w:lang w:eastAsia="zh-CN"/>
              </w:rPr>
            </w:pPr>
            <w:ins w:id="659" w:author="S3-223503" w:date="2022-11-22T14:56:00Z">
              <w:r w:rsidRPr="00B23728">
                <w:rPr>
                  <w:rFonts w:hint="eastAsia"/>
                  <w:sz w:val="18"/>
                  <w:lang w:eastAsia="zh-CN"/>
                </w:rPr>
                <w:t>Sol#</w:t>
              </w:r>
              <w:r w:rsidRPr="00B23728">
                <w:rPr>
                  <w:sz w:val="18"/>
                  <w:lang w:eastAsia="zh-CN"/>
                </w:rPr>
                <w:t>8</w:t>
              </w:r>
            </w:ins>
          </w:p>
        </w:tc>
        <w:tc>
          <w:tcPr>
            <w:tcW w:w="746" w:type="dxa"/>
            <w:shd w:val="clear" w:color="auto" w:fill="auto"/>
            <w:vAlign w:val="center"/>
          </w:tcPr>
          <w:p w14:paraId="7DD831B1" w14:textId="77777777" w:rsidR="0055243E" w:rsidRPr="00B23728" w:rsidRDefault="0055243E" w:rsidP="00153835">
            <w:pPr>
              <w:snapToGrid w:val="0"/>
              <w:spacing w:after="0"/>
              <w:jc w:val="both"/>
              <w:rPr>
                <w:ins w:id="660" w:author="S3-223503" w:date="2022-11-22T14:56:00Z"/>
                <w:sz w:val="18"/>
                <w:lang w:eastAsia="zh-CN"/>
              </w:rPr>
            </w:pPr>
          </w:p>
        </w:tc>
        <w:tc>
          <w:tcPr>
            <w:tcW w:w="992" w:type="dxa"/>
            <w:shd w:val="clear" w:color="auto" w:fill="auto"/>
            <w:vAlign w:val="center"/>
          </w:tcPr>
          <w:p w14:paraId="69F74DBB" w14:textId="77777777" w:rsidR="0055243E" w:rsidRPr="00B23728" w:rsidRDefault="0055243E" w:rsidP="00153835">
            <w:pPr>
              <w:snapToGrid w:val="0"/>
              <w:spacing w:after="0"/>
              <w:jc w:val="both"/>
              <w:rPr>
                <w:ins w:id="661" w:author="S3-223503" w:date="2022-11-22T14:56:00Z"/>
                <w:sz w:val="18"/>
                <w:lang w:eastAsia="zh-CN"/>
              </w:rPr>
            </w:pPr>
            <w:ins w:id="662" w:author="S3-223503" w:date="2022-11-22T14:56:00Z">
              <w:r w:rsidRPr="00B23728">
                <w:rPr>
                  <w:rFonts w:hint="eastAsia"/>
                  <w:sz w:val="18"/>
                  <w:lang w:eastAsia="zh-CN"/>
                </w:rPr>
                <w:t>√</w:t>
              </w:r>
            </w:ins>
          </w:p>
        </w:tc>
        <w:tc>
          <w:tcPr>
            <w:tcW w:w="992" w:type="dxa"/>
            <w:shd w:val="clear" w:color="auto" w:fill="auto"/>
            <w:vAlign w:val="center"/>
          </w:tcPr>
          <w:p w14:paraId="4F6DF7A4" w14:textId="7F6C8F61" w:rsidR="0055243E" w:rsidRPr="00B23728" w:rsidRDefault="0055243E" w:rsidP="00153835">
            <w:pPr>
              <w:snapToGrid w:val="0"/>
              <w:spacing w:after="0"/>
              <w:jc w:val="both"/>
              <w:rPr>
                <w:ins w:id="663" w:author="S3-223503" w:date="2022-11-22T14:56:00Z"/>
                <w:sz w:val="18"/>
                <w:lang w:eastAsia="zh-CN"/>
              </w:rPr>
            </w:pPr>
            <w:ins w:id="664" w:author="S3-223503" w:date="2022-11-22T14:57:00Z">
              <w:r w:rsidRPr="00B23728">
                <w:rPr>
                  <w:rFonts w:hint="eastAsia"/>
                  <w:sz w:val="18"/>
                  <w:lang w:eastAsia="zh-CN"/>
                </w:rPr>
                <w:t>√</w:t>
              </w:r>
            </w:ins>
          </w:p>
        </w:tc>
        <w:tc>
          <w:tcPr>
            <w:tcW w:w="992" w:type="dxa"/>
            <w:shd w:val="clear" w:color="auto" w:fill="auto"/>
            <w:vAlign w:val="center"/>
          </w:tcPr>
          <w:p w14:paraId="48C24052" w14:textId="77777777" w:rsidR="0055243E" w:rsidRPr="00B23728" w:rsidRDefault="0055243E" w:rsidP="00153835">
            <w:pPr>
              <w:snapToGrid w:val="0"/>
              <w:spacing w:after="0"/>
              <w:jc w:val="both"/>
              <w:rPr>
                <w:ins w:id="665" w:author="S3-223503" w:date="2022-11-22T14:56:00Z"/>
                <w:sz w:val="18"/>
                <w:lang w:eastAsia="zh-CN"/>
              </w:rPr>
            </w:pPr>
            <w:ins w:id="666" w:author="S3-223503" w:date="2022-11-22T14:56:00Z">
              <w:r w:rsidRPr="00B23728">
                <w:rPr>
                  <w:rFonts w:hint="eastAsia"/>
                  <w:sz w:val="18"/>
                  <w:lang w:eastAsia="zh-CN"/>
                </w:rPr>
                <w:t>√</w:t>
              </w:r>
            </w:ins>
          </w:p>
        </w:tc>
        <w:tc>
          <w:tcPr>
            <w:tcW w:w="1134" w:type="dxa"/>
            <w:shd w:val="clear" w:color="auto" w:fill="auto"/>
            <w:vAlign w:val="center"/>
          </w:tcPr>
          <w:p w14:paraId="5F2A5949" w14:textId="06B2A9C9" w:rsidR="0055243E" w:rsidRPr="00B23728" w:rsidRDefault="0055243E" w:rsidP="00153835">
            <w:pPr>
              <w:snapToGrid w:val="0"/>
              <w:spacing w:after="0"/>
              <w:jc w:val="both"/>
              <w:rPr>
                <w:ins w:id="667" w:author="S3-223503" w:date="2022-11-22T14:56:00Z"/>
                <w:sz w:val="18"/>
                <w:lang w:eastAsia="zh-CN"/>
              </w:rPr>
            </w:pPr>
            <w:ins w:id="668" w:author="S3-223503" w:date="2022-11-22T14:57:00Z">
              <w:r w:rsidRPr="00B23728">
                <w:rPr>
                  <w:rFonts w:hint="eastAsia"/>
                  <w:sz w:val="18"/>
                  <w:lang w:eastAsia="zh-CN"/>
                </w:rPr>
                <w:t>√</w:t>
              </w:r>
            </w:ins>
          </w:p>
        </w:tc>
      </w:tr>
      <w:tr w:rsidR="0055243E" w:rsidRPr="00B23728" w14:paraId="540EA77C" w14:textId="77777777" w:rsidTr="00153835">
        <w:trPr>
          <w:jc w:val="center"/>
          <w:ins w:id="669" w:author="S3-223503" w:date="2022-11-22T14:56:00Z"/>
        </w:trPr>
        <w:tc>
          <w:tcPr>
            <w:tcW w:w="959" w:type="dxa"/>
            <w:shd w:val="clear" w:color="auto" w:fill="auto"/>
            <w:vAlign w:val="center"/>
          </w:tcPr>
          <w:p w14:paraId="61D48E5F" w14:textId="77777777" w:rsidR="0055243E" w:rsidRPr="00B23728" w:rsidRDefault="0055243E" w:rsidP="00153835">
            <w:pPr>
              <w:snapToGrid w:val="0"/>
              <w:spacing w:after="0"/>
              <w:jc w:val="both"/>
              <w:rPr>
                <w:ins w:id="670" w:author="S3-223503" w:date="2022-11-22T14:56:00Z"/>
                <w:sz w:val="18"/>
                <w:lang w:eastAsia="zh-CN"/>
              </w:rPr>
            </w:pPr>
            <w:ins w:id="671" w:author="S3-223503" w:date="2022-11-22T14:56:00Z">
              <w:r w:rsidRPr="00B23728">
                <w:rPr>
                  <w:rFonts w:hint="eastAsia"/>
                  <w:sz w:val="18"/>
                  <w:lang w:eastAsia="zh-CN"/>
                </w:rPr>
                <w:t>Sol#</w:t>
              </w:r>
              <w:r w:rsidRPr="00B23728">
                <w:rPr>
                  <w:sz w:val="18"/>
                  <w:lang w:eastAsia="zh-CN"/>
                </w:rPr>
                <w:t>9</w:t>
              </w:r>
            </w:ins>
          </w:p>
        </w:tc>
        <w:tc>
          <w:tcPr>
            <w:tcW w:w="746" w:type="dxa"/>
            <w:shd w:val="clear" w:color="auto" w:fill="auto"/>
            <w:vAlign w:val="center"/>
          </w:tcPr>
          <w:p w14:paraId="3266B9D7" w14:textId="77777777" w:rsidR="0055243E" w:rsidRPr="00B23728" w:rsidRDefault="0055243E" w:rsidP="00153835">
            <w:pPr>
              <w:snapToGrid w:val="0"/>
              <w:spacing w:after="0"/>
              <w:jc w:val="both"/>
              <w:rPr>
                <w:ins w:id="672" w:author="S3-223503" w:date="2022-11-22T14:56:00Z"/>
                <w:sz w:val="18"/>
                <w:lang w:eastAsia="zh-CN"/>
              </w:rPr>
            </w:pPr>
          </w:p>
        </w:tc>
        <w:tc>
          <w:tcPr>
            <w:tcW w:w="992" w:type="dxa"/>
            <w:shd w:val="clear" w:color="auto" w:fill="auto"/>
            <w:vAlign w:val="center"/>
          </w:tcPr>
          <w:p w14:paraId="29F43317" w14:textId="77777777" w:rsidR="0055243E" w:rsidRPr="00B23728" w:rsidRDefault="0055243E" w:rsidP="00153835">
            <w:pPr>
              <w:snapToGrid w:val="0"/>
              <w:spacing w:after="0"/>
              <w:jc w:val="both"/>
              <w:rPr>
                <w:ins w:id="673" w:author="S3-223503" w:date="2022-11-22T14:56:00Z"/>
                <w:sz w:val="18"/>
                <w:lang w:eastAsia="zh-CN"/>
              </w:rPr>
            </w:pPr>
          </w:p>
        </w:tc>
        <w:tc>
          <w:tcPr>
            <w:tcW w:w="992" w:type="dxa"/>
            <w:shd w:val="clear" w:color="auto" w:fill="auto"/>
            <w:vAlign w:val="center"/>
          </w:tcPr>
          <w:p w14:paraId="1858C5DC" w14:textId="77777777" w:rsidR="0055243E" w:rsidRPr="00B23728" w:rsidRDefault="0055243E" w:rsidP="00153835">
            <w:pPr>
              <w:snapToGrid w:val="0"/>
              <w:spacing w:after="0"/>
              <w:jc w:val="both"/>
              <w:rPr>
                <w:ins w:id="674" w:author="S3-223503" w:date="2022-11-22T14:56:00Z"/>
                <w:sz w:val="18"/>
                <w:lang w:eastAsia="zh-CN"/>
              </w:rPr>
            </w:pPr>
          </w:p>
        </w:tc>
        <w:tc>
          <w:tcPr>
            <w:tcW w:w="992" w:type="dxa"/>
            <w:shd w:val="clear" w:color="auto" w:fill="auto"/>
            <w:vAlign w:val="center"/>
          </w:tcPr>
          <w:p w14:paraId="20AB4DDC" w14:textId="77777777" w:rsidR="0055243E" w:rsidRPr="00B23728" w:rsidRDefault="0055243E" w:rsidP="00153835">
            <w:pPr>
              <w:snapToGrid w:val="0"/>
              <w:spacing w:after="0"/>
              <w:jc w:val="both"/>
              <w:rPr>
                <w:ins w:id="675" w:author="S3-223503" w:date="2022-11-22T14:56:00Z"/>
                <w:sz w:val="18"/>
                <w:lang w:eastAsia="zh-CN"/>
              </w:rPr>
            </w:pPr>
            <w:ins w:id="676" w:author="S3-223503" w:date="2022-11-22T14:56:00Z">
              <w:r w:rsidRPr="00B23728">
                <w:rPr>
                  <w:rFonts w:hint="eastAsia"/>
                  <w:sz w:val="18"/>
                  <w:lang w:eastAsia="zh-CN"/>
                </w:rPr>
                <w:t>√</w:t>
              </w:r>
            </w:ins>
          </w:p>
        </w:tc>
        <w:tc>
          <w:tcPr>
            <w:tcW w:w="1134" w:type="dxa"/>
            <w:shd w:val="clear" w:color="auto" w:fill="auto"/>
            <w:vAlign w:val="center"/>
          </w:tcPr>
          <w:p w14:paraId="66D6A897" w14:textId="77777777" w:rsidR="0055243E" w:rsidRPr="00B23728" w:rsidRDefault="0055243E" w:rsidP="00153835">
            <w:pPr>
              <w:snapToGrid w:val="0"/>
              <w:spacing w:after="0"/>
              <w:jc w:val="both"/>
              <w:rPr>
                <w:ins w:id="677" w:author="S3-223503" w:date="2022-11-22T14:56:00Z"/>
                <w:sz w:val="18"/>
                <w:lang w:eastAsia="zh-CN"/>
              </w:rPr>
            </w:pPr>
          </w:p>
        </w:tc>
      </w:tr>
      <w:tr w:rsidR="0055243E" w:rsidRPr="00B23728" w14:paraId="0B867D41" w14:textId="77777777" w:rsidTr="00153835">
        <w:trPr>
          <w:jc w:val="center"/>
          <w:ins w:id="678" w:author="S3-223503" w:date="2022-11-22T14:56:00Z"/>
        </w:trPr>
        <w:tc>
          <w:tcPr>
            <w:tcW w:w="959" w:type="dxa"/>
            <w:shd w:val="clear" w:color="auto" w:fill="auto"/>
            <w:vAlign w:val="center"/>
          </w:tcPr>
          <w:p w14:paraId="513C18D6" w14:textId="77777777" w:rsidR="0055243E" w:rsidRPr="00B23728" w:rsidRDefault="0055243E" w:rsidP="00153835">
            <w:pPr>
              <w:snapToGrid w:val="0"/>
              <w:spacing w:after="0"/>
              <w:jc w:val="both"/>
              <w:rPr>
                <w:ins w:id="679" w:author="S3-223503" w:date="2022-11-22T14:56:00Z"/>
                <w:sz w:val="18"/>
                <w:lang w:eastAsia="zh-CN"/>
              </w:rPr>
            </w:pPr>
            <w:ins w:id="680" w:author="S3-223503" w:date="2022-11-22T14:56:00Z">
              <w:r w:rsidRPr="00B23728">
                <w:rPr>
                  <w:rFonts w:hint="eastAsia"/>
                  <w:sz w:val="18"/>
                  <w:lang w:eastAsia="zh-CN"/>
                </w:rPr>
                <w:lastRenderedPageBreak/>
                <w:t>Sol#</w:t>
              </w:r>
              <w:r w:rsidRPr="00B23728">
                <w:rPr>
                  <w:sz w:val="18"/>
                  <w:lang w:eastAsia="zh-CN"/>
                </w:rPr>
                <w:t>10</w:t>
              </w:r>
            </w:ins>
          </w:p>
        </w:tc>
        <w:tc>
          <w:tcPr>
            <w:tcW w:w="746" w:type="dxa"/>
            <w:shd w:val="clear" w:color="auto" w:fill="auto"/>
            <w:vAlign w:val="center"/>
          </w:tcPr>
          <w:p w14:paraId="0991ACF3" w14:textId="77777777" w:rsidR="0055243E" w:rsidRPr="00B23728" w:rsidRDefault="0055243E" w:rsidP="00153835">
            <w:pPr>
              <w:snapToGrid w:val="0"/>
              <w:spacing w:after="0"/>
              <w:jc w:val="both"/>
              <w:rPr>
                <w:ins w:id="681" w:author="S3-223503" w:date="2022-11-22T14:56:00Z"/>
                <w:sz w:val="18"/>
                <w:lang w:eastAsia="zh-CN"/>
              </w:rPr>
            </w:pPr>
          </w:p>
        </w:tc>
        <w:tc>
          <w:tcPr>
            <w:tcW w:w="992" w:type="dxa"/>
            <w:shd w:val="clear" w:color="auto" w:fill="auto"/>
            <w:vAlign w:val="center"/>
          </w:tcPr>
          <w:p w14:paraId="34A4ACA3" w14:textId="77777777" w:rsidR="0055243E" w:rsidRPr="00B23728" w:rsidRDefault="0055243E" w:rsidP="00153835">
            <w:pPr>
              <w:snapToGrid w:val="0"/>
              <w:spacing w:after="0"/>
              <w:jc w:val="both"/>
              <w:rPr>
                <w:ins w:id="682" w:author="S3-223503" w:date="2022-11-22T14:56:00Z"/>
                <w:sz w:val="18"/>
                <w:lang w:eastAsia="zh-CN"/>
              </w:rPr>
            </w:pPr>
          </w:p>
        </w:tc>
        <w:tc>
          <w:tcPr>
            <w:tcW w:w="992" w:type="dxa"/>
            <w:shd w:val="clear" w:color="auto" w:fill="auto"/>
            <w:vAlign w:val="center"/>
          </w:tcPr>
          <w:p w14:paraId="2C7FB232" w14:textId="77777777" w:rsidR="0055243E" w:rsidRPr="00B23728" w:rsidRDefault="0055243E" w:rsidP="00153835">
            <w:pPr>
              <w:snapToGrid w:val="0"/>
              <w:spacing w:after="0"/>
              <w:jc w:val="both"/>
              <w:rPr>
                <w:ins w:id="683" w:author="S3-223503" w:date="2022-11-22T14:56:00Z"/>
                <w:sz w:val="18"/>
                <w:lang w:eastAsia="zh-CN"/>
              </w:rPr>
            </w:pPr>
            <w:ins w:id="684" w:author="S3-223503" w:date="2022-11-22T14:56:00Z">
              <w:r w:rsidRPr="00B23728">
                <w:rPr>
                  <w:rFonts w:hint="eastAsia"/>
                  <w:sz w:val="18"/>
                  <w:lang w:eastAsia="zh-CN"/>
                </w:rPr>
                <w:t>√</w:t>
              </w:r>
            </w:ins>
          </w:p>
        </w:tc>
        <w:tc>
          <w:tcPr>
            <w:tcW w:w="992" w:type="dxa"/>
            <w:shd w:val="clear" w:color="auto" w:fill="auto"/>
            <w:vAlign w:val="center"/>
          </w:tcPr>
          <w:p w14:paraId="39E3FEDB" w14:textId="77777777" w:rsidR="0055243E" w:rsidRPr="00B23728" w:rsidRDefault="0055243E" w:rsidP="00153835">
            <w:pPr>
              <w:snapToGrid w:val="0"/>
              <w:spacing w:after="0"/>
              <w:jc w:val="both"/>
              <w:rPr>
                <w:ins w:id="685" w:author="S3-223503" w:date="2022-11-22T14:56:00Z"/>
                <w:sz w:val="18"/>
                <w:lang w:eastAsia="zh-CN"/>
              </w:rPr>
            </w:pPr>
            <w:ins w:id="686" w:author="S3-223503" w:date="2022-11-22T14:56:00Z">
              <w:r w:rsidRPr="00B23728">
                <w:rPr>
                  <w:rFonts w:hint="eastAsia"/>
                  <w:sz w:val="18"/>
                  <w:lang w:eastAsia="zh-CN"/>
                </w:rPr>
                <w:t>√</w:t>
              </w:r>
            </w:ins>
          </w:p>
        </w:tc>
        <w:tc>
          <w:tcPr>
            <w:tcW w:w="1134" w:type="dxa"/>
            <w:shd w:val="clear" w:color="auto" w:fill="auto"/>
            <w:vAlign w:val="center"/>
          </w:tcPr>
          <w:p w14:paraId="7AB4F777" w14:textId="77777777" w:rsidR="0055243E" w:rsidRPr="00B23728" w:rsidRDefault="0055243E" w:rsidP="00153835">
            <w:pPr>
              <w:snapToGrid w:val="0"/>
              <w:spacing w:after="0"/>
              <w:jc w:val="both"/>
              <w:rPr>
                <w:ins w:id="687" w:author="S3-223503" w:date="2022-11-22T14:56:00Z"/>
                <w:sz w:val="18"/>
                <w:lang w:eastAsia="zh-CN"/>
              </w:rPr>
            </w:pPr>
            <w:ins w:id="688" w:author="S3-223503" w:date="2022-11-22T14:56:00Z">
              <w:r w:rsidRPr="00B23728">
                <w:rPr>
                  <w:rFonts w:hint="eastAsia"/>
                  <w:sz w:val="18"/>
                  <w:lang w:eastAsia="zh-CN"/>
                </w:rPr>
                <w:t>√</w:t>
              </w:r>
            </w:ins>
          </w:p>
        </w:tc>
      </w:tr>
      <w:tr w:rsidR="0055243E" w:rsidRPr="00B23728" w14:paraId="4D4A22E9" w14:textId="77777777" w:rsidTr="00153835">
        <w:trPr>
          <w:jc w:val="center"/>
          <w:ins w:id="689" w:author="S3-223503" w:date="2022-11-22T14:56:00Z"/>
        </w:trPr>
        <w:tc>
          <w:tcPr>
            <w:tcW w:w="959" w:type="dxa"/>
            <w:shd w:val="clear" w:color="auto" w:fill="auto"/>
            <w:vAlign w:val="center"/>
          </w:tcPr>
          <w:p w14:paraId="417FE52E" w14:textId="77777777" w:rsidR="0055243E" w:rsidRPr="00B23728" w:rsidRDefault="0055243E" w:rsidP="00153835">
            <w:pPr>
              <w:snapToGrid w:val="0"/>
              <w:spacing w:after="0"/>
              <w:jc w:val="both"/>
              <w:rPr>
                <w:ins w:id="690" w:author="S3-223503" w:date="2022-11-22T14:56:00Z"/>
                <w:sz w:val="18"/>
                <w:lang w:eastAsia="zh-CN"/>
              </w:rPr>
            </w:pPr>
            <w:ins w:id="691" w:author="S3-223503" w:date="2022-11-22T14:56:00Z">
              <w:r w:rsidRPr="00B23728">
                <w:rPr>
                  <w:rFonts w:hint="eastAsia"/>
                  <w:sz w:val="18"/>
                  <w:lang w:eastAsia="zh-CN"/>
                </w:rPr>
                <w:t>Sol#</w:t>
              </w:r>
              <w:r w:rsidRPr="00B23728">
                <w:rPr>
                  <w:sz w:val="18"/>
                  <w:lang w:eastAsia="zh-CN"/>
                </w:rPr>
                <w:t>11</w:t>
              </w:r>
            </w:ins>
          </w:p>
          <w:p w14:paraId="6287E2E3" w14:textId="77777777" w:rsidR="0055243E" w:rsidRPr="00B23728" w:rsidRDefault="0055243E" w:rsidP="00153835">
            <w:pPr>
              <w:snapToGrid w:val="0"/>
              <w:spacing w:after="0"/>
              <w:jc w:val="both"/>
              <w:rPr>
                <w:ins w:id="692" w:author="S3-223503" w:date="2022-11-22T14:56:00Z"/>
                <w:sz w:val="18"/>
                <w:lang w:eastAsia="zh-CN"/>
              </w:rPr>
            </w:pPr>
            <w:ins w:id="693" w:author="S3-223503" w:date="2022-11-22T14:56:00Z">
              <w:r w:rsidRPr="00B23728">
                <w:rPr>
                  <w:rFonts w:hint="eastAsia"/>
                  <w:sz w:val="18"/>
                  <w:lang w:eastAsia="zh-CN"/>
                </w:rPr>
                <w:t>Procedure</w:t>
              </w:r>
              <w:r w:rsidRPr="00B23728">
                <w:rPr>
                  <w:sz w:val="18"/>
                  <w:lang w:eastAsia="zh-CN"/>
                </w:rPr>
                <w:t>1</w:t>
              </w:r>
            </w:ins>
          </w:p>
        </w:tc>
        <w:tc>
          <w:tcPr>
            <w:tcW w:w="746" w:type="dxa"/>
            <w:shd w:val="clear" w:color="auto" w:fill="auto"/>
            <w:vAlign w:val="center"/>
          </w:tcPr>
          <w:p w14:paraId="1217FBC1" w14:textId="77777777" w:rsidR="0055243E" w:rsidRPr="00B23728" w:rsidRDefault="0055243E" w:rsidP="00153835">
            <w:pPr>
              <w:snapToGrid w:val="0"/>
              <w:spacing w:after="0"/>
              <w:jc w:val="both"/>
              <w:rPr>
                <w:ins w:id="694" w:author="S3-223503" w:date="2022-11-22T14:56:00Z"/>
                <w:sz w:val="18"/>
                <w:lang w:eastAsia="zh-CN"/>
              </w:rPr>
            </w:pPr>
            <w:ins w:id="695" w:author="S3-223503" w:date="2022-11-22T14:56:00Z">
              <w:r w:rsidRPr="00B23728">
                <w:rPr>
                  <w:rFonts w:hint="eastAsia"/>
                  <w:sz w:val="18"/>
                  <w:lang w:eastAsia="zh-CN"/>
                </w:rPr>
                <w:t>√</w:t>
              </w:r>
            </w:ins>
          </w:p>
        </w:tc>
        <w:tc>
          <w:tcPr>
            <w:tcW w:w="992" w:type="dxa"/>
            <w:shd w:val="clear" w:color="auto" w:fill="auto"/>
            <w:vAlign w:val="center"/>
          </w:tcPr>
          <w:p w14:paraId="3D21D40F" w14:textId="77777777" w:rsidR="0055243E" w:rsidRPr="00B23728" w:rsidRDefault="0055243E" w:rsidP="00153835">
            <w:pPr>
              <w:snapToGrid w:val="0"/>
              <w:spacing w:after="0"/>
              <w:jc w:val="both"/>
              <w:rPr>
                <w:ins w:id="696" w:author="S3-223503" w:date="2022-11-22T14:56:00Z"/>
                <w:sz w:val="18"/>
                <w:lang w:eastAsia="zh-CN"/>
              </w:rPr>
            </w:pPr>
          </w:p>
        </w:tc>
        <w:tc>
          <w:tcPr>
            <w:tcW w:w="992" w:type="dxa"/>
            <w:shd w:val="clear" w:color="auto" w:fill="auto"/>
            <w:vAlign w:val="center"/>
          </w:tcPr>
          <w:p w14:paraId="55D11F16" w14:textId="77777777" w:rsidR="0055243E" w:rsidRPr="00B23728" w:rsidRDefault="0055243E" w:rsidP="00153835">
            <w:pPr>
              <w:snapToGrid w:val="0"/>
              <w:spacing w:after="0"/>
              <w:jc w:val="both"/>
              <w:rPr>
                <w:ins w:id="697" w:author="S3-223503" w:date="2022-11-22T14:56:00Z"/>
                <w:sz w:val="18"/>
                <w:lang w:eastAsia="zh-CN"/>
              </w:rPr>
            </w:pPr>
          </w:p>
        </w:tc>
        <w:tc>
          <w:tcPr>
            <w:tcW w:w="992" w:type="dxa"/>
            <w:shd w:val="clear" w:color="auto" w:fill="auto"/>
            <w:vAlign w:val="center"/>
          </w:tcPr>
          <w:p w14:paraId="52A26E73" w14:textId="77777777" w:rsidR="0055243E" w:rsidRPr="00B23728" w:rsidRDefault="0055243E" w:rsidP="00153835">
            <w:pPr>
              <w:snapToGrid w:val="0"/>
              <w:spacing w:after="0"/>
              <w:jc w:val="both"/>
              <w:rPr>
                <w:ins w:id="698" w:author="S3-223503" w:date="2022-11-22T14:56:00Z"/>
                <w:sz w:val="18"/>
                <w:lang w:eastAsia="zh-CN"/>
              </w:rPr>
            </w:pPr>
            <w:ins w:id="699" w:author="S3-223503" w:date="2022-11-22T14:56:00Z">
              <w:r w:rsidRPr="00B23728">
                <w:rPr>
                  <w:rFonts w:hint="eastAsia"/>
                  <w:sz w:val="18"/>
                  <w:lang w:eastAsia="zh-CN"/>
                </w:rPr>
                <w:t>√</w:t>
              </w:r>
            </w:ins>
          </w:p>
        </w:tc>
        <w:tc>
          <w:tcPr>
            <w:tcW w:w="1134" w:type="dxa"/>
            <w:shd w:val="clear" w:color="auto" w:fill="auto"/>
            <w:vAlign w:val="center"/>
          </w:tcPr>
          <w:p w14:paraId="3C741B5A" w14:textId="77777777" w:rsidR="0055243E" w:rsidRPr="00B23728" w:rsidRDefault="0055243E" w:rsidP="00153835">
            <w:pPr>
              <w:snapToGrid w:val="0"/>
              <w:spacing w:after="0"/>
              <w:jc w:val="both"/>
              <w:rPr>
                <w:ins w:id="700" w:author="S3-223503" w:date="2022-11-22T14:56:00Z"/>
                <w:sz w:val="18"/>
                <w:lang w:eastAsia="zh-CN"/>
              </w:rPr>
            </w:pPr>
          </w:p>
        </w:tc>
      </w:tr>
      <w:tr w:rsidR="0055243E" w:rsidRPr="00B23728" w14:paraId="568BF68D" w14:textId="77777777" w:rsidTr="00153835">
        <w:trPr>
          <w:jc w:val="center"/>
          <w:ins w:id="701" w:author="S3-223503" w:date="2022-11-22T14:56:00Z"/>
        </w:trPr>
        <w:tc>
          <w:tcPr>
            <w:tcW w:w="959" w:type="dxa"/>
            <w:shd w:val="clear" w:color="auto" w:fill="auto"/>
            <w:vAlign w:val="center"/>
          </w:tcPr>
          <w:p w14:paraId="302A2EF8" w14:textId="77777777" w:rsidR="0055243E" w:rsidRPr="00B23728" w:rsidRDefault="0055243E" w:rsidP="00153835">
            <w:pPr>
              <w:snapToGrid w:val="0"/>
              <w:spacing w:after="0"/>
              <w:jc w:val="both"/>
              <w:rPr>
                <w:ins w:id="702" w:author="S3-223503" w:date="2022-11-22T14:56:00Z"/>
                <w:sz w:val="18"/>
                <w:lang w:eastAsia="zh-CN"/>
              </w:rPr>
            </w:pPr>
            <w:ins w:id="703" w:author="S3-223503" w:date="2022-11-22T14:56:00Z">
              <w:r w:rsidRPr="00B23728">
                <w:rPr>
                  <w:rFonts w:hint="eastAsia"/>
                  <w:sz w:val="18"/>
                  <w:lang w:eastAsia="zh-CN"/>
                </w:rPr>
                <w:t>Sol#</w:t>
              </w:r>
              <w:r w:rsidRPr="00B23728">
                <w:rPr>
                  <w:sz w:val="18"/>
                  <w:lang w:eastAsia="zh-CN"/>
                </w:rPr>
                <w:t>11</w:t>
              </w:r>
            </w:ins>
          </w:p>
          <w:p w14:paraId="5D58B044" w14:textId="77777777" w:rsidR="0055243E" w:rsidRPr="00B23728" w:rsidRDefault="0055243E" w:rsidP="00153835">
            <w:pPr>
              <w:snapToGrid w:val="0"/>
              <w:spacing w:after="0"/>
              <w:jc w:val="both"/>
              <w:rPr>
                <w:ins w:id="704" w:author="S3-223503" w:date="2022-11-22T14:56:00Z"/>
                <w:sz w:val="18"/>
                <w:lang w:eastAsia="zh-CN"/>
              </w:rPr>
            </w:pPr>
            <w:ins w:id="705" w:author="S3-223503" w:date="2022-11-22T14:56:00Z">
              <w:r w:rsidRPr="00B23728">
                <w:rPr>
                  <w:rFonts w:hint="eastAsia"/>
                  <w:sz w:val="18"/>
                  <w:lang w:eastAsia="zh-CN"/>
                </w:rPr>
                <w:t>Procedure</w:t>
              </w:r>
              <w:r w:rsidRPr="00B23728">
                <w:rPr>
                  <w:sz w:val="18"/>
                  <w:lang w:eastAsia="zh-CN"/>
                </w:rPr>
                <w:t>2</w:t>
              </w:r>
            </w:ins>
          </w:p>
        </w:tc>
        <w:tc>
          <w:tcPr>
            <w:tcW w:w="746" w:type="dxa"/>
            <w:shd w:val="clear" w:color="auto" w:fill="auto"/>
            <w:vAlign w:val="center"/>
          </w:tcPr>
          <w:p w14:paraId="2E6F082E" w14:textId="77777777" w:rsidR="0055243E" w:rsidRPr="00B23728" w:rsidRDefault="0055243E" w:rsidP="00153835">
            <w:pPr>
              <w:snapToGrid w:val="0"/>
              <w:spacing w:after="0"/>
              <w:jc w:val="both"/>
              <w:rPr>
                <w:ins w:id="706" w:author="S3-223503" w:date="2022-11-22T14:56:00Z"/>
                <w:sz w:val="18"/>
                <w:lang w:eastAsia="zh-CN"/>
              </w:rPr>
            </w:pPr>
          </w:p>
        </w:tc>
        <w:tc>
          <w:tcPr>
            <w:tcW w:w="992" w:type="dxa"/>
            <w:shd w:val="clear" w:color="auto" w:fill="auto"/>
            <w:vAlign w:val="center"/>
          </w:tcPr>
          <w:p w14:paraId="7499A0A1" w14:textId="77777777" w:rsidR="0055243E" w:rsidRPr="00B23728" w:rsidRDefault="0055243E" w:rsidP="00153835">
            <w:pPr>
              <w:snapToGrid w:val="0"/>
              <w:spacing w:after="0"/>
              <w:jc w:val="both"/>
              <w:rPr>
                <w:ins w:id="707" w:author="S3-223503" w:date="2022-11-22T14:56:00Z"/>
                <w:sz w:val="18"/>
                <w:lang w:eastAsia="zh-CN"/>
              </w:rPr>
            </w:pPr>
            <w:ins w:id="708" w:author="S3-223503" w:date="2022-11-22T14:56:00Z">
              <w:r w:rsidRPr="00B23728">
                <w:rPr>
                  <w:rFonts w:hint="eastAsia"/>
                  <w:sz w:val="18"/>
                  <w:lang w:eastAsia="zh-CN"/>
                </w:rPr>
                <w:t>√</w:t>
              </w:r>
            </w:ins>
          </w:p>
        </w:tc>
        <w:tc>
          <w:tcPr>
            <w:tcW w:w="992" w:type="dxa"/>
            <w:shd w:val="clear" w:color="auto" w:fill="auto"/>
            <w:vAlign w:val="center"/>
          </w:tcPr>
          <w:p w14:paraId="44B42B1C" w14:textId="77777777" w:rsidR="0055243E" w:rsidRPr="00B23728" w:rsidRDefault="0055243E" w:rsidP="00153835">
            <w:pPr>
              <w:snapToGrid w:val="0"/>
              <w:spacing w:after="0"/>
              <w:jc w:val="both"/>
              <w:rPr>
                <w:ins w:id="709" w:author="S3-223503" w:date="2022-11-22T14:56:00Z"/>
                <w:sz w:val="18"/>
                <w:lang w:eastAsia="zh-CN"/>
              </w:rPr>
            </w:pPr>
            <w:ins w:id="710" w:author="S3-223503" w:date="2022-11-22T14:56:00Z">
              <w:r w:rsidRPr="00B23728">
                <w:rPr>
                  <w:rFonts w:hint="eastAsia"/>
                  <w:sz w:val="18"/>
                  <w:lang w:eastAsia="zh-CN"/>
                </w:rPr>
                <w:t>√</w:t>
              </w:r>
            </w:ins>
          </w:p>
        </w:tc>
        <w:tc>
          <w:tcPr>
            <w:tcW w:w="992" w:type="dxa"/>
            <w:shd w:val="clear" w:color="auto" w:fill="auto"/>
            <w:vAlign w:val="center"/>
          </w:tcPr>
          <w:p w14:paraId="4EE6BD4B" w14:textId="77777777" w:rsidR="0055243E" w:rsidRPr="00B23728" w:rsidRDefault="0055243E" w:rsidP="00153835">
            <w:pPr>
              <w:snapToGrid w:val="0"/>
              <w:spacing w:after="0"/>
              <w:jc w:val="both"/>
              <w:rPr>
                <w:ins w:id="711" w:author="S3-223503" w:date="2022-11-22T14:56:00Z"/>
                <w:sz w:val="18"/>
                <w:lang w:eastAsia="zh-CN"/>
              </w:rPr>
            </w:pPr>
            <w:ins w:id="712" w:author="S3-223503" w:date="2022-11-22T14:56:00Z">
              <w:r w:rsidRPr="00B23728">
                <w:rPr>
                  <w:rFonts w:hint="eastAsia"/>
                  <w:sz w:val="18"/>
                  <w:lang w:eastAsia="zh-CN"/>
                </w:rPr>
                <w:t>√</w:t>
              </w:r>
            </w:ins>
          </w:p>
        </w:tc>
        <w:tc>
          <w:tcPr>
            <w:tcW w:w="1134" w:type="dxa"/>
            <w:shd w:val="clear" w:color="auto" w:fill="auto"/>
            <w:vAlign w:val="center"/>
          </w:tcPr>
          <w:p w14:paraId="04F8C436" w14:textId="77777777" w:rsidR="0055243E" w:rsidRPr="00B23728" w:rsidRDefault="0055243E" w:rsidP="00153835">
            <w:pPr>
              <w:snapToGrid w:val="0"/>
              <w:spacing w:after="0"/>
              <w:jc w:val="both"/>
              <w:rPr>
                <w:ins w:id="713" w:author="S3-223503" w:date="2022-11-22T14:56:00Z"/>
                <w:sz w:val="18"/>
                <w:lang w:eastAsia="zh-CN"/>
              </w:rPr>
            </w:pPr>
          </w:p>
        </w:tc>
      </w:tr>
      <w:tr w:rsidR="0055243E" w:rsidRPr="00B23728" w14:paraId="1E298125" w14:textId="77777777" w:rsidTr="00153835">
        <w:trPr>
          <w:jc w:val="center"/>
          <w:ins w:id="714" w:author="S3-223503" w:date="2022-11-22T14:56:00Z"/>
        </w:trPr>
        <w:tc>
          <w:tcPr>
            <w:tcW w:w="959" w:type="dxa"/>
            <w:shd w:val="clear" w:color="auto" w:fill="auto"/>
            <w:vAlign w:val="center"/>
          </w:tcPr>
          <w:p w14:paraId="527E5C22" w14:textId="77777777" w:rsidR="0055243E" w:rsidRPr="00B23728" w:rsidRDefault="0055243E" w:rsidP="00153835">
            <w:pPr>
              <w:snapToGrid w:val="0"/>
              <w:spacing w:after="0"/>
              <w:jc w:val="both"/>
              <w:rPr>
                <w:ins w:id="715" w:author="S3-223503" w:date="2022-11-22T14:56:00Z"/>
                <w:sz w:val="18"/>
                <w:lang w:eastAsia="zh-CN"/>
              </w:rPr>
            </w:pPr>
            <w:ins w:id="716" w:author="S3-223503" w:date="2022-11-22T14:56:00Z">
              <w:r w:rsidRPr="00B23728">
                <w:rPr>
                  <w:rFonts w:hint="eastAsia"/>
                  <w:sz w:val="18"/>
                  <w:lang w:eastAsia="zh-CN"/>
                </w:rPr>
                <w:t>Sol#</w:t>
              </w:r>
              <w:r w:rsidRPr="00B23728">
                <w:rPr>
                  <w:sz w:val="18"/>
                  <w:lang w:eastAsia="zh-CN"/>
                </w:rPr>
                <w:t>12</w:t>
              </w:r>
            </w:ins>
          </w:p>
        </w:tc>
        <w:tc>
          <w:tcPr>
            <w:tcW w:w="746" w:type="dxa"/>
            <w:shd w:val="clear" w:color="auto" w:fill="auto"/>
            <w:vAlign w:val="center"/>
          </w:tcPr>
          <w:p w14:paraId="54A1672E" w14:textId="77777777" w:rsidR="0055243E" w:rsidRPr="00B23728" w:rsidRDefault="0055243E" w:rsidP="00153835">
            <w:pPr>
              <w:snapToGrid w:val="0"/>
              <w:spacing w:after="0"/>
              <w:jc w:val="both"/>
              <w:rPr>
                <w:ins w:id="717" w:author="S3-223503" w:date="2022-11-22T14:56:00Z"/>
                <w:sz w:val="18"/>
                <w:lang w:eastAsia="zh-CN"/>
              </w:rPr>
            </w:pPr>
          </w:p>
        </w:tc>
        <w:tc>
          <w:tcPr>
            <w:tcW w:w="992" w:type="dxa"/>
            <w:shd w:val="clear" w:color="auto" w:fill="auto"/>
            <w:vAlign w:val="center"/>
          </w:tcPr>
          <w:p w14:paraId="4F003FF4" w14:textId="77777777" w:rsidR="0055243E" w:rsidRPr="00B23728" w:rsidRDefault="0055243E" w:rsidP="00153835">
            <w:pPr>
              <w:snapToGrid w:val="0"/>
              <w:spacing w:after="0"/>
              <w:jc w:val="both"/>
              <w:rPr>
                <w:ins w:id="718" w:author="S3-223503" w:date="2022-11-22T14:56:00Z"/>
                <w:sz w:val="18"/>
                <w:lang w:eastAsia="zh-CN"/>
              </w:rPr>
            </w:pPr>
          </w:p>
        </w:tc>
        <w:tc>
          <w:tcPr>
            <w:tcW w:w="992" w:type="dxa"/>
            <w:shd w:val="clear" w:color="auto" w:fill="auto"/>
            <w:vAlign w:val="center"/>
          </w:tcPr>
          <w:p w14:paraId="57A2513A" w14:textId="77777777" w:rsidR="0055243E" w:rsidRPr="00B23728" w:rsidRDefault="0055243E" w:rsidP="00153835">
            <w:pPr>
              <w:snapToGrid w:val="0"/>
              <w:spacing w:after="0"/>
              <w:jc w:val="both"/>
              <w:rPr>
                <w:ins w:id="719" w:author="S3-223503" w:date="2022-11-22T14:56:00Z"/>
                <w:sz w:val="18"/>
                <w:lang w:eastAsia="zh-CN"/>
              </w:rPr>
            </w:pPr>
          </w:p>
        </w:tc>
        <w:tc>
          <w:tcPr>
            <w:tcW w:w="992" w:type="dxa"/>
            <w:shd w:val="clear" w:color="auto" w:fill="auto"/>
            <w:vAlign w:val="center"/>
          </w:tcPr>
          <w:p w14:paraId="0912F2E5" w14:textId="77777777" w:rsidR="0055243E" w:rsidRPr="00B23728" w:rsidRDefault="0055243E" w:rsidP="00153835">
            <w:pPr>
              <w:snapToGrid w:val="0"/>
              <w:spacing w:after="0"/>
              <w:jc w:val="both"/>
              <w:rPr>
                <w:ins w:id="720" w:author="S3-223503" w:date="2022-11-22T14:56:00Z"/>
                <w:sz w:val="18"/>
                <w:lang w:eastAsia="zh-CN"/>
              </w:rPr>
            </w:pPr>
            <w:ins w:id="721" w:author="S3-223503" w:date="2022-11-22T14:56:00Z">
              <w:r w:rsidRPr="00B23728">
                <w:rPr>
                  <w:rFonts w:hint="eastAsia"/>
                  <w:sz w:val="18"/>
                  <w:lang w:eastAsia="zh-CN"/>
                </w:rPr>
                <w:t>√</w:t>
              </w:r>
            </w:ins>
          </w:p>
        </w:tc>
        <w:tc>
          <w:tcPr>
            <w:tcW w:w="1134" w:type="dxa"/>
            <w:shd w:val="clear" w:color="auto" w:fill="auto"/>
            <w:vAlign w:val="center"/>
          </w:tcPr>
          <w:p w14:paraId="36FCDFFB" w14:textId="77777777" w:rsidR="0055243E" w:rsidRPr="00B23728" w:rsidRDefault="0055243E" w:rsidP="00153835">
            <w:pPr>
              <w:snapToGrid w:val="0"/>
              <w:spacing w:after="0"/>
              <w:jc w:val="both"/>
              <w:rPr>
                <w:ins w:id="722" w:author="S3-223503" w:date="2022-11-22T14:56:00Z"/>
                <w:sz w:val="18"/>
                <w:lang w:eastAsia="zh-CN"/>
              </w:rPr>
            </w:pPr>
            <w:ins w:id="723" w:author="S3-223503" w:date="2022-11-22T14:56:00Z">
              <w:r w:rsidRPr="00B23728">
                <w:rPr>
                  <w:rFonts w:hint="eastAsia"/>
                  <w:sz w:val="18"/>
                  <w:lang w:eastAsia="zh-CN"/>
                </w:rPr>
                <w:t>√</w:t>
              </w:r>
            </w:ins>
          </w:p>
        </w:tc>
      </w:tr>
    </w:tbl>
    <w:p w14:paraId="6F190CB6" w14:textId="77777777" w:rsidR="0055243E" w:rsidRPr="003A4A3A" w:rsidRDefault="0055243E" w:rsidP="0090140F">
      <w:pPr>
        <w:pStyle w:val="TH"/>
        <w:rPr>
          <w:lang w:eastAsia="zh-CN"/>
        </w:rPr>
      </w:pPr>
    </w:p>
    <w:tbl>
      <w:tblPr>
        <w:tblW w:w="3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24" w:author="S3-223503" w:date="2022-11-22T14:57:00Z">
          <w:tblPr>
            <w:tblW w:w="3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036"/>
        <w:gridCol w:w="2159"/>
        <w:tblGridChange w:id="725">
          <w:tblGrid>
            <w:gridCol w:w="1036"/>
            <w:gridCol w:w="2159"/>
          </w:tblGrid>
        </w:tblGridChange>
      </w:tblGrid>
      <w:tr w:rsidR="0090140F" w:rsidRPr="003A4A3A" w14:paraId="795B784D" w14:textId="77777777" w:rsidTr="0055243E">
        <w:trPr>
          <w:trHeight w:val="207"/>
          <w:jc w:val="center"/>
          <w:trPrChange w:id="726" w:author="S3-223503" w:date="2022-11-22T14:57:00Z">
            <w:trPr>
              <w:trHeight w:val="207"/>
              <w:jc w:val="center"/>
            </w:trPr>
          </w:trPrChange>
        </w:trPr>
        <w:tc>
          <w:tcPr>
            <w:tcW w:w="1036" w:type="dxa"/>
            <w:tcBorders>
              <w:top w:val="single" w:sz="4" w:space="0" w:color="auto"/>
              <w:left w:val="single" w:sz="4" w:space="0" w:color="auto"/>
              <w:bottom w:val="single" w:sz="4" w:space="0" w:color="auto"/>
              <w:right w:val="single" w:sz="4" w:space="0" w:color="auto"/>
            </w:tcBorders>
            <w:tcPrChange w:id="727" w:author="S3-223503" w:date="2022-11-22T14:57:00Z">
              <w:tcPr>
                <w:tcW w:w="1036" w:type="dxa"/>
                <w:tcBorders>
                  <w:top w:val="single" w:sz="4" w:space="0" w:color="auto"/>
                  <w:left w:val="single" w:sz="4" w:space="0" w:color="auto"/>
                  <w:bottom w:val="single" w:sz="4" w:space="0" w:color="auto"/>
                  <w:right w:val="single" w:sz="4" w:space="0" w:color="auto"/>
                </w:tcBorders>
              </w:tcPr>
            </w:tcPrChange>
          </w:tcPr>
          <w:p w14:paraId="40B3ED08" w14:textId="77777777" w:rsidR="0090140F" w:rsidRPr="003A4A3A" w:rsidRDefault="0090140F">
            <w:pPr>
              <w:pStyle w:val="TAH"/>
            </w:pPr>
          </w:p>
        </w:tc>
        <w:tc>
          <w:tcPr>
            <w:tcW w:w="2159" w:type="dxa"/>
            <w:tcBorders>
              <w:top w:val="single" w:sz="4" w:space="0" w:color="auto"/>
              <w:left w:val="single" w:sz="4" w:space="0" w:color="auto"/>
              <w:bottom w:val="single" w:sz="4" w:space="0" w:color="auto"/>
              <w:right w:val="single" w:sz="4" w:space="0" w:color="auto"/>
            </w:tcBorders>
            <w:tcPrChange w:id="728" w:author="S3-223503" w:date="2022-11-22T14:57:00Z">
              <w:tcPr>
                <w:tcW w:w="2159" w:type="dxa"/>
                <w:tcBorders>
                  <w:top w:val="single" w:sz="4" w:space="0" w:color="auto"/>
                  <w:left w:val="single" w:sz="4" w:space="0" w:color="auto"/>
                  <w:bottom w:val="single" w:sz="4" w:space="0" w:color="auto"/>
                  <w:right w:val="single" w:sz="4" w:space="0" w:color="auto"/>
                </w:tcBorders>
              </w:tcPr>
            </w:tcPrChange>
          </w:tcPr>
          <w:p w14:paraId="519918DB" w14:textId="2863CAFB" w:rsidR="0090140F" w:rsidRPr="003A4A3A" w:rsidRDefault="0090140F">
            <w:pPr>
              <w:pStyle w:val="TAH"/>
            </w:pPr>
            <w:del w:id="729" w:author="S3-223503" w:date="2022-11-22T14:57:00Z">
              <w:r w:rsidRPr="003A4A3A" w:rsidDel="0055243E">
                <w:delText>Key Issues</w:delText>
              </w:r>
            </w:del>
          </w:p>
        </w:tc>
      </w:tr>
      <w:tr w:rsidR="0090140F" w:rsidRPr="003A4A3A" w14:paraId="67DE2508" w14:textId="77777777" w:rsidTr="0055243E">
        <w:trPr>
          <w:trHeight w:val="207"/>
          <w:jc w:val="center"/>
          <w:trPrChange w:id="730" w:author="S3-223503" w:date="2022-11-22T14:57:00Z">
            <w:trPr>
              <w:trHeight w:val="207"/>
              <w:jc w:val="center"/>
            </w:trPr>
          </w:trPrChange>
        </w:trPr>
        <w:tc>
          <w:tcPr>
            <w:tcW w:w="1036" w:type="dxa"/>
            <w:tcBorders>
              <w:top w:val="single" w:sz="4" w:space="0" w:color="auto"/>
              <w:left w:val="single" w:sz="4" w:space="0" w:color="auto"/>
              <w:bottom w:val="single" w:sz="4" w:space="0" w:color="auto"/>
              <w:right w:val="single" w:sz="4" w:space="0" w:color="auto"/>
            </w:tcBorders>
            <w:tcPrChange w:id="731" w:author="S3-223503" w:date="2022-11-22T14:57:00Z">
              <w:tcPr>
                <w:tcW w:w="1036" w:type="dxa"/>
                <w:tcBorders>
                  <w:top w:val="single" w:sz="4" w:space="0" w:color="auto"/>
                  <w:left w:val="single" w:sz="4" w:space="0" w:color="auto"/>
                  <w:bottom w:val="single" w:sz="4" w:space="0" w:color="auto"/>
                  <w:right w:val="single" w:sz="4" w:space="0" w:color="auto"/>
                </w:tcBorders>
              </w:tcPr>
            </w:tcPrChange>
          </w:tcPr>
          <w:p w14:paraId="45230DA5" w14:textId="100789B2" w:rsidR="0090140F" w:rsidRPr="003A4A3A" w:rsidRDefault="0090140F">
            <w:pPr>
              <w:pStyle w:val="TAH"/>
            </w:pPr>
            <w:del w:id="732" w:author="S3-223503" w:date="2022-11-22T14:57:00Z">
              <w:r w:rsidRPr="003A4A3A" w:rsidDel="0055243E">
                <w:delText>Solutions</w:delText>
              </w:r>
            </w:del>
          </w:p>
        </w:tc>
        <w:tc>
          <w:tcPr>
            <w:tcW w:w="2159" w:type="dxa"/>
            <w:tcBorders>
              <w:top w:val="single" w:sz="4" w:space="0" w:color="auto"/>
              <w:left w:val="single" w:sz="4" w:space="0" w:color="auto"/>
              <w:bottom w:val="single" w:sz="4" w:space="0" w:color="auto"/>
              <w:right w:val="single" w:sz="4" w:space="0" w:color="auto"/>
            </w:tcBorders>
            <w:tcPrChange w:id="733" w:author="S3-223503" w:date="2022-11-22T14:57:00Z">
              <w:tcPr>
                <w:tcW w:w="2159" w:type="dxa"/>
                <w:tcBorders>
                  <w:top w:val="single" w:sz="4" w:space="0" w:color="auto"/>
                  <w:left w:val="single" w:sz="4" w:space="0" w:color="auto"/>
                  <w:bottom w:val="single" w:sz="4" w:space="0" w:color="auto"/>
                  <w:right w:val="single" w:sz="4" w:space="0" w:color="auto"/>
                </w:tcBorders>
              </w:tcPr>
            </w:tcPrChange>
          </w:tcPr>
          <w:p w14:paraId="6CCF4D87" w14:textId="176EC851" w:rsidR="0090140F" w:rsidRPr="003A4A3A" w:rsidRDefault="0090140F">
            <w:pPr>
              <w:pStyle w:val="TAH"/>
              <w:rPr>
                <w:lang w:eastAsia="zh-CN"/>
              </w:rPr>
            </w:pPr>
            <w:del w:id="734" w:author="S3-223503" w:date="2022-11-22T14:57:00Z">
              <w:r w:rsidRPr="003A4A3A" w:rsidDel="0055243E">
                <w:rPr>
                  <w:lang w:eastAsia="zh-CN"/>
                </w:rPr>
                <w:delText>X</w:delText>
              </w:r>
            </w:del>
          </w:p>
        </w:tc>
      </w:tr>
      <w:tr w:rsidR="0090140F" w:rsidRPr="003A4A3A" w14:paraId="5CBEDFAB" w14:textId="77777777" w:rsidTr="0055243E">
        <w:trPr>
          <w:trHeight w:val="207"/>
          <w:jc w:val="center"/>
          <w:trPrChange w:id="735" w:author="S3-223503" w:date="2022-11-22T14:57:00Z">
            <w:trPr>
              <w:trHeight w:val="207"/>
              <w:jc w:val="center"/>
            </w:trPr>
          </w:trPrChange>
        </w:trPr>
        <w:tc>
          <w:tcPr>
            <w:tcW w:w="1036" w:type="dxa"/>
            <w:tcBorders>
              <w:top w:val="single" w:sz="4" w:space="0" w:color="auto"/>
              <w:left w:val="single" w:sz="4" w:space="0" w:color="auto"/>
              <w:bottom w:val="single" w:sz="4" w:space="0" w:color="auto"/>
              <w:right w:val="single" w:sz="4" w:space="0" w:color="auto"/>
            </w:tcBorders>
            <w:tcPrChange w:id="736" w:author="S3-223503" w:date="2022-11-22T14:57:00Z">
              <w:tcPr>
                <w:tcW w:w="1036" w:type="dxa"/>
                <w:tcBorders>
                  <w:top w:val="single" w:sz="4" w:space="0" w:color="auto"/>
                  <w:left w:val="single" w:sz="4" w:space="0" w:color="auto"/>
                  <w:bottom w:val="single" w:sz="4" w:space="0" w:color="auto"/>
                  <w:right w:val="single" w:sz="4" w:space="0" w:color="auto"/>
                </w:tcBorders>
              </w:tcPr>
            </w:tcPrChange>
          </w:tcPr>
          <w:p w14:paraId="503FA0D0" w14:textId="0C3A22F8" w:rsidR="0090140F" w:rsidRPr="003A4A3A" w:rsidRDefault="0090140F">
            <w:pPr>
              <w:pStyle w:val="TAH"/>
            </w:pPr>
            <w:del w:id="737" w:author="S3-223503" w:date="2022-11-22T14:57:00Z">
              <w:r w:rsidRPr="003A4A3A" w:rsidDel="0055243E">
                <w:delText>Y</w:delText>
              </w:r>
            </w:del>
          </w:p>
        </w:tc>
        <w:tc>
          <w:tcPr>
            <w:tcW w:w="2159" w:type="dxa"/>
            <w:tcBorders>
              <w:top w:val="single" w:sz="4" w:space="0" w:color="auto"/>
              <w:left w:val="single" w:sz="4" w:space="0" w:color="auto"/>
              <w:bottom w:val="single" w:sz="4" w:space="0" w:color="auto"/>
              <w:right w:val="single" w:sz="4" w:space="0" w:color="auto"/>
            </w:tcBorders>
            <w:tcPrChange w:id="738" w:author="S3-223503" w:date="2022-11-22T14:57:00Z">
              <w:tcPr>
                <w:tcW w:w="2159" w:type="dxa"/>
                <w:tcBorders>
                  <w:top w:val="single" w:sz="4" w:space="0" w:color="auto"/>
                  <w:left w:val="single" w:sz="4" w:space="0" w:color="auto"/>
                  <w:bottom w:val="single" w:sz="4" w:space="0" w:color="auto"/>
                  <w:right w:val="single" w:sz="4" w:space="0" w:color="auto"/>
                </w:tcBorders>
              </w:tcPr>
            </w:tcPrChange>
          </w:tcPr>
          <w:p w14:paraId="34091D89" w14:textId="77777777" w:rsidR="0090140F" w:rsidRPr="003A4A3A" w:rsidRDefault="0090140F">
            <w:pPr>
              <w:pStyle w:val="TAC"/>
            </w:pPr>
          </w:p>
        </w:tc>
      </w:tr>
    </w:tbl>
    <w:p w14:paraId="2197873A" w14:textId="77777777" w:rsidR="00D97A95" w:rsidRPr="00F6427D" w:rsidRDefault="00A37387" w:rsidP="00D97A95">
      <w:pPr>
        <w:keepNext/>
        <w:keepLines/>
        <w:overflowPunct w:val="0"/>
        <w:autoSpaceDE w:val="0"/>
        <w:autoSpaceDN w:val="0"/>
        <w:adjustRightInd w:val="0"/>
        <w:spacing w:before="180"/>
        <w:ind w:left="1134" w:hanging="1134"/>
        <w:textAlignment w:val="baseline"/>
        <w:outlineLvl w:val="1"/>
        <w:rPr>
          <w:rFonts w:ascii="Arial" w:hAnsi="Arial"/>
          <w:sz w:val="32"/>
        </w:rPr>
      </w:pPr>
      <w:r w:rsidRPr="00F6427D">
        <w:rPr>
          <w:rFonts w:ascii="Arial" w:hAnsi="Arial"/>
          <w:sz w:val="32"/>
        </w:rPr>
        <w:t>5</w:t>
      </w:r>
      <w:r w:rsidR="00D97A95" w:rsidRPr="00F6427D">
        <w:rPr>
          <w:rFonts w:ascii="Arial" w:hAnsi="Arial"/>
          <w:sz w:val="32"/>
        </w:rPr>
        <w:t>.1</w:t>
      </w:r>
      <w:r w:rsidR="00D97A95" w:rsidRPr="00F6427D">
        <w:rPr>
          <w:rFonts w:ascii="Arial" w:hAnsi="Arial"/>
          <w:sz w:val="32"/>
        </w:rPr>
        <w:tab/>
        <w:t>Solution #1: HN triggering primary authentication for various scenarios</w:t>
      </w:r>
    </w:p>
    <w:p w14:paraId="4D2B8952" w14:textId="77777777" w:rsidR="00D97A95" w:rsidRPr="00F6427D" w:rsidRDefault="00A37387" w:rsidP="00D97A95">
      <w:pPr>
        <w:keepNext/>
        <w:keepLines/>
        <w:overflowPunct w:val="0"/>
        <w:autoSpaceDE w:val="0"/>
        <w:autoSpaceDN w:val="0"/>
        <w:adjustRightInd w:val="0"/>
        <w:spacing w:before="120"/>
        <w:ind w:left="1134" w:hanging="1134"/>
        <w:textAlignment w:val="baseline"/>
        <w:outlineLvl w:val="2"/>
        <w:rPr>
          <w:rFonts w:ascii="Arial" w:hAnsi="Arial"/>
          <w:sz w:val="28"/>
        </w:rPr>
      </w:pPr>
      <w:r w:rsidRPr="00F6427D">
        <w:rPr>
          <w:rFonts w:ascii="Arial" w:hAnsi="Arial"/>
          <w:sz w:val="28"/>
        </w:rPr>
        <w:t>5</w:t>
      </w:r>
      <w:r w:rsidR="00D97A95" w:rsidRPr="00F6427D">
        <w:rPr>
          <w:rFonts w:ascii="Arial" w:hAnsi="Arial"/>
          <w:sz w:val="28"/>
        </w:rPr>
        <w:t>.</w:t>
      </w:r>
      <w:r w:rsidR="00D97A95" w:rsidRPr="005F180A">
        <w:rPr>
          <w:rFonts w:ascii="Arial" w:hAnsi="Arial"/>
          <w:sz w:val="28"/>
        </w:rPr>
        <w:t>1</w:t>
      </w:r>
      <w:r w:rsidR="00D97A95" w:rsidRPr="00F6427D">
        <w:rPr>
          <w:rFonts w:ascii="Arial" w:hAnsi="Arial"/>
          <w:sz w:val="28"/>
        </w:rPr>
        <w:t>.1</w:t>
      </w:r>
      <w:r w:rsidR="00D97A95" w:rsidRPr="00F6427D">
        <w:rPr>
          <w:rFonts w:ascii="Arial" w:hAnsi="Arial"/>
          <w:sz w:val="28"/>
        </w:rPr>
        <w:tab/>
        <w:t>Introduction</w:t>
      </w:r>
    </w:p>
    <w:p w14:paraId="1A3FF30C" w14:textId="77777777" w:rsidR="00D97A95" w:rsidRPr="003A4A3A" w:rsidRDefault="00D97A95" w:rsidP="00D97A95">
      <w:r w:rsidRPr="00757958">
        <w:t xml:space="preserve">This solution provides a framework where the home network can trigger a primary authentication due to various scenarios, i.e., </w:t>
      </w:r>
    </w:p>
    <w:p w14:paraId="225BC830" w14:textId="77777777" w:rsidR="00D97A95" w:rsidRPr="003A4A3A" w:rsidRDefault="00D97A95" w:rsidP="00D97A95">
      <w:r w:rsidRPr="003A4A3A">
        <w:t>-</w:t>
      </w:r>
      <w:r w:rsidRPr="003A4A3A">
        <w:tab/>
        <w:t xml:space="preserve">SOR/UPU Counter wraparound; </w:t>
      </w:r>
    </w:p>
    <w:p w14:paraId="361B8F16" w14:textId="77777777" w:rsidR="00D97A95" w:rsidRPr="003A4A3A" w:rsidRDefault="00D97A95" w:rsidP="00D97A95">
      <w:r w:rsidRPr="003A4A3A">
        <w:t>-</w:t>
      </w:r>
      <w:r w:rsidRPr="003A4A3A">
        <w:tab/>
        <w:t>EPC to 5G interworking where K</w:t>
      </w:r>
      <w:r w:rsidRPr="003A4A3A">
        <w:rPr>
          <w:sz w:val="14"/>
          <w:szCs w:val="14"/>
        </w:rPr>
        <w:t xml:space="preserve">AUSF </w:t>
      </w:r>
      <w:r w:rsidRPr="003A4A3A">
        <w:t>would not be available at UE and AUSF. And due to this, a few services will not work;</w:t>
      </w:r>
    </w:p>
    <w:p w14:paraId="5A4D1AEE" w14:textId="77777777" w:rsidR="00D97A95" w:rsidRPr="003A4A3A" w:rsidRDefault="00D97A95" w:rsidP="00D97A95">
      <w:r w:rsidRPr="003A4A3A">
        <w:t>-</w:t>
      </w:r>
      <w:r w:rsidRPr="003A4A3A">
        <w:tab/>
        <w:t>Any other scenarios where any authorized NF can invoke the primary reauthorization.</w:t>
      </w:r>
    </w:p>
    <w:p w14:paraId="5B0EF16E" w14:textId="77777777" w:rsidR="00D97A95" w:rsidRPr="003A4A3A" w:rsidRDefault="00D97A95" w:rsidP="00D97A95">
      <w:r w:rsidRPr="003A4A3A">
        <w:rPr>
          <w:rStyle w:val="red-underline"/>
        </w:rPr>
        <w:t xml:space="preserve">The </w:t>
      </w:r>
      <w:r w:rsidRPr="003A4A3A">
        <w:t xml:space="preserve">solution provides an advanced detection solution where the SoR/UPU wraparound situation is detected in advance, i.e., the AUSF detects that the UPU/SoR counter will reach its max value in the next SoR/UPU case and takes precautionary measures in advance. </w:t>
      </w:r>
    </w:p>
    <w:p w14:paraId="6750E20C" w14:textId="77777777" w:rsidR="00D97A95" w:rsidRPr="00F6427D" w:rsidRDefault="00A37387" w:rsidP="00D97A9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3A4A3A">
        <w:rPr>
          <w:rFonts w:ascii="Arial" w:hAnsi="Arial"/>
          <w:sz w:val="28"/>
        </w:rPr>
        <w:lastRenderedPageBreak/>
        <w:t>5</w:t>
      </w:r>
      <w:r w:rsidR="00D97A95" w:rsidRPr="003A4A3A">
        <w:rPr>
          <w:rFonts w:ascii="Arial" w:hAnsi="Arial"/>
          <w:sz w:val="28"/>
        </w:rPr>
        <w:t>.</w:t>
      </w:r>
      <w:r w:rsidR="00D97A95" w:rsidRPr="00F6427D">
        <w:rPr>
          <w:rFonts w:ascii="Arial" w:hAnsi="Arial"/>
          <w:sz w:val="28"/>
        </w:rPr>
        <w:t>1.2</w:t>
      </w:r>
      <w:r w:rsidR="00D97A95" w:rsidRPr="00F6427D">
        <w:rPr>
          <w:rFonts w:ascii="Arial" w:hAnsi="Arial"/>
          <w:sz w:val="28"/>
        </w:rPr>
        <w:tab/>
        <w:t>Solution details</w:t>
      </w:r>
    </w:p>
    <w:p w14:paraId="24FCE571" w14:textId="77777777" w:rsidR="00D97A95" w:rsidRPr="00F6427D" w:rsidRDefault="00A37387" w:rsidP="00D97A95">
      <w:pPr>
        <w:keepNext/>
        <w:keepLines/>
        <w:overflowPunct w:val="0"/>
        <w:autoSpaceDE w:val="0"/>
        <w:autoSpaceDN w:val="0"/>
        <w:adjustRightInd w:val="0"/>
        <w:spacing w:before="120"/>
        <w:ind w:left="1418" w:hanging="1418"/>
        <w:textAlignment w:val="baseline"/>
        <w:outlineLvl w:val="3"/>
        <w:rPr>
          <w:rFonts w:ascii="Arial" w:eastAsia="SimSun" w:hAnsi="Arial"/>
          <w:sz w:val="24"/>
        </w:rPr>
      </w:pPr>
      <w:bookmarkStart w:id="739" w:name="_Hlk102744451"/>
      <w:bookmarkStart w:id="740" w:name="_Toc98927381"/>
      <w:bookmarkStart w:id="741" w:name="_Toc90026365"/>
      <w:bookmarkStart w:id="742" w:name="_Toc90023918"/>
      <w:r w:rsidRPr="00F6427D">
        <w:rPr>
          <w:rFonts w:ascii="Arial" w:hAnsi="Arial"/>
          <w:sz w:val="24"/>
        </w:rPr>
        <w:t>5</w:t>
      </w:r>
      <w:r w:rsidR="00D97A95" w:rsidRPr="00F6427D">
        <w:rPr>
          <w:rFonts w:ascii="Arial" w:hAnsi="Arial"/>
          <w:sz w:val="24"/>
        </w:rPr>
        <w:t>.1.2.1</w:t>
      </w:r>
      <w:r w:rsidR="00D97A95" w:rsidRPr="00F6427D">
        <w:rPr>
          <w:rFonts w:ascii="Arial" w:hAnsi="Arial"/>
          <w:sz w:val="24"/>
        </w:rPr>
        <w:tab/>
        <w:t>Procedure</w:t>
      </w:r>
      <w:bookmarkEnd w:id="739"/>
      <w:bookmarkEnd w:id="740"/>
      <w:bookmarkEnd w:id="741"/>
      <w:bookmarkEnd w:id="742"/>
      <w:r w:rsidR="00D97A95" w:rsidRPr="00F6427D">
        <w:rPr>
          <w:rFonts w:ascii="Arial" w:hAnsi="Arial"/>
          <w:sz w:val="24"/>
        </w:rPr>
        <w:t xml:space="preserve"> for detection of SoR/UPU Counter wraparound in advance and perform reauthentication</w:t>
      </w:r>
    </w:p>
    <w:p w14:paraId="38956036" w14:textId="754696C1" w:rsidR="002427E7" w:rsidRPr="00F6427D" w:rsidRDefault="002427E7" w:rsidP="00D97A95">
      <w:pPr>
        <w:pStyle w:val="TF"/>
        <w:rPr>
          <w:rFonts w:eastAsia="SimSun"/>
        </w:rPr>
      </w:pPr>
      <w:r w:rsidRPr="00F6427D">
        <w:object w:dxaOrig="14610" w:dyaOrig="9316" w14:anchorId="2A0C3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300.75pt" o:ole="">
            <v:imagedata r:id="rId12" o:title=""/>
          </v:shape>
          <o:OLEObject Type="Embed" ProgID="Visio.Drawing.15" ShapeID="_x0000_i1025" DrawAspect="Content" ObjectID="_1730618021" r:id="rId13"/>
        </w:object>
      </w:r>
    </w:p>
    <w:p w14:paraId="14FAD5ED" w14:textId="3783064C" w:rsidR="00D97A95" w:rsidRPr="005F180A" w:rsidRDefault="00D97A95" w:rsidP="00D97A95">
      <w:pPr>
        <w:pStyle w:val="TF"/>
        <w:rPr>
          <w:lang w:val="en-IN"/>
        </w:rPr>
      </w:pPr>
      <w:r w:rsidRPr="005F180A">
        <w:t>Figure 6.X.2.1: detection of SoR/UPU Counter wraparound in advance and perform reauthentication</w:t>
      </w:r>
    </w:p>
    <w:p w14:paraId="75EDAF93" w14:textId="4CF5BDA3" w:rsidR="00D97A95" w:rsidRPr="005F180A" w:rsidRDefault="002427E7" w:rsidP="00D97A95">
      <w:pPr>
        <w:pStyle w:val="B1"/>
        <w:numPr>
          <w:ilvl w:val="0"/>
          <w:numId w:val="5"/>
        </w:numPr>
      </w:pPr>
      <w:r w:rsidRPr="005F180A">
        <w:t>The UE is authenticated and registered at the 5GC</w:t>
      </w:r>
      <w:r w:rsidR="00D97A95" w:rsidRPr="005F180A">
        <w:t>.</w:t>
      </w:r>
    </w:p>
    <w:p w14:paraId="3A75895F" w14:textId="77777777" w:rsidR="00D97A95" w:rsidRPr="003A4A3A" w:rsidRDefault="00D97A95" w:rsidP="00D97A95">
      <w:pPr>
        <w:pStyle w:val="B1"/>
      </w:pPr>
      <w:r w:rsidRPr="00757958">
        <w:t>2. The UDM decides to perf</w:t>
      </w:r>
      <w:r w:rsidRPr="003A4A3A">
        <w:t xml:space="preserve">orm the UE parameter update procedure or SoR procedure. Therefore, the UDM invokes the Nausf_UPUProtection or Nausf_SoRProtection procedure. The AUSF tries to increment the </w:t>
      </w:r>
      <w:r w:rsidRPr="003A4A3A">
        <w:rPr>
          <w:noProof/>
        </w:rPr>
        <w:t>Counter</w:t>
      </w:r>
      <w:r w:rsidRPr="003A4A3A">
        <w:rPr>
          <w:noProof/>
          <w:vertAlign w:val="subscript"/>
        </w:rPr>
        <w:t>upu</w:t>
      </w:r>
      <w:r w:rsidRPr="003A4A3A">
        <w:t>/</w:t>
      </w:r>
      <w:r w:rsidRPr="003A4A3A">
        <w:rPr>
          <w:noProof/>
        </w:rPr>
        <w:t>Counter</w:t>
      </w:r>
      <w:r w:rsidRPr="003A4A3A">
        <w:rPr>
          <w:noProof/>
          <w:vertAlign w:val="subscript"/>
        </w:rPr>
        <w:t>SoR</w:t>
      </w:r>
      <w:r w:rsidRPr="003A4A3A">
        <w:t xml:space="preserve"> and figures out that the </w:t>
      </w:r>
      <w:r w:rsidRPr="003A4A3A">
        <w:rPr>
          <w:noProof/>
        </w:rPr>
        <w:t>Counter</w:t>
      </w:r>
      <w:r w:rsidRPr="003A4A3A">
        <w:rPr>
          <w:noProof/>
          <w:vertAlign w:val="subscript"/>
        </w:rPr>
        <w:t>upu</w:t>
      </w:r>
      <w:r w:rsidRPr="003A4A3A">
        <w:t>/</w:t>
      </w:r>
      <w:r w:rsidRPr="003A4A3A">
        <w:rPr>
          <w:noProof/>
        </w:rPr>
        <w:t>Counter</w:t>
      </w:r>
      <w:r w:rsidRPr="003A4A3A">
        <w:rPr>
          <w:noProof/>
          <w:vertAlign w:val="subscript"/>
        </w:rPr>
        <w:t>SoR</w:t>
      </w:r>
      <w:r w:rsidRPr="003A4A3A">
        <w:t xml:space="preserve"> is about to wrap around or will reach the max value at the next trigger. Therefore, AUSF shall provide an indication of "</w:t>
      </w:r>
      <w:r w:rsidRPr="003A4A3A">
        <w:rPr>
          <w:noProof/>
        </w:rPr>
        <w:t>Counter</w:t>
      </w:r>
      <w:r w:rsidRPr="003A4A3A">
        <w:rPr>
          <w:noProof/>
          <w:vertAlign w:val="subscript"/>
        </w:rPr>
        <w:t>upu</w:t>
      </w:r>
      <w:r w:rsidRPr="003A4A3A">
        <w:t xml:space="preserve"> Reaching Max value" or "/</w:t>
      </w:r>
      <w:r w:rsidRPr="003A4A3A">
        <w:rPr>
          <w:noProof/>
        </w:rPr>
        <w:t>Counter</w:t>
      </w:r>
      <w:r w:rsidRPr="003A4A3A">
        <w:rPr>
          <w:noProof/>
          <w:vertAlign w:val="subscript"/>
        </w:rPr>
        <w:t>SoR</w:t>
      </w:r>
      <w:r w:rsidRPr="003A4A3A">
        <w:t xml:space="preserve"> Reaching Max value" to UDM along with the successful result of the Nausf_UPUProtection or Nausf_SoRProtection procedure. This alerts the UDM that the current UPU/SoR procedure is OK to continue, but the next follow-up UPU procedure update will cause a wraparound failure. The UDM shall store the received indication.</w:t>
      </w:r>
    </w:p>
    <w:p w14:paraId="4A23DBCD" w14:textId="77777777" w:rsidR="00D97A95" w:rsidRPr="003A4A3A" w:rsidRDefault="00D97A95" w:rsidP="00D97A95">
      <w:pPr>
        <w:pStyle w:val="B1"/>
      </w:pPr>
      <w:r w:rsidRPr="003A4A3A">
        <w:t>3. The UDM completes the UPU/SoR procedure as defined in TS 33.501</w:t>
      </w:r>
      <w:r w:rsidR="00A37387" w:rsidRPr="003A4A3A">
        <w:t>[3]</w:t>
      </w:r>
      <w:r w:rsidRPr="003A4A3A">
        <w:t>.</w:t>
      </w:r>
    </w:p>
    <w:p w14:paraId="5CB41C97" w14:textId="0A7904D0" w:rsidR="00D97A95" w:rsidRPr="003A4A3A" w:rsidRDefault="00D97A95" w:rsidP="00D97A95">
      <w:pPr>
        <w:pStyle w:val="B1"/>
      </w:pPr>
      <w:r w:rsidRPr="003A4A3A">
        <w:t>4. If "</w:t>
      </w:r>
      <w:r w:rsidRPr="003A4A3A">
        <w:rPr>
          <w:noProof/>
        </w:rPr>
        <w:t>Counter</w:t>
      </w:r>
      <w:r w:rsidRPr="003A4A3A">
        <w:rPr>
          <w:noProof/>
          <w:vertAlign w:val="subscript"/>
        </w:rPr>
        <w:t>upu</w:t>
      </w:r>
      <w:r w:rsidRPr="003A4A3A">
        <w:t xml:space="preserve"> Reaching Max value" or "</w:t>
      </w:r>
      <w:r w:rsidRPr="003A4A3A">
        <w:rPr>
          <w:noProof/>
        </w:rPr>
        <w:t>Counter</w:t>
      </w:r>
      <w:r w:rsidRPr="003A4A3A">
        <w:rPr>
          <w:noProof/>
          <w:vertAlign w:val="subscript"/>
        </w:rPr>
        <w:t>SoR</w:t>
      </w:r>
      <w:r w:rsidRPr="003A4A3A">
        <w:t xml:space="preserve"> Reaching Max value" indication is received in step 2, the UDM send</w:t>
      </w:r>
      <w:r w:rsidR="001C6801" w:rsidRPr="003A4A3A">
        <w:t>s</w:t>
      </w:r>
      <w:r w:rsidRPr="003A4A3A">
        <w:t xml:space="preserve"> a notification to the AMF with SUPI and the "reauthentication required" flag set to true.</w:t>
      </w:r>
    </w:p>
    <w:p w14:paraId="126F0038" w14:textId="498B2394" w:rsidR="001C6801" w:rsidRPr="003A4A3A" w:rsidRDefault="001C6801" w:rsidP="001C6801">
      <w:pPr>
        <w:pStyle w:val="NO"/>
      </w:pPr>
      <w:r w:rsidRPr="003A4A3A">
        <w:rPr>
          <w:rStyle w:val="red-underline"/>
        </w:rPr>
        <w:t xml:space="preserve">Note: In the existing specs, UDM contacts AMF on </w:t>
      </w:r>
      <w:r w:rsidRPr="003A4A3A">
        <w:rPr>
          <w:lang w:val="en-US"/>
        </w:rPr>
        <w:t>Namf_communication service to trigger the re-registration required or reauthentication required with deregistration first. Therefore, UDM can use the same Namf_communication service for reauthentication without performing the deregistration.</w:t>
      </w:r>
    </w:p>
    <w:p w14:paraId="6336B593" w14:textId="77777777" w:rsidR="00D97A95" w:rsidRPr="003A4A3A" w:rsidRDefault="00D97A95" w:rsidP="00D97A95">
      <w:pPr>
        <w:pStyle w:val="B1"/>
      </w:pPr>
      <w:r w:rsidRPr="003A4A3A">
        <w:t>5. Based on the received indication, the AMF shall start the primary reauthentication procedure.</w:t>
      </w:r>
    </w:p>
    <w:p w14:paraId="44E0A563" w14:textId="77777777" w:rsidR="00D97A95" w:rsidRPr="003A4A3A" w:rsidRDefault="00D97A95" w:rsidP="00D97A95">
      <w:pPr>
        <w:pStyle w:val="B1"/>
      </w:pPr>
      <w:r w:rsidRPr="003A4A3A">
        <w:t xml:space="preserve">6. </w:t>
      </w:r>
      <w:r w:rsidRPr="003A4A3A">
        <w:rPr>
          <w:rStyle w:val="blue-underline"/>
        </w:rPr>
        <w:t>AMF shall invoke Nausf_UEAuthetication_Authenticate Request with SUPI and SN-Name</w:t>
      </w:r>
      <w:r w:rsidRPr="003A4A3A">
        <w:t>.</w:t>
      </w:r>
    </w:p>
    <w:p w14:paraId="7935B0C3" w14:textId="77777777" w:rsidR="00D97A95" w:rsidRPr="003A4A3A" w:rsidRDefault="00D97A95" w:rsidP="00D97A95">
      <w:pPr>
        <w:pStyle w:val="B1"/>
      </w:pPr>
      <w:r w:rsidRPr="003A4A3A">
        <w:t xml:space="preserve">7. The AUSF sends the Nudm_UEAuthentication_Get Request with SUPI and SN-Name to the UDM. </w:t>
      </w:r>
    </w:p>
    <w:p w14:paraId="1BCB14F7" w14:textId="77777777" w:rsidR="00D97A95" w:rsidRPr="003A4A3A" w:rsidRDefault="00D97A95" w:rsidP="00D97A95">
      <w:pPr>
        <w:pStyle w:val="B1"/>
      </w:pPr>
      <w:r w:rsidRPr="003A4A3A">
        <w:t>Steps 8-10 are the same as defined in TS 33</w:t>
      </w:r>
      <w:r w:rsidR="00A37387" w:rsidRPr="003A4A3A">
        <w:t>.</w:t>
      </w:r>
      <w:r w:rsidRPr="003A4A3A">
        <w:t>501</w:t>
      </w:r>
      <w:r w:rsidR="00A37387" w:rsidRPr="003A4A3A">
        <w:t>[3]</w:t>
      </w:r>
      <w:r w:rsidRPr="003A4A3A">
        <w:t xml:space="preserve"> clause 6.1.3. After Key K</w:t>
      </w:r>
      <w:r w:rsidRPr="003A4A3A">
        <w:rPr>
          <w:sz w:val="16"/>
          <w:szCs w:val="14"/>
        </w:rPr>
        <w:t xml:space="preserve">AUSF </w:t>
      </w:r>
      <w:r w:rsidRPr="003A4A3A">
        <w:t>is generated, the Counter</w:t>
      </w:r>
      <w:r w:rsidRPr="003A4A3A">
        <w:rPr>
          <w:sz w:val="12"/>
          <w:szCs w:val="12"/>
        </w:rPr>
        <w:t>UPU</w:t>
      </w:r>
      <w:r w:rsidRPr="003A4A3A">
        <w:t xml:space="preserve"> and </w:t>
      </w:r>
      <w:r w:rsidRPr="003A4A3A">
        <w:rPr>
          <w:noProof/>
        </w:rPr>
        <w:t>Counter</w:t>
      </w:r>
      <w:r w:rsidRPr="003A4A3A">
        <w:rPr>
          <w:noProof/>
          <w:vertAlign w:val="subscript"/>
        </w:rPr>
        <w:t>SoR</w:t>
      </w:r>
      <w:r w:rsidRPr="003A4A3A">
        <w:t xml:space="preserve"> shall be reset. Therefore, any further UPU/SoR trigger at the UDM will be successful. </w:t>
      </w:r>
    </w:p>
    <w:p w14:paraId="58EFFF67" w14:textId="77777777" w:rsidR="00D97A95" w:rsidRPr="003A4A3A" w:rsidRDefault="00D97A95" w:rsidP="00D97A95">
      <w:pPr>
        <w:pStyle w:val="B1"/>
      </w:pPr>
    </w:p>
    <w:p w14:paraId="0A25EAB0" w14:textId="77777777" w:rsidR="00D97A95" w:rsidRPr="00F6427D" w:rsidRDefault="00A37387" w:rsidP="00D97A95">
      <w:pPr>
        <w:keepNext/>
        <w:keepLines/>
        <w:overflowPunct w:val="0"/>
        <w:autoSpaceDE w:val="0"/>
        <w:autoSpaceDN w:val="0"/>
        <w:adjustRightInd w:val="0"/>
        <w:spacing w:before="120"/>
        <w:ind w:left="1418" w:hanging="1418"/>
        <w:textAlignment w:val="baseline"/>
        <w:outlineLvl w:val="3"/>
        <w:rPr>
          <w:rFonts w:ascii="Arial" w:hAnsi="Arial"/>
          <w:sz w:val="24"/>
        </w:rPr>
      </w:pPr>
      <w:r w:rsidRPr="003A4A3A">
        <w:rPr>
          <w:rFonts w:ascii="Arial" w:hAnsi="Arial"/>
          <w:sz w:val="24"/>
        </w:rPr>
        <w:t>5</w:t>
      </w:r>
      <w:r w:rsidR="00D97A95" w:rsidRPr="003A4A3A">
        <w:rPr>
          <w:rFonts w:ascii="Arial" w:hAnsi="Arial"/>
          <w:sz w:val="24"/>
        </w:rPr>
        <w:t>.</w:t>
      </w:r>
      <w:r w:rsidR="00D97A95" w:rsidRPr="00F6427D">
        <w:rPr>
          <w:rFonts w:ascii="Arial" w:hAnsi="Arial"/>
          <w:sz w:val="24"/>
        </w:rPr>
        <w:t>1.2.2</w:t>
      </w:r>
      <w:r w:rsidR="00D97A95" w:rsidRPr="00F6427D">
        <w:rPr>
          <w:rFonts w:ascii="Arial" w:hAnsi="Arial"/>
          <w:sz w:val="24"/>
        </w:rPr>
        <w:tab/>
        <w:t>Reauthentication due to EPC to 5G mobility</w:t>
      </w:r>
      <w:r w:rsidR="00D97A95" w:rsidRPr="00F6427D">
        <w:rPr>
          <w:rFonts w:eastAsia="Times New Roman"/>
        </w:rPr>
        <w:t xml:space="preserve"> </w:t>
      </w:r>
    </w:p>
    <w:p w14:paraId="6BA9145D" w14:textId="77777777" w:rsidR="00D97A95" w:rsidRPr="003A4A3A" w:rsidRDefault="00D97A95" w:rsidP="00D97A95">
      <w:pPr>
        <w:rPr>
          <w:rStyle w:val="red-underline"/>
        </w:rPr>
      </w:pPr>
      <w:r w:rsidRPr="00757958">
        <w:rPr>
          <w:rStyle w:val="red-underline"/>
        </w:rPr>
        <w:t>When UE moves from EPC to 5GC, the AMF perfor</w:t>
      </w:r>
      <w:r w:rsidRPr="003A4A3A">
        <w:rPr>
          <w:rStyle w:val="red-underline"/>
        </w:rPr>
        <w:t xml:space="preserve">ms Registration with UDM and invokes Nudm_UECM_Registration API. UDM should check if there is no authentication result stored in the UDM, then the UDM shall send a notification to the AMF with SUPI and the "reauthentication required" flag set to true as defined in clause </w:t>
      </w:r>
      <w:r w:rsidR="00A37387" w:rsidRPr="003A4A3A">
        <w:rPr>
          <w:rStyle w:val="red-underline"/>
        </w:rPr>
        <w:t>5</w:t>
      </w:r>
      <w:r w:rsidRPr="003A4A3A">
        <w:rPr>
          <w:rStyle w:val="red-underline"/>
        </w:rPr>
        <w:t>.</w:t>
      </w:r>
      <w:r w:rsidR="00A37387" w:rsidRPr="003A4A3A">
        <w:rPr>
          <w:rStyle w:val="red-underline"/>
        </w:rPr>
        <w:t>1</w:t>
      </w:r>
      <w:r w:rsidRPr="003A4A3A">
        <w:rPr>
          <w:rStyle w:val="red-underline"/>
        </w:rPr>
        <w:t>.2.1. Step 4.  It ensures K</w:t>
      </w:r>
      <w:r w:rsidRPr="003A4A3A">
        <w:rPr>
          <w:rStyle w:val="red-underline"/>
          <w:sz w:val="16"/>
          <w:szCs w:val="16"/>
        </w:rPr>
        <w:t>AUSF</w:t>
      </w:r>
      <w:r w:rsidRPr="003A4A3A">
        <w:rPr>
          <w:rStyle w:val="red-underline"/>
        </w:rPr>
        <w:t xml:space="preserve"> is available in AUSF and UE when a user moves from EPC to 5GC so that different services work smoothly, i.e., SoR, UPU, and/or a user accessing the AKMA AF.</w:t>
      </w:r>
    </w:p>
    <w:p w14:paraId="507F16FD" w14:textId="1B31A40B" w:rsidR="00D97A95" w:rsidRPr="00F6427D" w:rsidRDefault="00A37387" w:rsidP="00D97A95">
      <w:pPr>
        <w:keepNext/>
        <w:keepLines/>
        <w:overflowPunct w:val="0"/>
        <w:autoSpaceDE w:val="0"/>
        <w:autoSpaceDN w:val="0"/>
        <w:adjustRightInd w:val="0"/>
        <w:spacing w:before="120"/>
        <w:ind w:left="1418" w:hanging="1418"/>
        <w:textAlignment w:val="baseline"/>
        <w:outlineLvl w:val="3"/>
        <w:rPr>
          <w:rFonts w:ascii="Arial" w:hAnsi="Arial"/>
          <w:sz w:val="24"/>
        </w:rPr>
      </w:pPr>
      <w:r w:rsidRPr="003A4A3A">
        <w:rPr>
          <w:rFonts w:ascii="Arial" w:hAnsi="Arial"/>
          <w:sz w:val="24"/>
        </w:rPr>
        <w:t>5</w:t>
      </w:r>
      <w:r w:rsidR="00D97A95" w:rsidRPr="003A4A3A">
        <w:rPr>
          <w:rFonts w:ascii="Arial" w:hAnsi="Arial"/>
          <w:sz w:val="24"/>
        </w:rPr>
        <w:t>.</w:t>
      </w:r>
      <w:r w:rsidR="00D97A95" w:rsidRPr="00F6427D">
        <w:rPr>
          <w:rFonts w:ascii="Arial" w:hAnsi="Arial"/>
          <w:sz w:val="24"/>
        </w:rPr>
        <w:t>1.2.3</w:t>
      </w:r>
      <w:r w:rsidR="00D97A95" w:rsidRPr="00F6427D">
        <w:rPr>
          <w:rFonts w:ascii="Arial" w:hAnsi="Arial"/>
          <w:sz w:val="24"/>
        </w:rPr>
        <w:tab/>
        <w:t xml:space="preserve">Reauthentication invoked by other </w:t>
      </w:r>
      <w:r w:rsidR="001C6801" w:rsidRPr="00F6427D">
        <w:rPr>
          <w:rFonts w:ascii="Arial" w:hAnsi="Arial"/>
          <w:sz w:val="24"/>
        </w:rPr>
        <w:t xml:space="preserve">AAnF </w:t>
      </w:r>
      <w:r w:rsidR="001C6801" w:rsidRPr="00F6427D">
        <w:rPr>
          <w:rFonts w:eastAsia="Times New Roman"/>
        </w:rPr>
        <w:t xml:space="preserve"> </w:t>
      </w:r>
    </w:p>
    <w:p w14:paraId="36A1D4A2" w14:textId="6DC6DF0C" w:rsidR="00D97A95" w:rsidRPr="003A4A3A" w:rsidRDefault="00D97A95" w:rsidP="00D97A95">
      <w:pPr>
        <w:rPr>
          <w:rStyle w:val="red-underline"/>
        </w:rPr>
      </w:pPr>
      <w:r w:rsidRPr="00757958">
        <w:rPr>
          <w:rStyle w:val="red-underline"/>
        </w:rPr>
        <w:t xml:space="preserve">If </w:t>
      </w:r>
      <w:r w:rsidR="001C6801" w:rsidRPr="003A4A3A">
        <w:rPr>
          <w:rStyle w:val="red-underline"/>
        </w:rPr>
        <w:t xml:space="preserve">the </w:t>
      </w:r>
      <w:r w:rsidRPr="003A4A3A">
        <w:rPr>
          <w:rStyle w:val="red-underline"/>
        </w:rPr>
        <w:t>AAnF wants to invoke the UE Reauthentication, the NF shall request the UDM to perform re-authentication.</w:t>
      </w:r>
    </w:p>
    <w:p w14:paraId="796713D4" w14:textId="5AA927B7" w:rsidR="00D97A95" w:rsidRPr="003A4A3A" w:rsidRDefault="001C6801" w:rsidP="00D97A95">
      <w:r w:rsidRPr="003A4A3A">
        <w:rPr>
          <w:rStyle w:val="red-underline"/>
        </w:rPr>
        <w:t>Whenever K</w:t>
      </w:r>
      <w:r w:rsidRPr="003A4A3A">
        <w:rPr>
          <w:rStyle w:val="red-underline"/>
          <w:sz w:val="12"/>
          <w:szCs w:val="12"/>
        </w:rPr>
        <w:t>AF</w:t>
      </w:r>
      <w:r w:rsidRPr="003A4A3A">
        <w:rPr>
          <w:rStyle w:val="red-underline"/>
        </w:rPr>
        <w:t xml:space="preserve"> has expired at the (internal or external) AF and the AF wants to refresh the K</w:t>
      </w:r>
      <w:r w:rsidRPr="003A4A3A">
        <w:rPr>
          <w:rStyle w:val="red-underline"/>
          <w:sz w:val="12"/>
          <w:szCs w:val="12"/>
        </w:rPr>
        <w:t>AF</w:t>
      </w:r>
      <w:r w:rsidRPr="003A4A3A">
        <w:rPr>
          <w:rStyle w:val="red-underline"/>
        </w:rPr>
        <w:t xml:space="preserve"> via 5GC, the AF request AAnF for UE reauthentication so that K</w:t>
      </w:r>
      <w:r w:rsidRPr="003A4A3A">
        <w:rPr>
          <w:rStyle w:val="red-underline"/>
          <w:sz w:val="12"/>
          <w:szCs w:val="12"/>
        </w:rPr>
        <w:t>AF</w:t>
      </w:r>
      <w:r w:rsidRPr="003A4A3A">
        <w:rPr>
          <w:rStyle w:val="red-underline"/>
        </w:rPr>
        <w:t xml:space="preserve"> can be refreshed. The AAnF maintains the "wait time before initiating new reauthentication". For example, suppose a configured value of "wait time before initiating new reauthentication" is 30 min then AAnF shall not invoke the UDM reauthentication service/API if primary (re) authentication is performed less than 30 min ago and returns an error to AF. If the interval is 30 minutes or more, then AAnF invokes the UDM service/api to start the primary reauthentication. Alternatively, "wait time before initiating new reauthentication" can be maintained at the UDM as well.</w:t>
      </w:r>
    </w:p>
    <w:p w14:paraId="0270A913" w14:textId="3059051D" w:rsidR="00D97A95" w:rsidRPr="00F6427D" w:rsidRDefault="001C6801" w:rsidP="00D97A95">
      <w:r w:rsidRPr="00F6427D">
        <w:object w:dxaOrig="9181" w:dyaOrig="3976" w14:anchorId="093ECEEB">
          <v:shape id="_x0000_i1026" type="#_x0000_t75" style="width:393.75pt;height:198.75pt" o:ole="">
            <v:imagedata r:id="rId14" o:title=""/>
          </v:shape>
          <o:OLEObject Type="Embed" ProgID="Visio.Drawing.15" ShapeID="_x0000_i1026" DrawAspect="Content" ObjectID="_1730618022" r:id="rId15"/>
        </w:object>
      </w:r>
    </w:p>
    <w:p w14:paraId="3712F786" w14:textId="77777777" w:rsidR="00D97A95" w:rsidRPr="003A4A3A" w:rsidRDefault="00D97A95" w:rsidP="00D97A95">
      <w:pPr>
        <w:pStyle w:val="TF"/>
        <w:rPr>
          <w:lang w:val="en-IN"/>
        </w:rPr>
      </w:pPr>
      <w:r w:rsidRPr="00757958">
        <w:t>Figure 6.X.2.3: Reauthentication invoked by other NFs</w:t>
      </w:r>
    </w:p>
    <w:p w14:paraId="6DAE9D4E" w14:textId="3A17C61D" w:rsidR="00D97A95" w:rsidRPr="003A4A3A" w:rsidRDefault="001C6801" w:rsidP="00D97A95">
      <w:pPr>
        <w:pStyle w:val="B1"/>
        <w:numPr>
          <w:ilvl w:val="0"/>
          <w:numId w:val="6"/>
        </w:numPr>
      </w:pPr>
      <w:r w:rsidRPr="003A4A3A">
        <w:t>The AAnF</w:t>
      </w:r>
      <w:r w:rsidR="00D97A95" w:rsidRPr="003A4A3A">
        <w:t xml:space="preserve"> wants to perform re-authentication. Therefore, NF shall send a </w:t>
      </w:r>
      <w:del w:id="743" w:author="S3-224014" w:date="2022-11-22T14:43:00Z">
        <w:r w:rsidR="00D97A95" w:rsidRPr="003A4A3A" w:rsidDel="00D05F6B">
          <w:delText xml:space="preserve">Nudm_EventExposure_Subscribe </w:delText>
        </w:r>
      </w:del>
      <w:r w:rsidR="00D97A95" w:rsidRPr="003A4A3A">
        <w:t>request to UDM with a new flag for Reauthentication Required.</w:t>
      </w:r>
    </w:p>
    <w:p w14:paraId="46F6E391" w14:textId="77777777" w:rsidR="00D97A95" w:rsidRPr="003A4A3A" w:rsidRDefault="00D97A95" w:rsidP="00D97A95">
      <w:pPr>
        <w:pStyle w:val="B1"/>
      </w:pPr>
      <w:r w:rsidRPr="003A4A3A">
        <w:t>2. The UDM authorizes the request based on existing means (e.g. Oauth2.0).</w:t>
      </w:r>
    </w:p>
    <w:p w14:paraId="08851E53" w14:textId="77777777" w:rsidR="00D97A95" w:rsidRPr="00F6427D" w:rsidRDefault="00D97A95" w:rsidP="00D97A95">
      <w:pPr>
        <w:pStyle w:val="B1"/>
      </w:pPr>
      <w:r w:rsidRPr="003A4A3A">
        <w:t xml:space="preserve">3. If authorization is successful, the UDM checks whether the primary authentication for the UE to be initiated or request to be rejected, based on the operator policy. Operator policy includes the details of the "waiting period before initiating new reauthentication". If the check is passed, the UDM shall invoke the reauthentication procedure as defined in Steps 4 to 9 of clause </w:t>
      </w:r>
      <w:r w:rsidR="00A37387" w:rsidRPr="003A4A3A">
        <w:t>5</w:t>
      </w:r>
      <w:r w:rsidRPr="003A4A3A">
        <w:t>.</w:t>
      </w:r>
      <w:r w:rsidRPr="00F6427D">
        <w:t xml:space="preserve">1.2.1. </w:t>
      </w:r>
    </w:p>
    <w:p w14:paraId="2EC7FB15" w14:textId="77777777" w:rsidR="00D97A95" w:rsidRPr="00F6427D" w:rsidRDefault="00A37387" w:rsidP="00D97A9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744" w:name="_Toc98927384"/>
      <w:bookmarkStart w:id="745" w:name="_Toc90026368"/>
      <w:bookmarkStart w:id="746" w:name="_Toc90023921"/>
      <w:r w:rsidRPr="003A4A3A">
        <w:rPr>
          <w:rFonts w:ascii="Arial" w:hAnsi="Arial"/>
          <w:sz w:val="28"/>
        </w:rPr>
        <w:t>5</w:t>
      </w:r>
      <w:r w:rsidR="00D97A95" w:rsidRPr="003A4A3A">
        <w:rPr>
          <w:rFonts w:ascii="Arial" w:hAnsi="Arial"/>
          <w:sz w:val="28"/>
        </w:rPr>
        <w:t>.</w:t>
      </w:r>
      <w:r w:rsidR="00D97A95" w:rsidRPr="00F6427D">
        <w:rPr>
          <w:rFonts w:ascii="Arial" w:hAnsi="Arial"/>
          <w:sz w:val="28"/>
        </w:rPr>
        <w:t>1.3</w:t>
      </w:r>
      <w:r w:rsidR="00D97A95" w:rsidRPr="00F6427D">
        <w:rPr>
          <w:rFonts w:ascii="Arial" w:hAnsi="Arial"/>
          <w:sz w:val="28"/>
        </w:rPr>
        <w:tab/>
        <w:t>Solution Evaluation</w:t>
      </w:r>
      <w:bookmarkEnd w:id="744"/>
      <w:bookmarkEnd w:id="745"/>
      <w:bookmarkEnd w:id="746"/>
    </w:p>
    <w:p w14:paraId="48F827B9" w14:textId="7BDE7926" w:rsidR="00D97A95" w:rsidRDefault="00D97A95" w:rsidP="00D97A95">
      <w:pPr>
        <w:overflowPunct w:val="0"/>
        <w:autoSpaceDE w:val="0"/>
        <w:autoSpaceDN w:val="0"/>
        <w:adjustRightInd w:val="0"/>
        <w:textAlignment w:val="baseline"/>
        <w:rPr>
          <w:ins w:id="747" w:author="S3-224014" w:date="2022-11-22T14:43:00Z"/>
          <w:rFonts w:eastAsia="Times New Roman"/>
          <w:lang w:val="en-IN"/>
        </w:rPr>
      </w:pPr>
      <w:bookmarkStart w:id="748" w:name="_Hlk102751453"/>
      <w:del w:id="749" w:author="S3-224014" w:date="2022-11-22T14:43:00Z">
        <w:r w:rsidRPr="00757958" w:rsidDel="00D05F6B">
          <w:rPr>
            <w:rFonts w:eastAsia="Times New Roman"/>
            <w:lang w:val="en-IN"/>
          </w:rPr>
          <w:delText>TBD.</w:delText>
        </w:r>
      </w:del>
      <w:bookmarkEnd w:id="748"/>
    </w:p>
    <w:p w14:paraId="42E7CAAD" w14:textId="77777777" w:rsidR="00D05F6B" w:rsidRDefault="00D05F6B" w:rsidP="00D05F6B">
      <w:pPr>
        <w:overflowPunct w:val="0"/>
        <w:autoSpaceDE w:val="0"/>
        <w:autoSpaceDN w:val="0"/>
        <w:adjustRightInd w:val="0"/>
        <w:textAlignment w:val="baseline"/>
        <w:rPr>
          <w:ins w:id="750" w:author="S3-224014" w:date="2022-11-22T14:43:00Z"/>
          <w:lang w:eastAsia="zh-CN"/>
        </w:rPr>
      </w:pPr>
      <w:ins w:id="751" w:author="S3-224014" w:date="2022-11-22T14:43:00Z">
        <w:r w:rsidRPr="00D53886">
          <w:rPr>
            <w:lang w:eastAsia="zh-CN"/>
          </w:rPr>
          <w:t>The solution fulfil</w:t>
        </w:r>
        <w:r>
          <w:rPr>
            <w:lang w:eastAsia="zh-CN"/>
          </w:rPr>
          <w:t>s</w:t>
        </w:r>
        <w:r w:rsidRPr="00D53886">
          <w:rPr>
            <w:lang w:eastAsia="zh-CN"/>
          </w:rPr>
          <w:t xml:space="preserve"> the requirements</w:t>
        </w:r>
        <w:r>
          <w:rPr>
            <w:lang w:eastAsia="zh-CN"/>
          </w:rPr>
          <w:t xml:space="preserve"> defined in KI#1 and related 3 use-cases.</w:t>
        </w:r>
        <w:r>
          <w:t xml:space="preserve"> This solution also covers the requirement defined in KI#2. i.e.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67"/>
        <w:gridCol w:w="4662"/>
      </w:tblGrid>
      <w:tr w:rsidR="00D05F6B" w14:paraId="3036EDE1" w14:textId="77777777" w:rsidTr="00D6156F">
        <w:trPr>
          <w:ins w:id="752" w:author="S3-224014" w:date="2022-11-22T14:43:00Z"/>
        </w:trPr>
        <w:tc>
          <w:tcPr>
            <w:tcW w:w="709" w:type="dxa"/>
            <w:shd w:val="clear" w:color="auto" w:fill="BFBFBF"/>
          </w:tcPr>
          <w:p w14:paraId="5157197A" w14:textId="77777777" w:rsidR="00D05F6B" w:rsidRDefault="00D05F6B" w:rsidP="00D6156F">
            <w:pPr>
              <w:rPr>
                <w:ins w:id="753" w:author="S3-224014" w:date="2022-11-22T14:43:00Z"/>
              </w:rPr>
            </w:pPr>
            <w:ins w:id="754" w:author="S3-224014" w:date="2022-11-22T14:43:00Z">
              <w:r>
                <w:t>KI</w:t>
              </w:r>
            </w:ins>
          </w:p>
        </w:tc>
        <w:tc>
          <w:tcPr>
            <w:tcW w:w="3667" w:type="dxa"/>
            <w:shd w:val="clear" w:color="auto" w:fill="BFBFBF"/>
          </w:tcPr>
          <w:p w14:paraId="157933DE" w14:textId="77777777" w:rsidR="00D05F6B" w:rsidRDefault="00D05F6B" w:rsidP="00D6156F">
            <w:pPr>
              <w:rPr>
                <w:ins w:id="755" w:author="S3-224014" w:date="2022-11-22T14:43:00Z"/>
              </w:rPr>
            </w:pPr>
            <w:ins w:id="756" w:author="S3-224014" w:date="2022-11-22T14:43:00Z">
              <w:r>
                <w:t>Use case</w:t>
              </w:r>
            </w:ins>
          </w:p>
        </w:tc>
        <w:tc>
          <w:tcPr>
            <w:tcW w:w="4662" w:type="dxa"/>
            <w:shd w:val="clear" w:color="auto" w:fill="BFBFBF"/>
          </w:tcPr>
          <w:p w14:paraId="65C77741" w14:textId="77777777" w:rsidR="00D05F6B" w:rsidRDefault="00D05F6B" w:rsidP="00D6156F">
            <w:pPr>
              <w:rPr>
                <w:ins w:id="757" w:author="S3-224014" w:date="2022-11-22T14:43:00Z"/>
              </w:rPr>
            </w:pPr>
            <w:ins w:id="758" w:author="S3-224014" w:date="2022-11-22T14:43:00Z">
              <w:r>
                <w:t>Solution 1 aspects</w:t>
              </w:r>
            </w:ins>
          </w:p>
        </w:tc>
      </w:tr>
      <w:tr w:rsidR="00D05F6B" w14:paraId="6E36B473" w14:textId="77777777" w:rsidTr="00D6156F">
        <w:trPr>
          <w:ins w:id="759" w:author="S3-224014" w:date="2022-11-22T14:43:00Z"/>
        </w:trPr>
        <w:tc>
          <w:tcPr>
            <w:tcW w:w="709" w:type="dxa"/>
          </w:tcPr>
          <w:p w14:paraId="46508E7B" w14:textId="77777777" w:rsidR="00D05F6B" w:rsidRPr="003A4A3A" w:rsidRDefault="00D05F6B" w:rsidP="00D6156F">
            <w:pPr>
              <w:jc w:val="both"/>
              <w:rPr>
                <w:ins w:id="760" w:author="S3-224014" w:date="2022-11-22T14:43:00Z"/>
              </w:rPr>
            </w:pPr>
            <w:ins w:id="761" w:author="S3-224014" w:date="2022-11-22T14:43:00Z">
              <w:r>
                <w:lastRenderedPageBreak/>
                <w:t>1</w:t>
              </w:r>
            </w:ins>
          </w:p>
        </w:tc>
        <w:tc>
          <w:tcPr>
            <w:tcW w:w="3667" w:type="dxa"/>
            <w:shd w:val="clear" w:color="auto" w:fill="auto"/>
          </w:tcPr>
          <w:p w14:paraId="1B76D1F0" w14:textId="77777777" w:rsidR="00D05F6B" w:rsidRPr="003425DB" w:rsidRDefault="00D05F6B" w:rsidP="00D6156F">
            <w:pPr>
              <w:jc w:val="both"/>
              <w:rPr>
                <w:ins w:id="762" w:author="S3-224014" w:date="2022-11-22T14:43:00Z"/>
                <w:lang w:val="en-US"/>
              </w:rPr>
            </w:pPr>
            <w:ins w:id="763" w:author="S3-224014" w:date="2022-11-22T14:43:00Z">
              <w:r w:rsidRPr="003A4A3A">
                <w:t xml:space="preserve">Use Case #1: </w:t>
              </w:r>
              <w:r w:rsidRPr="003A4A3A">
                <w:rPr>
                  <w:lang w:eastAsia="zh-CN"/>
                </w:rPr>
                <w:t>Security</w:t>
              </w:r>
              <w:r w:rsidRPr="003A4A3A">
                <w:t xml:space="preserve"> </w:t>
              </w:r>
              <w:r w:rsidRPr="003A4A3A">
                <w:rPr>
                  <w:lang w:eastAsia="zh-CN"/>
                </w:rPr>
                <w:t>of</w:t>
              </w:r>
              <w:r w:rsidRPr="003A4A3A">
                <w:t xml:space="preserve"> I</w:t>
              </w:r>
              <w:r w:rsidRPr="003A4A3A">
                <w:rPr>
                  <w:lang w:eastAsia="zh-CN"/>
                </w:rPr>
                <w:t>nter</w:t>
              </w:r>
              <w:r w:rsidRPr="003A4A3A">
                <w:t>working</w:t>
              </w:r>
            </w:ins>
          </w:p>
        </w:tc>
        <w:tc>
          <w:tcPr>
            <w:tcW w:w="4662" w:type="dxa"/>
            <w:shd w:val="clear" w:color="auto" w:fill="auto"/>
          </w:tcPr>
          <w:p w14:paraId="3860A214" w14:textId="77777777" w:rsidR="00D05F6B" w:rsidRDefault="00D05F6B" w:rsidP="00D6156F">
            <w:pPr>
              <w:rPr>
                <w:ins w:id="764" w:author="S3-224014" w:date="2022-11-22T14:43:00Z"/>
              </w:rPr>
            </w:pPr>
            <w:ins w:id="765" w:author="S3-224014" w:date="2022-11-22T14:43:00Z">
              <w:r>
                <w:t xml:space="preserve">As defined in section 5.1.2.2, UDM invokes reauthentication via new notification or a new error code if authentication result is not stored in the UDM, and ensures Kausf is available in the HN when user moves from EPC to 5GC </w:t>
              </w:r>
            </w:ins>
          </w:p>
        </w:tc>
      </w:tr>
      <w:tr w:rsidR="00D05F6B" w14:paraId="192CF8AA" w14:textId="77777777" w:rsidTr="00D6156F">
        <w:trPr>
          <w:ins w:id="766" w:author="S3-224014" w:date="2022-11-22T14:43:00Z"/>
        </w:trPr>
        <w:tc>
          <w:tcPr>
            <w:tcW w:w="709" w:type="dxa"/>
          </w:tcPr>
          <w:p w14:paraId="43B5A227" w14:textId="77777777" w:rsidR="00D05F6B" w:rsidRPr="003A4A3A" w:rsidRDefault="00D05F6B" w:rsidP="00D6156F">
            <w:pPr>
              <w:jc w:val="both"/>
              <w:rPr>
                <w:ins w:id="767" w:author="S3-224014" w:date="2022-11-22T14:43:00Z"/>
              </w:rPr>
            </w:pPr>
            <w:ins w:id="768" w:author="S3-224014" w:date="2022-11-22T14:43:00Z">
              <w:r>
                <w:t>1</w:t>
              </w:r>
            </w:ins>
          </w:p>
        </w:tc>
        <w:tc>
          <w:tcPr>
            <w:tcW w:w="3667" w:type="dxa"/>
            <w:shd w:val="clear" w:color="auto" w:fill="auto"/>
          </w:tcPr>
          <w:p w14:paraId="2A1A8E1B" w14:textId="77777777" w:rsidR="00D05F6B" w:rsidRPr="003A4A3A" w:rsidRDefault="00D05F6B" w:rsidP="00D6156F">
            <w:pPr>
              <w:jc w:val="both"/>
              <w:rPr>
                <w:ins w:id="769" w:author="S3-224014" w:date="2022-11-22T14:43:00Z"/>
              </w:rPr>
            </w:pPr>
            <w:ins w:id="770" w:author="S3-224014" w:date="2022-11-22T14:43:00Z">
              <w:r w:rsidRPr="003A4A3A">
                <w:t>Use Case #2: SoR/UPU Counter Wrap around</w:t>
              </w:r>
            </w:ins>
          </w:p>
          <w:p w14:paraId="57CA76C7" w14:textId="77777777" w:rsidR="00D05F6B" w:rsidRPr="003425DB" w:rsidRDefault="00D05F6B" w:rsidP="00D6156F">
            <w:pPr>
              <w:jc w:val="both"/>
              <w:rPr>
                <w:ins w:id="771" w:author="S3-224014" w:date="2022-11-22T14:43:00Z"/>
                <w:lang w:val="en-US" w:eastAsia="zh-CN"/>
              </w:rPr>
            </w:pPr>
          </w:p>
        </w:tc>
        <w:tc>
          <w:tcPr>
            <w:tcW w:w="4662" w:type="dxa"/>
            <w:shd w:val="clear" w:color="auto" w:fill="auto"/>
          </w:tcPr>
          <w:p w14:paraId="0D3B8963" w14:textId="77777777" w:rsidR="00D05F6B" w:rsidRDefault="00D05F6B" w:rsidP="00D6156F">
            <w:pPr>
              <w:rPr>
                <w:ins w:id="772" w:author="S3-224014" w:date="2022-11-22T14:43:00Z"/>
              </w:rPr>
            </w:pPr>
            <w:ins w:id="773" w:author="S3-224014" w:date="2022-11-22T14:43:00Z">
              <w:r>
                <w:t>As defined in section 5.1.2.1, t</w:t>
              </w:r>
              <w:r w:rsidRPr="003A4A3A">
                <w:rPr>
                  <w:rStyle w:val="red-underline"/>
                </w:rPr>
                <w:t xml:space="preserve">he </w:t>
              </w:r>
              <w:r w:rsidRPr="003A4A3A">
                <w:t>solution provides an advanced detection solution where the SoR/UPU wraparound situation is detected in advance, i.e., the AUSF detects that the UPU/SoR counter will reach its max value in the next SoR/UPU case and</w:t>
              </w:r>
              <w:r>
                <w:t xml:space="preserve"> informs UDM about "</w:t>
              </w:r>
              <w:r w:rsidRPr="003A4A3A">
                <w:rPr>
                  <w:noProof/>
                </w:rPr>
                <w:t>Counter</w:t>
              </w:r>
              <w:r w:rsidRPr="003A4A3A">
                <w:rPr>
                  <w:noProof/>
                  <w:vertAlign w:val="subscript"/>
                </w:rPr>
                <w:t>upu</w:t>
              </w:r>
              <w:r>
                <w:rPr>
                  <w:noProof/>
                  <w:vertAlign w:val="subscript"/>
                </w:rPr>
                <w:t>/SoR</w:t>
              </w:r>
              <w:r w:rsidRPr="003A4A3A">
                <w:t xml:space="preserve"> Reaching Max value</w:t>
              </w:r>
              <w:r>
                <w:t>".</w:t>
              </w:r>
            </w:ins>
          </w:p>
          <w:p w14:paraId="40124D51" w14:textId="77777777" w:rsidR="00D05F6B" w:rsidRDefault="00D05F6B" w:rsidP="00D6156F">
            <w:pPr>
              <w:rPr>
                <w:ins w:id="774" w:author="S3-224014" w:date="2022-11-22T14:43:00Z"/>
              </w:rPr>
            </w:pPr>
            <w:ins w:id="775" w:author="S3-224014" w:date="2022-11-22T14:43:00Z">
              <w:r>
                <w:t>It will not impact the existing session/procedure at the UDM because the UDM invokes reauthentication just after completing the current procedure.</w:t>
              </w:r>
            </w:ins>
          </w:p>
        </w:tc>
      </w:tr>
      <w:tr w:rsidR="00D05F6B" w:rsidRPr="00521D2C" w14:paraId="63BC83E4" w14:textId="77777777" w:rsidTr="00D6156F">
        <w:trPr>
          <w:ins w:id="776" w:author="S3-224014" w:date="2022-11-22T14:43:00Z"/>
        </w:trPr>
        <w:tc>
          <w:tcPr>
            <w:tcW w:w="709" w:type="dxa"/>
          </w:tcPr>
          <w:p w14:paraId="6D4C5C3C" w14:textId="77777777" w:rsidR="00D05F6B" w:rsidRPr="003A4A3A" w:rsidRDefault="00D05F6B" w:rsidP="00D6156F">
            <w:pPr>
              <w:jc w:val="both"/>
              <w:rPr>
                <w:ins w:id="777" w:author="S3-224014" w:date="2022-11-22T14:43:00Z"/>
              </w:rPr>
            </w:pPr>
            <w:ins w:id="778" w:author="S3-224014" w:date="2022-11-22T14:43:00Z">
              <w:r>
                <w:t>1</w:t>
              </w:r>
            </w:ins>
          </w:p>
        </w:tc>
        <w:tc>
          <w:tcPr>
            <w:tcW w:w="3667" w:type="dxa"/>
            <w:shd w:val="clear" w:color="auto" w:fill="auto"/>
          </w:tcPr>
          <w:p w14:paraId="257B58C5" w14:textId="77777777" w:rsidR="00D05F6B" w:rsidRPr="003425DB" w:rsidRDefault="00D05F6B" w:rsidP="00D6156F">
            <w:pPr>
              <w:jc w:val="both"/>
              <w:rPr>
                <w:ins w:id="779" w:author="S3-224014" w:date="2022-11-22T14:43:00Z"/>
                <w:lang w:val="en-US"/>
              </w:rPr>
            </w:pPr>
            <w:ins w:id="780" w:author="S3-224014" w:date="2022-11-22T14:43:00Z">
              <w:r w:rsidRPr="003A4A3A">
                <w:t>Use Case #3: K</w:t>
              </w:r>
              <w:r w:rsidRPr="00FC7BC4">
                <w:t>AKMA</w:t>
              </w:r>
              <w:r w:rsidRPr="003A4A3A">
                <w:t xml:space="preserve"> refresh</w:t>
              </w:r>
              <w:r w:rsidRPr="00532580">
                <w:rPr>
                  <w:rFonts w:hint="eastAsia"/>
                  <w:lang w:val="en-US"/>
                </w:rPr>
                <w:t>.</w:t>
              </w:r>
            </w:ins>
          </w:p>
        </w:tc>
        <w:tc>
          <w:tcPr>
            <w:tcW w:w="4662" w:type="dxa"/>
            <w:shd w:val="clear" w:color="auto" w:fill="auto"/>
          </w:tcPr>
          <w:p w14:paraId="0809317F" w14:textId="77777777" w:rsidR="00D05F6B" w:rsidRPr="00521D2C" w:rsidRDefault="00D05F6B" w:rsidP="00D6156F">
            <w:pPr>
              <w:spacing w:after="0"/>
              <w:jc w:val="both"/>
              <w:rPr>
                <w:ins w:id="781" w:author="S3-224014" w:date="2022-11-22T14:43:00Z"/>
              </w:rPr>
            </w:pPr>
            <w:ins w:id="782" w:author="S3-224014" w:date="2022-11-22T14:43:00Z">
              <w:r>
                <w:t>As defined in section 5.1.2.3, when an AF wants to refresh the KAF via 5GC, the AF requests AAnF for UE reauthentication so that the KAF can be refreshed. The AAnF shall invoke the UDM reauthentication service/API and UDM performs the reauthentication by invoking the AMF apis.  The AAnF or UDM maintains the "wait time before initiating a new reauthentication" to avoid frequent reauthentication</w:t>
              </w:r>
              <w:r>
                <w:rPr>
                  <w:rStyle w:val="red-underline"/>
                </w:rPr>
                <w:t xml:space="preserve">. </w:t>
              </w:r>
            </w:ins>
          </w:p>
        </w:tc>
      </w:tr>
      <w:tr w:rsidR="00D05F6B" w:rsidRPr="00521D2C" w14:paraId="60C201A0" w14:textId="77777777" w:rsidTr="00D6156F">
        <w:trPr>
          <w:ins w:id="783" w:author="S3-224014" w:date="2022-11-22T14:43:00Z"/>
        </w:trPr>
        <w:tc>
          <w:tcPr>
            <w:tcW w:w="709" w:type="dxa"/>
          </w:tcPr>
          <w:p w14:paraId="521CA8DB" w14:textId="77777777" w:rsidR="00D05F6B" w:rsidRDefault="00D05F6B" w:rsidP="00D6156F">
            <w:pPr>
              <w:jc w:val="both"/>
              <w:rPr>
                <w:ins w:id="784" w:author="S3-224014" w:date="2022-11-22T14:43:00Z"/>
              </w:rPr>
            </w:pPr>
            <w:ins w:id="785" w:author="S3-224014" w:date="2022-11-22T14:43:00Z">
              <w:r>
                <w:t>2</w:t>
              </w:r>
            </w:ins>
          </w:p>
        </w:tc>
        <w:tc>
          <w:tcPr>
            <w:tcW w:w="3667" w:type="dxa"/>
            <w:shd w:val="clear" w:color="auto" w:fill="auto"/>
          </w:tcPr>
          <w:p w14:paraId="3086AA08" w14:textId="77777777" w:rsidR="00D05F6B" w:rsidRPr="003A4A3A" w:rsidRDefault="00D05F6B" w:rsidP="00D6156F">
            <w:pPr>
              <w:jc w:val="both"/>
              <w:rPr>
                <w:ins w:id="786" w:author="S3-224014" w:date="2022-11-22T14:43:00Z"/>
              </w:rPr>
            </w:pPr>
            <w:ins w:id="787" w:author="S3-224014" w:date="2022-11-22T14:43:00Z">
              <w:r>
                <w:t>NA</w:t>
              </w:r>
            </w:ins>
          </w:p>
        </w:tc>
        <w:tc>
          <w:tcPr>
            <w:tcW w:w="4662" w:type="dxa"/>
            <w:shd w:val="clear" w:color="auto" w:fill="auto"/>
          </w:tcPr>
          <w:p w14:paraId="3935D1E5" w14:textId="77777777" w:rsidR="00D05F6B" w:rsidRDefault="00D05F6B" w:rsidP="00D6156F">
            <w:pPr>
              <w:spacing w:after="0"/>
              <w:jc w:val="both"/>
              <w:rPr>
                <w:ins w:id="788" w:author="S3-224014" w:date="2022-11-22T14:43:00Z"/>
              </w:rPr>
            </w:pPr>
            <w:ins w:id="789" w:author="S3-224014" w:date="2022-11-22T14:43:00Z">
              <w:r>
                <w:t>As defined in section 5.1.2.3, when an AF wants to refresh the KAF via 5GC, the AF requests AAnF for UE reauthentication so that the KAF can be refreshed. The AAnF shall invoke the UDM reauthentication service/API and UDM performs the reauthentication by invoking the AMF apis.  The AAnF or UDM maintains the "wait time before initiating a new reauthentication" to avoid frequent reauthentication</w:t>
              </w:r>
              <w:r>
                <w:rPr>
                  <w:rStyle w:val="red-underline"/>
                </w:rPr>
                <w:t>.</w:t>
              </w:r>
            </w:ins>
          </w:p>
        </w:tc>
      </w:tr>
    </w:tbl>
    <w:p w14:paraId="0DC54340" w14:textId="77777777" w:rsidR="00D05F6B" w:rsidRDefault="00D05F6B" w:rsidP="00D05F6B">
      <w:pPr>
        <w:overflowPunct w:val="0"/>
        <w:autoSpaceDE w:val="0"/>
        <w:autoSpaceDN w:val="0"/>
        <w:adjustRightInd w:val="0"/>
        <w:textAlignment w:val="baseline"/>
        <w:rPr>
          <w:ins w:id="790" w:author="S3-224014" w:date="2022-11-22T14:43:00Z"/>
        </w:rPr>
      </w:pPr>
    </w:p>
    <w:p w14:paraId="63B1A5D8" w14:textId="77777777" w:rsidR="00D05F6B" w:rsidRDefault="00D05F6B" w:rsidP="00D05F6B">
      <w:pPr>
        <w:rPr>
          <w:ins w:id="791" w:author="S3-224014" w:date="2022-11-22T14:43:00Z"/>
        </w:rPr>
      </w:pPr>
      <w:ins w:id="792" w:author="S3-224014" w:date="2022-11-22T14:43:00Z">
        <w:r>
          <w:rPr>
            <w:rFonts w:eastAsia="DengXian"/>
            <w:lang w:eastAsia="zh-CN"/>
          </w:rPr>
          <w:t>This solution brings following changes on the node/NFs: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7017"/>
      </w:tblGrid>
      <w:tr w:rsidR="00D05F6B" w14:paraId="48B1EF63" w14:textId="77777777" w:rsidTr="00D6156F">
        <w:trPr>
          <w:ins w:id="793" w:author="S3-224014" w:date="2022-11-22T14:43:00Z"/>
        </w:trPr>
        <w:tc>
          <w:tcPr>
            <w:tcW w:w="2660" w:type="dxa"/>
            <w:shd w:val="clear" w:color="auto" w:fill="BFBFBF"/>
          </w:tcPr>
          <w:p w14:paraId="31344721" w14:textId="77777777" w:rsidR="00D05F6B" w:rsidRDefault="00D05F6B" w:rsidP="00D6156F">
            <w:pPr>
              <w:rPr>
                <w:ins w:id="794" w:author="S3-224014" w:date="2022-11-22T14:43:00Z"/>
              </w:rPr>
            </w:pPr>
            <w:ins w:id="795" w:author="S3-224014" w:date="2022-11-22T14:43:00Z">
              <w:r>
                <w:t>Node/NF/UE</w:t>
              </w:r>
            </w:ins>
          </w:p>
        </w:tc>
        <w:tc>
          <w:tcPr>
            <w:tcW w:w="7195" w:type="dxa"/>
            <w:shd w:val="clear" w:color="auto" w:fill="BFBFBF"/>
          </w:tcPr>
          <w:p w14:paraId="3D9999E6" w14:textId="77777777" w:rsidR="00D05F6B" w:rsidRDefault="00D05F6B" w:rsidP="00D6156F">
            <w:pPr>
              <w:rPr>
                <w:ins w:id="796" w:author="S3-224014" w:date="2022-11-22T14:43:00Z"/>
              </w:rPr>
            </w:pPr>
            <w:ins w:id="797" w:author="S3-224014" w:date="2022-11-22T14:43:00Z">
              <w:r>
                <w:t>Impact</w:t>
              </w:r>
            </w:ins>
          </w:p>
        </w:tc>
      </w:tr>
      <w:tr w:rsidR="00D05F6B" w14:paraId="6AAA3BFA" w14:textId="77777777" w:rsidTr="00D6156F">
        <w:trPr>
          <w:ins w:id="798" w:author="S3-224014" w:date="2022-11-22T14:43:00Z"/>
        </w:trPr>
        <w:tc>
          <w:tcPr>
            <w:tcW w:w="2660" w:type="dxa"/>
            <w:shd w:val="clear" w:color="auto" w:fill="auto"/>
          </w:tcPr>
          <w:p w14:paraId="6D3972D7" w14:textId="77777777" w:rsidR="00D05F6B" w:rsidRDefault="00D05F6B" w:rsidP="00D6156F">
            <w:pPr>
              <w:rPr>
                <w:ins w:id="799" w:author="S3-224014" w:date="2022-11-22T14:43:00Z"/>
              </w:rPr>
            </w:pPr>
            <w:ins w:id="800" w:author="S3-224014" w:date="2022-11-22T14:43:00Z">
              <w:r>
                <w:t xml:space="preserve">UE </w:t>
              </w:r>
            </w:ins>
          </w:p>
        </w:tc>
        <w:tc>
          <w:tcPr>
            <w:tcW w:w="7195" w:type="dxa"/>
            <w:shd w:val="clear" w:color="auto" w:fill="auto"/>
          </w:tcPr>
          <w:p w14:paraId="4FF7A60E" w14:textId="77777777" w:rsidR="00D05F6B" w:rsidRDefault="00D05F6B" w:rsidP="00D6156F">
            <w:pPr>
              <w:rPr>
                <w:ins w:id="801" w:author="S3-224014" w:date="2022-11-22T14:43:00Z"/>
              </w:rPr>
            </w:pPr>
            <w:ins w:id="802" w:author="S3-224014" w:date="2022-11-22T14:43:00Z">
              <w:r>
                <w:t>NO</w:t>
              </w:r>
            </w:ins>
          </w:p>
        </w:tc>
      </w:tr>
      <w:tr w:rsidR="00D05F6B" w14:paraId="4C1B24FB" w14:textId="77777777" w:rsidTr="00D6156F">
        <w:trPr>
          <w:ins w:id="803" w:author="S3-224014" w:date="2022-11-22T14:43:00Z"/>
        </w:trPr>
        <w:tc>
          <w:tcPr>
            <w:tcW w:w="2660" w:type="dxa"/>
            <w:shd w:val="clear" w:color="auto" w:fill="auto"/>
          </w:tcPr>
          <w:p w14:paraId="1FCBDE4F" w14:textId="77777777" w:rsidR="00D05F6B" w:rsidRDefault="00D05F6B" w:rsidP="00D6156F">
            <w:pPr>
              <w:rPr>
                <w:ins w:id="804" w:author="S3-224014" w:date="2022-11-22T14:43:00Z"/>
              </w:rPr>
            </w:pPr>
            <w:ins w:id="805" w:author="S3-224014" w:date="2022-11-22T14:43:00Z">
              <w:r>
                <w:t>UDM</w:t>
              </w:r>
            </w:ins>
          </w:p>
        </w:tc>
        <w:tc>
          <w:tcPr>
            <w:tcW w:w="7195" w:type="dxa"/>
            <w:shd w:val="clear" w:color="auto" w:fill="auto"/>
          </w:tcPr>
          <w:p w14:paraId="6B1C332B" w14:textId="77777777" w:rsidR="00D05F6B" w:rsidRPr="00122F07" w:rsidRDefault="00D05F6B" w:rsidP="00D6156F">
            <w:pPr>
              <w:spacing w:before="100" w:beforeAutospacing="1" w:after="100" w:afterAutospacing="1"/>
              <w:rPr>
                <w:ins w:id="806" w:author="S3-224014" w:date="2022-11-22T14:43:00Z"/>
                <w:rFonts w:eastAsia="Times New Roman"/>
                <w:color w:val="252525"/>
                <w:sz w:val="24"/>
                <w:szCs w:val="24"/>
                <w:lang w:val="en-IN" w:eastAsia="en-IN"/>
              </w:rPr>
            </w:pPr>
            <w:ins w:id="807" w:author="S3-224014" w:date="2022-11-22T14:43:00Z">
              <w:r w:rsidRPr="00122F07">
                <w:rPr>
                  <w:rFonts w:eastAsia="Times New Roman"/>
                  <w:color w:val="252525"/>
                  <w:sz w:val="24"/>
                  <w:szCs w:val="24"/>
                  <w:lang w:val="en-IN" w:eastAsia="en-IN"/>
                </w:rPr>
                <w:t>UDM provides a new service or API which can be invoked for initiating reauthentication.</w:t>
              </w:r>
            </w:ins>
          </w:p>
          <w:p w14:paraId="33E3FAD9" w14:textId="77777777" w:rsidR="00D05F6B" w:rsidRPr="007F241C" w:rsidRDefault="00D05F6B" w:rsidP="00D6156F">
            <w:pPr>
              <w:spacing w:before="100" w:beforeAutospacing="1" w:after="100" w:afterAutospacing="1"/>
              <w:rPr>
                <w:ins w:id="808" w:author="S3-224014" w:date="2022-11-22T14:43:00Z"/>
                <w:rFonts w:eastAsia="Times New Roman"/>
                <w:color w:val="252525"/>
                <w:sz w:val="24"/>
                <w:szCs w:val="24"/>
                <w:lang w:val="en-IN" w:eastAsia="en-IN"/>
              </w:rPr>
            </w:pPr>
            <w:ins w:id="809" w:author="S3-224014" w:date="2022-11-22T14:43:00Z">
              <w:r w:rsidRPr="00122F07">
                <w:rPr>
                  <w:rFonts w:eastAsia="Times New Roman"/>
                  <w:color w:val="252525"/>
                  <w:sz w:val="24"/>
                  <w:szCs w:val="24"/>
                  <w:lang w:val="en-IN" w:eastAsia="en-IN"/>
                </w:rPr>
                <w:t>UDM also receives and handles the AUSF indication of the SoR/UPU wraparound advance indication</w:t>
              </w:r>
            </w:ins>
          </w:p>
        </w:tc>
      </w:tr>
      <w:tr w:rsidR="00D05F6B" w14:paraId="3BFEAF54" w14:textId="77777777" w:rsidTr="00D6156F">
        <w:trPr>
          <w:ins w:id="810" w:author="S3-224014" w:date="2022-11-22T14:43:00Z"/>
        </w:trPr>
        <w:tc>
          <w:tcPr>
            <w:tcW w:w="2660" w:type="dxa"/>
            <w:shd w:val="clear" w:color="auto" w:fill="auto"/>
          </w:tcPr>
          <w:p w14:paraId="48669C55" w14:textId="77777777" w:rsidR="00D05F6B" w:rsidRDefault="00D05F6B" w:rsidP="00D6156F">
            <w:pPr>
              <w:rPr>
                <w:ins w:id="811" w:author="S3-224014" w:date="2022-11-22T14:43:00Z"/>
              </w:rPr>
            </w:pPr>
            <w:ins w:id="812" w:author="S3-224014" w:date="2022-11-22T14:43:00Z">
              <w:r>
                <w:t>AUSF</w:t>
              </w:r>
            </w:ins>
          </w:p>
        </w:tc>
        <w:tc>
          <w:tcPr>
            <w:tcW w:w="7195" w:type="dxa"/>
            <w:shd w:val="clear" w:color="auto" w:fill="auto"/>
          </w:tcPr>
          <w:p w14:paraId="238838FB" w14:textId="77777777" w:rsidR="00D05F6B" w:rsidRPr="00FC7BC4" w:rsidRDefault="00D05F6B" w:rsidP="00D6156F">
            <w:pPr>
              <w:rPr>
                <w:ins w:id="813" w:author="S3-224014" w:date="2022-11-22T14:43:00Z"/>
              </w:rPr>
            </w:pPr>
            <w:ins w:id="814" w:author="S3-224014" w:date="2022-11-22T14:43:00Z">
              <w:r>
                <w:t>During the SoR/UPU procedure, the AUSF detects the SoR/UPU wraparound in advance and informs the UDM about the same.</w:t>
              </w:r>
            </w:ins>
          </w:p>
        </w:tc>
      </w:tr>
      <w:tr w:rsidR="00D05F6B" w14:paraId="0ABD70F3" w14:textId="77777777" w:rsidTr="00D6156F">
        <w:trPr>
          <w:ins w:id="815" w:author="S3-224014" w:date="2022-11-22T14:43:00Z"/>
        </w:trPr>
        <w:tc>
          <w:tcPr>
            <w:tcW w:w="2660" w:type="dxa"/>
            <w:shd w:val="clear" w:color="auto" w:fill="auto"/>
          </w:tcPr>
          <w:p w14:paraId="3499018F" w14:textId="77777777" w:rsidR="00D05F6B" w:rsidRDefault="00D05F6B" w:rsidP="00D6156F">
            <w:pPr>
              <w:rPr>
                <w:ins w:id="816" w:author="S3-224014" w:date="2022-11-22T14:43:00Z"/>
              </w:rPr>
            </w:pPr>
            <w:ins w:id="817" w:author="S3-224014" w:date="2022-11-22T14:43:00Z">
              <w:r>
                <w:t>AMF</w:t>
              </w:r>
            </w:ins>
          </w:p>
        </w:tc>
        <w:tc>
          <w:tcPr>
            <w:tcW w:w="7195" w:type="dxa"/>
            <w:shd w:val="clear" w:color="auto" w:fill="auto"/>
          </w:tcPr>
          <w:p w14:paraId="6CDD8ED5" w14:textId="77777777" w:rsidR="00D05F6B" w:rsidRDefault="00D05F6B" w:rsidP="00D6156F">
            <w:pPr>
              <w:rPr>
                <w:ins w:id="818" w:author="S3-224014" w:date="2022-11-22T14:43:00Z"/>
              </w:rPr>
            </w:pPr>
            <w:ins w:id="819" w:author="S3-224014" w:date="2022-11-22T14:43:00Z">
              <w:r>
                <w:t>AMF receives an indication from UDM to perform reauthentication and then initiates reauthentication</w:t>
              </w:r>
            </w:ins>
          </w:p>
        </w:tc>
      </w:tr>
      <w:tr w:rsidR="00D05F6B" w14:paraId="75050862" w14:textId="77777777" w:rsidTr="00D6156F">
        <w:trPr>
          <w:ins w:id="820" w:author="S3-224014" w:date="2022-11-22T14:43:00Z"/>
        </w:trPr>
        <w:tc>
          <w:tcPr>
            <w:tcW w:w="2660" w:type="dxa"/>
            <w:shd w:val="clear" w:color="auto" w:fill="auto"/>
          </w:tcPr>
          <w:p w14:paraId="20A2DF97" w14:textId="77777777" w:rsidR="00D05F6B" w:rsidRDefault="00D05F6B" w:rsidP="00D6156F">
            <w:pPr>
              <w:rPr>
                <w:ins w:id="821" w:author="S3-224014" w:date="2022-11-22T14:43:00Z"/>
              </w:rPr>
            </w:pPr>
            <w:ins w:id="822" w:author="S3-224014" w:date="2022-11-22T14:43:00Z">
              <w:r>
                <w:t>AF</w:t>
              </w:r>
            </w:ins>
          </w:p>
        </w:tc>
        <w:tc>
          <w:tcPr>
            <w:tcW w:w="7195" w:type="dxa"/>
            <w:shd w:val="clear" w:color="auto" w:fill="auto"/>
          </w:tcPr>
          <w:p w14:paraId="23685802" w14:textId="77777777" w:rsidR="00D05F6B" w:rsidRDefault="00D05F6B" w:rsidP="00D6156F">
            <w:pPr>
              <w:rPr>
                <w:ins w:id="823" w:author="S3-224014" w:date="2022-11-22T14:43:00Z"/>
              </w:rPr>
            </w:pPr>
            <w:ins w:id="824" w:author="S3-224014" w:date="2022-11-22T14:43:00Z">
              <w:r>
                <w:t>Request AAnF to refresh the keys</w:t>
              </w:r>
            </w:ins>
          </w:p>
        </w:tc>
      </w:tr>
      <w:tr w:rsidR="00D05F6B" w14:paraId="4C742027" w14:textId="77777777" w:rsidTr="00D6156F">
        <w:trPr>
          <w:ins w:id="825" w:author="S3-224014" w:date="2022-11-22T14:43:00Z"/>
        </w:trPr>
        <w:tc>
          <w:tcPr>
            <w:tcW w:w="2660" w:type="dxa"/>
            <w:shd w:val="clear" w:color="auto" w:fill="auto"/>
          </w:tcPr>
          <w:p w14:paraId="5D1F98A0" w14:textId="77777777" w:rsidR="00D05F6B" w:rsidRDefault="00D05F6B" w:rsidP="00D6156F">
            <w:pPr>
              <w:rPr>
                <w:ins w:id="826" w:author="S3-224014" w:date="2022-11-22T14:43:00Z"/>
              </w:rPr>
            </w:pPr>
            <w:ins w:id="827" w:author="S3-224014" w:date="2022-11-22T14:43:00Z">
              <w:r>
                <w:t>AAnF</w:t>
              </w:r>
            </w:ins>
          </w:p>
        </w:tc>
        <w:tc>
          <w:tcPr>
            <w:tcW w:w="7195" w:type="dxa"/>
            <w:shd w:val="clear" w:color="auto" w:fill="auto"/>
          </w:tcPr>
          <w:p w14:paraId="202F2A3D" w14:textId="77777777" w:rsidR="00D05F6B" w:rsidRDefault="00D05F6B" w:rsidP="00D6156F">
            <w:pPr>
              <w:rPr>
                <w:ins w:id="828" w:author="S3-224014" w:date="2022-11-22T14:43:00Z"/>
              </w:rPr>
            </w:pPr>
            <w:ins w:id="829" w:author="S3-224014" w:date="2022-11-22T14:43:00Z">
              <w:r>
                <w:t>Receives a request from AF to refresh the keys and invokes the UDM api</w:t>
              </w:r>
            </w:ins>
          </w:p>
        </w:tc>
      </w:tr>
    </w:tbl>
    <w:p w14:paraId="20DAAA28" w14:textId="77777777" w:rsidR="00D05F6B" w:rsidRPr="0051042C" w:rsidRDefault="00D05F6B" w:rsidP="00D97A95">
      <w:pPr>
        <w:overflowPunct w:val="0"/>
        <w:autoSpaceDE w:val="0"/>
        <w:autoSpaceDN w:val="0"/>
        <w:adjustRightInd w:val="0"/>
        <w:textAlignment w:val="baseline"/>
        <w:rPr>
          <w:rFonts w:eastAsia="DengXian"/>
        </w:rPr>
      </w:pPr>
    </w:p>
    <w:p w14:paraId="19C666F0" w14:textId="77777777" w:rsidR="00D97A95" w:rsidRPr="003A4A3A" w:rsidRDefault="00307F73" w:rsidP="00D97A95">
      <w:pPr>
        <w:pStyle w:val="Heading2"/>
      </w:pPr>
      <w:bookmarkStart w:id="830" w:name="_Toc120024580"/>
      <w:r w:rsidRPr="003A4A3A">
        <w:lastRenderedPageBreak/>
        <w:t>5</w:t>
      </w:r>
      <w:r w:rsidR="00D97A95" w:rsidRPr="003A4A3A">
        <w:t>.</w:t>
      </w:r>
      <w:r w:rsidR="00193012" w:rsidRPr="003A4A3A">
        <w:t>2</w:t>
      </w:r>
      <w:r w:rsidR="00D97A95" w:rsidRPr="003A4A3A">
        <w:tab/>
        <w:t>Solution #</w:t>
      </w:r>
      <w:r w:rsidR="00193012" w:rsidRPr="003A4A3A">
        <w:t>2</w:t>
      </w:r>
      <w:r w:rsidR="00D97A95" w:rsidRPr="003A4A3A">
        <w:t>: UDM triggered primary authentication</w:t>
      </w:r>
      <w:bookmarkEnd w:id="830"/>
      <w:r w:rsidR="00D97A95" w:rsidRPr="003A4A3A">
        <w:t xml:space="preserve"> </w:t>
      </w:r>
    </w:p>
    <w:p w14:paraId="6B67B1C4" w14:textId="77777777" w:rsidR="00D97A95" w:rsidRPr="003A4A3A" w:rsidRDefault="00307F73" w:rsidP="00D97A95">
      <w:pPr>
        <w:pStyle w:val="Heading2"/>
      </w:pPr>
      <w:bookmarkStart w:id="831" w:name="_Toc120024581"/>
      <w:r w:rsidRPr="003A4A3A">
        <w:t>5</w:t>
      </w:r>
      <w:r w:rsidR="00D97A95" w:rsidRPr="003A4A3A">
        <w:t>.</w:t>
      </w:r>
      <w:r w:rsidR="00193012" w:rsidRPr="003A4A3A">
        <w:t>2</w:t>
      </w:r>
      <w:r w:rsidR="00D97A95" w:rsidRPr="003A4A3A">
        <w:t>.1</w:t>
      </w:r>
      <w:r w:rsidR="00D97A95" w:rsidRPr="003A4A3A">
        <w:tab/>
        <w:t>Introduction</w:t>
      </w:r>
      <w:bookmarkEnd w:id="831"/>
    </w:p>
    <w:p w14:paraId="041BAF55" w14:textId="77777777" w:rsidR="00D97A95" w:rsidRPr="003A4A3A" w:rsidRDefault="00D97A95" w:rsidP="00D97A95">
      <w:pPr>
        <w:rPr>
          <w:lang w:eastAsia="zh-CN"/>
        </w:rPr>
      </w:pPr>
      <w:r w:rsidRPr="003A4A3A">
        <w:rPr>
          <w:lang w:eastAsia="zh-CN"/>
        </w:rPr>
        <w:t>This solution is to address the KI#1 by providing a basic procedure on Home network triggering authentication.</w:t>
      </w:r>
    </w:p>
    <w:p w14:paraId="3521FE8F" w14:textId="77777777" w:rsidR="00D97A95" w:rsidRPr="003A4A3A" w:rsidRDefault="00D97A95" w:rsidP="00D97A95">
      <w:pPr>
        <w:rPr>
          <w:lang w:eastAsia="zh-CN"/>
        </w:rPr>
      </w:pPr>
      <w:r w:rsidRPr="003A4A3A">
        <w:rPr>
          <w:lang w:eastAsia="zh-CN"/>
        </w:rPr>
        <w:t>The solution introduces a new service exhibited by the AMF and to be used only by the UDM to request primary authentication. This is because in 5GC the UDM knows which AMF is serving the UE. Upon a request from the UDM, the AMF triggers primary authentication using the existing services and NAS procedures.</w:t>
      </w:r>
    </w:p>
    <w:p w14:paraId="742F9401" w14:textId="4A374F71" w:rsidR="00D97A95" w:rsidRPr="003A4A3A" w:rsidRDefault="00307F73" w:rsidP="00D97A95">
      <w:pPr>
        <w:pStyle w:val="Heading3"/>
      </w:pPr>
      <w:bookmarkStart w:id="832" w:name="_Toc120024582"/>
      <w:r w:rsidRPr="003A4A3A">
        <w:t>5</w:t>
      </w:r>
      <w:r w:rsidR="00D97A95" w:rsidRPr="003A4A3A">
        <w:t>.</w:t>
      </w:r>
      <w:r w:rsidR="00193012" w:rsidRPr="003A4A3A">
        <w:t>2</w:t>
      </w:r>
      <w:r w:rsidR="00D97A95" w:rsidRPr="003A4A3A">
        <w:t>.2</w:t>
      </w:r>
      <w:r w:rsidR="00D97A95" w:rsidRPr="003A4A3A">
        <w:tab/>
        <w:t>Solution details</w:t>
      </w:r>
      <w:bookmarkEnd w:id="832"/>
    </w:p>
    <w:p w14:paraId="46EF6BDB" w14:textId="7F44947B" w:rsidR="00B45C4F" w:rsidRPr="003A4A3A" w:rsidRDefault="00B45C4F" w:rsidP="00B45C4F">
      <w:pPr>
        <w:pStyle w:val="Heading4"/>
        <w:rPr>
          <w:lang w:eastAsia="zh-CN"/>
        </w:rPr>
      </w:pPr>
      <w:bookmarkStart w:id="833" w:name="_Toc120024583"/>
      <w:r w:rsidRPr="003A4A3A">
        <w:rPr>
          <w:lang w:eastAsia="zh-CN"/>
        </w:rPr>
        <w:t>5.2.2.1 Procedure</w:t>
      </w:r>
      <w:bookmarkEnd w:id="833"/>
    </w:p>
    <w:p w14:paraId="604DE552" w14:textId="77777777" w:rsidR="00D97A95" w:rsidRPr="00F6427D" w:rsidRDefault="00D97A95" w:rsidP="00D97A95">
      <w:pPr>
        <w:jc w:val="center"/>
        <w:rPr>
          <w:lang w:eastAsia="zh-CN"/>
        </w:rPr>
      </w:pPr>
      <w:r w:rsidRPr="00F6427D">
        <w:rPr>
          <w:noProof/>
        </w:rPr>
        <w:drawing>
          <wp:inline distT="0" distB="0" distL="0" distR="0" wp14:anchorId="468A36BE" wp14:editId="3F62F13D">
            <wp:extent cx="4783455" cy="1978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3455" cy="1978660"/>
                    </a:xfrm>
                    <a:prstGeom prst="rect">
                      <a:avLst/>
                    </a:prstGeom>
                    <a:noFill/>
                    <a:ln>
                      <a:noFill/>
                    </a:ln>
                  </pic:spPr>
                </pic:pic>
              </a:graphicData>
            </a:graphic>
          </wp:inline>
        </w:drawing>
      </w:r>
    </w:p>
    <w:p w14:paraId="2763577A" w14:textId="39873E01" w:rsidR="00D97A95" w:rsidRPr="003A4A3A" w:rsidRDefault="00D97A95" w:rsidP="00D97A95">
      <w:pPr>
        <w:pStyle w:val="TF"/>
        <w:rPr>
          <w:lang w:val="x-none" w:eastAsia="x-none"/>
        </w:rPr>
      </w:pPr>
      <w:r w:rsidRPr="00757958">
        <w:t xml:space="preserve">Figure </w:t>
      </w:r>
      <w:r w:rsidR="00307F73" w:rsidRPr="003A4A3A">
        <w:t>5</w:t>
      </w:r>
      <w:r w:rsidRPr="003A4A3A">
        <w:t>.</w:t>
      </w:r>
      <w:r w:rsidR="00193012" w:rsidRPr="003A4A3A">
        <w:t>2</w:t>
      </w:r>
      <w:r w:rsidRPr="003A4A3A">
        <w:t>.2.</w:t>
      </w:r>
      <w:del w:id="834" w:author="S3-224018" w:date="2022-11-22T14:55:00Z">
        <w:r w:rsidRPr="003A4A3A" w:rsidDel="00E17BD3">
          <w:delText>4</w:delText>
        </w:r>
      </w:del>
      <w:ins w:id="835" w:author="S3-224018" w:date="2022-11-22T14:55:00Z">
        <w:r w:rsidR="00E17BD3">
          <w:t>1</w:t>
        </w:r>
      </w:ins>
      <w:r w:rsidRPr="003A4A3A">
        <w:t>-1: Home network trigger primary authentication procedure</w:t>
      </w:r>
    </w:p>
    <w:p w14:paraId="51233BFB" w14:textId="0332B710" w:rsidR="00B45C4F" w:rsidRPr="003A4A3A" w:rsidRDefault="00D97A95" w:rsidP="00D97A95">
      <w:pPr>
        <w:rPr>
          <w:lang w:val="x-none" w:eastAsia="zh-CN"/>
        </w:rPr>
      </w:pPr>
      <w:r w:rsidRPr="003A4A3A">
        <w:rPr>
          <w:lang w:val="x-none" w:eastAsia="zh-CN"/>
        </w:rPr>
        <w:t>1. The UDM decide</w:t>
      </w:r>
      <w:r w:rsidR="00B45C4F" w:rsidRPr="003A4A3A">
        <w:rPr>
          <w:lang w:val="x-none" w:eastAsia="zh-CN"/>
        </w:rPr>
        <w:t>s</w:t>
      </w:r>
      <w:r w:rsidRPr="003A4A3A">
        <w:rPr>
          <w:lang w:val="x-none" w:eastAsia="zh-CN"/>
        </w:rPr>
        <w:t xml:space="preserve"> to run primary </w:t>
      </w:r>
      <w:r w:rsidR="00B45C4F" w:rsidRPr="003A4A3A">
        <w:rPr>
          <w:lang w:val="x-none" w:eastAsia="zh-CN"/>
        </w:rPr>
        <w:t xml:space="preserve">a </w:t>
      </w:r>
      <w:r w:rsidRPr="003A4A3A">
        <w:rPr>
          <w:lang w:val="x-none" w:eastAsia="zh-CN"/>
        </w:rPr>
        <w:t xml:space="preserve">authentication based on </w:t>
      </w:r>
      <w:r w:rsidR="00B45C4F" w:rsidRPr="003A4A3A">
        <w:rPr>
          <w:lang w:val="x-none" w:eastAsia="zh-CN"/>
        </w:rPr>
        <w:t>the request from</w:t>
      </w:r>
      <w:r w:rsidRPr="003A4A3A">
        <w:rPr>
          <w:lang w:val="x-none" w:eastAsia="zh-CN"/>
        </w:rPr>
        <w:t xml:space="preserve"> the UDM or AUSF or the </w:t>
      </w:r>
      <w:r w:rsidR="00B45C4F" w:rsidRPr="003A4A3A">
        <w:rPr>
          <w:lang w:val="x-none" w:eastAsia="zh-CN"/>
        </w:rPr>
        <w:t>AAnF</w:t>
      </w:r>
      <w:r w:rsidRPr="003A4A3A">
        <w:rPr>
          <w:lang w:val="x-none" w:eastAsia="zh-CN"/>
        </w:rPr>
        <w:t xml:space="preserve"> .</w:t>
      </w:r>
      <w:r w:rsidR="00B45C4F" w:rsidRPr="003A4A3A">
        <w:rPr>
          <w:lang w:val="x-none" w:eastAsia="zh-CN"/>
        </w:rPr>
        <w:t xml:space="preserve"> For example, when the UDM needs to send the UPU data or SoR data but cannot find a valid AUSF instance which means there is no valid K</w:t>
      </w:r>
      <w:r w:rsidR="00B45C4F" w:rsidRPr="003A4A3A">
        <w:rPr>
          <w:vertAlign w:val="subscript"/>
          <w:lang w:val="x-none" w:eastAsia="zh-CN"/>
        </w:rPr>
        <w:t>AUSF</w:t>
      </w:r>
      <w:r w:rsidR="00B45C4F" w:rsidRPr="003A4A3A">
        <w:rPr>
          <w:lang w:val="x-none" w:eastAsia="zh-CN"/>
        </w:rPr>
        <w:t>. Another example is when the AAnF needs to refresh K</w:t>
      </w:r>
      <w:r w:rsidR="00B45C4F" w:rsidRPr="003A4A3A">
        <w:rPr>
          <w:vertAlign w:val="subscript"/>
          <w:lang w:val="x-none" w:eastAsia="zh-CN"/>
        </w:rPr>
        <w:t>AKMA</w:t>
      </w:r>
      <w:r w:rsidR="00B45C4F" w:rsidRPr="003A4A3A">
        <w:rPr>
          <w:lang w:val="x-none" w:eastAsia="zh-CN"/>
        </w:rPr>
        <w:t xml:space="preserve"> based on the cause value sent by the AF due to any reason.</w:t>
      </w:r>
    </w:p>
    <w:p w14:paraId="57E6D946" w14:textId="3215B112" w:rsidR="00B45C4F" w:rsidRPr="003A4A3A" w:rsidRDefault="00B45C4F" w:rsidP="00D97A95">
      <w:pPr>
        <w:rPr>
          <w:lang w:val="x-none" w:eastAsia="zh-CN"/>
        </w:rPr>
      </w:pPr>
      <w:r w:rsidRPr="003A4A3A">
        <w:rPr>
          <w:lang w:val="x-none" w:eastAsia="zh-CN"/>
        </w:rPr>
        <w:t>The AUSF and the AAnF sends Nudm_HNAuthenticate-Request message to the AMF for this purpose.</w:t>
      </w:r>
    </w:p>
    <w:p w14:paraId="37F92529" w14:textId="4A6C8448" w:rsidR="00D97A95" w:rsidRPr="003A4A3A" w:rsidRDefault="00B45C4F" w:rsidP="00D97A95">
      <w:pPr>
        <w:rPr>
          <w:lang w:val="x-none" w:eastAsia="zh-CN"/>
        </w:rPr>
      </w:pPr>
      <w:r w:rsidRPr="003A4A3A">
        <w:rPr>
          <w:lang w:val="x-none" w:eastAsia="zh-CN"/>
        </w:rPr>
        <w:t>After receiving the request, the UDM needs to further consider the local policy before determine to run the primary authentication, such as whether the primary authentication has successfully run in a very short period. Then</w:t>
      </w:r>
      <w:r w:rsidR="00D97A95" w:rsidRPr="003A4A3A">
        <w:rPr>
          <w:lang w:val="x-none" w:eastAsia="zh-CN"/>
        </w:rPr>
        <w:t xml:space="preserve"> </w:t>
      </w:r>
      <w:r w:rsidRPr="003A4A3A">
        <w:rPr>
          <w:lang w:val="x-none" w:eastAsia="zh-CN"/>
        </w:rPr>
        <w:t xml:space="preserve">the </w:t>
      </w:r>
      <w:r w:rsidR="00D97A95" w:rsidRPr="003A4A3A">
        <w:rPr>
          <w:lang w:val="x-none" w:eastAsia="zh-CN"/>
        </w:rPr>
        <w:t xml:space="preserve">UDM selects the AMF that is serving the UE from the UE context. </w:t>
      </w:r>
      <w:r w:rsidRPr="003A4A3A">
        <w:rPr>
          <w:lang w:val="x-none" w:eastAsia="zh-CN"/>
        </w:rPr>
        <w:t>The UDM sends Namf_HNAuthentication_Request message to the AMF the message contains the SUPI of the UE.</w:t>
      </w:r>
      <w:r w:rsidR="00D97A95" w:rsidRPr="003A4A3A">
        <w:rPr>
          <w:lang w:val="x-none" w:eastAsia="zh-CN"/>
        </w:rPr>
        <w:t xml:space="preserve">2. The AMF </w:t>
      </w:r>
      <w:r w:rsidRPr="003A4A3A">
        <w:rPr>
          <w:lang w:val="x-none" w:eastAsia="zh-CN"/>
        </w:rPr>
        <w:t xml:space="preserve">may reply </w:t>
      </w:r>
      <w:r w:rsidR="00D97A95" w:rsidRPr="003A4A3A">
        <w:rPr>
          <w:lang w:val="x-none" w:eastAsia="zh-CN"/>
        </w:rPr>
        <w:t xml:space="preserve"> the Namf_HNAuthentication_acknowledge message to the UDM.</w:t>
      </w:r>
    </w:p>
    <w:p w14:paraId="6C137893" w14:textId="158E3A33" w:rsidR="00D97A95" w:rsidRPr="003A4A3A" w:rsidRDefault="00D97A95" w:rsidP="00D97A95">
      <w:pPr>
        <w:rPr>
          <w:lang w:val="x-none" w:eastAsia="zh-CN"/>
        </w:rPr>
      </w:pPr>
      <w:r w:rsidRPr="003A4A3A">
        <w:rPr>
          <w:lang w:val="x-none" w:eastAsia="zh-CN"/>
        </w:rPr>
        <w:t>3. The AMF starts the primary authentication procedure defined in TS 33.501[3].</w:t>
      </w:r>
    </w:p>
    <w:p w14:paraId="0C5B643D" w14:textId="7A74CC5D" w:rsidR="00B45C4F" w:rsidDel="00E17BD3" w:rsidRDefault="00B45C4F" w:rsidP="00B45C4F">
      <w:pPr>
        <w:pStyle w:val="EditorsNote"/>
        <w:rPr>
          <w:del w:id="836" w:author="S3-224018" w:date="2022-11-22T14:55:00Z"/>
        </w:rPr>
      </w:pPr>
      <w:del w:id="837" w:author="S3-224018" w:date="2022-11-22T14:55:00Z">
        <w:r w:rsidRPr="003A4A3A" w:rsidDel="00E17BD3">
          <w:delText xml:space="preserve">Editor’s Note: </w:delText>
        </w:r>
        <w:bookmarkStart w:id="838" w:name="_Hlk116554855"/>
        <w:r w:rsidRPr="003A4A3A" w:rsidDel="00E17BD3">
          <w:delText>How the solution addresses the different use cases is FFS</w:delText>
        </w:r>
        <w:bookmarkEnd w:id="838"/>
      </w:del>
    </w:p>
    <w:p w14:paraId="29CAFFD3" w14:textId="77777777" w:rsidR="00E17BD3" w:rsidRPr="003A4A3A" w:rsidRDefault="00E17BD3" w:rsidP="00E17BD3">
      <w:pPr>
        <w:pStyle w:val="Heading4"/>
        <w:rPr>
          <w:ins w:id="839" w:author="S3-224018" w:date="2022-11-22T14:55:00Z"/>
          <w:lang w:eastAsia="zh-CN"/>
        </w:rPr>
      </w:pPr>
      <w:bookmarkStart w:id="840" w:name="_Toc120024584"/>
      <w:ins w:id="841" w:author="S3-224018" w:date="2022-11-22T14:55:00Z">
        <w:r w:rsidRPr="003A4A3A">
          <w:rPr>
            <w:lang w:eastAsia="zh-CN"/>
          </w:rPr>
          <w:t>5.2.2.</w:t>
        </w:r>
        <w:r>
          <w:rPr>
            <w:lang w:eastAsia="zh-CN"/>
          </w:rPr>
          <w:t>2</w:t>
        </w:r>
        <w:r w:rsidRPr="003A4A3A">
          <w:rPr>
            <w:lang w:eastAsia="zh-CN"/>
          </w:rPr>
          <w:t xml:space="preserve"> Procedure</w:t>
        </w:r>
        <w:r>
          <w:rPr>
            <w:lang w:eastAsia="zh-CN"/>
          </w:rPr>
          <w:t xml:space="preserve"> used for each use case</w:t>
        </w:r>
        <w:bookmarkEnd w:id="840"/>
      </w:ins>
    </w:p>
    <w:p w14:paraId="6BC4F966" w14:textId="1B125FCB" w:rsidR="00E17BD3" w:rsidRDefault="00E17BD3" w:rsidP="00E17BD3">
      <w:pPr>
        <w:rPr>
          <w:ins w:id="842" w:author="S3-224018" w:date="2022-11-22T14:55:00Z"/>
          <w:lang w:val="x-none" w:eastAsia="zh-CN"/>
        </w:rPr>
      </w:pPr>
      <w:ins w:id="843" w:author="S3-224018" w:date="2022-11-22T14:55:00Z">
        <w:r>
          <w:rPr>
            <w:lang w:val="x-none" w:eastAsia="zh-CN"/>
          </w:rPr>
          <w:t xml:space="preserve">Regarding interworking from </w:t>
        </w:r>
        <w:del w:id="844" w:author="Huawei" w:date="2022-11-22T15:48:00Z">
          <w:r w:rsidDel="00EE591D">
            <w:rPr>
              <w:lang w:val="x-none" w:eastAsia="zh-CN"/>
            </w:rPr>
            <w:delText>4G</w:delText>
          </w:r>
        </w:del>
      </w:ins>
      <w:ins w:id="845" w:author="Huawei" w:date="2022-11-22T15:48:00Z">
        <w:r w:rsidR="00EE591D">
          <w:rPr>
            <w:lang w:val="x-none" w:eastAsia="zh-CN"/>
          </w:rPr>
          <w:t>LTE</w:t>
        </w:r>
      </w:ins>
      <w:ins w:id="846" w:author="S3-224018" w:date="2022-11-22T14:55:00Z">
        <w:r>
          <w:rPr>
            <w:lang w:val="x-none" w:eastAsia="zh-CN"/>
          </w:rPr>
          <w:t xml:space="preserve"> to 5G, if the UDM does not have a valid AUSF ID, or the UDM initiates a SoR/UPU procedure but receives a failure from AUSF, the UDM decides to trigger the primary authentication by sending step1 in clause 5.2.2.1</w:t>
        </w:r>
        <w:r w:rsidRPr="003A4A3A">
          <w:rPr>
            <w:lang w:val="x-none" w:eastAsia="zh-CN"/>
          </w:rPr>
          <w:t>.</w:t>
        </w:r>
      </w:ins>
    </w:p>
    <w:p w14:paraId="7EA09D49" w14:textId="77777777" w:rsidR="00E17BD3" w:rsidRDefault="00E17BD3" w:rsidP="00E17BD3">
      <w:pPr>
        <w:rPr>
          <w:ins w:id="847" w:author="S3-224018" w:date="2022-11-22T14:55:00Z"/>
          <w:lang w:val="x-none" w:eastAsia="zh-CN"/>
        </w:rPr>
      </w:pPr>
      <w:ins w:id="848" w:author="S3-224018" w:date="2022-11-22T14:55:00Z">
        <w:r>
          <w:rPr>
            <w:rFonts w:hint="eastAsia"/>
            <w:lang w:val="x-none" w:eastAsia="zh-CN"/>
          </w:rPr>
          <w:t>R</w:t>
        </w:r>
        <w:r>
          <w:rPr>
            <w:lang w:val="x-none" w:eastAsia="zh-CN"/>
          </w:rPr>
          <w:t>egarding SoR/UPU counter wrap around, the UDM makes decision based on AUSF’s indication</w:t>
        </w:r>
        <w:r>
          <w:rPr>
            <w:lang w:eastAsia="zh-CN"/>
          </w:rPr>
          <w:t>.</w:t>
        </w:r>
      </w:ins>
    </w:p>
    <w:p w14:paraId="72BEF4A0" w14:textId="77777777" w:rsidR="00E17BD3" w:rsidRPr="00012A4D" w:rsidRDefault="00E17BD3" w:rsidP="00E17BD3">
      <w:pPr>
        <w:rPr>
          <w:ins w:id="849" w:author="S3-224018" w:date="2022-11-22T14:55:00Z"/>
          <w:lang w:val="x-none" w:eastAsia="zh-CN"/>
        </w:rPr>
      </w:pPr>
      <w:ins w:id="850" w:author="S3-224018" w:date="2022-11-22T14:55:00Z">
        <w:r>
          <w:rPr>
            <w:rFonts w:hint="eastAsia"/>
            <w:lang w:val="x-none" w:eastAsia="zh-CN"/>
          </w:rPr>
          <w:t>R</w:t>
        </w:r>
        <w:r>
          <w:rPr>
            <w:lang w:val="x-none" w:eastAsia="zh-CN"/>
          </w:rPr>
          <w:t>egarding AKMA, the UDM makes decision based on AAnF’s request.</w:t>
        </w:r>
      </w:ins>
    </w:p>
    <w:p w14:paraId="6DD0F91A" w14:textId="77777777" w:rsidR="00E17BD3" w:rsidRPr="00E17BD3" w:rsidRDefault="00E17BD3" w:rsidP="00B45C4F">
      <w:pPr>
        <w:pStyle w:val="EditorsNote"/>
        <w:rPr>
          <w:ins w:id="851" w:author="S3-224018" w:date="2022-11-22T14:55:00Z"/>
          <w:lang w:val="x-none"/>
        </w:rPr>
      </w:pPr>
    </w:p>
    <w:p w14:paraId="6EB7DE83" w14:textId="77777777" w:rsidR="00B45C4F" w:rsidRPr="003A4A3A" w:rsidRDefault="00B45C4F" w:rsidP="00B45C4F">
      <w:pPr>
        <w:pStyle w:val="Heading4"/>
      </w:pPr>
      <w:bookmarkStart w:id="852" w:name="_Toc120024585"/>
      <w:r w:rsidRPr="003A4A3A">
        <w:lastRenderedPageBreak/>
        <w:t>5.2.2.2</w:t>
      </w:r>
      <w:r w:rsidRPr="003A4A3A">
        <w:tab/>
        <w:t>Service provided by AMF</w:t>
      </w:r>
      <w:bookmarkEnd w:id="852"/>
    </w:p>
    <w:p w14:paraId="1EE038BC" w14:textId="77777777" w:rsidR="00B45C4F" w:rsidRPr="003A4A3A" w:rsidRDefault="00B45C4F" w:rsidP="00B45C4F">
      <w:pPr>
        <w:pStyle w:val="Heading5"/>
        <w:rPr>
          <w:lang w:eastAsia="zh-CN"/>
        </w:rPr>
      </w:pPr>
      <w:bookmarkStart w:id="853" w:name="_Toc120024586"/>
      <w:r w:rsidRPr="003A4A3A">
        <w:rPr>
          <w:lang w:eastAsia="zh-CN"/>
        </w:rPr>
        <w:t>5.2.2.2.1 General</w:t>
      </w:r>
      <w:bookmarkEnd w:id="853"/>
    </w:p>
    <w:p w14:paraId="1AED4291" w14:textId="77777777" w:rsidR="00B45C4F" w:rsidRPr="003A4A3A" w:rsidRDefault="00B45C4F" w:rsidP="00B45C4F">
      <w:pPr>
        <w:rPr>
          <w:lang w:eastAsia="zh-CN"/>
        </w:rPr>
      </w:pPr>
      <w:r w:rsidRPr="003A4A3A">
        <w:rPr>
          <w:lang w:eastAsia="zh-CN"/>
        </w:rPr>
        <w:t>The AMF provides Home Network Authentication service to the requester NF, i.e. UDM, by Namf_HN Authentication.</w:t>
      </w:r>
    </w:p>
    <w:p w14:paraId="1B1F65FB" w14:textId="77777777" w:rsidR="00B45C4F" w:rsidRPr="003A4A3A" w:rsidRDefault="00B45C4F" w:rsidP="00B45C4F">
      <w:pPr>
        <w:pStyle w:val="Heading5"/>
        <w:rPr>
          <w:lang w:eastAsia="zh-CN"/>
        </w:rPr>
      </w:pPr>
      <w:bookmarkStart w:id="854" w:name="_Toc120024587"/>
      <w:r w:rsidRPr="003A4A3A">
        <w:rPr>
          <w:lang w:eastAsia="zh-CN"/>
        </w:rPr>
        <w:t>5.2.2.2.2 Namf_HN Authentication service</w:t>
      </w:r>
      <w:bookmarkEnd w:id="854"/>
    </w:p>
    <w:p w14:paraId="1E981598" w14:textId="77777777" w:rsidR="00B45C4F" w:rsidRPr="003A4A3A" w:rsidRDefault="00B45C4F" w:rsidP="00B45C4F">
      <w:pPr>
        <w:pStyle w:val="Heading6"/>
        <w:rPr>
          <w:lang w:eastAsia="x-none"/>
        </w:rPr>
      </w:pPr>
      <w:bookmarkStart w:id="855" w:name="_Toc120024588"/>
      <w:r w:rsidRPr="003A4A3A">
        <w:t>5.2.2.2.2.1 Namf_HNAuthentication service operation</w:t>
      </w:r>
      <w:bookmarkEnd w:id="855"/>
    </w:p>
    <w:p w14:paraId="4B811FAA" w14:textId="77777777" w:rsidR="00B45C4F" w:rsidRPr="003A4A3A" w:rsidRDefault="00B45C4F" w:rsidP="00B45C4F">
      <w:r w:rsidRPr="003A4A3A">
        <w:rPr>
          <w:b/>
        </w:rPr>
        <w:t>Service operation name:</w:t>
      </w:r>
      <w:r w:rsidRPr="003A4A3A">
        <w:t xml:space="preserve"> Namf_ HNAuthentication _Request.</w:t>
      </w:r>
    </w:p>
    <w:p w14:paraId="33A8A67C" w14:textId="77777777" w:rsidR="00B45C4F" w:rsidRPr="003A4A3A" w:rsidRDefault="00B45C4F" w:rsidP="00B45C4F">
      <w:r w:rsidRPr="003A4A3A">
        <w:rPr>
          <w:b/>
        </w:rPr>
        <w:t>Description:</w:t>
      </w:r>
      <w:r w:rsidRPr="003A4A3A">
        <w:t xml:space="preserve"> Request the AMF starts the primary authentication procedure.</w:t>
      </w:r>
    </w:p>
    <w:p w14:paraId="6807A1D6" w14:textId="77777777" w:rsidR="00B45C4F" w:rsidRPr="003A4A3A" w:rsidRDefault="00B45C4F" w:rsidP="00B45C4F">
      <w:r w:rsidRPr="003A4A3A">
        <w:rPr>
          <w:b/>
        </w:rPr>
        <w:t>Input, Required:</w:t>
      </w:r>
      <w:r w:rsidRPr="003A4A3A">
        <w:t xml:space="preserve"> SUPI </w:t>
      </w:r>
    </w:p>
    <w:p w14:paraId="07D870D4" w14:textId="77777777" w:rsidR="00B45C4F" w:rsidRPr="003A4A3A" w:rsidRDefault="00B45C4F" w:rsidP="00B45C4F">
      <w:r w:rsidRPr="003A4A3A">
        <w:rPr>
          <w:b/>
        </w:rPr>
        <w:t>Output, Required:</w:t>
      </w:r>
      <w:r w:rsidRPr="003A4A3A">
        <w:t xml:space="preserve"> None</w:t>
      </w:r>
    </w:p>
    <w:p w14:paraId="156D1F94" w14:textId="77777777" w:rsidR="00B45C4F" w:rsidRPr="003A4A3A" w:rsidRDefault="00B45C4F" w:rsidP="00B45C4F">
      <w:pPr>
        <w:rPr>
          <w:lang w:eastAsia="zh-CN"/>
        </w:rPr>
      </w:pPr>
      <w:r w:rsidRPr="003A4A3A">
        <w:rPr>
          <w:b/>
        </w:rPr>
        <w:t xml:space="preserve">Output, Optional: </w:t>
      </w:r>
      <w:r w:rsidRPr="003A4A3A">
        <w:t>None</w:t>
      </w:r>
    </w:p>
    <w:p w14:paraId="16612AD7" w14:textId="77777777" w:rsidR="00B45C4F" w:rsidRPr="003A4A3A" w:rsidRDefault="00B45C4F" w:rsidP="00B45C4F">
      <w:pPr>
        <w:pStyle w:val="Heading4"/>
      </w:pPr>
      <w:bookmarkStart w:id="856" w:name="_Toc120024589"/>
      <w:r w:rsidRPr="003A4A3A">
        <w:t>5.2.2.2</w:t>
      </w:r>
      <w:r w:rsidRPr="003A4A3A">
        <w:tab/>
        <w:t>Service provided by UDM</w:t>
      </w:r>
      <w:bookmarkEnd w:id="856"/>
    </w:p>
    <w:p w14:paraId="28B524D1" w14:textId="77777777" w:rsidR="00B45C4F" w:rsidRPr="003A4A3A" w:rsidRDefault="00B45C4F" w:rsidP="00B45C4F">
      <w:pPr>
        <w:pStyle w:val="Heading5"/>
        <w:rPr>
          <w:lang w:eastAsia="zh-CN"/>
        </w:rPr>
      </w:pPr>
      <w:bookmarkStart w:id="857" w:name="_Toc120024590"/>
      <w:r w:rsidRPr="003A4A3A">
        <w:rPr>
          <w:lang w:eastAsia="zh-CN"/>
        </w:rPr>
        <w:t>5.2.2.2.1 General</w:t>
      </w:r>
      <w:bookmarkEnd w:id="857"/>
    </w:p>
    <w:p w14:paraId="48522DEF" w14:textId="77777777" w:rsidR="00B45C4F" w:rsidRPr="003A4A3A" w:rsidRDefault="00B45C4F" w:rsidP="00B45C4F">
      <w:pPr>
        <w:rPr>
          <w:lang w:eastAsia="zh-CN"/>
        </w:rPr>
      </w:pPr>
      <w:r w:rsidRPr="003A4A3A">
        <w:rPr>
          <w:lang w:eastAsia="zh-CN"/>
        </w:rPr>
        <w:t>The UDM provides Home Network Authentication service to the requester, i.e. AUSF and AAnF, NF by Nudm_HN Authentication. The service consumer uses this service to request the UDM to trigger the primary authentication for requesting the K</w:t>
      </w:r>
      <w:r w:rsidRPr="003A4A3A">
        <w:rPr>
          <w:vertAlign w:val="subscript"/>
          <w:lang w:eastAsia="zh-CN"/>
        </w:rPr>
        <w:t>AUSF</w:t>
      </w:r>
      <w:r w:rsidRPr="003A4A3A">
        <w:rPr>
          <w:lang w:eastAsia="zh-CN"/>
        </w:rPr>
        <w:t>.</w:t>
      </w:r>
    </w:p>
    <w:p w14:paraId="13B8F2A8" w14:textId="77777777" w:rsidR="00B45C4F" w:rsidRPr="003A4A3A" w:rsidRDefault="00B45C4F" w:rsidP="00B45C4F">
      <w:pPr>
        <w:pStyle w:val="Heading5"/>
        <w:rPr>
          <w:lang w:eastAsia="zh-CN"/>
        </w:rPr>
      </w:pPr>
      <w:bookmarkStart w:id="858" w:name="_Toc120024591"/>
      <w:r w:rsidRPr="003A4A3A">
        <w:rPr>
          <w:lang w:eastAsia="zh-CN"/>
        </w:rPr>
        <w:t>5.2.2.2.2 Nudm_HN Authentication service</w:t>
      </w:r>
      <w:bookmarkEnd w:id="858"/>
    </w:p>
    <w:p w14:paraId="3941DFCA" w14:textId="77777777" w:rsidR="00B45C4F" w:rsidRPr="003A4A3A" w:rsidRDefault="00B45C4F" w:rsidP="00B45C4F">
      <w:pPr>
        <w:pStyle w:val="Heading6"/>
        <w:rPr>
          <w:lang w:eastAsia="x-none"/>
        </w:rPr>
      </w:pPr>
      <w:bookmarkStart w:id="859" w:name="_Toc120024592"/>
      <w:r w:rsidRPr="003A4A3A">
        <w:t>5.2.2.2.2.1 Nudm_HNAuthentication service operation</w:t>
      </w:r>
      <w:bookmarkEnd w:id="859"/>
    </w:p>
    <w:p w14:paraId="2F330A2C" w14:textId="77777777" w:rsidR="00B45C4F" w:rsidRPr="003A4A3A" w:rsidRDefault="00B45C4F" w:rsidP="00B45C4F">
      <w:r w:rsidRPr="003A4A3A">
        <w:rPr>
          <w:b/>
        </w:rPr>
        <w:t>Service operation name:</w:t>
      </w:r>
      <w:r w:rsidRPr="003A4A3A">
        <w:t xml:space="preserve"> Nudm_ HNAuthentication _Request.</w:t>
      </w:r>
    </w:p>
    <w:p w14:paraId="5419FFE4" w14:textId="77777777" w:rsidR="00B45C4F" w:rsidRPr="003A4A3A" w:rsidRDefault="00B45C4F" w:rsidP="00B45C4F">
      <w:r w:rsidRPr="003A4A3A">
        <w:rPr>
          <w:b/>
        </w:rPr>
        <w:t>Description:</w:t>
      </w:r>
      <w:r w:rsidRPr="003A4A3A">
        <w:t xml:space="preserve"> Request the UDM to </w:t>
      </w:r>
      <w:r w:rsidRPr="003A4A3A">
        <w:rPr>
          <w:lang w:eastAsia="zh-CN"/>
        </w:rPr>
        <w:t>trigger the primary authentication</w:t>
      </w:r>
      <w:r w:rsidRPr="003A4A3A">
        <w:t>.</w:t>
      </w:r>
    </w:p>
    <w:p w14:paraId="047AB9BB" w14:textId="77777777" w:rsidR="00B45C4F" w:rsidRPr="003A4A3A" w:rsidRDefault="00B45C4F" w:rsidP="00B45C4F">
      <w:r w:rsidRPr="003A4A3A">
        <w:rPr>
          <w:b/>
        </w:rPr>
        <w:t>Input, Required:</w:t>
      </w:r>
      <w:r w:rsidRPr="003A4A3A">
        <w:t xml:space="preserve"> SUPI </w:t>
      </w:r>
    </w:p>
    <w:p w14:paraId="7333DD9F" w14:textId="77777777" w:rsidR="00B45C4F" w:rsidRPr="003A4A3A" w:rsidRDefault="00B45C4F" w:rsidP="00B45C4F">
      <w:r w:rsidRPr="003A4A3A">
        <w:rPr>
          <w:b/>
        </w:rPr>
        <w:t>Output, Required:</w:t>
      </w:r>
      <w:r w:rsidRPr="003A4A3A">
        <w:t>None</w:t>
      </w:r>
    </w:p>
    <w:p w14:paraId="09D5DEFA" w14:textId="7B201B71" w:rsidR="00B45C4F" w:rsidRPr="003A4A3A" w:rsidRDefault="00B45C4F" w:rsidP="00B45C4F">
      <w:pPr>
        <w:rPr>
          <w:lang w:eastAsia="zh-CN"/>
        </w:rPr>
      </w:pPr>
      <w:r w:rsidRPr="003A4A3A">
        <w:rPr>
          <w:b/>
        </w:rPr>
        <w:t xml:space="preserve">Output, Optional: </w:t>
      </w:r>
      <w:r w:rsidRPr="003A4A3A">
        <w:t>None</w:t>
      </w:r>
    </w:p>
    <w:p w14:paraId="684DE294" w14:textId="008B61D1" w:rsidR="00D97A95" w:rsidRPr="003A4A3A" w:rsidRDefault="00307F73" w:rsidP="00F6427D">
      <w:pPr>
        <w:pStyle w:val="Heading3"/>
        <w:rPr>
          <w:lang w:eastAsia="zh-CN"/>
        </w:rPr>
      </w:pPr>
      <w:bookmarkStart w:id="860" w:name="_Toc120024593"/>
      <w:r w:rsidRPr="003A4A3A">
        <w:t>5</w:t>
      </w:r>
      <w:r w:rsidR="00D97A95" w:rsidRPr="003A4A3A">
        <w:t>.</w:t>
      </w:r>
      <w:r w:rsidR="00193012" w:rsidRPr="003A4A3A">
        <w:t>2</w:t>
      </w:r>
      <w:r w:rsidR="00D97A95" w:rsidRPr="003A4A3A">
        <w:t>.3</w:t>
      </w:r>
      <w:r w:rsidR="00D97A95" w:rsidRPr="003A4A3A">
        <w:tab/>
        <w:t>Evaluation</w:t>
      </w:r>
      <w:bookmarkEnd w:id="860"/>
    </w:p>
    <w:p w14:paraId="2DEA4196" w14:textId="77777777" w:rsidR="00B45C4F" w:rsidRPr="003A4A3A" w:rsidRDefault="00B45C4F" w:rsidP="00B45C4F">
      <w:pPr>
        <w:rPr>
          <w:lang w:eastAsia="zh-CN"/>
        </w:rPr>
      </w:pPr>
      <w:r w:rsidRPr="003A4A3A">
        <w:rPr>
          <w:lang w:eastAsia="zh-CN"/>
        </w:rPr>
        <w:t>This solution addresses KI#1.</w:t>
      </w:r>
    </w:p>
    <w:p w14:paraId="0EE2D34A" w14:textId="2AF1C1EB" w:rsidR="00B45C4F" w:rsidRPr="003A4A3A" w:rsidRDefault="00B45C4F" w:rsidP="00B45C4F">
      <w:pPr>
        <w:rPr>
          <w:lang w:eastAsia="zh-CN"/>
        </w:rPr>
      </w:pPr>
      <w:r w:rsidRPr="003A4A3A">
        <w:rPr>
          <w:lang w:eastAsia="zh-CN"/>
        </w:rPr>
        <w:t xml:space="preserve">This solution can address the </w:t>
      </w:r>
      <w:del w:id="861" w:author="Huawei" w:date="2022-11-22T15:48:00Z">
        <w:r w:rsidRPr="003A4A3A" w:rsidDel="00EE591D">
          <w:rPr>
            <w:lang w:eastAsia="zh-CN"/>
          </w:rPr>
          <w:delText>4G</w:delText>
        </w:r>
      </w:del>
      <w:ins w:id="862" w:author="Huawei" w:date="2022-11-22T15:48:00Z">
        <w:r w:rsidR="00EE591D">
          <w:rPr>
            <w:lang w:eastAsia="zh-CN"/>
          </w:rPr>
          <w:t>LTE</w:t>
        </w:r>
      </w:ins>
      <w:r w:rsidRPr="003A4A3A">
        <w:rPr>
          <w:lang w:eastAsia="zh-CN"/>
        </w:rPr>
        <w:t>-5G interworking case, K</w:t>
      </w:r>
      <w:r w:rsidRPr="003A4A3A">
        <w:rPr>
          <w:vertAlign w:val="subscript"/>
          <w:lang w:eastAsia="zh-CN"/>
        </w:rPr>
        <w:t>AKMA</w:t>
      </w:r>
      <w:r w:rsidRPr="003A4A3A">
        <w:rPr>
          <w:lang w:eastAsia="zh-CN"/>
        </w:rPr>
        <w:t xml:space="preserve"> refresh use case, SoR/UPU counter wrap around use case, and other potential use case that needs to refresh the K</w:t>
      </w:r>
      <w:r w:rsidRPr="003A4A3A">
        <w:rPr>
          <w:vertAlign w:val="subscript"/>
          <w:lang w:eastAsia="zh-CN"/>
        </w:rPr>
        <w:t>AUSF</w:t>
      </w:r>
      <w:r w:rsidRPr="003A4A3A">
        <w:rPr>
          <w:lang w:eastAsia="zh-CN"/>
        </w:rPr>
        <w:t>.</w:t>
      </w:r>
    </w:p>
    <w:p w14:paraId="2ED06F69" w14:textId="77777777" w:rsidR="00B45C4F" w:rsidRPr="003A4A3A" w:rsidRDefault="00B45C4F" w:rsidP="00B45C4F">
      <w:pPr>
        <w:rPr>
          <w:lang w:eastAsia="zh-CN"/>
        </w:rPr>
      </w:pPr>
      <w:r w:rsidRPr="003A4A3A">
        <w:rPr>
          <w:lang w:eastAsia="zh-CN"/>
        </w:rPr>
        <w:t xml:space="preserve">A new AMF service and a new UDM service are defined, because there is no existing SBA message can be reused. </w:t>
      </w:r>
    </w:p>
    <w:p w14:paraId="0D4EEB76" w14:textId="77777777" w:rsidR="00B45C4F" w:rsidRPr="003A4A3A" w:rsidRDefault="00B45C4F" w:rsidP="00B45C4F">
      <w:pPr>
        <w:rPr>
          <w:lang w:eastAsia="zh-CN"/>
        </w:rPr>
      </w:pPr>
      <w:r w:rsidRPr="003A4A3A">
        <w:rPr>
          <w:lang w:eastAsia="zh-CN"/>
        </w:rPr>
        <w:t>This solution impacts on AMF and UDM.</w:t>
      </w:r>
    </w:p>
    <w:p w14:paraId="35F6A89B" w14:textId="18D4D4CD" w:rsidR="00B45C4F" w:rsidRPr="003A4A3A" w:rsidDel="00E17BD3" w:rsidRDefault="00B45C4F" w:rsidP="00B45C4F">
      <w:pPr>
        <w:pStyle w:val="EditorsNote"/>
        <w:rPr>
          <w:del w:id="863" w:author="S3-224018" w:date="2022-11-22T14:55:00Z"/>
          <w:lang w:eastAsia="zh-CN"/>
        </w:rPr>
      </w:pPr>
      <w:del w:id="864" w:author="S3-224018" w:date="2022-11-22T14:55:00Z">
        <w:r w:rsidRPr="003A4A3A" w:rsidDel="00E17BD3">
          <w:rPr>
            <w:lang w:eastAsia="zh-CN"/>
          </w:rPr>
          <w:delText>Editors Note</w:delText>
        </w:r>
        <w:r w:rsidRPr="003A4A3A" w:rsidDel="00E17BD3">
          <w:rPr>
            <w:rFonts w:hint="eastAsia"/>
            <w:lang w:eastAsia="zh-CN"/>
          </w:rPr>
          <w:delText>：</w:delText>
        </w:r>
        <w:r w:rsidRPr="003A4A3A" w:rsidDel="00E17BD3">
          <w:rPr>
            <w:lang w:eastAsia="zh-CN"/>
          </w:rPr>
          <w:delText xml:space="preserve"> further evaluation is FFS.</w:delText>
        </w:r>
      </w:del>
    </w:p>
    <w:p w14:paraId="0EFA4234" w14:textId="17A91FAD" w:rsidR="00D97A95" w:rsidRPr="003A4A3A" w:rsidRDefault="003C11F1" w:rsidP="00D97A95">
      <w:pPr>
        <w:pStyle w:val="Heading2"/>
      </w:pPr>
      <w:bookmarkStart w:id="865" w:name="_Toc120024594"/>
      <w:r w:rsidRPr="003A4A3A">
        <w:lastRenderedPageBreak/>
        <w:t>5</w:t>
      </w:r>
      <w:r w:rsidR="00D97A95" w:rsidRPr="003A4A3A">
        <w:t>.3</w:t>
      </w:r>
      <w:r w:rsidR="00D97A95" w:rsidRPr="003A4A3A">
        <w:tab/>
        <w:t xml:space="preserve">Solution #3: Home network triggered authentication solution for </w:t>
      </w:r>
      <w:del w:id="866" w:author="Huawei" w:date="2022-11-22T15:48:00Z">
        <w:r w:rsidR="00D97A95" w:rsidRPr="003A4A3A" w:rsidDel="00EE591D">
          <w:delText>4G</w:delText>
        </w:r>
      </w:del>
      <w:ins w:id="867" w:author="Huawei" w:date="2022-11-22T15:48:00Z">
        <w:r w:rsidR="00EE591D">
          <w:t>LTE</w:t>
        </w:r>
      </w:ins>
      <w:r w:rsidR="00D97A95" w:rsidRPr="003A4A3A">
        <w:t xml:space="preserve"> to 5G interworking</w:t>
      </w:r>
      <w:bookmarkEnd w:id="865"/>
    </w:p>
    <w:p w14:paraId="31CA70BA" w14:textId="77777777" w:rsidR="00D97A95" w:rsidRPr="003A4A3A" w:rsidRDefault="003C11F1" w:rsidP="00D97A95">
      <w:pPr>
        <w:pStyle w:val="Heading3"/>
      </w:pPr>
      <w:bookmarkStart w:id="868" w:name="_Toc120024595"/>
      <w:r w:rsidRPr="003A4A3A">
        <w:t>5</w:t>
      </w:r>
      <w:r w:rsidR="00D97A95" w:rsidRPr="003A4A3A">
        <w:t>.3.1</w:t>
      </w:r>
      <w:r w:rsidR="00D97A95" w:rsidRPr="003A4A3A">
        <w:tab/>
        <w:t>Introduction</w:t>
      </w:r>
      <w:bookmarkEnd w:id="868"/>
    </w:p>
    <w:p w14:paraId="3E534D03" w14:textId="77777777" w:rsidR="00D97A95" w:rsidRPr="003A4A3A" w:rsidRDefault="00D97A95" w:rsidP="00D97A95">
      <w:pPr>
        <w:pStyle w:val="EditorsNote"/>
        <w:ind w:left="15" w:hanging="15"/>
        <w:rPr>
          <w:color w:val="auto"/>
          <w:lang w:val="en-US" w:eastAsia="zh-CN"/>
        </w:rPr>
      </w:pPr>
      <w:r w:rsidRPr="003A4A3A">
        <w:rPr>
          <w:color w:val="auto"/>
          <w:lang w:val="en-US" w:eastAsia="zh-CN"/>
        </w:rPr>
        <w:t xml:space="preserve">This solution addresses the KI #1: Ability of the home network to trigger primary authentication. And it relates to use case #1: Security of Interworking </w:t>
      </w:r>
    </w:p>
    <w:p w14:paraId="1CBE43D5" w14:textId="77777777" w:rsidR="00D97A95" w:rsidRPr="003A4A3A" w:rsidRDefault="003C11F1" w:rsidP="00D97A95">
      <w:pPr>
        <w:pStyle w:val="Heading3"/>
      </w:pPr>
      <w:bookmarkStart w:id="869" w:name="_Toc120024596"/>
      <w:r w:rsidRPr="003A4A3A">
        <w:t>5</w:t>
      </w:r>
      <w:r w:rsidR="00D97A95" w:rsidRPr="003A4A3A">
        <w:t>.3.2</w:t>
      </w:r>
      <w:r w:rsidR="00D97A95" w:rsidRPr="003A4A3A">
        <w:tab/>
        <w:t>Solution details</w:t>
      </w:r>
      <w:bookmarkEnd w:id="869"/>
    </w:p>
    <w:p w14:paraId="4A3D10C1" w14:textId="77777777" w:rsidR="00D97A95" w:rsidRPr="003A4A3A" w:rsidRDefault="00D97A95" w:rsidP="00D97A95">
      <w:pPr>
        <w:rPr>
          <w:lang w:val="en-US" w:eastAsia="zh-CN"/>
        </w:rPr>
      </w:pPr>
      <w:r w:rsidRPr="003A4A3A">
        <w:rPr>
          <w:lang w:val="en-US" w:eastAsia="zh-CN"/>
        </w:rPr>
        <w:t>During the mobility and handover procedures from EPS to 5GS, t</w:t>
      </w:r>
      <w:r w:rsidRPr="003A4A3A">
        <w:t>he UE sends Registration Request</w:t>
      </w:r>
      <w:r w:rsidRPr="003A4A3A">
        <w:rPr>
          <w:lang w:val="en-US" w:eastAsia="zh-CN"/>
        </w:rPr>
        <w:t xml:space="preserve"> to 5G network</w:t>
      </w:r>
      <w:r w:rsidRPr="003A4A3A">
        <w:t xml:space="preserve"> with registration type set to "Mobility Registration Update"</w:t>
      </w:r>
      <w:r w:rsidRPr="003A4A3A">
        <w:rPr>
          <w:lang w:val="en-US" w:eastAsia="zh-CN"/>
        </w:rPr>
        <w:t>.</w:t>
      </w:r>
    </w:p>
    <w:p w14:paraId="23B895CE" w14:textId="5B630403" w:rsidR="00D97A95" w:rsidRPr="003A4A3A" w:rsidRDefault="00D97A95" w:rsidP="00D97A95">
      <w:pPr>
        <w:rPr>
          <w:color w:val="0000FF"/>
          <w:lang w:val="en-US" w:eastAsia="zh-CN"/>
        </w:rPr>
      </w:pPr>
      <w:r w:rsidRPr="003A4A3A">
        <w:rPr>
          <w:lang w:val="en-US" w:eastAsia="zh-CN"/>
        </w:rPr>
        <w:t>In the registration procedure, after t</w:t>
      </w:r>
      <w:r w:rsidRPr="003A4A3A">
        <w:t>he AMF registers with the UDM using Nudm_UECM_Registration</w:t>
      </w:r>
      <w:r w:rsidRPr="003A4A3A">
        <w:rPr>
          <w:lang w:val="en-US" w:eastAsia="zh-CN"/>
        </w:rPr>
        <w:t>, UDM checks if it supports home network services requiring K</w:t>
      </w:r>
      <w:r w:rsidRPr="003A4A3A">
        <w:rPr>
          <w:vertAlign w:val="subscript"/>
          <w:lang w:val="en-US" w:eastAsia="zh-CN"/>
        </w:rPr>
        <w:t>AUSF</w:t>
      </w:r>
      <w:r w:rsidRPr="003A4A3A">
        <w:rPr>
          <w:lang w:val="en-US" w:eastAsia="zh-CN"/>
        </w:rPr>
        <w:t xml:space="preserve">, for example, UPU, SoR and AKMA. UDM also checks for the corresponding AUSF instance ID. If UDM supports the home network services but doesn’t have AUSF instance (or doesn’t </w:t>
      </w:r>
      <w:r w:rsidRPr="003A4A3A">
        <w:t>keep track of</w:t>
      </w:r>
      <w:r w:rsidRPr="003A4A3A">
        <w:rPr>
          <w:lang w:val="en-US" w:eastAsia="zh-CN"/>
        </w:rPr>
        <w:t xml:space="preserve"> </w:t>
      </w:r>
      <w:r w:rsidRPr="003A4A3A">
        <w:t>AUSF that stores the latest K</w:t>
      </w:r>
      <w:r w:rsidRPr="003A4A3A">
        <w:rPr>
          <w:vertAlign w:val="subscript"/>
        </w:rPr>
        <w:t>AUSF</w:t>
      </w:r>
      <w:r w:rsidRPr="003A4A3A">
        <w:t xml:space="preserve"> generated after successful completion of the latest primary authentication reported to the UDM</w:t>
      </w:r>
      <w:r w:rsidRPr="003A4A3A">
        <w:rPr>
          <w:lang w:val="en-US" w:eastAsia="zh-CN"/>
        </w:rPr>
        <w:t xml:space="preserve">), it replies error information to AMF and indicates AMF to initiate UE (re-)authentication before continuing the registration procedure. For example, it responds with </w:t>
      </w:r>
      <w:r w:rsidRPr="003A4A3A">
        <w:t>403 Forbidden</w:t>
      </w:r>
      <w:r w:rsidRPr="003A4A3A">
        <w:rPr>
          <w:lang w:val="en-US" w:eastAsia="zh-CN"/>
        </w:rPr>
        <w:t xml:space="preserve"> with the cause “</w:t>
      </w:r>
      <w:r w:rsidRPr="003A4A3A">
        <w:t>REAUTHENTICATION_REQUIRED</w:t>
      </w:r>
      <w:r w:rsidRPr="003A4A3A">
        <w:rPr>
          <w:lang w:val="en-US" w:eastAsia="zh-CN"/>
        </w:rPr>
        <w:t>”.</w:t>
      </w:r>
      <w:ins w:id="870" w:author="S3-224017" w:date="2022-11-22T14:49:00Z">
        <w:r w:rsidR="00FD0B0E" w:rsidRPr="00FD0B0E">
          <w:rPr>
            <w:rFonts w:hint="eastAsia"/>
            <w:lang w:val="en-US" w:eastAsia="zh-CN"/>
          </w:rPr>
          <w:t xml:space="preserve"> </w:t>
        </w:r>
        <w:r w:rsidR="00FD0B0E">
          <w:rPr>
            <w:rFonts w:hint="eastAsia"/>
            <w:lang w:val="en-US" w:eastAsia="zh-CN"/>
          </w:rPr>
          <w:t>After receiving the error information from the UDM, AMF initiates UE (re-)authentication by invoking an AUSF. Specifically, the AMF selects an AUSF based on UE identity and requests (re-)authentication from the AUSF, as defined in TS 33.501[3].</w:t>
        </w:r>
      </w:ins>
    </w:p>
    <w:p w14:paraId="7B57C391" w14:textId="1F414546" w:rsidR="00D97A95" w:rsidRPr="003A4A3A" w:rsidDel="002820DA" w:rsidRDefault="00D97A95" w:rsidP="00D97A95">
      <w:pPr>
        <w:rPr>
          <w:del w:id="871" w:author="S3-223439" w:date="2022-11-22T14:50:00Z"/>
          <w:color w:val="FF0000"/>
          <w:lang w:val="en-US" w:eastAsia="zh-CN"/>
        </w:rPr>
      </w:pPr>
      <w:del w:id="872" w:author="S3-223439" w:date="2022-11-22T14:50:00Z">
        <w:r w:rsidRPr="003A4A3A" w:rsidDel="002820DA">
          <w:rPr>
            <w:color w:val="FF0000"/>
            <w:lang w:val="en-US" w:eastAsia="zh-CN"/>
          </w:rPr>
          <w:delText>Editor’s Note: Impact on current system on reusing the error code is FFS.</w:delText>
        </w:r>
      </w:del>
    </w:p>
    <w:p w14:paraId="70F699AB" w14:textId="26EE5B5B" w:rsidR="00D97A95" w:rsidRPr="003A4A3A" w:rsidRDefault="00D97A95" w:rsidP="00D97A95">
      <w:pPr>
        <w:rPr>
          <w:lang w:val="en-US" w:eastAsia="zh-CN"/>
        </w:rPr>
      </w:pPr>
      <w:r w:rsidRPr="003A4A3A">
        <w:rPr>
          <w:lang w:val="en-US" w:eastAsia="zh-CN"/>
        </w:rPr>
        <w:t>NOTE: No AMF’s reaction on this error code in stage 3.</w:t>
      </w:r>
      <w:ins w:id="873" w:author="S3-224017" w:date="2022-11-22T14:49:00Z">
        <w:r w:rsidR="00FD0B0E" w:rsidRPr="00FD0B0E">
          <w:rPr>
            <w:rFonts w:hint="eastAsia"/>
            <w:lang w:val="en-US" w:eastAsia="zh-CN"/>
          </w:rPr>
          <w:t xml:space="preserve"> </w:t>
        </w:r>
        <w:r w:rsidR="00FD0B0E">
          <w:rPr>
            <w:rFonts w:hint="eastAsia"/>
            <w:lang w:val="en-US" w:eastAsia="zh-CN"/>
          </w:rPr>
          <w:t>The reaction of AMF to the error information from the UDM need to be clarified in TS 33.501[3], and align with TS 29.503[6]. Normative work is needed for this use case to guarantee the trigger of authentication in the AMF side.</w:t>
        </w:r>
      </w:ins>
    </w:p>
    <w:p w14:paraId="3F722909" w14:textId="77777777" w:rsidR="00D97A95" w:rsidRPr="003A4A3A" w:rsidRDefault="00D97A95" w:rsidP="00D97A95">
      <w:pPr>
        <w:rPr>
          <w:lang w:val="en-US" w:eastAsia="zh-CN"/>
        </w:rPr>
      </w:pPr>
      <w:r w:rsidRPr="003A4A3A">
        <w:rPr>
          <w:lang w:val="en-US" w:eastAsia="zh-CN"/>
        </w:rPr>
        <w:t>NOTE: this error code is only used for interworking.</w:t>
      </w:r>
    </w:p>
    <w:p w14:paraId="199D181C" w14:textId="77777777" w:rsidR="00D97A95" w:rsidRPr="003A4A3A" w:rsidRDefault="003C11F1" w:rsidP="00D97A95">
      <w:pPr>
        <w:pStyle w:val="Heading3"/>
      </w:pPr>
      <w:bookmarkStart w:id="874" w:name="_Toc120024597"/>
      <w:r w:rsidRPr="003A4A3A">
        <w:t>5</w:t>
      </w:r>
      <w:r w:rsidR="00D97A95" w:rsidRPr="003A4A3A">
        <w:t>.3.3</w:t>
      </w:r>
      <w:r w:rsidR="00D97A95" w:rsidRPr="003A4A3A">
        <w:tab/>
        <w:t>Evaluation</w:t>
      </w:r>
      <w:bookmarkEnd w:id="874"/>
    </w:p>
    <w:p w14:paraId="62548FF9" w14:textId="4E30F861" w:rsidR="002820DA" w:rsidRDefault="000E22D2" w:rsidP="002820DA">
      <w:pPr>
        <w:rPr>
          <w:ins w:id="875" w:author="S3-223437" w:date="2022-11-22T14:51:00Z"/>
          <w:lang w:val="en-US" w:eastAsia="zh-CN"/>
        </w:rPr>
      </w:pPr>
      <w:del w:id="876" w:author="S3-223437" w:date="2022-11-22T14:51:00Z">
        <w:r w:rsidRPr="003A4A3A" w:rsidDel="002820DA">
          <w:rPr>
            <w:lang w:val="en-US" w:eastAsia="zh-CN"/>
          </w:rPr>
          <w:delText>Editor’s Note: Evaluation is FFS.</w:delText>
        </w:r>
      </w:del>
      <w:ins w:id="877" w:author="S3-223437" w:date="2022-11-22T14:51:00Z">
        <w:r w:rsidR="002820DA">
          <w:rPr>
            <w:rFonts w:hint="eastAsia"/>
            <w:lang w:val="en-US" w:eastAsia="zh-CN"/>
          </w:rPr>
          <w:t xml:space="preserve">This solution addresses KI#1 and relates to the </w:t>
        </w:r>
        <w:del w:id="878" w:author="Huawei" w:date="2022-11-22T15:48:00Z">
          <w:r w:rsidR="002820DA" w:rsidDel="00EE591D">
            <w:rPr>
              <w:rFonts w:hint="eastAsia"/>
              <w:lang w:val="en-US" w:eastAsia="zh-CN"/>
            </w:rPr>
            <w:delText>4G</w:delText>
          </w:r>
        </w:del>
      </w:ins>
      <w:ins w:id="879" w:author="Huawei" w:date="2022-11-22T15:48:00Z">
        <w:r w:rsidR="00EE591D">
          <w:rPr>
            <w:rFonts w:hint="eastAsia"/>
            <w:lang w:val="en-US" w:eastAsia="zh-CN"/>
          </w:rPr>
          <w:t>LTE</w:t>
        </w:r>
      </w:ins>
      <w:ins w:id="880" w:author="S3-223437" w:date="2022-11-22T14:51:00Z">
        <w:r w:rsidR="002820DA">
          <w:rPr>
            <w:rFonts w:hint="eastAsia"/>
            <w:lang w:val="en-US" w:eastAsia="zh-CN"/>
          </w:rPr>
          <w:t>-5G interworking case.</w:t>
        </w:r>
      </w:ins>
    </w:p>
    <w:p w14:paraId="6F7EB7D7" w14:textId="77777777" w:rsidR="002820DA" w:rsidRDefault="002820DA" w:rsidP="002820DA">
      <w:pPr>
        <w:rPr>
          <w:ins w:id="881" w:author="S3-223437" w:date="2022-11-22T14:50:00Z"/>
          <w:lang w:val="en-US" w:eastAsia="zh-CN"/>
        </w:rPr>
      </w:pPr>
      <w:ins w:id="882" w:author="S3-223437" w:date="2022-11-22T14:50:00Z">
        <w:r>
          <w:rPr>
            <w:rFonts w:hint="eastAsia"/>
            <w:lang w:val="en-US" w:eastAsia="zh-CN"/>
          </w:rPr>
          <w:t>This solution has the following impacts.</w:t>
        </w:r>
      </w:ins>
    </w:p>
    <w:p w14:paraId="6B5FA3CC" w14:textId="77777777" w:rsidR="002820DA" w:rsidRDefault="002820DA" w:rsidP="002820DA">
      <w:pPr>
        <w:rPr>
          <w:ins w:id="883" w:author="S3-223437" w:date="2022-11-22T14:50:00Z"/>
          <w:lang w:val="en-US" w:eastAsia="zh-CN"/>
        </w:rPr>
      </w:pPr>
      <w:ins w:id="884" w:author="S3-223437" w:date="2022-11-22T14:50:00Z">
        <w:r>
          <w:rPr>
            <w:rFonts w:hint="eastAsia"/>
            <w:lang w:val="en-US" w:eastAsia="zh-CN"/>
          </w:rPr>
          <w:t>UDM: The UDM needs to check for the corresponding AUSF instance ID, and checks if it supports home network services requiring Kausf, before reusing the error information to indicates AMF for (re-)authentication.</w:t>
        </w:r>
      </w:ins>
    </w:p>
    <w:p w14:paraId="4F1BAA24" w14:textId="77777777" w:rsidR="002820DA" w:rsidRDefault="002820DA" w:rsidP="002820DA">
      <w:pPr>
        <w:rPr>
          <w:ins w:id="885" w:author="S3-223437" w:date="2022-11-22T14:50:00Z"/>
          <w:lang w:val="en-US" w:eastAsia="zh-CN"/>
        </w:rPr>
      </w:pPr>
      <w:ins w:id="886" w:author="S3-223437" w:date="2022-11-22T14:50:00Z">
        <w:r>
          <w:rPr>
            <w:rFonts w:hint="eastAsia"/>
            <w:lang w:val="en-US" w:eastAsia="zh-CN"/>
          </w:rPr>
          <w:t>AMF: The AMF needs to react to the error information send from UDM, and initiates UE (re-)authentication.</w:t>
        </w:r>
      </w:ins>
    </w:p>
    <w:p w14:paraId="2575451C" w14:textId="77777777" w:rsidR="0051042C" w:rsidRPr="003A4A3A" w:rsidRDefault="0051042C" w:rsidP="000E22D2">
      <w:pPr>
        <w:pStyle w:val="EditorsNote"/>
      </w:pPr>
    </w:p>
    <w:p w14:paraId="75DD26DB" w14:textId="77777777" w:rsidR="000E22D2" w:rsidRPr="003A4A3A" w:rsidRDefault="0048797E" w:rsidP="000E22D2">
      <w:pPr>
        <w:pStyle w:val="Heading2"/>
        <w:rPr>
          <w:rFonts w:eastAsia="Times New Roman"/>
        </w:rPr>
      </w:pPr>
      <w:bookmarkStart w:id="887" w:name="_Toc90902062"/>
      <w:bookmarkStart w:id="888" w:name="_Toc90889916"/>
      <w:bookmarkStart w:id="889" w:name="_Toc120024598"/>
      <w:r w:rsidRPr="003A4A3A">
        <w:rPr>
          <w:rFonts w:eastAsia="Times New Roman"/>
          <w:lang w:eastAsia="zh-CN"/>
        </w:rPr>
        <w:t>5</w:t>
      </w:r>
      <w:r w:rsidR="000E22D2" w:rsidRPr="003A4A3A">
        <w:rPr>
          <w:rFonts w:eastAsia="Times New Roman"/>
        </w:rPr>
        <w:t>.4</w:t>
      </w:r>
      <w:r w:rsidR="000E22D2" w:rsidRPr="003A4A3A">
        <w:rPr>
          <w:rFonts w:eastAsia="Times New Roman"/>
        </w:rPr>
        <w:tab/>
      </w:r>
      <w:bookmarkEnd w:id="887"/>
      <w:bookmarkEnd w:id="888"/>
      <w:r w:rsidR="000E22D2" w:rsidRPr="003A4A3A">
        <w:t>Solution #</w:t>
      </w:r>
      <w:r w:rsidRPr="003A4A3A">
        <w:rPr>
          <w:lang w:eastAsia="zh-CN"/>
        </w:rPr>
        <w:t>5</w:t>
      </w:r>
      <w:r w:rsidR="000E22D2" w:rsidRPr="003A4A3A">
        <w:t xml:space="preserve">: </w:t>
      </w:r>
      <w:r w:rsidR="000E22D2" w:rsidRPr="003A4A3A">
        <w:rPr>
          <w:lang w:eastAsia="zh-CN"/>
        </w:rPr>
        <w:t>UDM initiated primary authentication based on a NF request</w:t>
      </w:r>
      <w:bookmarkEnd w:id="889"/>
    </w:p>
    <w:p w14:paraId="40289426" w14:textId="77777777" w:rsidR="000E22D2" w:rsidRPr="003A4A3A" w:rsidRDefault="0048797E" w:rsidP="000E22D2">
      <w:pPr>
        <w:pStyle w:val="Heading3"/>
        <w:rPr>
          <w:rFonts w:eastAsia="SimSun"/>
        </w:rPr>
      </w:pPr>
      <w:bookmarkStart w:id="890" w:name="_Toc98927333"/>
      <w:bookmarkStart w:id="891" w:name="_Toc90026317"/>
      <w:bookmarkStart w:id="892" w:name="_Toc90023878"/>
      <w:bookmarkStart w:id="893" w:name="_Toc120024599"/>
      <w:r w:rsidRPr="003A4A3A">
        <w:t>5</w:t>
      </w:r>
      <w:r w:rsidR="000E22D2" w:rsidRPr="003A4A3A">
        <w:t>.4.1</w:t>
      </w:r>
      <w:r w:rsidR="000E22D2" w:rsidRPr="003A4A3A">
        <w:tab/>
      </w:r>
      <w:bookmarkEnd w:id="890"/>
      <w:bookmarkEnd w:id="891"/>
      <w:bookmarkEnd w:id="892"/>
      <w:r w:rsidR="000E22D2" w:rsidRPr="003A4A3A">
        <w:t>Introduction</w:t>
      </w:r>
      <w:bookmarkEnd w:id="893"/>
    </w:p>
    <w:p w14:paraId="6FC8418E" w14:textId="77777777" w:rsidR="000E22D2" w:rsidRPr="003A4A3A" w:rsidRDefault="000E22D2" w:rsidP="000E22D2">
      <w:pPr>
        <w:rPr>
          <w:lang w:eastAsia="zh-CN"/>
        </w:rPr>
      </w:pPr>
      <w:r w:rsidRPr="003A4A3A">
        <w:t xml:space="preserve">This solution addresses KI#1. </w:t>
      </w:r>
      <w:r w:rsidRPr="003A4A3A">
        <w:rPr>
          <w:rFonts w:cs="Calibri"/>
        </w:rPr>
        <w:t>The home PLMN triggers re-authentication of the UE, based on the request from an internal NF (AUSF) which needs to refresh the K</w:t>
      </w:r>
      <w:r w:rsidRPr="003A4A3A">
        <w:rPr>
          <w:rFonts w:cs="Calibri"/>
          <w:vertAlign w:val="subscript"/>
        </w:rPr>
        <w:t xml:space="preserve">AUSF or </w:t>
      </w:r>
      <w:r w:rsidRPr="003A4A3A">
        <w:rPr>
          <w:rFonts w:cs="Calibri"/>
        </w:rPr>
        <w:t>K</w:t>
      </w:r>
      <w:r w:rsidRPr="003A4A3A">
        <w:rPr>
          <w:rFonts w:cs="Calibri"/>
          <w:vertAlign w:val="subscript"/>
        </w:rPr>
        <w:t>AKMA</w:t>
      </w:r>
      <w:r w:rsidRPr="003A4A3A">
        <w:rPr>
          <w:rFonts w:cs="Calibri"/>
        </w:rPr>
        <w:t>.</w:t>
      </w:r>
    </w:p>
    <w:p w14:paraId="7087D6ED" w14:textId="77777777" w:rsidR="000E22D2" w:rsidRPr="003A4A3A" w:rsidRDefault="0048797E" w:rsidP="000E22D2">
      <w:pPr>
        <w:pStyle w:val="Heading3"/>
      </w:pPr>
      <w:bookmarkStart w:id="894" w:name="_Toc98927334"/>
      <w:bookmarkStart w:id="895" w:name="_Toc90026318"/>
      <w:bookmarkStart w:id="896" w:name="_Toc90023879"/>
      <w:bookmarkStart w:id="897" w:name="_Toc120024600"/>
      <w:r w:rsidRPr="003A4A3A">
        <w:t>5</w:t>
      </w:r>
      <w:r w:rsidR="000E22D2" w:rsidRPr="003A4A3A">
        <w:t>.4.2</w:t>
      </w:r>
      <w:r w:rsidR="000E22D2" w:rsidRPr="003A4A3A">
        <w:tab/>
      </w:r>
      <w:bookmarkEnd w:id="894"/>
      <w:bookmarkEnd w:id="895"/>
      <w:bookmarkEnd w:id="896"/>
      <w:r w:rsidR="000E22D2" w:rsidRPr="003A4A3A">
        <w:t>Solution details</w:t>
      </w:r>
      <w:bookmarkEnd w:id="897"/>
    </w:p>
    <w:p w14:paraId="264D2322" w14:textId="77777777" w:rsidR="000E22D2" w:rsidRPr="003A4A3A" w:rsidRDefault="000E22D2" w:rsidP="000E22D2">
      <w:r w:rsidRPr="003A4A3A">
        <w:t>A new primary authentication may require for certain events at the network, resulting in refresh of the latest home key K</w:t>
      </w:r>
      <w:r w:rsidRPr="003A4A3A">
        <w:rPr>
          <w:vertAlign w:val="subscript"/>
        </w:rPr>
        <w:t>AUSF</w:t>
      </w:r>
      <w:r w:rsidRPr="003A4A3A">
        <w:t xml:space="preserve">. In such scenarios, an internal Network Function (AUSF) requests the UDM to trigger the re-authentication procedure. </w:t>
      </w:r>
    </w:p>
    <w:p w14:paraId="78498B84" w14:textId="77777777" w:rsidR="000E22D2" w:rsidRPr="00F6427D" w:rsidRDefault="000E22D2" w:rsidP="000E22D2">
      <w:pPr>
        <w:jc w:val="center"/>
      </w:pPr>
      <w:r w:rsidRPr="00F6427D">
        <w:rPr>
          <w:rFonts w:eastAsia="SimSun"/>
        </w:rPr>
        <w:object w:dxaOrig="9630" w:dyaOrig="4770" w14:anchorId="51CD7F4F">
          <v:shape id="_x0000_i1027" type="#_x0000_t75" style="width:481.5pt;height:238.5pt" o:ole="">
            <v:imagedata r:id="rId17" o:title=""/>
          </v:shape>
          <o:OLEObject Type="Embed" ProgID="Visio.Drawing.15" ShapeID="_x0000_i1027" DrawAspect="Content" ObjectID="_1730618023" r:id="rId18"/>
        </w:object>
      </w:r>
    </w:p>
    <w:p w14:paraId="387A41B0" w14:textId="77777777" w:rsidR="000E22D2" w:rsidRPr="003A4A3A" w:rsidRDefault="000E22D2" w:rsidP="000E22D2">
      <w:pPr>
        <w:pStyle w:val="TF"/>
      </w:pPr>
      <w:r w:rsidRPr="00757958">
        <w:rPr>
          <w:rFonts w:eastAsia="Times New Roman"/>
        </w:rPr>
        <w:t xml:space="preserve">Figure </w:t>
      </w:r>
      <w:r w:rsidR="0048797E" w:rsidRPr="003A4A3A">
        <w:rPr>
          <w:rFonts w:eastAsia="Times New Roman"/>
        </w:rPr>
        <w:t>5</w:t>
      </w:r>
      <w:r w:rsidRPr="003A4A3A">
        <w:rPr>
          <w:rFonts w:eastAsia="Times New Roman"/>
        </w:rPr>
        <w:t>.X.2-1:</w:t>
      </w:r>
      <w:r w:rsidRPr="003A4A3A">
        <w:t xml:space="preserve"> Home PLMM initiated primary authentication</w:t>
      </w:r>
    </w:p>
    <w:p w14:paraId="4536C4CB" w14:textId="77777777" w:rsidR="000E22D2" w:rsidRPr="003A4A3A" w:rsidRDefault="000E22D2" w:rsidP="000E22D2">
      <w:pPr>
        <w:jc w:val="center"/>
      </w:pPr>
    </w:p>
    <w:p w14:paraId="61288100"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3A4A3A">
        <w:rPr>
          <w:rFonts w:eastAsia="Times New Roman"/>
          <w:lang w:eastAsia="zh-CN"/>
        </w:rPr>
        <w:t>A UE initiates registration procedure and the primary authentication is performed as specified in TS 33.501[</w:t>
      </w:r>
      <w:r w:rsidR="0048797E" w:rsidRPr="003A4A3A">
        <w:rPr>
          <w:rFonts w:eastAsia="Times New Roman"/>
          <w:lang w:eastAsia="zh-CN"/>
        </w:rPr>
        <w:t>3</w:t>
      </w:r>
      <w:r w:rsidRPr="003A4A3A">
        <w:rPr>
          <w:rFonts w:eastAsia="Times New Roman"/>
          <w:lang w:eastAsia="zh-CN"/>
        </w:rPr>
        <w:t>] as a part of registration procedure. After successful primary authentication, a K</w:t>
      </w:r>
      <w:r w:rsidRPr="003A4A3A">
        <w:rPr>
          <w:rFonts w:eastAsia="Times New Roman"/>
          <w:vertAlign w:val="subscript"/>
          <w:lang w:eastAsia="zh-CN"/>
        </w:rPr>
        <w:t>AUSF</w:t>
      </w:r>
      <w:r w:rsidRPr="003A4A3A">
        <w:rPr>
          <w:rFonts w:eastAsia="Times New Roman"/>
          <w:lang w:eastAsia="zh-CN"/>
        </w:rPr>
        <w:t xml:space="preserve"> is derived at the AUSF and at the UE. </w:t>
      </w:r>
    </w:p>
    <w:p w14:paraId="69E9D45C"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3A4A3A">
        <w:rPr>
          <w:rFonts w:eastAsia="Times New Roman"/>
          <w:lang w:eastAsia="zh-CN"/>
        </w:rPr>
        <w:t>A NF (e.g. AUSF, AAnF) checks whether there is need to refreshing the K</w:t>
      </w:r>
      <w:r w:rsidRPr="003A4A3A">
        <w:rPr>
          <w:rFonts w:eastAsia="Times New Roman"/>
          <w:vertAlign w:val="subscript"/>
          <w:lang w:eastAsia="zh-CN"/>
        </w:rPr>
        <w:t xml:space="preserve">AUSF </w:t>
      </w:r>
      <w:r w:rsidRPr="003A4A3A">
        <w:rPr>
          <w:rFonts w:eastAsia="Times New Roman"/>
          <w:lang w:eastAsia="zh-CN"/>
        </w:rPr>
        <w:t xml:space="preserve">key (e.g. due to SoR or UPU count wrap around) for the UE. </w:t>
      </w:r>
    </w:p>
    <w:p w14:paraId="4A84B4D3" w14:textId="77777777" w:rsidR="000E22D2" w:rsidRPr="003A4A3A" w:rsidRDefault="000E22D2" w:rsidP="0048797E">
      <w:pPr>
        <w:pStyle w:val="EditorsNote"/>
        <w:rPr>
          <w:rFonts w:eastAsia="Times New Roman"/>
          <w:lang w:eastAsia="zh-CN"/>
        </w:rPr>
      </w:pPr>
      <w:r w:rsidRPr="003A4A3A">
        <w:t>Editor's Note: Which NF and under which conditions triggers the UDM to perform primary authentication is FFS</w:t>
      </w:r>
    </w:p>
    <w:p w14:paraId="6019CF9A" w14:textId="77777777" w:rsidR="000E22D2" w:rsidRPr="00F6427D" w:rsidRDefault="000E22D2" w:rsidP="000E22D2">
      <w:pPr>
        <w:pStyle w:val="B1"/>
        <w:numPr>
          <w:ilvl w:val="0"/>
          <w:numId w:val="7"/>
        </w:numPr>
        <w:ind w:left="568" w:hanging="284"/>
        <w:rPr>
          <w:rFonts w:eastAsia="Times New Roman"/>
        </w:rPr>
      </w:pPr>
      <w:r w:rsidRPr="003A4A3A">
        <w:rPr>
          <w:rFonts w:eastAsia="Times New Roman"/>
        </w:rPr>
        <w:t xml:space="preserve">The NF (e.g. AUSF,) requests the UDM to initiates re-authentication procedure for the UE by sending a Nudm_re-authentication message including the SUPI of the UE to initiate the primary authentication to refresh the home key </w:t>
      </w:r>
      <w:r w:rsidRPr="00F6427D">
        <w:rPr>
          <w:rFonts w:eastAsia="Times New Roman"/>
        </w:rPr>
        <w:t>(e.g.K</w:t>
      </w:r>
      <w:r w:rsidRPr="00F6427D">
        <w:rPr>
          <w:rFonts w:eastAsia="Times New Roman"/>
          <w:vertAlign w:val="subscript"/>
        </w:rPr>
        <w:t>AUSF)</w:t>
      </w:r>
      <w:r w:rsidRPr="00F6427D">
        <w:rPr>
          <w:rFonts w:eastAsia="Times New Roman"/>
        </w:rPr>
        <w:t xml:space="preserve">. </w:t>
      </w:r>
    </w:p>
    <w:p w14:paraId="593E35B0" w14:textId="77777777" w:rsidR="000E22D2" w:rsidRPr="00757958"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F6427D">
        <w:rPr>
          <w:rFonts w:eastAsia="Times New Roman"/>
          <w:lang w:eastAsia="zh-CN"/>
        </w:rPr>
        <w:t xml:space="preserve">Upon receiving the </w:t>
      </w:r>
      <w:r w:rsidRPr="00F6427D">
        <w:rPr>
          <w:rFonts w:eastAsia="Times New Roman"/>
        </w:rPr>
        <w:t xml:space="preserve">Nudm_re-authentication message </w:t>
      </w:r>
      <w:r w:rsidRPr="00F6427D">
        <w:rPr>
          <w:rFonts w:eastAsia="Times New Roman"/>
          <w:lang w:eastAsia="zh-CN"/>
        </w:rPr>
        <w:t xml:space="preserve">from the NF (e.g. AUSF) for the SUPI, the UDM checks whether the primary re-authentication for the UE to be initiated or request to be rejected, based on the operator policy. </w:t>
      </w:r>
    </w:p>
    <w:p w14:paraId="429E8C9C" w14:textId="77777777" w:rsidR="000E22D2" w:rsidRPr="003A4A3A" w:rsidRDefault="000E22D2" w:rsidP="000E22D2">
      <w:pPr>
        <w:pStyle w:val="EditorsNote"/>
        <w:rPr>
          <w:rFonts w:eastAsia="Times New Roman"/>
          <w:lang w:eastAsia="zh-CN"/>
        </w:rPr>
      </w:pPr>
      <w:r w:rsidRPr="003A4A3A">
        <w:t>Editor’s Note: if a SoR or UPU transmission procedure is ongoing then how the UDM handles the current SoR or UPU transmission is FFS.</w:t>
      </w:r>
    </w:p>
    <w:p w14:paraId="5785172F"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3A4A3A">
        <w:rPr>
          <w:rFonts w:eastAsia="Times New Roman"/>
          <w:lang w:eastAsia="zh-CN"/>
        </w:rPr>
        <w:t xml:space="preserve">If the operator policy allows, then the UDM sends a Nudm_UDM_message (e.g. an existing message between UDM and AMF) containing the SUPI of the UE and an indicator re-authentication required to the current serving the AMF to initiate the primary authentication for the UE. </w:t>
      </w:r>
    </w:p>
    <w:p w14:paraId="27D75019" w14:textId="77777777" w:rsidR="000E22D2" w:rsidRPr="003A4A3A" w:rsidRDefault="000E22D2" w:rsidP="000E22D2">
      <w:pPr>
        <w:pStyle w:val="EditorsNote"/>
        <w:rPr>
          <w:rFonts w:eastAsia="Times New Roman"/>
          <w:lang w:eastAsia="zh-CN"/>
        </w:rPr>
      </w:pPr>
      <w:r w:rsidRPr="003A4A3A">
        <w:t>Editor’s Note: The specific service used for the UDM triggering the AMF to perform authentication is FFS.</w:t>
      </w:r>
    </w:p>
    <w:p w14:paraId="0A28A9C0"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SimSun"/>
        </w:rPr>
      </w:pPr>
      <w:r w:rsidRPr="003A4A3A">
        <w:rPr>
          <w:rFonts w:eastAsia="Times New Roman"/>
          <w:lang w:eastAsia="zh-CN"/>
        </w:rPr>
        <w:t>Upon receiving the request from the UDM, the AMF(SEAF) initiates the primary authentication as described in clause 6.1.2 of TS 33.501 [3]. A new K</w:t>
      </w:r>
      <w:r w:rsidRPr="003A4A3A">
        <w:rPr>
          <w:rFonts w:eastAsia="Times New Roman"/>
          <w:sz w:val="14"/>
          <w:szCs w:val="14"/>
          <w:lang w:eastAsia="zh-CN"/>
        </w:rPr>
        <w:t>AUSF</w:t>
      </w:r>
      <w:r w:rsidRPr="003A4A3A">
        <w:rPr>
          <w:rFonts w:eastAsia="Times New Roman"/>
          <w:lang w:eastAsia="zh-CN"/>
        </w:rPr>
        <w:t xml:space="preserve"> is established after primary authentication procedure. The AMF intiates Security Mode Command procedure after successful primary authentication procedure to take the recently K</w:t>
      </w:r>
      <w:r w:rsidRPr="003A4A3A">
        <w:rPr>
          <w:rFonts w:eastAsia="Times New Roman"/>
          <w:sz w:val="14"/>
          <w:szCs w:val="14"/>
          <w:lang w:eastAsia="zh-CN"/>
        </w:rPr>
        <w:t>AUSF</w:t>
      </w:r>
      <w:r w:rsidRPr="003A4A3A">
        <w:rPr>
          <w:rFonts w:eastAsia="Times New Roman"/>
          <w:lang w:eastAsia="zh-CN"/>
        </w:rPr>
        <w:t xml:space="preserve"> as the current K</w:t>
      </w:r>
      <w:r w:rsidRPr="003A4A3A">
        <w:rPr>
          <w:rFonts w:eastAsia="Times New Roman"/>
          <w:sz w:val="14"/>
          <w:szCs w:val="14"/>
          <w:lang w:eastAsia="zh-CN"/>
        </w:rPr>
        <w:t>AUSF</w:t>
      </w:r>
      <w:r w:rsidRPr="003A4A3A">
        <w:rPr>
          <w:rFonts w:eastAsia="Times New Roman"/>
          <w:lang w:eastAsia="zh-CN"/>
        </w:rPr>
        <w:t>.</w:t>
      </w:r>
    </w:p>
    <w:p w14:paraId="5504D5FC" w14:textId="77777777" w:rsidR="000E22D2" w:rsidRPr="003A4A3A" w:rsidRDefault="0048797E" w:rsidP="000E22D2">
      <w:pPr>
        <w:pStyle w:val="Heading3"/>
      </w:pPr>
      <w:bookmarkStart w:id="898" w:name="_Toc98927335"/>
      <w:bookmarkStart w:id="899" w:name="_Toc90026319"/>
      <w:bookmarkStart w:id="900" w:name="_Toc90023880"/>
      <w:bookmarkStart w:id="901" w:name="_Toc120024601"/>
      <w:r w:rsidRPr="003A4A3A">
        <w:t>5</w:t>
      </w:r>
      <w:r w:rsidR="000E22D2" w:rsidRPr="003A4A3A">
        <w:t>.4.3</w:t>
      </w:r>
      <w:r w:rsidR="000E22D2" w:rsidRPr="003A4A3A">
        <w:tab/>
      </w:r>
      <w:bookmarkEnd w:id="898"/>
      <w:bookmarkEnd w:id="899"/>
      <w:bookmarkEnd w:id="900"/>
      <w:r w:rsidR="000E22D2" w:rsidRPr="003A4A3A">
        <w:t>Solution Evaluation</w:t>
      </w:r>
      <w:bookmarkEnd w:id="901"/>
    </w:p>
    <w:p w14:paraId="3591F6F8" w14:textId="77777777" w:rsidR="000E22D2" w:rsidRPr="003A4A3A" w:rsidRDefault="000E22D2" w:rsidP="000E22D2">
      <w:pPr>
        <w:pStyle w:val="B1"/>
        <w:ind w:left="0" w:firstLine="0"/>
        <w:rPr>
          <w:lang w:eastAsia="ja-JP"/>
        </w:rPr>
      </w:pPr>
      <w:r w:rsidRPr="003A4A3A">
        <w:rPr>
          <w:lang w:eastAsia="ja-JP"/>
        </w:rPr>
        <w:t>TBD</w:t>
      </w:r>
    </w:p>
    <w:p w14:paraId="3BBC5A71" w14:textId="77777777" w:rsidR="009D2019" w:rsidRPr="00F6427D" w:rsidRDefault="00855946" w:rsidP="009D2019">
      <w:pPr>
        <w:keepNext/>
        <w:keepLines/>
        <w:spacing w:before="180"/>
        <w:ind w:left="1134" w:hanging="1134"/>
        <w:outlineLvl w:val="1"/>
        <w:rPr>
          <w:rFonts w:ascii="Arial" w:eastAsia="Times New Roman" w:hAnsi="Arial"/>
          <w:sz w:val="32"/>
        </w:rPr>
      </w:pPr>
      <w:bookmarkStart w:id="902" w:name="_Toc104235705"/>
      <w:r w:rsidRPr="003A4A3A">
        <w:rPr>
          <w:rFonts w:ascii="Arial" w:eastAsia="Times New Roman" w:hAnsi="Arial"/>
          <w:sz w:val="32"/>
        </w:rPr>
        <w:lastRenderedPageBreak/>
        <w:t>5</w:t>
      </w:r>
      <w:r w:rsidR="009D2019" w:rsidRPr="003A4A3A">
        <w:rPr>
          <w:rFonts w:ascii="Arial" w:eastAsia="Times New Roman" w:hAnsi="Arial"/>
          <w:sz w:val="32"/>
        </w:rPr>
        <w:t>.</w:t>
      </w:r>
      <w:r w:rsidR="009D2019" w:rsidRPr="00F6427D">
        <w:rPr>
          <w:rFonts w:ascii="Arial" w:eastAsia="Times New Roman" w:hAnsi="Arial"/>
          <w:sz w:val="32"/>
        </w:rPr>
        <w:t>5</w:t>
      </w:r>
      <w:r w:rsidR="009D2019" w:rsidRPr="00F6427D">
        <w:rPr>
          <w:rFonts w:ascii="Arial" w:eastAsia="Times New Roman" w:hAnsi="Arial"/>
          <w:sz w:val="32"/>
        </w:rPr>
        <w:tab/>
        <w:t xml:space="preserve">Solution #5: </w:t>
      </w:r>
      <w:bookmarkEnd w:id="902"/>
      <w:r w:rsidR="009D2019" w:rsidRPr="00F6427D">
        <w:rPr>
          <w:rFonts w:ascii="Arial" w:eastAsia="Times New Roman" w:hAnsi="Arial"/>
          <w:sz w:val="32"/>
        </w:rPr>
        <w:t xml:space="preserve">Using the UDM to start home triggered authentications </w:t>
      </w:r>
    </w:p>
    <w:p w14:paraId="43E66C6E" w14:textId="77777777" w:rsidR="009D2019" w:rsidRPr="00F6427D" w:rsidRDefault="00855946" w:rsidP="009D2019">
      <w:pPr>
        <w:keepNext/>
        <w:keepLines/>
        <w:spacing w:before="120"/>
        <w:ind w:left="1134" w:hanging="1134"/>
        <w:outlineLvl w:val="2"/>
        <w:rPr>
          <w:rFonts w:ascii="Arial" w:eastAsia="Times New Roman" w:hAnsi="Arial"/>
          <w:sz w:val="28"/>
        </w:rPr>
      </w:pPr>
      <w:bookmarkStart w:id="903" w:name="_Toc104235706"/>
      <w:r w:rsidRPr="00F6427D">
        <w:rPr>
          <w:rFonts w:ascii="Arial" w:eastAsia="Times New Roman" w:hAnsi="Arial"/>
          <w:sz w:val="28"/>
        </w:rPr>
        <w:t>5</w:t>
      </w:r>
      <w:r w:rsidR="009D2019" w:rsidRPr="00F6427D">
        <w:rPr>
          <w:rFonts w:ascii="Arial" w:eastAsia="Times New Roman" w:hAnsi="Arial"/>
          <w:sz w:val="28"/>
        </w:rPr>
        <w:t>.5.1</w:t>
      </w:r>
      <w:r w:rsidR="009D2019" w:rsidRPr="00F6427D">
        <w:rPr>
          <w:rFonts w:ascii="Arial" w:eastAsia="Times New Roman" w:hAnsi="Arial"/>
          <w:sz w:val="28"/>
        </w:rPr>
        <w:tab/>
        <w:t>Introduction</w:t>
      </w:r>
      <w:bookmarkEnd w:id="903"/>
    </w:p>
    <w:p w14:paraId="79DA8775" w14:textId="77777777" w:rsidR="009D2019" w:rsidRPr="00F6427D" w:rsidRDefault="009D2019" w:rsidP="009D2019">
      <w:pPr>
        <w:rPr>
          <w:rFonts w:eastAsia="SimSun"/>
        </w:rPr>
      </w:pPr>
      <w:r w:rsidRPr="00F6427D">
        <w:t xml:space="preserve">This solution addresses KI#1 and KI#2. </w:t>
      </w:r>
    </w:p>
    <w:p w14:paraId="4F8B88FE" w14:textId="77777777" w:rsidR="009D2019" w:rsidRPr="00F6427D" w:rsidRDefault="00855946" w:rsidP="009D2019">
      <w:pPr>
        <w:keepNext/>
        <w:keepLines/>
        <w:spacing w:before="120"/>
        <w:ind w:left="1134" w:hanging="1134"/>
        <w:outlineLvl w:val="2"/>
        <w:rPr>
          <w:rFonts w:ascii="Arial" w:eastAsia="Times New Roman" w:hAnsi="Arial"/>
          <w:sz w:val="28"/>
        </w:rPr>
      </w:pPr>
      <w:bookmarkStart w:id="904" w:name="_Toc104235707"/>
      <w:r w:rsidRPr="00F6427D">
        <w:rPr>
          <w:rFonts w:ascii="Arial" w:eastAsia="Times New Roman" w:hAnsi="Arial"/>
          <w:sz w:val="28"/>
        </w:rPr>
        <w:t>5</w:t>
      </w:r>
      <w:r w:rsidR="009D2019" w:rsidRPr="00F6427D">
        <w:rPr>
          <w:rFonts w:ascii="Arial" w:eastAsia="Times New Roman" w:hAnsi="Arial"/>
          <w:sz w:val="28"/>
        </w:rPr>
        <w:t>.5.2</w:t>
      </w:r>
      <w:r w:rsidR="009D2019" w:rsidRPr="00F6427D">
        <w:rPr>
          <w:rFonts w:ascii="Arial" w:eastAsia="Times New Roman" w:hAnsi="Arial"/>
          <w:sz w:val="28"/>
        </w:rPr>
        <w:tab/>
        <w:t>Solution details</w:t>
      </w:r>
      <w:bookmarkEnd w:id="904"/>
    </w:p>
    <w:p w14:paraId="37134AEC" w14:textId="77777777" w:rsidR="009D2019" w:rsidRPr="003A4A3A" w:rsidRDefault="009D2019" w:rsidP="009D2019">
      <w:pPr>
        <w:rPr>
          <w:rFonts w:eastAsia="SimSun"/>
        </w:rPr>
      </w:pPr>
      <w:r w:rsidRPr="00757958">
        <w:t>This solution uses the UDM to trigger an authentication with the possibility of an NF requesting the UDM to trigger the authentication. Having the UDM as a single point of control to trigger authentications allows the amount of home triggered auth</w:t>
      </w:r>
      <w:r w:rsidRPr="003A4A3A">
        <w:t xml:space="preserve">entications to be controlled, e.g. the UDM can reject request for a new authentication from the AKMA function if there has been a suitably fresh authentication. </w:t>
      </w:r>
    </w:p>
    <w:p w14:paraId="7A2E009E" w14:textId="77777777" w:rsidR="009D2019" w:rsidRPr="00F6427D" w:rsidRDefault="009D2019" w:rsidP="009D2019">
      <w:pPr>
        <w:jc w:val="center"/>
      </w:pPr>
      <w:r w:rsidRPr="00F6427D">
        <w:rPr>
          <w:rFonts w:eastAsia="SimSun"/>
        </w:rPr>
        <w:object w:dxaOrig="7755" w:dyaOrig="3900" w14:anchorId="5399E4D9">
          <v:shape id="_x0000_i1028" type="#_x0000_t75" style="width:387.75pt;height:195pt" o:ole="">
            <v:imagedata r:id="rId19" o:title=""/>
          </v:shape>
          <o:OLEObject Type="Embed" ProgID="Visio.Drawing.15" ShapeID="_x0000_i1028" DrawAspect="Content" ObjectID="_1730618024" r:id="rId20"/>
        </w:object>
      </w:r>
    </w:p>
    <w:p w14:paraId="51DAB924" w14:textId="77777777" w:rsidR="009D2019" w:rsidRPr="00F6427D" w:rsidRDefault="009D2019" w:rsidP="009D2019">
      <w:pPr>
        <w:pStyle w:val="TF"/>
      </w:pPr>
      <w:r w:rsidRPr="00F6427D">
        <w:t xml:space="preserve">Figure </w:t>
      </w:r>
      <w:r w:rsidR="00855946" w:rsidRPr="00F6427D">
        <w:t>5</w:t>
      </w:r>
      <w:r w:rsidRPr="00F6427D">
        <w:t>.5.2-1: UDM triggered authentications</w:t>
      </w:r>
    </w:p>
    <w:p w14:paraId="4EFD6AC6" w14:textId="77777777" w:rsidR="009D2019" w:rsidRPr="003A4A3A" w:rsidRDefault="009D2019" w:rsidP="009D2019">
      <w:r w:rsidRPr="00757958">
        <w:t xml:space="preserve">The home triggered </w:t>
      </w:r>
      <w:r w:rsidRPr="003A4A3A">
        <w:t>authentication proceeds as follow:</w:t>
      </w:r>
    </w:p>
    <w:p w14:paraId="6AF61FD2" w14:textId="77777777" w:rsidR="009D2019" w:rsidRPr="003A4A3A" w:rsidRDefault="009D2019" w:rsidP="009D2019">
      <w:r w:rsidRPr="003A4A3A">
        <w:t>Step 0: The UE is currently registered to either a 3GPP or non-3GPP access.</w:t>
      </w:r>
    </w:p>
    <w:p w14:paraId="7F2F98B9" w14:textId="77777777" w:rsidR="009D2019" w:rsidRPr="003A4A3A" w:rsidRDefault="009D2019" w:rsidP="009D2019">
      <w:r w:rsidRPr="003A4A3A">
        <w:t xml:space="preserve">Step 1: An NF decides that a home triggered authentication is necessary and sends a request to the UDM including either the GPSI or SUPI of the UE (depending on what is available to the NF) to trigger an authentication for that UE. </w:t>
      </w:r>
    </w:p>
    <w:p w14:paraId="6002DE87" w14:textId="7E3448C4" w:rsidR="009D2019" w:rsidRPr="003A4A3A" w:rsidRDefault="009D2019" w:rsidP="009D2019">
      <w:pPr>
        <w:pStyle w:val="NO"/>
      </w:pPr>
      <w:r w:rsidRPr="003A4A3A">
        <w:t>NOTE 1: Step</w:t>
      </w:r>
      <w:r w:rsidR="0008436A" w:rsidRPr="003A4A3A">
        <w:t>s</w:t>
      </w:r>
      <w:r w:rsidRPr="003A4A3A">
        <w:t xml:space="preserve"> 1</w:t>
      </w:r>
      <w:r w:rsidR="0008436A" w:rsidRPr="003A4A3A">
        <w:rPr>
          <w:rFonts w:eastAsia="Times New Roman"/>
        </w:rPr>
        <w:t xml:space="preserve"> and 4 are</w:t>
      </w:r>
      <w:r w:rsidRPr="003A4A3A">
        <w:t xml:space="preserve"> not needed in the case that the UDM unilaterally decides that a home triggered authentication is needed</w:t>
      </w:r>
      <w:r w:rsidR="0008436A" w:rsidRPr="003A4A3A">
        <w:rPr>
          <w:rFonts w:eastAsia="Times New Roman"/>
        </w:rPr>
        <w:t xml:space="preserve"> and in the overall solution if it is determined that no NF needs to be able to request a triggering of an authentication</w:t>
      </w:r>
      <w:r w:rsidRPr="003A4A3A">
        <w:t xml:space="preserve">. </w:t>
      </w:r>
    </w:p>
    <w:p w14:paraId="585F73A2" w14:textId="560FB649" w:rsidR="0008436A" w:rsidRPr="003A4A3A" w:rsidRDefault="0008436A" w:rsidP="0008436A">
      <w:pPr>
        <w:keepLines/>
        <w:ind w:left="1135" w:hanging="851"/>
        <w:rPr>
          <w:rFonts w:eastAsia="Times New Roman"/>
        </w:rPr>
      </w:pPr>
      <w:r w:rsidRPr="003A4A3A">
        <w:rPr>
          <w:rFonts w:eastAsia="Times New Roman"/>
        </w:rPr>
        <w:t xml:space="preserve">NOTE </w:t>
      </w:r>
      <w:r w:rsidRPr="00F6427D">
        <w:rPr>
          <w:rFonts w:eastAsia="Times New Roman"/>
        </w:rPr>
        <w:t>2: The AKMA function could request a trigger of authentication to refresh the AKMA key. The AKMA function determines the need to request a trigger of the authentication based on its local policy, e.g. the AKMA key of a particular sub</w:t>
      </w:r>
      <w:r w:rsidRPr="00757958">
        <w:rPr>
          <w:rFonts w:eastAsia="Times New Roman"/>
        </w:rPr>
        <w:t>scription has not been updated sufficiently recently.</w:t>
      </w:r>
    </w:p>
    <w:p w14:paraId="28290E8E" w14:textId="0148A34A" w:rsidR="0008436A" w:rsidRPr="003A4A3A" w:rsidRDefault="0008436A" w:rsidP="0008436A">
      <w:pPr>
        <w:keepLines/>
        <w:ind w:left="1135" w:hanging="851"/>
      </w:pPr>
      <w:bookmarkStart w:id="905" w:name="_Hlk107488520"/>
      <w:r w:rsidRPr="003A4A3A">
        <w:rPr>
          <w:rFonts w:eastAsia="Times New Roman"/>
        </w:rPr>
        <w:t>NOTE 3: Whether both GPSI and SUPI are needed as options to request the UDM to triggering an authentication will be determined based on the</w:t>
      </w:r>
      <w:r w:rsidRPr="003A4A3A">
        <w:t xml:space="preserve"> </w:t>
      </w:r>
      <w:r w:rsidRPr="003A4A3A">
        <w:rPr>
          <w:rFonts w:eastAsia="Times New Roman"/>
        </w:rPr>
        <w:t>decision on whether and which NFs are allowed to make that request.</w:t>
      </w:r>
    </w:p>
    <w:bookmarkEnd w:id="905"/>
    <w:p w14:paraId="6874F3A3" w14:textId="6154933D" w:rsidR="009D2019" w:rsidRPr="003A4A3A" w:rsidRDefault="009D2019" w:rsidP="009D2019">
      <w:r w:rsidRPr="003A4A3A">
        <w:t>Step 2: If the UDM agrees to the request from the NF or decides on its own that a home triggered authentication is needed, the UDM selects an AMF that the UE is registered to and sends a request to the AMF/SEAF including the SUPI to trigger an authentication for that UE.</w:t>
      </w:r>
    </w:p>
    <w:p w14:paraId="04A1726A" w14:textId="47B5747C" w:rsidR="0008436A" w:rsidRPr="003A4A3A" w:rsidRDefault="0008436A" w:rsidP="00600F89">
      <w:pPr>
        <w:keepLines/>
        <w:ind w:left="1135" w:hanging="851"/>
        <w:rPr>
          <w:rFonts w:eastAsia="Times New Roman"/>
        </w:rPr>
      </w:pPr>
      <w:r w:rsidRPr="003A4A3A">
        <w:rPr>
          <w:rFonts w:eastAsia="Times New Roman"/>
        </w:rPr>
        <w:t xml:space="preserve">NOTE </w:t>
      </w:r>
      <w:r w:rsidRPr="00F6427D">
        <w:rPr>
          <w:rFonts w:eastAsia="Times New Roman"/>
        </w:rPr>
        <w:t xml:space="preserve">4: The UDM has sufficient information to trigger a primary authentication due to needing to refresh keys used to protect SoR/UPU traffic, mobility from </w:t>
      </w:r>
      <w:del w:id="906" w:author="Huawei" w:date="2022-11-22T15:48:00Z">
        <w:r w:rsidRPr="00F6427D" w:rsidDel="00EE591D">
          <w:rPr>
            <w:rFonts w:eastAsia="Times New Roman"/>
          </w:rPr>
          <w:delText>4G</w:delText>
        </w:r>
      </w:del>
      <w:ins w:id="907" w:author="Huawei" w:date="2022-11-22T15:48:00Z">
        <w:r w:rsidR="00EE591D">
          <w:rPr>
            <w:rFonts w:eastAsia="Times New Roman"/>
          </w:rPr>
          <w:t>LTE</w:t>
        </w:r>
      </w:ins>
      <w:r w:rsidRPr="00757958">
        <w:t xml:space="preserve"> </w:t>
      </w:r>
      <w:r w:rsidRPr="003A4A3A">
        <w:rPr>
          <w:rFonts w:eastAsia="Times New Roman"/>
        </w:rPr>
        <w:t>in the serving network or possible wrap-around of SoR/UPU counters (as it receives these values from AUSF). Hence these scenarios that are under discussion can be supported by this solution with no further changes.</w:t>
      </w:r>
    </w:p>
    <w:p w14:paraId="69B395A8" w14:textId="102713F6" w:rsidR="009D2019" w:rsidRPr="003A4A3A" w:rsidRDefault="009D2019" w:rsidP="009D2019">
      <w:pPr>
        <w:pStyle w:val="NO"/>
      </w:pPr>
      <w:r w:rsidRPr="003A4A3A">
        <w:lastRenderedPageBreak/>
        <w:t xml:space="preserve">NOTE </w:t>
      </w:r>
      <w:r w:rsidR="0008436A" w:rsidRPr="003A4A3A">
        <w:t>5</w:t>
      </w:r>
      <w:r w:rsidRPr="003A4A3A">
        <w:t xml:space="preserve">: It is left up to implementation which AMF is selected if the UE is registered to more than one. It is also left to the UDM implementation whether to try the second AMF if the request to the first one fails. </w:t>
      </w:r>
    </w:p>
    <w:p w14:paraId="405AFEF6" w14:textId="25516FD4" w:rsidR="0008436A" w:rsidRPr="00F6427D" w:rsidRDefault="0008436A" w:rsidP="009D2019">
      <w:pPr>
        <w:pStyle w:val="NO"/>
      </w:pPr>
      <w:r w:rsidRPr="003A4A3A">
        <w:rPr>
          <w:rFonts w:eastAsia="Times New Roman"/>
        </w:rPr>
        <w:t xml:space="preserve">NOTE </w:t>
      </w:r>
      <w:r w:rsidRPr="00F6427D">
        <w:rPr>
          <w:rFonts w:eastAsia="Times New Roman"/>
        </w:rPr>
        <w:t>6: This solution is agnostic to the specific SBI service used by the UDM to trigger the AMF to perform an authentication, e.g. whether is it better to add a new service or modify an existing service.</w:t>
      </w:r>
    </w:p>
    <w:p w14:paraId="5F0DD7B4" w14:textId="77777777" w:rsidR="009D2019" w:rsidRPr="003A4A3A" w:rsidRDefault="009D2019" w:rsidP="0048797E">
      <w:r w:rsidRPr="003A4A3A">
        <w:t>Step 3: If the AMF/SEAF agrees to run an authentication, then AMF/SEAF the acknowledges the request from the UDM.</w:t>
      </w:r>
    </w:p>
    <w:p w14:paraId="3118F367" w14:textId="77777777" w:rsidR="009D2019" w:rsidRPr="003A4A3A" w:rsidRDefault="009D2019" w:rsidP="0048797E">
      <w:r w:rsidRPr="003A4A3A">
        <w:t xml:space="preserve">Step 4: If the UDM triggered the authentication due to a request from an NF, then the UDM responds to the NF with an acknowledgement. </w:t>
      </w:r>
    </w:p>
    <w:p w14:paraId="253E762F" w14:textId="77777777" w:rsidR="009D2019" w:rsidRPr="003A4A3A" w:rsidRDefault="009D2019" w:rsidP="009D2019">
      <w:pPr>
        <w:pStyle w:val="NO"/>
      </w:pPr>
      <w:r w:rsidRPr="003A4A3A">
        <w:t>NOTE 3: Another possibility is to delay the responses to after a successful authentication but the UDM will get such an acknowledgement from the existing procedures.</w:t>
      </w:r>
    </w:p>
    <w:p w14:paraId="6848B2A7" w14:textId="77777777" w:rsidR="009D2019" w:rsidRPr="003A4A3A" w:rsidRDefault="009D2019" w:rsidP="009D2019">
      <w:r w:rsidRPr="003A4A3A">
        <w:t xml:space="preserve">Step 5: The AMF/SEAF starts an authentication using existing procedures as described in clause 6.1.2 of TS 33.501 [3]. </w:t>
      </w:r>
    </w:p>
    <w:p w14:paraId="47FA98BE" w14:textId="77777777" w:rsidR="009D2019" w:rsidRPr="00F6427D" w:rsidRDefault="00855946" w:rsidP="009D2019">
      <w:pPr>
        <w:keepNext/>
        <w:keepLines/>
        <w:spacing w:before="120"/>
        <w:ind w:left="1134" w:hanging="1134"/>
        <w:outlineLvl w:val="2"/>
        <w:rPr>
          <w:rFonts w:ascii="Arial" w:eastAsia="Times New Roman" w:hAnsi="Arial"/>
          <w:sz w:val="28"/>
        </w:rPr>
      </w:pPr>
      <w:bookmarkStart w:id="908" w:name="_Toc104235708"/>
      <w:r w:rsidRPr="003A4A3A">
        <w:rPr>
          <w:rFonts w:ascii="Arial" w:eastAsia="Times New Roman" w:hAnsi="Arial"/>
          <w:sz w:val="28"/>
        </w:rPr>
        <w:t>5</w:t>
      </w:r>
      <w:r w:rsidR="009D2019" w:rsidRPr="003A4A3A">
        <w:rPr>
          <w:rFonts w:ascii="Arial" w:eastAsia="Times New Roman" w:hAnsi="Arial"/>
          <w:sz w:val="28"/>
        </w:rPr>
        <w:t>.</w:t>
      </w:r>
      <w:r w:rsidR="009D2019" w:rsidRPr="00F6427D">
        <w:rPr>
          <w:rFonts w:ascii="Arial" w:eastAsia="Times New Roman" w:hAnsi="Arial"/>
          <w:sz w:val="28"/>
        </w:rPr>
        <w:t>5.3</w:t>
      </w:r>
      <w:r w:rsidR="009D2019" w:rsidRPr="00F6427D">
        <w:rPr>
          <w:rFonts w:ascii="Arial" w:eastAsia="Times New Roman" w:hAnsi="Arial"/>
          <w:sz w:val="28"/>
        </w:rPr>
        <w:tab/>
        <w:t>Evaluation</w:t>
      </w:r>
      <w:bookmarkEnd w:id="908"/>
    </w:p>
    <w:p w14:paraId="05D597D5" w14:textId="4E58AFB9" w:rsidR="0051042C" w:rsidRDefault="009D2019" w:rsidP="0051042C">
      <w:pPr>
        <w:rPr>
          <w:ins w:id="909" w:author="S3-224015" w:date="2022-11-22T14:46:00Z"/>
        </w:rPr>
      </w:pPr>
      <w:del w:id="910" w:author="S3-224015" w:date="2022-11-22T14:46:00Z">
        <w:r w:rsidRPr="00757958" w:rsidDel="0051042C">
          <w:rPr>
            <w:rFonts w:eastAsia="Times New Roman"/>
            <w:color w:val="FF0000"/>
          </w:rPr>
          <w:delText>Editor’s Note: Evaluation is FFS.</w:delText>
        </w:r>
      </w:del>
      <w:ins w:id="911" w:author="S3-224015" w:date="2022-11-22T14:46:00Z">
        <w:r w:rsidR="0051042C">
          <w:t>Solution #5 requires two new pieces of functionality:</w:t>
        </w:r>
      </w:ins>
    </w:p>
    <w:p w14:paraId="6E2E7CC6" w14:textId="77777777" w:rsidR="0051042C" w:rsidRDefault="0051042C" w:rsidP="0051042C">
      <w:pPr>
        <w:pStyle w:val="List"/>
        <w:rPr>
          <w:ins w:id="912" w:author="S3-224015" w:date="2022-11-22T14:46:00Z"/>
        </w:rPr>
      </w:pPr>
      <w:ins w:id="913" w:author="S3-224015" w:date="2022-11-22T14:46:00Z">
        <w:r>
          <w:t xml:space="preserve">the UDM to be able to request an AMF to run a primary authentication with the UE; and </w:t>
        </w:r>
      </w:ins>
    </w:p>
    <w:p w14:paraId="0875B331" w14:textId="77777777" w:rsidR="0051042C" w:rsidRDefault="0051042C" w:rsidP="0051042C">
      <w:pPr>
        <w:pStyle w:val="List"/>
        <w:rPr>
          <w:ins w:id="914" w:author="S3-224015" w:date="2022-11-22T14:46:00Z"/>
        </w:rPr>
      </w:pPr>
      <w:ins w:id="915" w:author="S3-224015" w:date="2022-11-22T14:46:00Z">
        <w:r>
          <w:t>an NF of a type agreed to be allowed to so is able to request the UDM to trigger a primary authentication using the above.</w:t>
        </w:r>
      </w:ins>
    </w:p>
    <w:p w14:paraId="26680AA3" w14:textId="77777777" w:rsidR="0051042C" w:rsidRPr="007B740C" w:rsidRDefault="0051042C" w:rsidP="0051042C">
      <w:pPr>
        <w:rPr>
          <w:ins w:id="916" w:author="S3-224015" w:date="2022-11-22T14:46:00Z"/>
        </w:rPr>
      </w:pPr>
      <w:ins w:id="917" w:author="S3-224015" w:date="2022-11-22T14:46:00Z">
        <w:r>
          <w:t xml:space="preserve">Running all the requests through the UDM allows one entity to control the number of authentications runs triggered. No addition information is needed for the UDM or AKMA function to be able decide to trigger these authentications as described in the solution. </w:t>
        </w:r>
      </w:ins>
    </w:p>
    <w:p w14:paraId="0D2AE5A3" w14:textId="77777777" w:rsidR="0051042C" w:rsidRPr="0051042C" w:rsidRDefault="0051042C" w:rsidP="009D2019">
      <w:pPr>
        <w:rPr>
          <w:rFonts w:eastAsia="Times New Roman"/>
          <w:color w:val="FF0000"/>
        </w:rPr>
      </w:pPr>
    </w:p>
    <w:p w14:paraId="0B0DDE2C" w14:textId="77777777" w:rsidR="009D2019" w:rsidRPr="003A4A3A" w:rsidRDefault="00207C14" w:rsidP="009D2019">
      <w:pPr>
        <w:pStyle w:val="Heading2"/>
        <w:rPr>
          <w:rFonts w:eastAsia="Times New Roman"/>
        </w:rPr>
      </w:pPr>
      <w:bookmarkStart w:id="918" w:name="_Toc120024602"/>
      <w:r w:rsidRPr="003A4A3A">
        <w:rPr>
          <w:rFonts w:eastAsia="Times New Roman"/>
          <w:lang w:eastAsia="zh-CN"/>
        </w:rPr>
        <w:t>5</w:t>
      </w:r>
      <w:r w:rsidR="009D2019" w:rsidRPr="003A4A3A">
        <w:rPr>
          <w:rFonts w:eastAsia="Times New Roman"/>
        </w:rPr>
        <w:t>.6</w:t>
      </w:r>
      <w:r w:rsidR="009D2019" w:rsidRPr="003A4A3A">
        <w:rPr>
          <w:rFonts w:eastAsia="Times New Roman"/>
        </w:rPr>
        <w:tab/>
      </w:r>
      <w:r w:rsidR="009D2019" w:rsidRPr="003A4A3A">
        <w:t>Solution #</w:t>
      </w:r>
      <w:r w:rsidR="009D2019" w:rsidRPr="003A4A3A">
        <w:rPr>
          <w:lang w:eastAsia="zh-CN"/>
        </w:rPr>
        <w:t>6</w:t>
      </w:r>
      <w:r w:rsidR="009D2019" w:rsidRPr="003A4A3A">
        <w:t xml:space="preserve">: </w:t>
      </w:r>
      <w:r w:rsidR="009D2019" w:rsidRPr="003A4A3A">
        <w:rPr>
          <w:lang w:eastAsia="zh-CN"/>
        </w:rPr>
        <w:t>UDM initiated primary authentication based on AUSF request</w:t>
      </w:r>
      <w:bookmarkEnd w:id="918"/>
    </w:p>
    <w:p w14:paraId="2E1106BE" w14:textId="77777777" w:rsidR="009D2019" w:rsidRPr="003A4A3A" w:rsidRDefault="00207C14" w:rsidP="009D2019">
      <w:pPr>
        <w:pStyle w:val="Heading3"/>
        <w:rPr>
          <w:rFonts w:eastAsia="SimSun"/>
        </w:rPr>
      </w:pPr>
      <w:bookmarkStart w:id="919" w:name="_Toc120024603"/>
      <w:r w:rsidRPr="003A4A3A">
        <w:t>5</w:t>
      </w:r>
      <w:r w:rsidR="009D2019" w:rsidRPr="003A4A3A">
        <w:t>.6.1</w:t>
      </w:r>
      <w:r w:rsidR="009D2019" w:rsidRPr="003A4A3A">
        <w:tab/>
        <w:t>Introduction</w:t>
      </w:r>
      <w:bookmarkEnd w:id="919"/>
    </w:p>
    <w:p w14:paraId="5E3C68CF" w14:textId="77777777" w:rsidR="009D2019" w:rsidRPr="003A4A3A" w:rsidRDefault="009D2019" w:rsidP="009D2019">
      <w:pPr>
        <w:rPr>
          <w:lang w:eastAsia="zh-CN"/>
        </w:rPr>
      </w:pPr>
      <w:r w:rsidRPr="003A4A3A">
        <w:t xml:space="preserve">This solution addresses KI#1. </w:t>
      </w:r>
      <w:r w:rsidRPr="003A4A3A">
        <w:rPr>
          <w:rFonts w:cs="Calibri"/>
        </w:rPr>
        <w:t>The UDM triggers re-authentication of the UE, if an internal NF request (AUSF) to initiate re-authentication to refresh the UE specific home key (K</w:t>
      </w:r>
      <w:r w:rsidRPr="003A4A3A">
        <w:rPr>
          <w:rFonts w:cs="Calibri"/>
          <w:vertAlign w:val="subscript"/>
        </w:rPr>
        <w:t>AUSF</w:t>
      </w:r>
      <w:r w:rsidRPr="003A4A3A">
        <w:rPr>
          <w:rFonts w:cs="Calibri"/>
        </w:rPr>
        <w:t>).</w:t>
      </w:r>
    </w:p>
    <w:p w14:paraId="4E8DB978" w14:textId="77777777" w:rsidR="009D2019" w:rsidRPr="003A4A3A" w:rsidRDefault="00207C14" w:rsidP="009D2019">
      <w:pPr>
        <w:pStyle w:val="Heading3"/>
      </w:pPr>
      <w:bookmarkStart w:id="920" w:name="_Toc120024604"/>
      <w:r w:rsidRPr="003A4A3A">
        <w:t>5</w:t>
      </w:r>
      <w:r w:rsidR="009D2019" w:rsidRPr="003A4A3A">
        <w:t>.6.2</w:t>
      </w:r>
      <w:r w:rsidR="009D2019" w:rsidRPr="003A4A3A">
        <w:tab/>
        <w:t>Solution details</w:t>
      </w:r>
      <w:bookmarkEnd w:id="920"/>
    </w:p>
    <w:p w14:paraId="2E111C7E" w14:textId="77777777" w:rsidR="009D2019" w:rsidRPr="003A4A3A" w:rsidRDefault="009D2019" w:rsidP="009D2019">
      <w:r w:rsidRPr="003A4A3A">
        <w:t>A new primary authentication may require for certain events at the network, resulting in refresh of the latest home key K</w:t>
      </w:r>
      <w:r w:rsidRPr="003A4A3A">
        <w:rPr>
          <w:vertAlign w:val="subscript"/>
        </w:rPr>
        <w:t>AUSF</w:t>
      </w:r>
      <w:r w:rsidRPr="003A4A3A">
        <w:t xml:space="preserve">. In such scenarios, an internal Network Function (AUSF) requests the UDM to trigger the re-authentication procedure. </w:t>
      </w:r>
    </w:p>
    <w:p w14:paraId="617ED6D4" w14:textId="77777777" w:rsidR="009D2019" w:rsidRPr="003A4A3A" w:rsidRDefault="009D2019" w:rsidP="009D2019">
      <w:pPr>
        <w:jc w:val="center"/>
      </w:pPr>
    </w:p>
    <w:p w14:paraId="5A0460AD" w14:textId="77777777" w:rsidR="009D2019" w:rsidRPr="003A4A3A" w:rsidRDefault="009D2019" w:rsidP="009D2019">
      <w:pPr>
        <w:jc w:val="center"/>
      </w:pPr>
    </w:p>
    <w:p w14:paraId="74FDA8A2" w14:textId="77777777" w:rsidR="009D2019" w:rsidRPr="00F6427D" w:rsidRDefault="009D2019" w:rsidP="009D2019">
      <w:pPr>
        <w:jc w:val="center"/>
      </w:pPr>
      <w:r w:rsidRPr="00F6427D">
        <w:rPr>
          <w:rFonts w:eastAsia="SimSun"/>
        </w:rPr>
        <w:object w:dxaOrig="8760" w:dyaOrig="4095" w14:anchorId="51ED28EE">
          <v:shape id="_x0000_i1029" type="#_x0000_t75" style="width:438pt;height:204.75pt" o:ole="">
            <v:imagedata r:id="rId21" o:title=""/>
          </v:shape>
          <o:OLEObject Type="Embed" ProgID="Visio.Drawing.15" ShapeID="_x0000_i1029" DrawAspect="Content" ObjectID="_1730618025" r:id="rId22"/>
        </w:object>
      </w:r>
    </w:p>
    <w:p w14:paraId="423B3C3F" w14:textId="77777777" w:rsidR="009D2019" w:rsidRPr="003A4A3A" w:rsidRDefault="009D2019" w:rsidP="009D2019">
      <w:pPr>
        <w:pStyle w:val="TF"/>
      </w:pPr>
      <w:r w:rsidRPr="00757958">
        <w:rPr>
          <w:rFonts w:eastAsia="Times New Roman"/>
        </w:rPr>
        <w:t xml:space="preserve">Figure </w:t>
      </w:r>
      <w:r w:rsidR="00855946" w:rsidRPr="003A4A3A">
        <w:rPr>
          <w:rFonts w:eastAsia="Times New Roman"/>
        </w:rPr>
        <w:t>5</w:t>
      </w:r>
      <w:r w:rsidRPr="003A4A3A">
        <w:rPr>
          <w:rFonts w:eastAsia="Times New Roman"/>
        </w:rPr>
        <w:t>.</w:t>
      </w:r>
      <w:r w:rsidR="00855946" w:rsidRPr="003A4A3A">
        <w:rPr>
          <w:rFonts w:eastAsia="Times New Roman"/>
        </w:rPr>
        <w:t>6</w:t>
      </w:r>
      <w:r w:rsidRPr="003A4A3A">
        <w:rPr>
          <w:rFonts w:eastAsia="Times New Roman"/>
        </w:rPr>
        <w:t>.2-1:</w:t>
      </w:r>
      <w:r w:rsidRPr="003A4A3A">
        <w:t xml:space="preserve"> UDM initiated primary authentication</w:t>
      </w:r>
    </w:p>
    <w:p w14:paraId="75831E37" w14:textId="77777777" w:rsidR="009D2019" w:rsidRPr="003A4A3A" w:rsidRDefault="009D2019" w:rsidP="009D2019">
      <w:pPr>
        <w:jc w:val="center"/>
      </w:pPr>
    </w:p>
    <w:p w14:paraId="422B224F" w14:textId="77777777" w:rsidR="00734664" w:rsidRPr="003A4A3A" w:rsidRDefault="00734664" w:rsidP="00734664">
      <w:pPr>
        <w:pStyle w:val="B1"/>
        <w:overflowPunct w:val="0"/>
        <w:autoSpaceDE w:val="0"/>
        <w:autoSpaceDN w:val="0"/>
        <w:adjustRightInd w:val="0"/>
        <w:ind w:left="284" w:firstLine="0"/>
        <w:textAlignment w:val="baseline"/>
        <w:rPr>
          <w:lang w:eastAsia="zh-CN"/>
        </w:rPr>
      </w:pPr>
      <w:r w:rsidRPr="003A4A3A">
        <w:rPr>
          <w:rFonts w:eastAsia="Times New Roman"/>
          <w:lang w:eastAsia="zh-CN"/>
        </w:rPr>
        <w:t xml:space="preserve">1. </w:t>
      </w:r>
      <w:r w:rsidR="009D2019" w:rsidRPr="003A4A3A">
        <w:rPr>
          <w:rFonts w:eastAsia="Times New Roman"/>
          <w:lang w:eastAsia="zh-CN"/>
        </w:rPr>
        <w:t>The primary authentication is performed as specified in TS 33.501[3]. After successful authentication, K</w:t>
      </w:r>
      <w:r w:rsidR="009D2019" w:rsidRPr="003A4A3A">
        <w:rPr>
          <w:rFonts w:eastAsia="Times New Roman"/>
          <w:vertAlign w:val="subscript"/>
          <w:lang w:eastAsia="zh-CN"/>
        </w:rPr>
        <w:t>AUSF</w:t>
      </w:r>
      <w:r w:rsidR="009D2019" w:rsidRPr="003A4A3A">
        <w:rPr>
          <w:rFonts w:eastAsia="Times New Roman"/>
          <w:lang w:eastAsia="zh-CN"/>
        </w:rPr>
        <w:t xml:space="preserve"> is derived at the AUSF and at the UE. </w:t>
      </w:r>
    </w:p>
    <w:p w14:paraId="0BD01422" w14:textId="49C0B3FF" w:rsidR="009D2019" w:rsidRPr="003A4A3A" w:rsidRDefault="00734664" w:rsidP="009136C1">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 xml:space="preserve">2. </w:t>
      </w:r>
      <w:r w:rsidR="009D2019" w:rsidRPr="003A4A3A">
        <w:rPr>
          <w:rFonts w:eastAsia="Times New Roman"/>
          <w:lang w:eastAsia="zh-CN"/>
        </w:rPr>
        <w:t>AUSF determines (due to long time availability of same key, etc) the need of refreshing the K</w:t>
      </w:r>
      <w:r w:rsidR="009D2019" w:rsidRPr="003A4A3A">
        <w:rPr>
          <w:rFonts w:eastAsia="Times New Roman"/>
          <w:vertAlign w:val="subscript"/>
          <w:lang w:eastAsia="zh-CN"/>
        </w:rPr>
        <w:t xml:space="preserve">AUSF </w:t>
      </w:r>
      <w:r w:rsidR="009D2019" w:rsidRPr="003A4A3A">
        <w:rPr>
          <w:rFonts w:eastAsia="Times New Roman"/>
          <w:lang w:eastAsia="zh-CN"/>
        </w:rPr>
        <w:t xml:space="preserve">key. </w:t>
      </w:r>
      <w:r w:rsidR="00375FA0" w:rsidRPr="003A4A3A">
        <w:rPr>
          <w:rFonts w:eastAsia="Times New Roman"/>
          <w:lang w:eastAsia="zh-CN"/>
        </w:rPr>
        <w:t>Based on the operator policy, the AUSF can determine when to refresh the K</w:t>
      </w:r>
      <w:r w:rsidR="00375FA0" w:rsidRPr="003A4A3A">
        <w:rPr>
          <w:rFonts w:eastAsia="Times New Roman"/>
          <w:vertAlign w:val="subscript"/>
          <w:lang w:eastAsia="zh-CN"/>
        </w:rPr>
        <w:t>AUSF</w:t>
      </w:r>
      <w:r w:rsidR="00375FA0" w:rsidRPr="003A4A3A">
        <w:rPr>
          <w:rFonts w:eastAsia="Times New Roman"/>
          <w:lang w:eastAsia="zh-CN"/>
        </w:rPr>
        <w:t xml:space="preserve"> for the scenarios such as SoR/UPU Counter wraparound, due to long lived K</w:t>
      </w:r>
      <w:r w:rsidR="00375FA0" w:rsidRPr="003A4A3A">
        <w:rPr>
          <w:rFonts w:eastAsia="Times New Roman"/>
          <w:vertAlign w:val="subscript"/>
          <w:lang w:eastAsia="zh-CN"/>
        </w:rPr>
        <w:t>AUSF</w:t>
      </w:r>
      <w:r w:rsidR="00375FA0" w:rsidRPr="003A4A3A">
        <w:rPr>
          <w:rFonts w:eastAsia="Times New Roman"/>
          <w:lang w:eastAsia="zh-CN"/>
        </w:rPr>
        <w:t xml:space="preserve"> and </w:t>
      </w:r>
      <w:r w:rsidR="00375FA0" w:rsidRPr="003A4A3A">
        <w:rPr>
          <w:lang w:eastAsia="zh-CN"/>
        </w:rPr>
        <w:t>and other case where any authorized NF (for e.g., AAnF) invokes primary authentication.</w:t>
      </w:r>
    </w:p>
    <w:p w14:paraId="661FA73A" w14:textId="77777777" w:rsidR="009D2019" w:rsidRPr="003A4A3A" w:rsidRDefault="00734664" w:rsidP="009136C1">
      <w:pPr>
        <w:pStyle w:val="B1"/>
        <w:ind w:left="284" w:firstLine="0"/>
        <w:rPr>
          <w:rFonts w:eastAsia="Times New Roman"/>
        </w:rPr>
      </w:pPr>
      <w:r w:rsidRPr="003A4A3A">
        <w:rPr>
          <w:rFonts w:eastAsia="Times New Roman"/>
        </w:rPr>
        <w:t xml:space="preserve">3. </w:t>
      </w:r>
      <w:r w:rsidR="009D2019" w:rsidRPr="003A4A3A">
        <w:rPr>
          <w:rFonts w:eastAsia="Times New Roman"/>
        </w:rPr>
        <w:t>If the AUSF determines that there is a need to refresh the K</w:t>
      </w:r>
      <w:r w:rsidR="009D2019" w:rsidRPr="003A4A3A">
        <w:rPr>
          <w:rFonts w:eastAsia="Times New Roman"/>
          <w:vertAlign w:val="subscript"/>
        </w:rPr>
        <w:t>AUSF</w:t>
      </w:r>
      <w:r w:rsidR="009D2019" w:rsidRPr="003A4A3A">
        <w:rPr>
          <w:rFonts w:eastAsia="Times New Roman"/>
        </w:rPr>
        <w:t>, it decides to request UDM to initiate the primary authentication to refresh the home key K</w:t>
      </w:r>
      <w:r w:rsidR="009D2019" w:rsidRPr="003A4A3A">
        <w:rPr>
          <w:rFonts w:eastAsia="Times New Roman"/>
          <w:vertAlign w:val="subscript"/>
        </w:rPr>
        <w:t>AUSF</w:t>
      </w:r>
      <w:r w:rsidR="009D2019" w:rsidRPr="003A4A3A">
        <w:rPr>
          <w:rFonts w:eastAsia="Times New Roman"/>
        </w:rPr>
        <w:t xml:space="preserve">. AUSF sends a re-authentication request to the UDM by providing SUPI of the UE.   </w:t>
      </w:r>
    </w:p>
    <w:p w14:paraId="675F5A3F" w14:textId="77777777" w:rsidR="009D2019" w:rsidRPr="003A4A3A" w:rsidRDefault="00734664" w:rsidP="009136C1">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 xml:space="preserve">4. </w:t>
      </w:r>
      <w:r w:rsidR="009D2019" w:rsidRPr="003A4A3A">
        <w:rPr>
          <w:rFonts w:eastAsia="Times New Roman"/>
          <w:lang w:eastAsia="zh-CN"/>
        </w:rPr>
        <w:t>Upon receiving the re-authentication request from the AUSF, UDM checks</w:t>
      </w:r>
      <w:r w:rsidR="009D2019" w:rsidRPr="003A4A3A">
        <w:t xml:space="preserve"> </w:t>
      </w:r>
      <w:r w:rsidR="009D2019" w:rsidRPr="003A4A3A">
        <w:rPr>
          <w:rFonts w:eastAsia="Times New Roman"/>
          <w:lang w:eastAsia="zh-CN"/>
        </w:rPr>
        <w:t>whether the requesting AUSF is the one that holds the latest K</w:t>
      </w:r>
      <w:r w:rsidR="009D2019" w:rsidRPr="003A4A3A">
        <w:rPr>
          <w:rFonts w:eastAsia="Times New Roman"/>
          <w:vertAlign w:val="subscript"/>
          <w:lang w:eastAsia="zh-CN"/>
        </w:rPr>
        <w:t>AUSF</w:t>
      </w:r>
      <w:r w:rsidR="009D2019" w:rsidRPr="003A4A3A">
        <w:rPr>
          <w:rFonts w:eastAsia="Times New Roman"/>
          <w:lang w:eastAsia="zh-CN"/>
        </w:rPr>
        <w:t xml:space="preserve"> and  whether the primary re-authentication for the UE to be initiated or not, based on the operator policy. Operator policy includes the details of the wait period for the new request, after the last successful authentication. </w:t>
      </w:r>
    </w:p>
    <w:p w14:paraId="50161E98" w14:textId="77777777" w:rsidR="009D2019" w:rsidRPr="003A4A3A" w:rsidRDefault="00734664" w:rsidP="009136C1">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 xml:space="preserve">5. </w:t>
      </w:r>
      <w:r w:rsidR="009D2019" w:rsidRPr="003A4A3A">
        <w:rPr>
          <w:rFonts w:eastAsia="Times New Roman"/>
          <w:lang w:eastAsia="zh-CN"/>
        </w:rPr>
        <w:t>If the operator policy allows, then the UDM requests the AMF currently serving the UE to initiate the primary authentication for the UE. Upon receiving the re-authentication message from UDM, the AMF acknowledges the request</w:t>
      </w:r>
    </w:p>
    <w:p w14:paraId="7BA082C9" w14:textId="77777777" w:rsidR="009D2019" w:rsidRPr="003A4A3A" w:rsidRDefault="00734664" w:rsidP="009136C1">
      <w:pPr>
        <w:pStyle w:val="B1"/>
        <w:overflowPunct w:val="0"/>
        <w:autoSpaceDE w:val="0"/>
        <w:autoSpaceDN w:val="0"/>
        <w:adjustRightInd w:val="0"/>
        <w:ind w:left="284" w:firstLine="0"/>
        <w:textAlignment w:val="baseline"/>
        <w:rPr>
          <w:rFonts w:eastAsia="SimSun"/>
        </w:rPr>
      </w:pPr>
      <w:r w:rsidRPr="003A4A3A">
        <w:rPr>
          <w:rFonts w:eastAsia="Times New Roman"/>
          <w:lang w:eastAsia="zh-CN"/>
        </w:rPr>
        <w:t xml:space="preserve">6. </w:t>
      </w:r>
      <w:r w:rsidR="009D2019" w:rsidRPr="003A4A3A">
        <w:rPr>
          <w:rFonts w:eastAsia="Times New Roman"/>
          <w:lang w:eastAsia="zh-CN"/>
        </w:rPr>
        <w:t>Upon receiving the request from the UDM, the AMF (SEAF) initiates the primary authentication as described in clause 6.1.2 of TS 33.501 [3], resulting in generation of fresh key material in the UE and in the network as described in clause 6.2 of TS</w:t>
      </w:r>
      <w:r w:rsidR="009D2019" w:rsidRPr="003A4A3A">
        <w:t xml:space="preserve"> 33.501 [3], if the primary authentication is performed successfully.</w:t>
      </w:r>
    </w:p>
    <w:p w14:paraId="57C6437E" w14:textId="77777777" w:rsidR="009D2019" w:rsidRPr="003A4A3A" w:rsidRDefault="00207C14" w:rsidP="009D2019">
      <w:pPr>
        <w:pStyle w:val="Heading3"/>
      </w:pPr>
      <w:bookmarkStart w:id="921" w:name="_Toc120024605"/>
      <w:r w:rsidRPr="003A4A3A">
        <w:t>5</w:t>
      </w:r>
      <w:r w:rsidR="009D2019" w:rsidRPr="003A4A3A">
        <w:t>.6.3</w:t>
      </w:r>
      <w:r w:rsidR="009D2019" w:rsidRPr="003A4A3A">
        <w:tab/>
        <w:t>Solution Evaluation</w:t>
      </w:r>
      <w:bookmarkEnd w:id="921"/>
    </w:p>
    <w:p w14:paraId="6C1816F5" w14:textId="5D295A23" w:rsidR="009D2019" w:rsidRPr="003A4A3A" w:rsidRDefault="009D2019" w:rsidP="009D2019">
      <w:pPr>
        <w:pStyle w:val="B1"/>
        <w:ind w:left="0" w:firstLine="0"/>
        <w:rPr>
          <w:lang w:eastAsia="ja-JP"/>
        </w:rPr>
      </w:pPr>
    </w:p>
    <w:p w14:paraId="3F8E7E39" w14:textId="77777777" w:rsidR="00375FA0" w:rsidRPr="003A4A3A" w:rsidRDefault="00375FA0" w:rsidP="00375FA0">
      <w:pPr>
        <w:rPr>
          <w:rFonts w:eastAsia="Times New Roman"/>
        </w:rPr>
      </w:pPr>
      <w:r w:rsidRPr="003A4A3A">
        <w:rPr>
          <w:rFonts w:eastAsia="Times New Roman"/>
        </w:rPr>
        <w:t>This solution proposes to address the following security requirement of KI#1:</w:t>
      </w:r>
    </w:p>
    <w:p w14:paraId="588D1AE3" w14:textId="77777777" w:rsidR="00375FA0" w:rsidRPr="003A4A3A" w:rsidRDefault="00375FA0" w:rsidP="00375FA0">
      <w:pPr>
        <w:numPr>
          <w:ilvl w:val="0"/>
          <w:numId w:val="43"/>
        </w:numPr>
        <w:rPr>
          <w:lang w:eastAsia="zh-CN"/>
        </w:rPr>
      </w:pPr>
      <w:r w:rsidRPr="003A4A3A">
        <w:t xml:space="preserve">The </w:t>
      </w:r>
      <w:r w:rsidRPr="003A4A3A">
        <w:rPr>
          <w:lang w:eastAsia="zh-CN"/>
        </w:rPr>
        <w:t xml:space="preserve">home network </w:t>
      </w:r>
      <w:r w:rsidRPr="003A4A3A">
        <w:t>may be able to trigger a primary authentication</w:t>
      </w:r>
      <w:r w:rsidRPr="003A4A3A">
        <w:rPr>
          <w:lang w:eastAsia="zh-CN"/>
        </w:rPr>
        <w:t>.</w:t>
      </w:r>
    </w:p>
    <w:p w14:paraId="384D4990" w14:textId="4EA2045B" w:rsidR="00375FA0" w:rsidRDefault="00375FA0" w:rsidP="00375FA0">
      <w:pPr>
        <w:rPr>
          <w:ins w:id="922" w:author="S3-224019" w:date="2022-11-22T15:11:00Z"/>
          <w:lang w:eastAsia="zh-CN"/>
        </w:rPr>
      </w:pPr>
      <w:r w:rsidRPr="003A4A3A">
        <w:rPr>
          <w:lang w:eastAsia="zh-CN"/>
        </w:rPr>
        <w:t>AUSF determines to refresh the K</w:t>
      </w:r>
      <w:r w:rsidRPr="003A4A3A">
        <w:rPr>
          <w:vertAlign w:val="subscript"/>
          <w:lang w:eastAsia="zh-CN"/>
        </w:rPr>
        <w:t>AUSF</w:t>
      </w:r>
      <w:r w:rsidRPr="003A4A3A">
        <w:rPr>
          <w:lang w:eastAsia="zh-CN"/>
        </w:rPr>
        <w:t xml:space="preserve"> in various scenarios </w:t>
      </w:r>
      <w:r w:rsidRPr="003A4A3A">
        <w:rPr>
          <w:rFonts w:eastAsia="Times New Roman"/>
          <w:lang w:eastAsia="zh-CN"/>
        </w:rPr>
        <w:t>such as SoR/UPU Counter wraparound, due to long lived K</w:t>
      </w:r>
      <w:r w:rsidRPr="003A4A3A">
        <w:rPr>
          <w:rFonts w:eastAsia="Times New Roman"/>
          <w:vertAlign w:val="subscript"/>
          <w:lang w:eastAsia="zh-CN"/>
        </w:rPr>
        <w:t>AUSF</w:t>
      </w:r>
      <w:r w:rsidRPr="003A4A3A">
        <w:rPr>
          <w:rFonts w:eastAsia="Times New Roman"/>
          <w:lang w:eastAsia="zh-CN"/>
        </w:rPr>
        <w:t xml:space="preserve"> and </w:t>
      </w:r>
      <w:ins w:id="923" w:author="S3-224019" w:date="2022-11-22T15:11:00Z">
        <w:r w:rsidR="00907F66">
          <w:rPr>
            <w:rFonts w:eastAsia="Times New Roman"/>
            <w:lang w:eastAsia="zh-CN"/>
          </w:rPr>
          <w:t xml:space="preserve">for other cases such as AKMA, AAnF </w:t>
        </w:r>
        <w:r w:rsidR="00907F66">
          <w:rPr>
            <w:lang w:eastAsia="zh-CN"/>
          </w:rPr>
          <w:t>determines the need for</w:t>
        </w:r>
      </w:ins>
      <w:del w:id="924" w:author="S3-224019" w:date="2022-11-22T15:11:00Z">
        <w:r w:rsidRPr="003A4A3A" w:rsidDel="00907F66">
          <w:rPr>
            <w:lang w:eastAsia="zh-CN"/>
          </w:rPr>
          <w:delText>other case where any authorized NF (for e.g., AAnF) invokes</w:delText>
        </w:r>
      </w:del>
      <w:r w:rsidRPr="003A4A3A">
        <w:rPr>
          <w:lang w:eastAsia="zh-CN"/>
        </w:rPr>
        <w:t xml:space="preserve"> primary authentication</w:t>
      </w:r>
      <w:r w:rsidRPr="003A4A3A">
        <w:rPr>
          <w:rFonts w:eastAsia="Times New Roman"/>
          <w:lang w:eastAsia="zh-CN"/>
        </w:rPr>
        <w:t>.</w:t>
      </w:r>
      <w:r w:rsidRPr="003A4A3A">
        <w:rPr>
          <w:lang w:eastAsia="zh-CN"/>
        </w:rPr>
        <w:t xml:space="preserve"> This solution proposes a mechanism for the UDM to trigger a primary authentication</w:t>
      </w:r>
      <w:del w:id="925" w:author="S3-224019" w:date="2022-11-22T15:11:00Z">
        <w:r w:rsidRPr="003A4A3A" w:rsidDel="00907F66">
          <w:rPr>
            <w:lang w:eastAsia="zh-CN"/>
          </w:rPr>
          <w:delText xml:space="preserve"> if an internal NF request to initiate primary authentication which results in the refresh of the latest home key K</w:delText>
        </w:r>
        <w:r w:rsidRPr="003A4A3A" w:rsidDel="00907F66">
          <w:rPr>
            <w:vertAlign w:val="subscript"/>
            <w:lang w:eastAsia="zh-CN"/>
          </w:rPr>
          <w:delText>AUSF</w:delText>
        </w:r>
      </w:del>
      <w:r w:rsidRPr="003A4A3A">
        <w:rPr>
          <w:lang w:eastAsia="zh-CN"/>
        </w:rPr>
        <w:t xml:space="preserve">. </w:t>
      </w:r>
    </w:p>
    <w:p w14:paraId="388DF000" w14:textId="1572553C" w:rsidR="00907F66" w:rsidRPr="003A4A3A" w:rsidRDefault="00907F66" w:rsidP="00375FA0">
      <w:pPr>
        <w:rPr>
          <w:lang w:eastAsia="zh-CN"/>
        </w:rPr>
      </w:pPr>
      <w:ins w:id="926" w:author="S3-224019" w:date="2022-11-22T15:11:00Z">
        <w:r>
          <w:t xml:space="preserve">NOTE: </w:t>
        </w:r>
        <w:r>
          <w:tab/>
          <w:t>The use case on long lived K</w:t>
        </w:r>
        <w:r>
          <w:rPr>
            <w:vertAlign w:val="subscript"/>
          </w:rPr>
          <w:t>AUSF</w:t>
        </w:r>
        <w:r>
          <w:t xml:space="preserve"> is not specified in the present document</w:t>
        </w:r>
      </w:ins>
      <w:ins w:id="927" w:author="S3-224019" w:date="2022-11-22T15:12:00Z">
        <w:r w:rsidR="006878A5">
          <w:t>.</w:t>
        </w:r>
      </w:ins>
    </w:p>
    <w:p w14:paraId="77D3B059" w14:textId="1D62DB4E" w:rsidR="00375FA0" w:rsidRPr="003A4A3A" w:rsidRDefault="00375FA0" w:rsidP="00375FA0">
      <w:pPr>
        <w:pStyle w:val="EditorsNote"/>
        <w:rPr>
          <w:rFonts w:eastAsia="Yu Mincho"/>
          <w:lang w:eastAsia="ja-JP"/>
        </w:rPr>
      </w:pPr>
      <w:del w:id="928" w:author="S3-224019" w:date="2022-11-22T15:12:00Z">
        <w:r w:rsidRPr="003A4A3A" w:rsidDel="00907F66">
          <w:lastRenderedPageBreak/>
          <w:delText>Editor’s Note: The evaluation details about how the solution addresses the different use cases is FFS.</w:delText>
        </w:r>
      </w:del>
    </w:p>
    <w:p w14:paraId="73359B34" w14:textId="77777777" w:rsidR="00EB7778" w:rsidRPr="003A4A3A" w:rsidRDefault="00EB7778" w:rsidP="00EB7778">
      <w:pPr>
        <w:pStyle w:val="Heading2"/>
      </w:pPr>
      <w:bookmarkStart w:id="929" w:name="_Toc120024606"/>
      <w:r w:rsidRPr="003A4A3A">
        <w:t>5.7</w:t>
      </w:r>
      <w:r w:rsidRPr="003A4A3A">
        <w:tab/>
        <w:t>Solution #7:  UDM initiated Primary Authentication</w:t>
      </w:r>
      <w:bookmarkEnd w:id="929"/>
    </w:p>
    <w:p w14:paraId="6A9010CD" w14:textId="77777777" w:rsidR="00EB7778" w:rsidRPr="003A4A3A" w:rsidRDefault="00EB7778" w:rsidP="00EB7778">
      <w:pPr>
        <w:pStyle w:val="Heading3"/>
      </w:pPr>
      <w:bookmarkStart w:id="930" w:name="_Toc120024607"/>
      <w:r w:rsidRPr="003A4A3A">
        <w:t>5.7.1</w:t>
      </w:r>
      <w:r w:rsidRPr="003A4A3A">
        <w:tab/>
        <w:t>Introduction</w:t>
      </w:r>
      <w:bookmarkEnd w:id="930"/>
    </w:p>
    <w:p w14:paraId="33E16C81" w14:textId="7FBA16D4" w:rsidR="00EB7778" w:rsidRPr="003A4A3A" w:rsidRDefault="00EB7778" w:rsidP="00EB7778">
      <w:pPr>
        <w:jc w:val="both"/>
        <w:rPr>
          <w:lang w:eastAsia="zh-CN"/>
        </w:rPr>
      </w:pPr>
      <w:r w:rsidRPr="003A4A3A">
        <w:rPr>
          <w:lang w:eastAsia="zh-CN"/>
        </w:rPr>
        <w:t>This solution describes how the UDM initiates a primary authentication to refresh the long lived key K</w:t>
      </w:r>
      <w:r w:rsidRPr="003A4A3A">
        <w:rPr>
          <w:vertAlign w:val="subscript"/>
          <w:lang w:eastAsia="zh-CN"/>
        </w:rPr>
        <w:t>AUSF</w:t>
      </w:r>
      <w:r w:rsidRPr="003A4A3A">
        <w:rPr>
          <w:lang w:eastAsia="zh-CN"/>
        </w:rPr>
        <w:t>. The solution addresses Key Issue #1:</w:t>
      </w:r>
      <w:r w:rsidRPr="003A4A3A">
        <w:t xml:space="preserve"> Ability of the home network to trigger primary authentication</w:t>
      </w:r>
      <w:r w:rsidR="00375FA0" w:rsidRPr="003A4A3A">
        <w:rPr>
          <w:lang w:eastAsia="zh-CN"/>
        </w:rPr>
        <w:t xml:space="preserve"> and </w:t>
      </w:r>
      <w:r w:rsidR="00375FA0" w:rsidRPr="003A4A3A">
        <w:rPr>
          <w:lang w:val="en-US" w:eastAsia="zh-CN"/>
        </w:rPr>
        <w:t>relates to use case #2: SoR/UPU Counter Wrap around</w:t>
      </w:r>
      <w:ins w:id="931" w:author="S3-223768" w:date="2022-11-22T15:13:00Z">
        <w:r w:rsidR="001106D9">
          <w:rPr>
            <w:lang w:val="en-US" w:eastAsia="zh-CN"/>
          </w:rPr>
          <w:t xml:space="preserve"> and use case #3: </w:t>
        </w:r>
        <w:r w:rsidR="001106D9" w:rsidRPr="003A4A3A">
          <w:t>K</w:t>
        </w:r>
        <w:r w:rsidR="001106D9" w:rsidRPr="003A4A3A">
          <w:rPr>
            <w:vertAlign w:val="subscript"/>
          </w:rPr>
          <w:t>AKMA</w:t>
        </w:r>
        <w:r w:rsidR="001106D9" w:rsidRPr="003A4A3A">
          <w:t xml:space="preserve"> refresh</w:t>
        </w:r>
      </w:ins>
      <w:r w:rsidRPr="003A4A3A">
        <w:rPr>
          <w:lang w:eastAsia="zh-CN"/>
        </w:rPr>
        <w:t>.</w:t>
      </w:r>
    </w:p>
    <w:p w14:paraId="6A0C5725" w14:textId="77777777" w:rsidR="00EB7778" w:rsidRPr="003A4A3A" w:rsidRDefault="00EB7778" w:rsidP="00EB7778">
      <w:pPr>
        <w:pStyle w:val="Heading3"/>
      </w:pPr>
      <w:bookmarkStart w:id="932" w:name="_Toc120024608"/>
      <w:r w:rsidRPr="003A4A3A">
        <w:t>5.7.2</w:t>
      </w:r>
      <w:r w:rsidRPr="003A4A3A">
        <w:tab/>
        <w:t>Solution details</w:t>
      </w:r>
      <w:bookmarkEnd w:id="932"/>
    </w:p>
    <w:p w14:paraId="76780ED0" w14:textId="77777777" w:rsidR="00EB7778" w:rsidRPr="00F6427D" w:rsidRDefault="00EB7778" w:rsidP="00EB7778">
      <w:r w:rsidRPr="00F6427D">
        <w:rPr>
          <w:noProof/>
        </w:rPr>
        <w:drawing>
          <wp:inline distT="0" distB="0" distL="0" distR="0" wp14:anchorId="124812F9" wp14:editId="720C8C22">
            <wp:extent cx="6114415" cy="3657600"/>
            <wp:effectExtent l="0" t="0" r="635" b="0"/>
            <wp:docPr id="5" name="图片 5" descr="HN Authentication UDM-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N Authentication UDM-trigg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3657600"/>
                    </a:xfrm>
                    <a:prstGeom prst="rect">
                      <a:avLst/>
                    </a:prstGeom>
                    <a:noFill/>
                    <a:ln>
                      <a:noFill/>
                    </a:ln>
                  </pic:spPr>
                </pic:pic>
              </a:graphicData>
            </a:graphic>
          </wp:inline>
        </w:drawing>
      </w:r>
    </w:p>
    <w:p w14:paraId="441549C2" w14:textId="77777777" w:rsidR="002D31AD" w:rsidRDefault="00EB7778" w:rsidP="00EB7778">
      <w:pPr>
        <w:jc w:val="both"/>
        <w:rPr>
          <w:ins w:id="933" w:author="S3-223768" w:date="2022-11-22T15:14:00Z"/>
        </w:rPr>
      </w:pPr>
      <w:r w:rsidRPr="00F6427D">
        <w:t>0.</w:t>
      </w:r>
      <w:r w:rsidRPr="00F6427D">
        <w:tab/>
        <w:t>Upon receiving a message</w:t>
      </w:r>
      <w:ins w:id="934" w:author="S3-223768" w:date="2022-11-22T15:13:00Z">
        <w:r w:rsidR="002D31AD">
          <w:t xml:space="preserve"> that requests</w:t>
        </w:r>
        <w:r w:rsidR="002D31AD" w:rsidRPr="000C5D7A">
          <w:t xml:space="preserve"> to initiates re-authentication procedure</w:t>
        </w:r>
      </w:ins>
      <w:del w:id="935" w:author="S3-223768" w:date="2022-11-22T15:14:00Z">
        <w:r w:rsidRPr="00F6427D" w:rsidDel="002D31AD">
          <w:delText xml:space="preserve"> that contains an application error</w:delText>
        </w:r>
        <w:r w:rsidR="00B7472B" w:rsidRPr="00F6427D" w:rsidDel="002D31AD">
          <w:delText xml:space="preserve"> in the </w:delText>
        </w:r>
        <w:r w:rsidR="00B7472B" w:rsidRPr="00F6427D" w:rsidDel="002D31AD">
          <w:rPr>
            <w:lang w:eastAsia="zh-CN"/>
          </w:rPr>
          <w:delText>SoR/UPU Counter wrap use case</w:delText>
        </w:r>
      </w:del>
      <w:r w:rsidRPr="00F6427D">
        <w:t xml:space="preserve">, the UDM triggers a primary authentication procedure. </w:t>
      </w:r>
    </w:p>
    <w:p w14:paraId="76DD42BC" w14:textId="01BBDC82" w:rsidR="00EB7778" w:rsidRDefault="00EB7778" w:rsidP="00EB7778">
      <w:pPr>
        <w:jc w:val="both"/>
        <w:rPr>
          <w:ins w:id="936" w:author="S3-223768" w:date="2022-11-22T15:14:00Z"/>
        </w:rPr>
      </w:pPr>
      <w:r w:rsidRPr="00F6427D">
        <w:t xml:space="preserve">For example, the </w:t>
      </w:r>
      <w:r w:rsidRPr="00757958">
        <w:t>UDM receives the Nausf_SoRProtection_response/ Nausf_UPUProtection_response including an application error COUNTER_WRAP indicating the CounterSoR</w:t>
      </w:r>
      <w:r w:rsidRPr="003A4A3A">
        <w:rPr>
          <w:lang w:eastAsia="zh-CN"/>
        </w:rPr>
        <w:t>/</w:t>
      </w:r>
      <w:r w:rsidRPr="003A4A3A">
        <w:t>C</w:t>
      </w:r>
      <w:r w:rsidRPr="003A4A3A">
        <w:rPr>
          <w:lang w:eastAsia="zh-CN"/>
        </w:rPr>
        <w:t>ounter</w:t>
      </w:r>
      <w:r w:rsidRPr="003A4A3A">
        <w:t>UPU associated with the K</w:t>
      </w:r>
      <w:r w:rsidRPr="003A4A3A">
        <w:rPr>
          <w:vertAlign w:val="subscript"/>
        </w:rPr>
        <w:t>AUSF</w:t>
      </w:r>
      <w:r w:rsidRPr="003A4A3A">
        <w:t xml:space="preserve"> of the UE is about to wrap around. To refresh the KAUSF, the UDM could initiate a new primary authentication procedure.</w:t>
      </w:r>
    </w:p>
    <w:p w14:paraId="1F072B57" w14:textId="690AE331" w:rsidR="002D31AD" w:rsidRPr="003A4A3A" w:rsidRDefault="002D31AD" w:rsidP="00EB7778">
      <w:pPr>
        <w:jc w:val="both"/>
      </w:pPr>
      <w:ins w:id="937" w:author="S3-223768" w:date="2022-11-22T15:14:00Z">
        <w:r>
          <w:t>Another example is that the AAnF determines to refresh K</w:t>
        </w:r>
        <w:r w:rsidRPr="007A5D69">
          <w:rPr>
            <w:vertAlign w:val="subscript"/>
          </w:rPr>
          <w:t>AKMA</w:t>
        </w:r>
        <w:r>
          <w:t xml:space="preserve"> to avoid generating</w:t>
        </w:r>
        <w:r w:rsidRPr="00BB55E4">
          <w:rPr>
            <w:rFonts w:eastAsia="DengXian"/>
            <w:lang w:eastAsia="zh-CN"/>
          </w:rPr>
          <w:t xml:space="preserve"> </w:t>
        </w:r>
        <w:r w:rsidRPr="003A4A3A">
          <w:rPr>
            <w:rFonts w:eastAsia="DengXian"/>
            <w:lang w:eastAsia="zh-CN"/>
          </w:rPr>
          <w:t>the same K</w:t>
        </w:r>
        <w:r w:rsidRPr="003A4A3A">
          <w:rPr>
            <w:rFonts w:eastAsia="DengXian"/>
            <w:vertAlign w:val="subscript"/>
            <w:lang w:eastAsia="zh-CN"/>
          </w:rPr>
          <w:t>AF</w:t>
        </w:r>
        <w:r>
          <w:rPr>
            <w:rFonts w:eastAsia="DengXian"/>
            <w:lang w:eastAsia="zh-CN"/>
          </w:rPr>
          <w:t>, and sends a message that requests to intiate re-authentication procedure. By performing the re-authentication procedure, a new K</w:t>
        </w:r>
        <w:r w:rsidRPr="007A5D69">
          <w:rPr>
            <w:rFonts w:eastAsia="DengXian"/>
            <w:vertAlign w:val="subscript"/>
            <w:lang w:eastAsia="zh-CN"/>
          </w:rPr>
          <w:t>AKMA</w:t>
        </w:r>
        <w:r>
          <w:rPr>
            <w:rFonts w:eastAsia="DengXian"/>
            <w:lang w:eastAsia="zh-CN"/>
          </w:rPr>
          <w:t xml:space="preserve"> can be derived by the new generated K</w:t>
        </w:r>
        <w:r w:rsidRPr="007A5D69">
          <w:rPr>
            <w:rFonts w:eastAsia="DengXian"/>
            <w:vertAlign w:val="subscript"/>
            <w:lang w:eastAsia="zh-CN"/>
          </w:rPr>
          <w:t>AUSF</w:t>
        </w:r>
      </w:ins>
    </w:p>
    <w:p w14:paraId="21562C32" w14:textId="564633C6" w:rsidR="00EB7778" w:rsidRPr="002D31AD" w:rsidRDefault="002D31AD">
      <w:pPr>
        <w:jc w:val="both"/>
        <w:pPrChange w:id="938" w:author="S3-223768" w:date="2022-11-22T15:14:00Z">
          <w:pPr>
            <w:pStyle w:val="EditorsNote"/>
          </w:pPr>
        </w:pPrChange>
      </w:pPr>
      <w:ins w:id="939" w:author="S3-223768" w:date="2022-11-22T15:14:00Z">
        <w:r>
          <w:rPr>
            <w:rFonts w:eastAsia="DengXian"/>
            <w:lang w:eastAsia="zh-CN"/>
          </w:rPr>
          <w:t>.</w:t>
        </w:r>
        <w:r>
          <w:rPr>
            <w:rFonts w:hint="eastAsia"/>
            <w:lang w:eastAsia="zh-CN"/>
          </w:rPr>
          <w:t>N</w:t>
        </w:r>
        <w:r>
          <w:rPr>
            <w:lang w:eastAsia="zh-CN"/>
          </w:rPr>
          <w:t xml:space="preserve">ote </w:t>
        </w:r>
        <w:r>
          <w:rPr>
            <w:rFonts w:hint="eastAsia"/>
            <w:lang w:eastAsia="zh-CN"/>
          </w:rPr>
          <w:t>:</w:t>
        </w:r>
        <w:r>
          <w:rPr>
            <w:lang w:eastAsia="zh-CN"/>
          </w:rPr>
          <w:tab/>
          <w:t>The determination of K</w:t>
        </w:r>
        <w:r w:rsidRPr="007A5D69">
          <w:rPr>
            <w:vertAlign w:val="subscript"/>
            <w:lang w:eastAsia="zh-CN"/>
          </w:rPr>
          <w:t>AKMA</w:t>
        </w:r>
        <w:r>
          <w:rPr>
            <w:lang w:eastAsia="zh-CN"/>
          </w:rPr>
          <w:t xml:space="preserve"> refresh is based on the </w:t>
        </w:r>
        <w:r w:rsidRPr="003A4A3A">
          <w:t>implementation</w:t>
        </w:r>
        <w:r>
          <w:t xml:space="preserve"> or operator policy.</w:t>
        </w:r>
      </w:ins>
    </w:p>
    <w:p w14:paraId="01EA446C" w14:textId="1EB164F3" w:rsidR="00EB7778" w:rsidRPr="003A4A3A" w:rsidRDefault="00EB7778" w:rsidP="00EB7778">
      <w:pPr>
        <w:jc w:val="both"/>
      </w:pPr>
      <w:r w:rsidRPr="003A4A3A">
        <w:t>1.</w:t>
      </w:r>
      <w:r w:rsidRPr="003A4A3A">
        <w:tab/>
        <w:t>The UDM sends the Re-Authentication Notification, e.g. Nudm_UECM_ReAuthenticationNotification, (incl. SUPI, Access Type, Re-Authentication reason) message to the AMF.</w:t>
      </w:r>
      <w:r w:rsidR="00B7472B" w:rsidRPr="003A4A3A">
        <w:t xml:space="preserve"> Same as the Nudm_UECM_DeregistrationNotification service, the UDM provides the reason for sending the reauthentication notification to the consumer NF. </w:t>
      </w:r>
      <w:r w:rsidRPr="003A4A3A">
        <w:t xml:space="preserve"> According to the core network status, the Re-Authentication reason can be set to SoR counter wrap around, UPU counter wrap around, etc. </w:t>
      </w:r>
    </w:p>
    <w:p w14:paraId="6F5E3567" w14:textId="77777777" w:rsidR="00EB7778" w:rsidRPr="003A4A3A" w:rsidRDefault="00EB7778" w:rsidP="00EB7778">
      <w:pPr>
        <w:jc w:val="both"/>
      </w:pPr>
      <w:r w:rsidRPr="003A4A3A">
        <w:t>2.</w:t>
      </w:r>
      <w:r w:rsidRPr="003A4A3A">
        <w:tab/>
        <w:t>If the UDM has requested an acknowledgement from the AMF, the AMF returns the Re-Authentication Notification ACK message to the UDM.</w:t>
      </w:r>
    </w:p>
    <w:p w14:paraId="0C339473" w14:textId="77777777" w:rsidR="00EB7778" w:rsidRPr="003A4A3A" w:rsidRDefault="00EB7778" w:rsidP="00EB7778">
      <w:pPr>
        <w:jc w:val="both"/>
      </w:pPr>
      <w:r w:rsidRPr="003A4A3A">
        <w:lastRenderedPageBreak/>
        <w:t>3.</w:t>
      </w:r>
      <w:r w:rsidRPr="003A4A3A">
        <w:tab/>
        <w:t>The SEAF invokes the Nausf_UEAuthentication service by sending a Nausf_UEAuthentication_Authenticate Request message to the AUSF. The Nausf_UEAuthentication_Authenticate Request message shall contain SUCI or SUPI and the Serving network name, as defined in TS 33.501 [3].</w:t>
      </w:r>
    </w:p>
    <w:p w14:paraId="31D2C623" w14:textId="77777777" w:rsidR="00EB7778" w:rsidRPr="003A4A3A" w:rsidRDefault="00EB7778" w:rsidP="00EB7778">
      <w:pPr>
        <w:jc w:val="both"/>
      </w:pPr>
      <w:r w:rsidRPr="003A4A3A">
        <w:t>4.</w:t>
      </w:r>
      <w:r w:rsidRPr="003A4A3A">
        <w:tab/>
        <w:t>The Nudm_UEAuthentication_Get Request sent from AUSF to UDM includes SUPI and the serving network name. Based on SUPI, the UDM/ARPF shall choose the authentication method.</w:t>
      </w:r>
    </w:p>
    <w:p w14:paraId="7E07F5B1" w14:textId="77777777" w:rsidR="00EB7778" w:rsidRPr="003A4A3A" w:rsidRDefault="00EB7778" w:rsidP="00EB7778">
      <w:pPr>
        <w:jc w:val="both"/>
      </w:pPr>
      <w:r w:rsidRPr="003A4A3A">
        <w:t>5.</w:t>
      </w:r>
      <w:r w:rsidRPr="003A4A3A">
        <w:tab/>
        <w:t>Based on the decision of UDM, the UE and the network performs the EAP-AKA’ or 5G AKA procedure.</w:t>
      </w:r>
    </w:p>
    <w:p w14:paraId="1269845C" w14:textId="77777777" w:rsidR="00EB7778" w:rsidRPr="003A4A3A" w:rsidRDefault="00EB7778" w:rsidP="00EB7778">
      <w:pPr>
        <w:jc w:val="both"/>
      </w:pPr>
      <w:r w:rsidRPr="003A4A3A">
        <w:t>6.</w:t>
      </w:r>
      <w:r w:rsidRPr="003A4A3A">
        <w:tab/>
        <w:t>The AUSF shall store the new Kausf and inform UDM about the result and time of the authentication procedure with the UE using a Nudm_UEAuthentication_ResultConfirmation Request. The AUSF also resets the CounterSoR/CounterUPU once the new Kausf is generated.</w:t>
      </w:r>
    </w:p>
    <w:p w14:paraId="7507770A" w14:textId="77777777" w:rsidR="00EB7778" w:rsidRPr="003A4A3A" w:rsidRDefault="00EB7778" w:rsidP="00EB7778">
      <w:pPr>
        <w:jc w:val="both"/>
      </w:pPr>
      <w:r w:rsidRPr="003A4A3A">
        <w:t>7.</w:t>
      </w:r>
      <w:r w:rsidRPr="003A4A3A">
        <w:tab/>
        <w:t>The UDM shall store the authentication status of the UE (SUPI, authentication result, timestamp, and the serving network name).</w:t>
      </w:r>
    </w:p>
    <w:p w14:paraId="3A6EAE9F" w14:textId="77777777" w:rsidR="00EB7778" w:rsidRPr="003A4A3A" w:rsidRDefault="00EB7778" w:rsidP="00EB7778">
      <w:pPr>
        <w:jc w:val="both"/>
      </w:pPr>
      <w:r w:rsidRPr="003A4A3A">
        <w:t>8.</w:t>
      </w:r>
      <w:r w:rsidRPr="003A4A3A">
        <w:tab/>
        <w:t>The UDM shall reply to AUSF with a Nudm_UEAuthentication_ResultConfirmation Response.</w:t>
      </w:r>
    </w:p>
    <w:p w14:paraId="432DEA7F" w14:textId="4B48B178" w:rsidR="00EB7778" w:rsidRPr="003A4A3A" w:rsidRDefault="00EB7778" w:rsidP="00EB7778">
      <w:pPr>
        <w:pStyle w:val="Heading3"/>
      </w:pPr>
      <w:bookmarkStart w:id="940" w:name="_Toc120024609"/>
      <w:r w:rsidRPr="003A4A3A">
        <w:t>5.7.3</w:t>
      </w:r>
      <w:r w:rsidRPr="003A4A3A">
        <w:tab/>
        <w:t>Evaluation</w:t>
      </w:r>
      <w:bookmarkEnd w:id="940"/>
    </w:p>
    <w:p w14:paraId="24EC117D" w14:textId="2FB556CD" w:rsidR="00B7472B" w:rsidRPr="003A4A3A" w:rsidRDefault="00B7472B" w:rsidP="00B7472B">
      <w:r w:rsidRPr="003A4A3A">
        <w:t xml:space="preserve">This solution fulfills the security requirements of Key Issue #1 and </w:t>
      </w:r>
      <w:r w:rsidRPr="003A4A3A">
        <w:rPr>
          <w:lang w:val="en-US" w:eastAsia="zh-CN"/>
        </w:rPr>
        <w:t>relates to use case #2: SoR/UPU Counter Wrap around</w:t>
      </w:r>
      <w:ins w:id="941" w:author="S3-223768" w:date="2022-11-22T15:15:00Z">
        <w:r w:rsidR="002D31AD">
          <w:rPr>
            <w:lang w:val="en-US" w:eastAsia="zh-CN"/>
          </w:rPr>
          <w:t xml:space="preserve"> and use case #3: </w:t>
        </w:r>
        <w:r w:rsidR="002D31AD" w:rsidRPr="003A4A3A">
          <w:t>K</w:t>
        </w:r>
        <w:r w:rsidR="002D31AD" w:rsidRPr="003A4A3A">
          <w:rPr>
            <w:vertAlign w:val="subscript"/>
          </w:rPr>
          <w:t>AKMA</w:t>
        </w:r>
        <w:r w:rsidR="002D31AD" w:rsidRPr="003A4A3A">
          <w:t xml:space="preserve"> refresh.</w:t>
        </w:r>
      </w:ins>
      <w:r w:rsidRPr="003A4A3A">
        <w:t xml:space="preserve">. </w:t>
      </w:r>
    </w:p>
    <w:p w14:paraId="0F67B597" w14:textId="77777777" w:rsidR="00B7472B" w:rsidRPr="003A4A3A" w:rsidRDefault="00B7472B" w:rsidP="00B7472B">
      <w:r w:rsidRPr="003A4A3A">
        <w:t>The proposed solution ensures that the home network is able to trigger a primary authentication. In addition, the HN-triggered Re-Authentication request/response messages exchanged between the UE and 5GC is confidentiality protected, integrity protected and anti-replay protected.</w:t>
      </w:r>
    </w:p>
    <w:p w14:paraId="18AE18C8" w14:textId="77777777" w:rsidR="00B7472B" w:rsidRPr="003A4A3A" w:rsidRDefault="00B7472B" w:rsidP="00B7472B">
      <w:r w:rsidRPr="003A4A3A">
        <w:t>This solution has no impact on the UE.</w:t>
      </w:r>
    </w:p>
    <w:p w14:paraId="4B17FBDA" w14:textId="77777777" w:rsidR="002D31AD" w:rsidRDefault="00B7472B" w:rsidP="002D31AD">
      <w:pPr>
        <w:rPr>
          <w:ins w:id="942" w:author="S3-223768" w:date="2022-11-22T15:15:00Z"/>
        </w:rPr>
      </w:pPr>
      <w:r w:rsidRPr="002D31AD">
        <w:t>This solution has impact on the HPLMN.</w:t>
      </w:r>
    </w:p>
    <w:p w14:paraId="0D8E55B5" w14:textId="77777777" w:rsidR="002D31AD" w:rsidRDefault="002D31AD" w:rsidP="002D31AD">
      <w:pPr>
        <w:rPr>
          <w:ins w:id="943" w:author="S3-223768" w:date="2022-11-22T15:16:00Z"/>
        </w:rPr>
      </w:pPr>
      <w:ins w:id="944" w:author="S3-223768" w:date="2022-11-22T15:15:00Z">
        <w:r>
          <w:t>-</w:t>
        </w:r>
      </w:ins>
      <w:r w:rsidR="00B7472B" w:rsidRPr="002D31AD">
        <w:t xml:space="preserve"> The UDM needs to support a new service operation to notify the AMF of the need for Re-Authentication. If necessary, the UDM also needs to receive the Re-Authentication ACK sent by the AMF to acknowledge the success of the triggered Re-Authentication.</w:t>
      </w:r>
    </w:p>
    <w:p w14:paraId="303EBDA3" w14:textId="38D992B6" w:rsidR="002D31AD" w:rsidRPr="002D31AD" w:rsidRDefault="00B7472B">
      <w:pPr>
        <w:rPr>
          <w:lang w:eastAsia="zh-CN"/>
        </w:rPr>
        <w:pPrChange w:id="945" w:author="S3-223768" w:date="2022-11-22T15:15:00Z">
          <w:pPr>
            <w:pStyle w:val="EditorsNote"/>
          </w:pPr>
        </w:pPrChange>
      </w:pPr>
      <w:del w:id="946" w:author="S3-223768" w:date="2022-11-22T15:16:00Z">
        <w:r w:rsidRPr="002D31AD" w:rsidDel="002D31AD">
          <w:delText xml:space="preserve">Editor’s Note: </w:delText>
        </w:r>
        <w:r w:rsidRPr="002D31AD" w:rsidDel="002D31AD">
          <w:tab/>
          <w:delText>The impact on the AMF/SEAF is FFS.</w:delText>
        </w:r>
      </w:del>
      <w:ins w:id="947" w:author="S3-223768" w:date="2022-11-22T15:15:00Z">
        <w:r w:rsidR="002D31AD">
          <w:rPr>
            <w:rFonts w:hint="eastAsia"/>
            <w:lang w:eastAsia="zh-CN"/>
          </w:rPr>
          <w:t>-</w:t>
        </w:r>
        <w:r w:rsidR="002D31AD">
          <w:rPr>
            <w:lang w:eastAsia="zh-CN"/>
          </w:rPr>
          <w:t xml:space="preserve"> </w:t>
        </w:r>
      </w:ins>
      <w:ins w:id="948" w:author="S3-223768" w:date="2022-11-22T15:16:00Z">
        <w:r w:rsidR="002D31AD">
          <w:rPr>
            <w:lang w:eastAsia="zh-CN"/>
          </w:rPr>
          <w:t>In this solution, no new service operation is required for AMF/SEAF. Once receiving the notification message from UDM, the AMF/SEAF needs to send the ACK message to UDM and trigger a primary authentication for a given UE.</w:t>
        </w:r>
      </w:ins>
    </w:p>
    <w:p w14:paraId="3ECD1E9D" w14:textId="553B6964" w:rsidR="00B7472B" w:rsidRPr="003A4A3A" w:rsidDel="002D31AD" w:rsidRDefault="00B7472B" w:rsidP="00B7472B">
      <w:pPr>
        <w:pStyle w:val="EditorsNote"/>
        <w:rPr>
          <w:del w:id="949" w:author="S3-223768" w:date="2022-11-22T15:16:00Z"/>
        </w:rPr>
      </w:pPr>
      <w:del w:id="950" w:author="S3-223768" w:date="2022-11-22T15:16:00Z">
        <w:r w:rsidRPr="003A4A3A" w:rsidDel="002D31AD">
          <w:delText xml:space="preserve">Editor’s Note: </w:delText>
        </w:r>
        <w:r w:rsidRPr="003A4A3A" w:rsidDel="002D31AD">
          <w:tab/>
          <w:delText>Further evaluation is FFS.</w:delText>
        </w:r>
      </w:del>
    </w:p>
    <w:p w14:paraId="5389D0B8" w14:textId="77777777" w:rsidR="00EB382A" w:rsidRPr="003A4A3A" w:rsidRDefault="00EB382A" w:rsidP="00EB382A">
      <w:pPr>
        <w:pStyle w:val="Heading2"/>
      </w:pPr>
      <w:bookmarkStart w:id="951" w:name="_Toc120024610"/>
      <w:r w:rsidRPr="003A4A3A">
        <w:t>5.8</w:t>
      </w:r>
      <w:r w:rsidRPr="003A4A3A">
        <w:tab/>
        <w:t>Solution #8:  Solution to enable UDM in the HN to trigger Primary Authentication</w:t>
      </w:r>
      <w:bookmarkEnd w:id="951"/>
    </w:p>
    <w:p w14:paraId="691900BA" w14:textId="77777777" w:rsidR="00EB382A" w:rsidRPr="003A4A3A" w:rsidRDefault="00EB382A" w:rsidP="00EB382A">
      <w:pPr>
        <w:pStyle w:val="Heading3"/>
      </w:pPr>
      <w:bookmarkStart w:id="952" w:name="_Toc120024611"/>
      <w:r w:rsidRPr="003A4A3A">
        <w:t>5.8.1</w:t>
      </w:r>
      <w:r w:rsidRPr="003A4A3A">
        <w:tab/>
        <w:t>Introduction</w:t>
      </w:r>
      <w:bookmarkEnd w:id="952"/>
    </w:p>
    <w:p w14:paraId="7F3DD042" w14:textId="77777777" w:rsidR="00EB382A" w:rsidRPr="003A4A3A" w:rsidRDefault="00EB382A" w:rsidP="00EB382A">
      <w:pPr>
        <w:pStyle w:val="EditorsNote"/>
      </w:pPr>
    </w:p>
    <w:p w14:paraId="016B7B60" w14:textId="77777777" w:rsidR="00EB382A" w:rsidRPr="003A4A3A" w:rsidRDefault="00EB382A" w:rsidP="00EB382A">
      <w:r w:rsidRPr="003A4A3A">
        <w:t>The Solution address key Issues #1 and #2. The solution enables the UDM in the Home Network (HN) to trigger the primary (re-)authentication and further also describes various security context handling (i.e., for SoR, UPU and AKMA) associated with the Kausf resulting from a successful primary (re-)authentication.</w:t>
      </w:r>
    </w:p>
    <w:p w14:paraId="1368CE0C" w14:textId="77777777" w:rsidR="00EB382A" w:rsidRPr="003A4A3A" w:rsidRDefault="00EB382A" w:rsidP="00EB382A">
      <w:pPr>
        <w:pStyle w:val="Heading3"/>
      </w:pPr>
      <w:bookmarkStart w:id="953" w:name="_Toc120024612"/>
      <w:r w:rsidRPr="003A4A3A">
        <w:t>5.8.2</w:t>
      </w:r>
      <w:r w:rsidRPr="003A4A3A">
        <w:tab/>
        <w:t>Solution details</w:t>
      </w:r>
      <w:bookmarkEnd w:id="953"/>
    </w:p>
    <w:p w14:paraId="36B5505E" w14:textId="77777777" w:rsidR="00EB382A" w:rsidRPr="003A4A3A" w:rsidRDefault="00EB382A" w:rsidP="00EB382A">
      <w:r w:rsidRPr="003A4A3A">
        <w:t>The Solution discuss two main aspects as follows:</w:t>
      </w:r>
    </w:p>
    <w:p w14:paraId="5654CC4C" w14:textId="77777777" w:rsidR="003D30D3" w:rsidRPr="003A4A3A" w:rsidRDefault="00EB382A" w:rsidP="00EB382A">
      <w:r w:rsidRPr="003A4A3A">
        <w:t>(A) HN Triggering Primary (re-)authentication</w:t>
      </w:r>
      <w:r w:rsidR="003D30D3" w:rsidRPr="003A4A3A">
        <w:rPr>
          <w:u w:val="single"/>
        </w:rPr>
        <w:t>(This part is applicable to use-case such as a home network triggers a primary (re-)authentication based on any of: operator policy, or SoR/UPU counter is about to wrap around)</w:t>
      </w:r>
      <w:r w:rsidRPr="003A4A3A">
        <w:t>:</w:t>
      </w:r>
    </w:p>
    <w:p w14:paraId="64D8F95B" w14:textId="0483FB85" w:rsidR="00EB382A" w:rsidRPr="00F6427D" w:rsidRDefault="00EB382A" w:rsidP="00EB382A">
      <w:r w:rsidRPr="003A4A3A">
        <w:lastRenderedPageBreak/>
        <w:t xml:space="preserve"> The solution describes various factors that need to be considered by the AUSF to determine if a primary (re-) authentication is required and if a primary (re-)authentication is required, the solution further explains how a primary (re-)authentication is triggered by the UDM (on a request from AUSF) in the </w:t>
      </w:r>
      <w:r w:rsidR="000121A5">
        <w:object w:dxaOrig="1440" w:dyaOrig="1440" w14:anchorId="6668DE99">
          <v:shape id="_x0000_s1026" type="#_x0000_t75" style="position:absolute;margin-left:30.3pt;margin-top:38.95pt;width:453.95pt;height:271.95pt;z-index:251658240;mso-position-horizontal-relative:text;mso-position-vertical-relative:text">
            <v:imagedata r:id="rId24" o:title=""/>
            <w10:wrap type="square" side="right"/>
          </v:shape>
          <o:OLEObject Type="Embed" ProgID="Visio.Drawing.15" ShapeID="_x0000_s1026" DrawAspect="Content" ObjectID="_1730618034" r:id="rId25"/>
        </w:object>
      </w:r>
      <w:r w:rsidRPr="00F6427D">
        <w:t xml:space="preserve">home network as shown in Figure </w:t>
      </w:r>
      <w:r w:rsidR="000476B9" w:rsidRPr="00F6427D">
        <w:t>5</w:t>
      </w:r>
      <w:r w:rsidRPr="00F6427D">
        <w:t>.</w:t>
      </w:r>
      <w:r w:rsidR="000476B9" w:rsidRPr="00F6427D">
        <w:t>8</w:t>
      </w:r>
      <w:r w:rsidRPr="00F6427D">
        <w:t>.2-1.</w:t>
      </w:r>
    </w:p>
    <w:p w14:paraId="72E2FA10" w14:textId="77777777" w:rsidR="00EB382A" w:rsidRPr="003A4A3A" w:rsidRDefault="00EB382A" w:rsidP="00EB382A">
      <w:pPr>
        <w:jc w:val="center"/>
      </w:pPr>
      <w:r w:rsidRPr="00757958">
        <w:t xml:space="preserve">Figure </w:t>
      </w:r>
      <w:r w:rsidR="000476B9" w:rsidRPr="003A4A3A">
        <w:t>5</w:t>
      </w:r>
      <w:r w:rsidRPr="003A4A3A">
        <w:t>.</w:t>
      </w:r>
      <w:r w:rsidR="000476B9" w:rsidRPr="003A4A3A">
        <w:t>8</w:t>
      </w:r>
      <w:r w:rsidRPr="003A4A3A">
        <w:t>.2-1: HN triggered primary authentication with AUSF</w:t>
      </w:r>
    </w:p>
    <w:p w14:paraId="08A02822" w14:textId="77777777" w:rsidR="00EB382A" w:rsidRPr="003A4A3A" w:rsidRDefault="00EB382A" w:rsidP="00EB382A">
      <w:r w:rsidRPr="003A4A3A">
        <w:t xml:space="preserve">The steps showns in Figure </w:t>
      </w:r>
      <w:r w:rsidR="000476B9" w:rsidRPr="003A4A3A">
        <w:t>5</w:t>
      </w:r>
      <w:r w:rsidRPr="003A4A3A">
        <w:t>.</w:t>
      </w:r>
      <w:r w:rsidR="000476B9" w:rsidRPr="003A4A3A">
        <w:t>8</w:t>
      </w:r>
      <w:r w:rsidRPr="003A4A3A">
        <w:t>.2-1 is described as follows:</w:t>
      </w:r>
    </w:p>
    <w:p w14:paraId="03305E9F" w14:textId="77777777" w:rsidR="00EB382A" w:rsidRPr="003A4A3A" w:rsidRDefault="00EB382A" w:rsidP="00EB382A">
      <w:r w:rsidRPr="003A4A3A">
        <w:t>0. Primary authentication as in TS 33.501 Clause 6.1.3.  The expiration time for the primary authentication related to the SUPI can be set in the UDM based on local policy.After a successful primary authentication, a successful registration may occur and multiple UE Parameter Update (UPU) procedure and/or Steering of Roaming (SoR) procedure may happen.</w:t>
      </w:r>
    </w:p>
    <w:p w14:paraId="71AAAB10" w14:textId="77777777" w:rsidR="00EB382A" w:rsidRPr="003A4A3A" w:rsidRDefault="00EB382A" w:rsidP="00EB382A">
      <w:r w:rsidRPr="003A4A3A">
        <w:t>1. At any point of time, the AUSF can determine to notify any of the following factors such as (i) if the SoR counter is about to wrap around or (ii) if the UPU counter is about to wrap around:</w:t>
      </w:r>
    </w:p>
    <w:p w14:paraId="0A45B2F2" w14:textId="77777777" w:rsidR="00EB382A" w:rsidRPr="003A4A3A" w:rsidRDefault="00EB382A" w:rsidP="00EB382A">
      <w:r w:rsidRPr="003A4A3A">
        <w:t>2a. The AUSF sends to UDM a notification message which can include SUPI,  cause value (as suitable to the condition met such as any of: SoR Counter wrap around indication / UPU Counter wrap around indication).</w:t>
      </w:r>
    </w:p>
    <w:p w14:paraId="2EEEA836" w14:textId="77777777" w:rsidR="00EB382A" w:rsidRPr="003A4A3A" w:rsidRDefault="00EB382A" w:rsidP="00EB382A">
      <w:r w:rsidRPr="003A4A3A">
        <w:t>2b. The UDM on receiving any of SoR Counter wrap around indication, UPU Counter wrap around indication, checks if is valid based on local policy. If a Counter wrap around indication is received related to SoR or UPU which is ongoing or required to be sent, the UDM/UDR can locally store the SoR or UPU data until a successful primary (re-authentication) is completed and (re-)initiate SoR/UPU accordingly.</w:t>
      </w:r>
    </w:p>
    <w:p w14:paraId="14B7DF3C" w14:textId="77777777" w:rsidR="00EB382A" w:rsidRPr="003A4A3A" w:rsidRDefault="00EB382A" w:rsidP="00EB382A">
      <w:pPr>
        <w:rPr>
          <w:rFonts w:eastAsia="Times New Roman"/>
          <w:lang w:val="en-US" w:eastAsia="zh-CN"/>
        </w:rPr>
      </w:pPr>
      <w:r w:rsidRPr="003A4A3A">
        <w:t xml:space="preserve">2c. </w:t>
      </w:r>
      <w:r w:rsidRPr="003A4A3A">
        <w:rPr>
          <w:rFonts w:eastAsia="Times New Roman"/>
          <w:lang w:val="en-US" w:eastAsia="zh-CN"/>
        </w:rPr>
        <w:t>The UDM can send an acknowledgement indication in the notificationresponse message.</w:t>
      </w:r>
    </w:p>
    <w:p w14:paraId="6CFBBC70" w14:textId="77777777" w:rsidR="00EB382A" w:rsidRPr="003A4A3A" w:rsidRDefault="00EB382A" w:rsidP="00EB382A">
      <w:pPr>
        <w:rPr>
          <w:rFonts w:eastAsia="SimSun"/>
        </w:rPr>
      </w:pPr>
      <w:r w:rsidRPr="003A4A3A">
        <w:rPr>
          <w:rFonts w:eastAsia="Times New Roman"/>
          <w:lang w:val="en-US" w:eastAsia="zh-CN"/>
        </w:rPr>
        <w:t>Further irrespective of the SoR/UPU wrap around conditions, based on the expiration time locally stored for the primary authentication of UE related to the SUPI, the UDM can trigger primary (re-)authentication with step 7-8.</w:t>
      </w:r>
    </w:p>
    <w:p w14:paraId="10790502" w14:textId="77777777" w:rsidR="00EB382A" w:rsidRPr="003A4A3A" w:rsidRDefault="00EB382A" w:rsidP="00EB382A">
      <w:r w:rsidRPr="003A4A3A">
        <w:t xml:space="preserve">3. The UDM sends to the serving AMF/SEAF of the UE an authentication request with SUPI. </w:t>
      </w:r>
    </w:p>
    <w:p w14:paraId="0DC1DBFF" w14:textId="77777777" w:rsidR="00EB382A" w:rsidRPr="003A4A3A" w:rsidRDefault="00EB382A" w:rsidP="00EB382A">
      <w:r w:rsidRPr="003A4A3A">
        <w:t>4. The AMF/SEAF initiates primary (re-)authentication as described in TS 33.501[3] Clause 6.1.2.</w:t>
      </w:r>
    </w:p>
    <w:p w14:paraId="612176F0" w14:textId="6589F060" w:rsidR="00EB382A" w:rsidRPr="003A4A3A" w:rsidRDefault="00EB382A" w:rsidP="00EB382A">
      <w:r w:rsidRPr="003A4A3A">
        <w:t>(B) AKMA Key handling without signalling overhead</w:t>
      </w:r>
      <w:r w:rsidR="003D30D3" w:rsidRPr="003A4A3A">
        <w:rPr>
          <w:u w:val="single"/>
        </w:rPr>
        <w:t>(This part is applicable only for use-case related to AF key expiry and service outage issue)</w:t>
      </w:r>
      <w:r w:rsidRPr="003A4A3A">
        <w:t>:</w:t>
      </w:r>
    </w:p>
    <w:p w14:paraId="5BDCC2F5" w14:textId="77777777" w:rsidR="00EB382A" w:rsidRPr="003A4A3A" w:rsidRDefault="00EB382A" w:rsidP="00EB382A">
      <w:r w:rsidRPr="003A4A3A">
        <w:t>Setting AKMA Key expiry: The solution describes how an AKMA Key expiration and AF key expiration are handled in relation to the primary authentication to enable efficient AKMA related key handling with limited signalling. Figure 6.Y.2-2 shows setting of AKMA Key expiry.</w:t>
      </w:r>
    </w:p>
    <w:p w14:paraId="3F300ED1" w14:textId="77777777" w:rsidR="00EB382A" w:rsidRPr="00F6427D" w:rsidRDefault="00EB382A" w:rsidP="00EB382A">
      <w:r w:rsidRPr="00F6427D">
        <w:rPr>
          <w:rFonts w:eastAsia="SimSun"/>
        </w:rPr>
        <w:object w:dxaOrig="9195" w:dyaOrig="4680" w14:anchorId="6030834C">
          <v:shape id="_x0000_i1031" type="#_x0000_t75" style="width:460.5pt;height:234pt" o:ole="">
            <v:imagedata r:id="rId26" o:title=""/>
          </v:shape>
          <o:OLEObject Type="Embed" ProgID="Visio.Drawing.15" ShapeID="_x0000_i1031" DrawAspect="Content" ObjectID="_1730618026" r:id="rId27"/>
        </w:object>
      </w:r>
    </w:p>
    <w:p w14:paraId="31B52B4A" w14:textId="77777777" w:rsidR="00EB382A" w:rsidRPr="003A4A3A" w:rsidRDefault="00EB382A" w:rsidP="00EB382A">
      <w:pPr>
        <w:jc w:val="center"/>
        <w:rPr>
          <w:rFonts w:eastAsia="Microsoft YaHei"/>
        </w:rPr>
      </w:pPr>
      <w:r w:rsidRPr="00757958">
        <w:t xml:space="preserve">Figure </w:t>
      </w:r>
      <w:r w:rsidR="000476B9" w:rsidRPr="003A4A3A">
        <w:t>5</w:t>
      </w:r>
      <w:r w:rsidRPr="003A4A3A">
        <w:t>.</w:t>
      </w:r>
      <w:r w:rsidR="000476B9" w:rsidRPr="003A4A3A">
        <w:t>8</w:t>
      </w:r>
      <w:r w:rsidRPr="003A4A3A">
        <w:t xml:space="preserve">.2-2: </w:t>
      </w:r>
      <w:r w:rsidRPr="003A4A3A">
        <w:rPr>
          <w:rFonts w:eastAsia="Microsoft YaHei"/>
        </w:rPr>
        <w:t>Deriving K</w:t>
      </w:r>
      <w:r w:rsidRPr="003A4A3A">
        <w:rPr>
          <w:rFonts w:eastAsia="Microsoft YaHei"/>
          <w:vertAlign w:val="subscript"/>
        </w:rPr>
        <w:t>AKMA</w:t>
      </w:r>
      <w:r w:rsidRPr="003A4A3A">
        <w:rPr>
          <w:rFonts w:eastAsia="Microsoft YaHei"/>
        </w:rPr>
        <w:t xml:space="preserve"> and Setting expiry time after primary authentication</w:t>
      </w:r>
    </w:p>
    <w:p w14:paraId="0E4A74AD" w14:textId="77777777" w:rsidR="00EB382A" w:rsidRPr="003A4A3A" w:rsidRDefault="00EB382A" w:rsidP="00EB382A">
      <w:pPr>
        <w:rPr>
          <w:rFonts w:eastAsia="Microsoft YaHei"/>
        </w:rPr>
      </w:pPr>
      <w:r w:rsidRPr="003A4A3A">
        <w:rPr>
          <w:rFonts w:eastAsia="Microsoft YaHei"/>
        </w:rPr>
        <w:t>The steps shown in Figure 6.Y.2-2 is described below.</w:t>
      </w:r>
    </w:p>
    <w:p w14:paraId="596ACC90" w14:textId="77777777" w:rsidR="00EB382A" w:rsidRPr="003A4A3A" w:rsidRDefault="00EB382A" w:rsidP="00EB382A">
      <w:pPr>
        <w:rPr>
          <w:rFonts w:eastAsia="SimSun"/>
        </w:rPr>
      </w:pPr>
      <w:r w:rsidRPr="003A4A3A">
        <w:t>0. Initiation of authentication and authentication method selection is based on TS 33.501[3] Clause 6.1.2.</w:t>
      </w:r>
    </w:p>
    <w:p w14:paraId="7136A798" w14:textId="77777777" w:rsidR="00EB382A" w:rsidRPr="003A4A3A" w:rsidRDefault="00EB382A" w:rsidP="00EB382A">
      <w:r w:rsidRPr="003A4A3A">
        <w:rPr>
          <w:rFonts w:eastAsia="Microsoft YaHei"/>
        </w:rPr>
        <w:t xml:space="preserve">1-3. </w:t>
      </w:r>
      <w:r w:rsidRPr="003A4A3A">
        <w:t>Based on the selected authentication method, generate the authentication vector (AV) as in 33.501</w:t>
      </w:r>
      <w:r w:rsidR="000476B9" w:rsidRPr="003A4A3A">
        <w:t>[3]</w:t>
      </w:r>
      <w:r w:rsidRPr="003A4A3A">
        <w:t xml:space="preserve"> Clause 6.1.3. The UDM/UDR based on operator policy set an expiry time related to the primary authentication and AUSF Key to be used by the AUSF to set the AKMA key lifetime. The UDM sends to AUSF, Nudm_UEAuthentication_Get Response message which can include AV, SUPI, an expiry time (i.e, exp Time) indication, AKMA indication and Routing Indicator (i.e., if a subscriber has an AKMA subscription UDM includes AKMA indication and Routing Indicator according to TS 33.501</w:t>
      </w:r>
      <w:r w:rsidR="000476B9" w:rsidRPr="003A4A3A">
        <w:t>[3]</w:t>
      </w:r>
      <w:r w:rsidRPr="003A4A3A">
        <w:t xml:space="preserve"> Clause 6.1.3). The AUSF performs authentication method specific message exchange (i.e., one or more message exchanges related to the authentication) with the UE as in TS 33.501</w:t>
      </w:r>
      <w:r w:rsidR="000476B9" w:rsidRPr="003A4A3A">
        <w:t>[3]</w:t>
      </w:r>
      <w:r w:rsidRPr="003A4A3A">
        <w:t xml:space="preserve"> Clause 6.1.3. On successful primary authentication, the AUSF derives AUSF Key (i.e., K</w:t>
      </w:r>
      <w:r w:rsidRPr="003A4A3A">
        <w:rPr>
          <w:vertAlign w:val="subscript"/>
        </w:rPr>
        <w:t>AUSF</w:t>
      </w:r>
      <w:r w:rsidRPr="003A4A3A">
        <w:t>) and based on home network operator policy stores the K</w:t>
      </w:r>
      <w:r w:rsidRPr="003A4A3A">
        <w:rPr>
          <w:vertAlign w:val="subscript"/>
        </w:rPr>
        <w:t>AUSF</w:t>
      </w:r>
      <w:r w:rsidRPr="003A4A3A">
        <w:t xml:space="preserve"> as in TS 33.501</w:t>
      </w:r>
      <w:r w:rsidR="000476B9" w:rsidRPr="003A4A3A">
        <w:t>[3]</w:t>
      </w:r>
      <w:r w:rsidRPr="003A4A3A">
        <w:t xml:space="preserve"> Clause 6.1.3 along with the SUPI.</w:t>
      </w:r>
    </w:p>
    <w:p w14:paraId="1DD75F9A" w14:textId="6157D500" w:rsidR="00EB382A" w:rsidRPr="003A4A3A" w:rsidRDefault="00EB382A" w:rsidP="00F6427D">
      <w:pPr>
        <w:rPr>
          <w:lang w:val="en-US" w:eastAsia="zh-TW"/>
        </w:rPr>
      </w:pPr>
      <w:r w:rsidRPr="003A4A3A">
        <w:t>4. If the AUSF receives AKMA indication from UDM, then AUSF derives AKMA Anchor Key (i.e., K</w:t>
      </w:r>
      <w:r w:rsidRPr="003A4A3A">
        <w:rPr>
          <w:vertAlign w:val="subscript"/>
        </w:rPr>
        <w:t>AKMA</w:t>
      </w:r>
      <w:r w:rsidRPr="003A4A3A">
        <w:t>) and A-KID from the AUSF Key (i.e., K</w:t>
      </w:r>
      <w:r w:rsidRPr="003A4A3A">
        <w:rPr>
          <w:vertAlign w:val="subscript"/>
        </w:rPr>
        <w:t>AUSF</w:t>
      </w:r>
      <w:r w:rsidRPr="003A4A3A">
        <w:t>) as in TS 33.535</w:t>
      </w:r>
      <w:r w:rsidR="000476B9" w:rsidRPr="003A4A3A">
        <w:t>[5]</w:t>
      </w:r>
      <w:r w:rsidRPr="003A4A3A">
        <w:t>. The AUSF sets the expiry time for the AKMA Key (i.e., K</w:t>
      </w:r>
      <w:r w:rsidRPr="003A4A3A">
        <w:rPr>
          <w:vertAlign w:val="subscript"/>
        </w:rPr>
        <w:t>AKMA</w:t>
      </w:r>
      <w:r w:rsidRPr="003A4A3A">
        <w:t>) based on the expiry time received from the UDM.</w:t>
      </w:r>
    </w:p>
    <w:p w14:paraId="0D6CA241" w14:textId="42AFF7D3" w:rsidR="003D30D3" w:rsidRPr="003A4A3A" w:rsidRDefault="003D30D3" w:rsidP="00F6427D">
      <w:pPr>
        <w:pStyle w:val="NO"/>
      </w:pPr>
      <w:r w:rsidRPr="003A4A3A">
        <w:t>NOTE 1: The need for AKMA Key exiry time is applicable only when this study conclusions takes into account the ‘AF key expiry’ without UE impacts as one of the aspects to be addressed as part of KI#1 and KI#2. Setting of AKMA key expiry based on operator policy allows, the AAnF to set AF key expiry time same as AKMA key expiry. So, before an AF key expire, the home operator would have performed a home triggered primary authentication based on operator policy.</w:t>
      </w:r>
    </w:p>
    <w:p w14:paraId="6A7B65EB" w14:textId="77777777" w:rsidR="00EB382A" w:rsidRPr="003A4A3A" w:rsidRDefault="00EB382A" w:rsidP="00EB382A">
      <w:pPr>
        <w:rPr>
          <w:lang w:eastAsia="zh-CN"/>
        </w:rPr>
      </w:pPr>
      <w:r w:rsidRPr="003A4A3A">
        <w:t>The UE can generate the AKMA Anchor Key (K</w:t>
      </w:r>
      <w:r w:rsidRPr="003A4A3A">
        <w:rPr>
          <w:vertAlign w:val="subscript"/>
        </w:rPr>
        <w:t>AKMA</w:t>
      </w:r>
      <w:r w:rsidRPr="003A4A3A">
        <w:t xml:space="preserve">) and the </w:t>
      </w:r>
      <w:r w:rsidRPr="003A4A3A">
        <w:rPr>
          <w:lang w:eastAsia="zh-CN"/>
        </w:rPr>
        <w:t>A-KID</w:t>
      </w:r>
      <w:r w:rsidRPr="003A4A3A">
        <w:t xml:space="preserve"> from the K</w:t>
      </w:r>
      <w:r w:rsidRPr="003A4A3A">
        <w:rPr>
          <w:vertAlign w:val="subscript"/>
        </w:rPr>
        <w:t>AUSF</w:t>
      </w:r>
      <w:r w:rsidRPr="003A4A3A">
        <w:t xml:space="preserve"> before initiating communication with an AKMA Application Function as in TS 33.535</w:t>
      </w:r>
      <w:r w:rsidR="000476B9" w:rsidRPr="003A4A3A">
        <w:t>[5]</w:t>
      </w:r>
      <w:r w:rsidRPr="003A4A3A">
        <w:t xml:space="preserve">. </w:t>
      </w:r>
    </w:p>
    <w:p w14:paraId="1B01D372" w14:textId="77777777" w:rsidR="00EB382A" w:rsidRPr="003A4A3A" w:rsidRDefault="00EB382A" w:rsidP="00EB382A">
      <w:r w:rsidRPr="003A4A3A">
        <w:rPr>
          <w:rFonts w:eastAsia="Microsoft YaHei"/>
        </w:rPr>
        <w:t xml:space="preserve">5a. </w:t>
      </w:r>
      <w:r w:rsidRPr="003A4A3A">
        <w:t>The AUSF selects the AKMA Anchor Function (AAnF) and sends the generated A-KID, K</w:t>
      </w:r>
      <w:r w:rsidRPr="003A4A3A">
        <w:rPr>
          <w:vertAlign w:val="subscript"/>
        </w:rPr>
        <w:t>AKMA</w:t>
      </w:r>
      <w:r w:rsidRPr="003A4A3A">
        <w:t xml:space="preserve"> and AKMA Key expiry time to the AAnF together with the SUPI of the UE using the Naanf_AKMA_KeyRegistration Request service operation. The AAnF can store the latest information (such as latest A-KID, K</w:t>
      </w:r>
      <w:r w:rsidRPr="003A4A3A">
        <w:rPr>
          <w:vertAlign w:val="subscript"/>
        </w:rPr>
        <w:t>AKMA</w:t>
      </w:r>
      <w:r w:rsidRPr="003A4A3A">
        <w:t xml:space="preserve"> and AKMA Key expiry time) sent by the AUSF.</w:t>
      </w:r>
    </w:p>
    <w:p w14:paraId="3019858C" w14:textId="77777777" w:rsidR="00EB382A" w:rsidRPr="003A4A3A" w:rsidRDefault="00EB382A" w:rsidP="00EB382A">
      <w:pPr>
        <w:pStyle w:val="NO"/>
      </w:pPr>
      <w:r w:rsidRPr="003A4A3A">
        <w:t>NOTE 1: When re-authentication runs, the AUSF generates a new A-KID, and a new K</w:t>
      </w:r>
      <w:r w:rsidRPr="003A4A3A">
        <w:rPr>
          <w:vertAlign w:val="subscript"/>
        </w:rPr>
        <w:t>AKMA</w:t>
      </w:r>
      <w:r w:rsidRPr="003A4A3A">
        <w:t xml:space="preserve"> and sets the new AKMA Key expiry time and sends the new generated A-KID, new K</w:t>
      </w:r>
      <w:r w:rsidRPr="003A4A3A">
        <w:rPr>
          <w:vertAlign w:val="subscript"/>
        </w:rPr>
        <w:t>AKMA</w:t>
      </w:r>
      <w:r w:rsidRPr="003A4A3A">
        <w:t xml:space="preserve"> and new AKMA Key expiry time to the AAnF. After receiving the new generated A-KID, K</w:t>
      </w:r>
      <w:r w:rsidRPr="003A4A3A">
        <w:rPr>
          <w:vertAlign w:val="subscript"/>
        </w:rPr>
        <w:t>AKMA</w:t>
      </w:r>
      <w:r w:rsidRPr="003A4A3A">
        <w:t xml:space="preserve"> and new AKMA Key expiry time, the AAnF deletes the old A-KID, K</w:t>
      </w:r>
      <w:r w:rsidRPr="003A4A3A">
        <w:rPr>
          <w:vertAlign w:val="subscript"/>
        </w:rPr>
        <w:t>AKMA</w:t>
      </w:r>
      <w:r w:rsidRPr="003A4A3A">
        <w:t>, and AKMA Key expiry time and stores the new generated A-KID, K</w:t>
      </w:r>
      <w:r w:rsidRPr="003A4A3A">
        <w:rPr>
          <w:vertAlign w:val="subscript"/>
        </w:rPr>
        <w:t xml:space="preserve">AKMA </w:t>
      </w:r>
      <w:r w:rsidRPr="003A4A3A">
        <w:t>and new AKMA Key expiry time.</w:t>
      </w:r>
    </w:p>
    <w:p w14:paraId="5E250A20" w14:textId="77777777" w:rsidR="00EB382A" w:rsidRPr="003A4A3A" w:rsidRDefault="00EB382A" w:rsidP="00EB382A">
      <w:pPr>
        <w:rPr>
          <w:rFonts w:eastAsia="Microsoft YaHei"/>
        </w:rPr>
      </w:pPr>
      <w:r w:rsidRPr="003A4A3A">
        <w:rPr>
          <w:rFonts w:eastAsia="Microsoft YaHei"/>
        </w:rPr>
        <w:t xml:space="preserve">5b. </w:t>
      </w:r>
      <w:r w:rsidRPr="003A4A3A">
        <w:t>The AAnF stores the received SUPI, A-KID, K</w:t>
      </w:r>
      <w:r w:rsidRPr="003A4A3A">
        <w:rPr>
          <w:vertAlign w:val="subscript"/>
        </w:rPr>
        <w:t>AKMA</w:t>
      </w:r>
      <w:r w:rsidRPr="003A4A3A">
        <w:t xml:space="preserve"> and AKMA Key expiry time (i.e., K</w:t>
      </w:r>
      <w:r w:rsidRPr="003A4A3A">
        <w:rPr>
          <w:vertAlign w:val="subscript"/>
        </w:rPr>
        <w:t>AKMA</w:t>
      </w:r>
      <w:r w:rsidRPr="003A4A3A">
        <w:t xml:space="preserve"> exp time).</w:t>
      </w:r>
    </w:p>
    <w:p w14:paraId="4E02454A" w14:textId="77777777" w:rsidR="00EB382A" w:rsidRPr="003A4A3A" w:rsidRDefault="00EB382A" w:rsidP="00EB382A">
      <w:pPr>
        <w:rPr>
          <w:rFonts w:eastAsia="SimSun"/>
        </w:rPr>
      </w:pPr>
      <w:r w:rsidRPr="003A4A3A">
        <w:rPr>
          <w:rFonts w:eastAsia="Microsoft YaHei"/>
        </w:rPr>
        <w:lastRenderedPageBreak/>
        <w:t xml:space="preserve">5c. </w:t>
      </w:r>
      <w:r w:rsidRPr="003A4A3A">
        <w:t>The AAnF sends the response to the AUSF using the Naanf_AKMA_AnchorKey_Register Response service operation as in TS 33.535</w:t>
      </w:r>
      <w:r w:rsidR="000476B9" w:rsidRPr="003A4A3A">
        <w:t>[5]</w:t>
      </w:r>
      <w:r w:rsidRPr="003A4A3A">
        <w:t>.</w:t>
      </w:r>
    </w:p>
    <w:p w14:paraId="482915A7" w14:textId="77777777" w:rsidR="00EB382A" w:rsidRPr="003A4A3A" w:rsidRDefault="00EB382A" w:rsidP="00EB382A">
      <w:r w:rsidRPr="003A4A3A">
        <w:t xml:space="preserve">Setting AF Key expiry: </w:t>
      </w:r>
    </w:p>
    <w:p w14:paraId="6B30857A" w14:textId="77777777" w:rsidR="00EB382A" w:rsidRPr="003A4A3A" w:rsidRDefault="00EB382A" w:rsidP="00EB382A">
      <w:r w:rsidRPr="003A4A3A">
        <w:t xml:space="preserve">The expiry time for the AF Key is set based on the expiration time of the AKMA Key as shown in Figure </w:t>
      </w:r>
      <w:r w:rsidR="000476B9" w:rsidRPr="003A4A3A">
        <w:t>5</w:t>
      </w:r>
      <w:r w:rsidRPr="003A4A3A">
        <w:t>.</w:t>
      </w:r>
      <w:r w:rsidR="000476B9" w:rsidRPr="003A4A3A">
        <w:t>8</w:t>
      </w:r>
      <w:r w:rsidRPr="003A4A3A">
        <w:t>.2.3.</w:t>
      </w:r>
    </w:p>
    <w:p w14:paraId="3F7D830B" w14:textId="77777777" w:rsidR="00EB382A" w:rsidRPr="003A4A3A" w:rsidRDefault="00EB382A" w:rsidP="00EB382A">
      <w:r w:rsidRPr="003A4A3A">
        <w:t xml:space="preserve">The steps shown in Figure </w:t>
      </w:r>
      <w:r w:rsidR="000476B9" w:rsidRPr="003A4A3A">
        <w:t>5</w:t>
      </w:r>
      <w:r w:rsidRPr="003A4A3A">
        <w:t>.</w:t>
      </w:r>
      <w:r w:rsidR="000476B9" w:rsidRPr="003A4A3A">
        <w:t>8</w:t>
      </w:r>
      <w:r w:rsidRPr="003A4A3A">
        <w:t>.2-3 is described as follows:</w:t>
      </w:r>
    </w:p>
    <w:p w14:paraId="4D192239" w14:textId="77777777" w:rsidR="00EB382A" w:rsidRPr="003A4A3A" w:rsidRDefault="00EB382A" w:rsidP="00EB382A">
      <w:pPr>
        <w:rPr>
          <w:rFonts w:eastAsia="Microsoft YaHei"/>
        </w:rPr>
      </w:pPr>
    </w:p>
    <w:p w14:paraId="5842CDC1" w14:textId="77777777" w:rsidR="00EB382A" w:rsidRPr="00F6427D" w:rsidRDefault="00EB382A" w:rsidP="00EB382A">
      <w:pPr>
        <w:jc w:val="center"/>
        <w:rPr>
          <w:rFonts w:eastAsia="SimSun"/>
        </w:rPr>
      </w:pPr>
      <w:r w:rsidRPr="00F6427D">
        <w:rPr>
          <w:rFonts w:eastAsia="SimSun"/>
        </w:rPr>
        <w:object w:dxaOrig="8985" w:dyaOrig="6105" w14:anchorId="4029F425">
          <v:shape id="_x0000_i1032" type="#_x0000_t75" style="width:450pt;height:305.25pt" o:ole="">
            <v:imagedata r:id="rId28" o:title=""/>
          </v:shape>
          <o:OLEObject Type="Embed" ProgID="Visio.Drawing.15" ShapeID="_x0000_i1032" DrawAspect="Content" ObjectID="_1730618027" r:id="rId29"/>
        </w:object>
      </w:r>
    </w:p>
    <w:p w14:paraId="15DC5848" w14:textId="77777777" w:rsidR="00EB382A" w:rsidRPr="003A4A3A" w:rsidRDefault="00EB382A" w:rsidP="00EB382A">
      <w:pPr>
        <w:jc w:val="center"/>
      </w:pPr>
      <w:r w:rsidRPr="00757958">
        <w:t xml:space="preserve">Figure </w:t>
      </w:r>
      <w:r w:rsidR="000476B9" w:rsidRPr="003A4A3A">
        <w:t>5</w:t>
      </w:r>
      <w:r w:rsidRPr="003A4A3A">
        <w:t>.</w:t>
      </w:r>
      <w:r w:rsidR="000476B9" w:rsidRPr="003A4A3A">
        <w:t>8</w:t>
      </w:r>
      <w:r w:rsidRPr="003A4A3A">
        <w:t>.2-3: AF Expiration handling and HN triggered primary authentication</w:t>
      </w:r>
    </w:p>
    <w:p w14:paraId="41337C9A" w14:textId="77777777" w:rsidR="00EB382A" w:rsidRPr="003A4A3A" w:rsidRDefault="00EB382A" w:rsidP="00EB382A">
      <w:r w:rsidRPr="003A4A3A">
        <w:t>1-2. The pre-requisite and steps 1-2 are same as in TS 33.535</w:t>
      </w:r>
      <w:r w:rsidR="00003E20" w:rsidRPr="003A4A3A">
        <w:t>[5]</w:t>
      </w:r>
      <w:r w:rsidRPr="003A4A3A">
        <w:t xml:space="preserve"> Clause 6.2.1.</w:t>
      </w:r>
    </w:p>
    <w:p w14:paraId="6F3FED7E" w14:textId="77777777" w:rsidR="00EB382A" w:rsidRPr="003A4A3A" w:rsidRDefault="00EB382A" w:rsidP="00EB382A">
      <w:r w:rsidRPr="003A4A3A">
        <w:t>3. Derive AF key as in TS 33.535</w:t>
      </w:r>
      <w:r w:rsidR="00003E20" w:rsidRPr="003A4A3A">
        <w:t>[5]</w:t>
      </w:r>
      <w:r w:rsidRPr="003A4A3A">
        <w:t xml:space="preserve">. </w:t>
      </w:r>
    </w:p>
    <w:p w14:paraId="0286FAE8" w14:textId="77777777" w:rsidR="00EB382A" w:rsidRPr="003A4A3A" w:rsidRDefault="00EB382A" w:rsidP="00EB382A">
      <w:r w:rsidRPr="003A4A3A">
        <w:t>Then the AAnF sets the expiration time for the K</w:t>
      </w:r>
      <w:r w:rsidRPr="003A4A3A">
        <w:rPr>
          <w:vertAlign w:val="subscript"/>
        </w:rPr>
        <w:t>AF</w:t>
      </w:r>
      <w:r w:rsidRPr="003A4A3A">
        <w:t xml:space="preserve"> considering the locally stored expiration time of the AKMA Key (Where the expiration time for the K</w:t>
      </w:r>
      <w:r w:rsidRPr="003A4A3A">
        <w:rPr>
          <w:vertAlign w:val="subscript"/>
        </w:rPr>
        <w:t>AF</w:t>
      </w:r>
      <w:r w:rsidRPr="003A4A3A">
        <w:t xml:space="preserve"> can be same as the expiration time of the AKMA Key). </w:t>
      </w:r>
    </w:p>
    <w:p w14:paraId="0F543AC6" w14:textId="77777777" w:rsidR="00EB382A" w:rsidRPr="003A4A3A" w:rsidRDefault="00EB382A" w:rsidP="00EB382A">
      <w:r w:rsidRPr="003A4A3A">
        <w:t>4-5. Steps 4-5 are same as in TS 33.535</w:t>
      </w:r>
      <w:r w:rsidR="00003E20" w:rsidRPr="003A4A3A">
        <w:t>[5]</w:t>
      </w:r>
      <w:r w:rsidRPr="003A4A3A">
        <w:t xml:space="preserve"> Clause 6.2.1.</w:t>
      </w:r>
    </w:p>
    <w:p w14:paraId="2D5F8304" w14:textId="77777777" w:rsidR="00EB382A" w:rsidRPr="003A4A3A" w:rsidRDefault="00EB382A" w:rsidP="00EB382A">
      <w:r w:rsidRPr="003A4A3A">
        <w:t>Following a successful AF key establishment, the UE can securely communicate with the AF and use the application. At a later point of time, following steps may be performed on AF key expiry.</w:t>
      </w:r>
    </w:p>
    <w:p w14:paraId="44320D11" w14:textId="77777777" w:rsidR="00EB382A" w:rsidRPr="003A4A3A" w:rsidRDefault="00EB382A" w:rsidP="00EB382A">
      <w:r w:rsidRPr="003A4A3A">
        <w:t>6a-b. If the UE request the AF for access and if the K</w:t>
      </w:r>
      <w:r w:rsidRPr="003A4A3A">
        <w:rPr>
          <w:vertAlign w:val="subscript"/>
        </w:rPr>
        <w:t>AF</w:t>
      </w:r>
      <w:r w:rsidRPr="003A4A3A">
        <w:t xml:space="preserve"> expires or is about to expire, then the AF request the AAnF for the AF key by sending Naanf_AKMA_ApplicationKey_Get request, which may include indication for key refresh.</w:t>
      </w:r>
    </w:p>
    <w:p w14:paraId="4F2C0C22" w14:textId="0193439C" w:rsidR="00EB382A" w:rsidRPr="003A4A3A" w:rsidRDefault="00EB382A" w:rsidP="00EB382A">
      <w:pPr>
        <w:pStyle w:val="NO"/>
      </w:pPr>
      <w:r w:rsidRPr="003A4A3A">
        <w:t xml:space="preserve">NOTE </w:t>
      </w:r>
      <w:r w:rsidR="003D30D3" w:rsidRPr="003A4A3A">
        <w:t>3</w:t>
      </w:r>
      <w:r w:rsidRPr="003A4A3A">
        <w:t>: As the AF key expiration is bound to the expiration of the AKMA Key and inturn to the expiration of the AUSF Key, by the time AF key expires, the AUSF Key will also be expired and the AUSF would have triggered primary (re-) authentication and the primary (re-)authentication would be running meanwhile.</w:t>
      </w:r>
    </w:p>
    <w:p w14:paraId="67DA4EB7" w14:textId="77777777" w:rsidR="00EB382A" w:rsidRPr="003A4A3A" w:rsidRDefault="00EB382A" w:rsidP="00EB382A">
      <w:r w:rsidRPr="003A4A3A">
        <w:t>6c. The AAnF checks the locally available AKMA Key expiration time for the associated A-KID, if it is expired, then the AAnF can determine not to refresh the AF Key and determines to waits for the new AKMA key to be provided by the home network (i.e., AUSF);</w:t>
      </w:r>
    </w:p>
    <w:p w14:paraId="3D0A9E91" w14:textId="77777777" w:rsidR="00EB382A" w:rsidRPr="003A4A3A" w:rsidRDefault="00EB382A" w:rsidP="00EB382A">
      <w:pPr>
        <w:rPr>
          <w:lang w:eastAsia="zh-CN"/>
        </w:rPr>
      </w:pPr>
      <w:r w:rsidRPr="003A4A3A">
        <w:lastRenderedPageBreak/>
        <w:t xml:space="preserve">6d. </w:t>
      </w:r>
      <w:r w:rsidRPr="003A4A3A">
        <w:rPr>
          <w:lang w:eastAsia="zh-CN"/>
        </w:rPr>
        <w:t xml:space="preserve">The AAnF sends to AF a Naanf_Response message, which can include a waiting time(r) if the AAnF finds that the AKMA Key available is expired for the A-KID. </w:t>
      </w:r>
    </w:p>
    <w:p w14:paraId="5B720394" w14:textId="77777777" w:rsidR="00EB382A" w:rsidRPr="003A4A3A" w:rsidRDefault="00EB382A" w:rsidP="00EB382A">
      <w:pPr>
        <w:rPr>
          <w:lang w:eastAsia="zh-CN"/>
        </w:rPr>
      </w:pPr>
      <w:r w:rsidRPr="003A4A3A">
        <w:rPr>
          <w:lang w:eastAsia="zh-CN"/>
        </w:rPr>
        <w:t>The waiting time(r) can be used by the AF to retry the key request procedure with AAnF. During this time, the already running primary (re-)authentication if succeed, results in a new AKMA key and new AF key establishment.</w:t>
      </w:r>
    </w:p>
    <w:p w14:paraId="40003BFA" w14:textId="77777777" w:rsidR="00EB382A" w:rsidRPr="003A4A3A" w:rsidRDefault="00EB382A" w:rsidP="00EB382A">
      <w:r w:rsidRPr="003A4A3A">
        <w:rPr>
          <w:lang w:eastAsia="zh-CN"/>
        </w:rPr>
        <w:t>7a-b. If the AUSF key expires, the AUSF triggers primary (re-)authentication as described in (A) step 5-8 of this clause.</w:t>
      </w:r>
    </w:p>
    <w:p w14:paraId="6409BF48" w14:textId="77777777" w:rsidR="00EB382A" w:rsidRPr="003A4A3A" w:rsidRDefault="00003E20" w:rsidP="00EB382A">
      <w:pPr>
        <w:pStyle w:val="Heading3"/>
      </w:pPr>
      <w:bookmarkStart w:id="954" w:name="_Toc120024613"/>
      <w:r w:rsidRPr="003A4A3A">
        <w:t>5</w:t>
      </w:r>
      <w:r w:rsidR="00EB382A" w:rsidRPr="003A4A3A">
        <w:t>.</w:t>
      </w:r>
      <w:r w:rsidRPr="003A4A3A">
        <w:t>8</w:t>
      </w:r>
      <w:r w:rsidR="00EB382A" w:rsidRPr="003A4A3A">
        <w:t>.3</w:t>
      </w:r>
      <w:r w:rsidR="00EB382A" w:rsidRPr="003A4A3A">
        <w:tab/>
        <w:t>Evaluation</w:t>
      </w:r>
      <w:bookmarkEnd w:id="954"/>
    </w:p>
    <w:p w14:paraId="7823DD2D" w14:textId="32DA48A6" w:rsidR="0082634B" w:rsidRDefault="0082634B" w:rsidP="0082634B">
      <w:pPr>
        <w:rPr>
          <w:ins w:id="955" w:author="S3-224022" w:date="2022-11-22T15:37:00Z"/>
        </w:rPr>
      </w:pPr>
      <w:r w:rsidRPr="003A4A3A">
        <w:t>The solution has the following impacts</w:t>
      </w:r>
      <w:ins w:id="956" w:author="S3-224022" w:date="2022-11-22T15:36:00Z">
        <w:r w:rsidR="000C1237">
          <w:t xml:space="preserve"> </w:t>
        </w:r>
      </w:ins>
      <w:ins w:id="957" w:author="S3-224022" w:date="2022-11-22T15:37:00Z">
        <w:r w:rsidR="009F200F">
          <w:t>as described per usecase</w:t>
        </w:r>
      </w:ins>
      <w:r w:rsidRPr="003A4A3A">
        <w:t>:</w:t>
      </w:r>
    </w:p>
    <w:p w14:paraId="7FDCAB04" w14:textId="77777777" w:rsidR="009F200F" w:rsidRDefault="009F200F" w:rsidP="009F200F">
      <w:pPr>
        <w:pStyle w:val="NO"/>
        <w:rPr>
          <w:ins w:id="958" w:author="S3-224022" w:date="2022-11-22T15:37:00Z"/>
        </w:rPr>
      </w:pPr>
      <w:ins w:id="959" w:author="S3-224022" w:date="2022-11-22T15:37:00Z">
        <w:r>
          <w:t>NOTE: The listed impacts are redundant as a use case specific evaluation was expected to be provided for KI#1 and #2.</w:t>
        </w:r>
      </w:ins>
    </w:p>
    <w:p w14:paraId="4F99C17F" w14:textId="77777777" w:rsidR="009F200F" w:rsidRPr="002E2E5D" w:rsidRDefault="009F200F" w:rsidP="009F200F">
      <w:pPr>
        <w:rPr>
          <w:ins w:id="960" w:author="S3-224022" w:date="2022-11-22T15:37:00Z"/>
          <w:b/>
          <w:bCs/>
          <w:color w:val="000000"/>
        </w:rPr>
      </w:pPr>
      <w:ins w:id="961" w:author="S3-224022" w:date="2022-11-22T15:37:00Z">
        <w:r w:rsidRPr="002E2E5D">
          <w:rPr>
            <w:b/>
            <w:bCs/>
            <w:color w:val="000000"/>
          </w:rPr>
          <w:t>Ability of HN to trigger primary authentication Use Case:</w:t>
        </w:r>
      </w:ins>
    </w:p>
    <w:p w14:paraId="58A10784" w14:textId="77777777" w:rsidR="009F200F" w:rsidRDefault="009F200F" w:rsidP="009F200F">
      <w:pPr>
        <w:ind w:left="284"/>
        <w:rPr>
          <w:ins w:id="962" w:author="S3-224022" w:date="2022-11-22T15:37:00Z"/>
          <w:color w:val="000000"/>
        </w:rPr>
      </w:pPr>
      <w:ins w:id="963" w:author="S3-224022" w:date="2022-11-22T15:37:00Z">
        <w:r w:rsidRPr="002E2E5D">
          <w:rPr>
            <w:color w:val="000000"/>
          </w:rPr>
          <w:t>UDM:</w:t>
        </w:r>
        <w:r>
          <w:rPr>
            <w:color w:val="000000"/>
          </w:rPr>
          <w:t xml:space="preserve"> Based on operator policy, locally configured with</w:t>
        </w:r>
        <w:r w:rsidRPr="002E2E5D">
          <w:rPr>
            <w:color w:val="000000"/>
          </w:rPr>
          <w:t xml:space="preserve"> expiration time for the primary authentication of UE related to the SUPI</w:t>
        </w:r>
        <w:r>
          <w:rPr>
            <w:color w:val="000000"/>
          </w:rPr>
          <w:t>.</w:t>
        </w:r>
        <w:r w:rsidRPr="002E2E5D">
          <w:rPr>
            <w:color w:val="000000"/>
          </w:rPr>
          <w:t xml:space="preserve"> </w:t>
        </w:r>
        <w:r>
          <w:rPr>
            <w:color w:val="000000"/>
          </w:rPr>
          <w:t>The</w:t>
        </w:r>
        <w:r w:rsidRPr="002E2E5D">
          <w:rPr>
            <w:color w:val="000000"/>
          </w:rPr>
          <w:t xml:space="preserve"> UDM can trigger primary (re-)authentication</w:t>
        </w:r>
        <w:r>
          <w:rPr>
            <w:color w:val="000000"/>
          </w:rPr>
          <w:t xml:space="preserve"> based on local configuration</w:t>
        </w:r>
        <w:r w:rsidRPr="002E2E5D">
          <w:rPr>
            <w:color w:val="000000"/>
          </w:rPr>
          <w:t xml:space="preserve"> </w:t>
        </w:r>
        <w:r>
          <w:rPr>
            <w:color w:val="000000"/>
          </w:rPr>
          <w:t xml:space="preserve">by </w:t>
        </w:r>
        <w:r w:rsidRPr="003A4A3A">
          <w:t>sending a request to the serving AMF</w:t>
        </w:r>
        <w:r>
          <w:t>.</w:t>
        </w:r>
      </w:ins>
    </w:p>
    <w:p w14:paraId="34AA3FC0" w14:textId="77777777" w:rsidR="009F200F" w:rsidRPr="002E2E5D" w:rsidRDefault="009F200F" w:rsidP="009F200F">
      <w:pPr>
        <w:ind w:firstLine="284"/>
        <w:rPr>
          <w:ins w:id="964" w:author="S3-224022" w:date="2022-11-22T15:37:00Z"/>
        </w:rPr>
      </w:pPr>
      <w:ins w:id="965" w:author="S3-224022" w:date="2022-11-22T15:37:00Z">
        <w:r w:rsidRPr="003A4A3A">
          <w:t>AMF: Based on request from the UDM, it need to initiate a primary authentication.</w:t>
        </w:r>
      </w:ins>
    </w:p>
    <w:p w14:paraId="7B21C8BD" w14:textId="1CDCCF56" w:rsidR="009F200F" w:rsidRPr="009F200F" w:rsidRDefault="009F200F" w:rsidP="0082634B">
      <w:pPr>
        <w:rPr>
          <w:b/>
          <w:bCs/>
        </w:rPr>
      </w:pPr>
      <w:ins w:id="966" w:author="S3-224022" w:date="2022-11-22T15:43:00Z">
        <w:r w:rsidRPr="00E056B6">
          <w:rPr>
            <w:b/>
            <w:bCs/>
          </w:rPr>
          <w:t>SoR/UPU Counter Wrap Around Use Case:</w:t>
        </w:r>
      </w:ins>
    </w:p>
    <w:p w14:paraId="2C5FB7DE" w14:textId="77777777" w:rsidR="009F200F" w:rsidRDefault="0082634B" w:rsidP="0082634B">
      <w:pPr>
        <w:rPr>
          <w:ins w:id="967" w:author="S3-224022" w:date="2022-11-22T15:44:00Z"/>
        </w:rPr>
      </w:pPr>
      <w:r w:rsidRPr="003A4A3A">
        <w:t xml:space="preserve">AUSF: </w:t>
      </w:r>
      <w:ins w:id="968" w:author="S3-224022" w:date="2022-11-22T15:43:00Z">
        <w:r w:rsidR="009F200F">
          <w:t>If the</w:t>
        </w:r>
      </w:ins>
      <w:del w:id="969" w:author="S3-224022" w:date="2022-11-22T15:43:00Z">
        <w:r w:rsidRPr="003A4A3A" w:rsidDel="009F200F">
          <w:delText>On</w:delText>
        </w:r>
      </w:del>
      <w:r w:rsidRPr="003A4A3A">
        <w:t xml:space="preserve"> SoR/UPU </w:t>
      </w:r>
      <w:ins w:id="970" w:author="S3-224022" w:date="2022-11-22T15:43:00Z">
        <w:r w:rsidR="009F200F">
          <w:t>Counter is about to</w:t>
        </w:r>
        <w:r w:rsidR="009F200F" w:rsidRPr="003A4A3A">
          <w:t xml:space="preserve"> </w:t>
        </w:r>
      </w:ins>
      <w:r w:rsidRPr="003A4A3A">
        <w:t xml:space="preserve">wrap around, it notifies the UDM about the wrap around condition, along with the SUPI. </w:t>
      </w:r>
    </w:p>
    <w:p w14:paraId="549573FC" w14:textId="77777777" w:rsidR="009F200F" w:rsidRDefault="009F200F" w:rsidP="009F200F">
      <w:pPr>
        <w:ind w:left="284"/>
        <w:rPr>
          <w:ins w:id="971" w:author="S3-224022" w:date="2022-11-22T15:44:00Z"/>
        </w:rPr>
      </w:pPr>
      <w:ins w:id="972" w:author="S3-224022" w:date="2022-11-22T15:44:00Z">
        <w:r>
          <w:t xml:space="preserve">UDM: </w:t>
        </w:r>
        <w:r w:rsidRPr="003A4A3A">
          <w:t xml:space="preserve">The UDM need to initiate primary (re-)authentication for a UE by sending a request to the serving AMF when it receives any SoR/UPU wrap around </w:t>
        </w:r>
        <w:r>
          <w:t xml:space="preserve">related </w:t>
        </w:r>
        <w:r w:rsidRPr="003A4A3A">
          <w:t>notification from the AUSF</w:t>
        </w:r>
        <w:r>
          <w:t>.</w:t>
        </w:r>
      </w:ins>
    </w:p>
    <w:p w14:paraId="048F61EB" w14:textId="77777777" w:rsidR="009F200F" w:rsidRPr="003A4A3A" w:rsidRDefault="009F200F" w:rsidP="009F200F">
      <w:pPr>
        <w:ind w:firstLine="284"/>
        <w:rPr>
          <w:ins w:id="973" w:author="S3-224022" w:date="2022-11-22T15:44:00Z"/>
        </w:rPr>
      </w:pPr>
      <w:ins w:id="974" w:author="S3-224022" w:date="2022-11-22T15:44:00Z">
        <w:r w:rsidRPr="003A4A3A">
          <w:t>AMF: Based on request from the UDM, it need to initiate a primary authentication.</w:t>
        </w:r>
      </w:ins>
    </w:p>
    <w:p w14:paraId="0BAC1FE8" w14:textId="77777777" w:rsidR="009F200F" w:rsidRPr="009F200F" w:rsidRDefault="009F200F" w:rsidP="009F200F">
      <w:pPr>
        <w:rPr>
          <w:ins w:id="975" w:author="S3-224022" w:date="2022-11-22T15:44:00Z"/>
          <w:b/>
          <w:bCs/>
        </w:rPr>
      </w:pPr>
      <w:ins w:id="976" w:author="S3-224022" w:date="2022-11-22T15:44:00Z">
        <w:r w:rsidRPr="002E2E5D">
          <w:rPr>
            <w:b/>
            <w:bCs/>
          </w:rPr>
          <w:t>K</w:t>
        </w:r>
        <w:r w:rsidRPr="002E2E5D">
          <w:rPr>
            <w:b/>
            <w:bCs/>
            <w:vertAlign w:val="subscript"/>
          </w:rPr>
          <w:t>AKMA</w:t>
        </w:r>
        <w:r w:rsidRPr="002E2E5D">
          <w:rPr>
            <w:b/>
            <w:bCs/>
          </w:rPr>
          <w:t xml:space="preserve"> Refresh Use Case:</w:t>
        </w:r>
      </w:ins>
    </w:p>
    <w:p w14:paraId="0AD32098" w14:textId="343A12A0" w:rsidR="009F200F" w:rsidRPr="009F200F" w:rsidDel="009F200F" w:rsidRDefault="009F200F" w:rsidP="0082634B">
      <w:pPr>
        <w:rPr>
          <w:del w:id="977" w:author="S3-224022" w:date="2022-11-22T15:44:00Z"/>
          <w:b/>
          <w:bCs/>
        </w:rPr>
      </w:pPr>
      <w:ins w:id="978" w:author="S3-224022" w:date="2022-11-22T15:44:00Z">
        <w:r>
          <w:t>AUSF:</w:t>
        </w:r>
      </w:ins>
      <w:r w:rsidR="0082634B" w:rsidRPr="003A4A3A">
        <w:t>If an expiry time is received from the UDM, it needs to set the AKMA key validity using the received expiry time</w:t>
      </w:r>
      <w:ins w:id="979" w:author="S3-224022" w:date="2022-11-22T15:45:00Z">
        <w:r>
          <w:t xml:space="preserve"> and need to provide the AKMA key expiry time to the AAnF along with the AKMA key in the eixtsing procedure</w:t>
        </w:r>
      </w:ins>
      <w:r w:rsidR="0082634B" w:rsidRPr="003A4A3A">
        <w:t xml:space="preserve">. </w:t>
      </w:r>
    </w:p>
    <w:p w14:paraId="0F580F0B" w14:textId="63BB0E1B" w:rsidR="0082634B" w:rsidRPr="003A4A3A" w:rsidRDefault="0082634B" w:rsidP="0082634B">
      <w:r w:rsidRPr="003A4A3A">
        <w:t xml:space="preserve">UDM: The UDM need to initiate primary (re-)authentication for a UE by sending a request to the serving AMF </w:t>
      </w:r>
      <w:del w:id="980" w:author="S3-224022" w:date="2022-11-22T15:45:00Z">
        <w:r w:rsidRPr="003A4A3A" w:rsidDel="009F200F">
          <w:delText xml:space="preserve">when it receives any SoR/UPU wrap around notification from the AUSF or </w:delText>
        </w:r>
      </w:del>
      <w:r w:rsidRPr="003A4A3A">
        <w:t>when the earlier primary authentication validity is about to expire based on local configuration. Further the UDM based on local policy need to set an expiration time for the primary authentication validity as well as an expiry time for the AKMA related key usage.</w:t>
      </w:r>
    </w:p>
    <w:p w14:paraId="4045D9E2" w14:textId="77777777" w:rsidR="0082634B" w:rsidRPr="003A4A3A" w:rsidRDefault="0082634B" w:rsidP="0082634B">
      <w:r w:rsidRPr="003A4A3A">
        <w:t>AMF: Based on request from the UDM, it need to initiate a primary authentication.</w:t>
      </w:r>
    </w:p>
    <w:p w14:paraId="52C4987B" w14:textId="77777777" w:rsidR="0082634B" w:rsidRPr="003A4A3A" w:rsidRDefault="0082634B" w:rsidP="0082634B">
      <w:r w:rsidRPr="003A4A3A">
        <w:t xml:space="preserve">AAnF: If an AKMA key expiry time is received, based on local policy, the AF key expiry time should be set considering also the received AKMA key expiry time. </w:t>
      </w:r>
    </w:p>
    <w:p w14:paraId="5B1A774E" w14:textId="638D308B" w:rsidR="0082634B" w:rsidRPr="003A4A3A" w:rsidDel="00EE591D" w:rsidRDefault="0082634B" w:rsidP="0082634B">
      <w:pPr>
        <w:pStyle w:val="EditorsNote"/>
        <w:rPr>
          <w:del w:id="981" w:author="S3-224022" w:date="2022-11-22T15:47:00Z"/>
        </w:rPr>
      </w:pPr>
      <w:del w:id="982" w:author="S3-224022" w:date="2022-11-22T15:47:00Z">
        <w:r w:rsidRPr="003A4A3A" w:rsidDel="00EE591D">
          <w:delText>Editor’s Note: Further evaluation is FFS.</w:delText>
        </w:r>
      </w:del>
    </w:p>
    <w:p w14:paraId="62829A37" w14:textId="3A8C2A40" w:rsidR="0082634B" w:rsidRPr="003A4A3A" w:rsidDel="00EE591D" w:rsidRDefault="0082634B" w:rsidP="0082634B">
      <w:pPr>
        <w:pStyle w:val="EditorsNote"/>
        <w:rPr>
          <w:del w:id="983" w:author="S3-224022" w:date="2022-11-22T15:47:00Z"/>
        </w:rPr>
      </w:pPr>
      <w:del w:id="984" w:author="S3-224022" w:date="2022-11-22T15:47:00Z">
        <w:r w:rsidRPr="003A4A3A" w:rsidDel="00EE591D">
          <w:delText>Editor’s Note: Usecase specific evaluation is FFS.</w:delText>
        </w:r>
      </w:del>
    </w:p>
    <w:p w14:paraId="38B2BC1D" w14:textId="175CE9D0" w:rsidR="00B72CF5" w:rsidRPr="003A4A3A" w:rsidRDefault="00B72CF5" w:rsidP="00B72CF5">
      <w:pPr>
        <w:pStyle w:val="Heading2"/>
        <w:rPr>
          <w:rFonts w:eastAsia="Times New Roman"/>
        </w:rPr>
      </w:pPr>
      <w:bookmarkStart w:id="985" w:name="_Toc120024614"/>
      <w:r w:rsidRPr="003A4A3A">
        <w:rPr>
          <w:rFonts w:eastAsia="Times New Roman"/>
          <w:lang w:eastAsia="zh-CN"/>
        </w:rPr>
        <w:t>5</w:t>
      </w:r>
      <w:r w:rsidRPr="003A4A3A">
        <w:rPr>
          <w:rFonts w:eastAsia="Times New Roman"/>
        </w:rPr>
        <w:t>.9</w:t>
      </w:r>
      <w:r w:rsidRPr="003A4A3A">
        <w:rPr>
          <w:rFonts w:eastAsia="Times New Roman"/>
        </w:rPr>
        <w:tab/>
      </w:r>
      <w:r w:rsidRPr="003A4A3A">
        <w:t>Solution #</w:t>
      </w:r>
      <w:r w:rsidRPr="003A4A3A">
        <w:rPr>
          <w:lang w:eastAsia="zh-CN"/>
        </w:rPr>
        <w:t>9</w:t>
      </w:r>
      <w:r w:rsidRPr="003A4A3A">
        <w:t xml:space="preserve">: </w:t>
      </w:r>
      <w:r w:rsidRPr="003A4A3A">
        <w:rPr>
          <w:lang w:eastAsia="zh-CN"/>
        </w:rPr>
        <w:t xml:space="preserve"> AMF initiated primary authentication based on AUSF request</w:t>
      </w:r>
      <w:bookmarkEnd w:id="985"/>
    </w:p>
    <w:p w14:paraId="3BE770E3" w14:textId="77777777" w:rsidR="00B72CF5" w:rsidRPr="003A4A3A" w:rsidRDefault="00B72CF5" w:rsidP="00B72CF5">
      <w:pPr>
        <w:pStyle w:val="Heading3"/>
        <w:rPr>
          <w:rFonts w:eastAsia="SimSun"/>
        </w:rPr>
      </w:pPr>
      <w:bookmarkStart w:id="986" w:name="_Toc120024615"/>
      <w:r w:rsidRPr="003A4A3A">
        <w:t>5.9.1</w:t>
      </w:r>
      <w:r w:rsidRPr="003A4A3A">
        <w:tab/>
        <w:t>Introduction</w:t>
      </w:r>
      <w:bookmarkEnd w:id="986"/>
    </w:p>
    <w:p w14:paraId="38E291D4" w14:textId="77777777" w:rsidR="00B72CF5" w:rsidRPr="003A4A3A" w:rsidRDefault="00B72CF5" w:rsidP="00B72CF5">
      <w:r w:rsidRPr="003A4A3A">
        <w:t>This solution addresses KI#1. A new primary authentication may require for certain events at the network, resulting in refresh of the latest home key K</w:t>
      </w:r>
      <w:r w:rsidRPr="003A4A3A">
        <w:rPr>
          <w:vertAlign w:val="subscript"/>
        </w:rPr>
        <w:t>AUSF</w:t>
      </w:r>
      <w:r w:rsidRPr="003A4A3A">
        <w:t xml:space="preserve">. In such scenarios, an internal Network Function (AUSF) requests the AMF to trigger the re-authentication procedure. </w:t>
      </w:r>
      <w:r w:rsidRPr="003A4A3A">
        <w:rPr>
          <w:rFonts w:cs="Calibri"/>
        </w:rPr>
        <w:t>The AMF initiates re-authentication of the UE, if an internal NF requests (AUSF) to initiate re-authentication to refresh the UE specific home key (K</w:t>
      </w:r>
      <w:r w:rsidRPr="003A4A3A">
        <w:rPr>
          <w:rFonts w:cs="Calibri"/>
          <w:vertAlign w:val="subscript"/>
        </w:rPr>
        <w:t>AUSF</w:t>
      </w:r>
      <w:r w:rsidRPr="003A4A3A">
        <w:rPr>
          <w:rFonts w:cs="Calibri"/>
        </w:rPr>
        <w:t>).</w:t>
      </w:r>
    </w:p>
    <w:p w14:paraId="670131ED" w14:textId="77777777" w:rsidR="00B72CF5" w:rsidRPr="003A4A3A" w:rsidRDefault="00B72CF5" w:rsidP="00B72CF5">
      <w:pPr>
        <w:pStyle w:val="Heading3"/>
      </w:pPr>
      <w:bookmarkStart w:id="987" w:name="_Toc120024616"/>
      <w:r w:rsidRPr="003A4A3A">
        <w:lastRenderedPageBreak/>
        <w:t>5.9.2</w:t>
      </w:r>
      <w:r w:rsidRPr="003A4A3A">
        <w:tab/>
        <w:t>Solution details</w:t>
      </w:r>
      <w:bookmarkEnd w:id="987"/>
    </w:p>
    <w:p w14:paraId="33E54EFA" w14:textId="77777777" w:rsidR="00B72CF5" w:rsidRPr="003A4A3A" w:rsidRDefault="00B72CF5" w:rsidP="00B72CF5">
      <w:pPr>
        <w:jc w:val="center"/>
      </w:pPr>
    </w:p>
    <w:p w14:paraId="7F13ACA6" w14:textId="4475DFE4" w:rsidR="00B72CF5" w:rsidRPr="00F6427D" w:rsidRDefault="00BE748D" w:rsidP="00B72CF5">
      <w:pPr>
        <w:jc w:val="center"/>
      </w:pPr>
      <w:r w:rsidRPr="00F6427D">
        <w:object w:dxaOrig="9264" w:dyaOrig="6311" w14:anchorId="282DDF63">
          <v:shape id="_x0000_i1033" type="#_x0000_t75" style="width:463.5pt;height:315pt" o:ole="">
            <v:imagedata r:id="rId30" o:title=""/>
          </v:shape>
          <o:OLEObject Type="Embed" ProgID="Visio.Drawing.15" ShapeID="_x0000_i1033" DrawAspect="Content" ObjectID="_1730618028" r:id="rId31"/>
        </w:object>
      </w:r>
    </w:p>
    <w:p w14:paraId="30D368B9" w14:textId="77777777" w:rsidR="00B72CF5" w:rsidRPr="003A4A3A" w:rsidRDefault="00B72CF5" w:rsidP="00B72CF5">
      <w:pPr>
        <w:pStyle w:val="TF"/>
      </w:pPr>
      <w:r w:rsidRPr="00757958">
        <w:rPr>
          <w:rFonts w:eastAsia="Times New Roman"/>
        </w:rPr>
        <w:t xml:space="preserve">Figure </w:t>
      </w:r>
      <w:r w:rsidR="001E67EF" w:rsidRPr="003A4A3A">
        <w:rPr>
          <w:rFonts w:eastAsia="Times New Roman"/>
        </w:rPr>
        <w:t>5</w:t>
      </w:r>
      <w:r w:rsidRPr="003A4A3A">
        <w:rPr>
          <w:rFonts w:eastAsia="Times New Roman"/>
        </w:rPr>
        <w:t>.</w:t>
      </w:r>
      <w:r w:rsidR="001E67EF" w:rsidRPr="003A4A3A">
        <w:rPr>
          <w:rFonts w:eastAsia="Times New Roman"/>
        </w:rPr>
        <w:t>9</w:t>
      </w:r>
      <w:r w:rsidRPr="003A4A3A">
        <w:rPr>
          <w:rFonts w:eastAsia="Times New Roman"/>
        </w:rPr>
        <w:t>.2-1:</w:t>
      </w:r>
      <w:r w:rsidRPr="003A4A3A">
        <w:t xml:space="preserve"> AMF initiated primary authentication</w:t>
      </w:r>
    </w:p>
    <w:p w14:paraId="396543F8" w14:textId="77777777" w:rsidR="00B72CF5" w:rsidRPr="003A4A3A" w:rsidRDefault="00B72CF5" w:rsidP="00B72CF5">
      <w:pPr>
        <w:jc w:val="center"/>
      </w:pPr>
    </w:p>
    <w:p w14:paraId="7CED54DC" w14:textId="77777777" w:rsidR="00B72CF5" w:rsidRPr="003A4A3A" w:rsidRDefault="00B72CF5" w:rsidP="00B72CF5">
      <w:pPr>
        <w:pStyle w:val="B1"/>
        <w:overflowPunct w:val="0"/>
        <w:autoSpaceDE w:val="0"/>
        <w:autoSpaceDN w:val="0"/>
        <w:adjustRightInd w:val="0"/>
        <w:textAlignment w:val="baseline"/>
        <w:rPr>
          <w:rFonts w:eastAsia="Times New Roman"/>
          <w:lang w:eastAsia="zh-CN"/>
        </w:rPr>
      </w:pPr>
      <w:r w:rsidRPr="003A4A3A">
        <w:rPr>
          <w:rFonts w:eastAsia="Times New Roman"/>
          <w:lang w:eastAsia="zh-CN"/>
        </w:rPr>
        <w:t>1.The primary authentication is performed as specified in TS 33.501 [3]. After successful authentication, K</w:t>
      </w:r>
      <w:r w:rsidRPr="003A4A3A">
        <w:rPr>
          <w:rFonts w:eastAsia="Times New Roman"/>
          <w:vertAlign w:val="subscript"/>
          <w:lang w:eastAsia="zh-CN"/>
        </w:rPr>
        <w:t>AUSF</w:t>
      </w:r>
      <w:r w:rsidRPr="003A4A3A">
        <w:rPr>
          <w:rFonts w:eastAsia="Times New Roman"/>
          <w:lang w:eastAsia="zh-CN"/>
        </w:rPr>
        <w:t xml:space="preserve"> is derived at the AUSF and at the UE. </w:t>
      </w:r>
    </w:p>
    <w:p w14:paraId="37DD7EF9" w14:textId="77777777" w:rsidR="00B72CF5" w:rsidRPr="003A4A3A" w:rsidRDefault="00B72CF5" w:rsidP="00BF3FB8">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2. AUSF determines (for e.g., due to long time availability of same key, etc) the need of refreshing the K</w:t>
      </w:r>
      <w:r w:rsidRPr="003A4A3A">
        <w:rPr>
          <w:rFonts w:eastAsia="Times New Roman"/>
          <w:vertAlign w:val="subscript"/>
          <w:lang w:eastAsia="zh-CN"/>
        </w:rPr>
        <w:t xml:space="preserve">AUSF </w:t>
      </w:r>
      <w:r w:rsidRPr="003A4A3A">
        <w:rPr>
          <w:rFonts w:eastAsia="Times New Roman"/>
          <w:lang w:eastAsia="zh-CN"/>
        </w:rPr>
        <w:t xml:space="preserve">key. </w:t>
      </w:r>
    </w:p>
    <w:p w14:paraId="51B539B7" w14:textId="5B1F2C75" w:rsidR="00B72CF5" w:rsidRPr="003A4A3A" w:rsidRDefault="00B72CF5" w:rsidP="00BF3FB8">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3.</w:t>
      </w:r>
      <w:r w:rsidR="003B08D0" w:rsidRPr="003A4A3A">
        <w:rPr>
          <w:rFonts w:eastAsia="Times New Roman"/>
          <w:lang w:eastAsia="zh-CN"/>
        </w:rPr>
        <w:t xml:space="preserve"> </w:t>
      </w:r>
      <w:r w:rsidRPr="003A4A3A">
        <w:rPr>
          <w:rFonts w:eastAsia="Times New Roman"/>
          <w:lang w:eastAsia="zh-CN"/>
        </w:rPr>
        <w:t>If the AUSF determines that there is a need to refresh the K</w:t>
      </w:r>
      <w:r w:rsidRPr="003A4A3A">
        <w:rPr>
          <w:rFonts w:eastAsia="Times New Roman"/>
          <w:vertAlign w:val="subscript"/>
          <w:lang w:eastAsia="zh-CN"/>
        </w:rPr>
        <w:t>AUSF</w:t>
      </w:r>
      <w:r w:rsidRPr="003A4A3A">
        <w:rPr>
          <w:rFonts w:eastAsia="Times New Roman"/>
          <w:lang w:eastAsia="zh-CN"/>
        </w:rPr>
        <w:t>, it decides to perform primary authentication to refresh the home key K</w:t>
      </w:r>
      <w:r w:rsidRPr="003A4A3A">
        <w:rPr>
          <w:rFonts w:eastAsia="Times New Roman"/>
          <w:vertAlign w:val="subscript"/>
          <w:lang w:eastAsia="zh-CN"/>
        </w:rPr>
        <w:t>AUSF</w:t>
      </w:r>
      <w:r w:rsidRPr="003A4A3A">
        <w:rPr>
          <w:rFonts w:eastAsia="Times New Roman"/>
          <w:lang w:eastAsia="zh-CN"/>
        </w:rPr>
        <w:t>. AUSF requests UDM to provide UE’s current AMF by sending Nudm_UECM_Get request.</w:t>
      </w:r>
      <w:r w:rsidR="00BE748D" w:rsidRPr="003A4A3A">
        <w:rPr>
          <w:rFonts w:eastAsia="Times New Roman"/>
          <w:lang w:eastAsia="zh-CN"/>
        </w:rPr>
        <w:t xml:space="preserve"> If the request is not from the latest AUSF, the UDM rejects the request. Only the latest AUSF in which UE is authenticated will be provided with the AMF ID.</w:t>
      </w:r>
    </w:p>
    <w:p w14:paraId="3073F9D2" w14:textId="77777777" w:rsidR="00B72CF5" w:rsidRPr="003A4A3A" w:rsidRDefault="003B08D0" w:rsidP="003B08D0">
      <w:pPr>
        <w:pStyle w:val="B1"/>
        <w:overflowPunct w:val="0"/>
        <w:autoSpaceDE w:val="0"/>
        <w:autoSpaceDN w:val="0"/>
        <w:adjustRightInd w:val="0"/>
        <w:ind w:left="284" w:firstLine="0"/>
        <w:textAlignment w:val="baseline"/>
        <w:rPr>
          <w:lang w:eastAsia="zh-CN"/>
        </w:rPr>
      </w:pPr>
      <w:r w:rsidRPr="003A4A3A">
        <w:rPr>
          <w:rFonts w:eastAsia="Times New Roman"/>
          <w:lang w:eastAsia="zh-CN"/>
        </w:rPr>
        <w:t xml:space="preserve">4. </w:t>
      </w:r>
      <w:r w:rsidR="00B72CF5" w:rsidRPr="003A4A3A">
        <w:rPr>
          <w:rFonts w:eastAsia="Times New Roman"/>
          <w:lang w:eastAsia="zh-CN"/>
        </w:rPr>
        <w:t xml:space="preserve">Upon receiving the request for the details of the current serving AMF from the AUSF, UDM </w:t>
      </w:r>
      <w:r w:rsidR="00B72CF5" w:rsidRPr="003A4A3A">
        <w:t xml:space="preserve">provides UE’s current AMF details in Nudm_UECM_Get response message. </w:t>
      </w:r>
    </w:p>
    <w:p w14:paraId="6C43CD0C" w14:textId="1DCF8396" w:rsidR="00BF3FB8" w:rsidRPr="003A4A3A" w:rsidRDefault="003B08D0" w:rsidP="00BF3FB8">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 xml:space="preserve">5. </w:t>
      </w:r>
      <w:r w:rsidR="00B72CF5" w:rsidRPr="003A4A3A">
        <w:rPr>
          <w:rFonts w:eastAsia="Times New Roman"/>
          <w:lang w:eastAsia="zh-CN"/>
        </w:rPr>
        <w:t>The AUSF requests the AMF to initiate primary authentication for the UE by invoking Namf_UEAuthentication_Authenticate service operation</w:t>
      </w:r>
      <w:r w:rsidR="00BE748D" w:rsidRPr="003A4A3A">
        <w:rPr>
          <w:rFonts w:eastAsia="Times New Roman"/>
          <w:lang w:eastAsia="zh-CN"/>
        </w:rPr>
        <w:t xml:space="preserve"> as defined in clause 5.9.2.2</w:t>
      </w:r>
      <w:r w:rsidR="00B72CF5" w:rsidRPr="003A4A3A">
        <w:rPr>
          <w:rFonts w:eastAsia="Times New Roman"/>
          <w:lang w:eastAsia="zh-CN"/>
        </w:rPr>
        <w:t>. Upon receiving the re-authentication message from UDM, the AMF acknowledges the request.</w:t>
      </w:r>
    </w:p>
    <w:p w14:paraId="17D48723" w14:textId="4DEDAD4A" w:rsidR="00B72CF5" w:rsidRPr="003A4A3A" w:rsidRDefault="003B08D0" w:rsidP="00F6427D">
      <w:pPr>
        <w:pStyle w:val="B1"/>
        <w:overflowPunct w:val="0"/>
        <w:autoSpaceDE w:val="0"/>
        <w:autoSpaceDN w:val="0"/>
        <w:adjustRightInd w:val="0"/>
        <w:ind w:left="284" w:firstLine="0"/>
        <w:textAlignment w:val="baseline"/>
      </w:pPr>
      <w:r w:rsidRPr="003A4A3A">
        <w:rPr>
          <w:rFonts w:eastAsia="Times New Roman"/>
          <w:lang w:eastAsia="zh-CN"/>
        </w:rPr>
        <w:t xml:space="preserve">6. </w:t>
      </w:r>
      <w:r w:rsidR="00B72CF5" w:rsidRPr="003A4A3A">
        <w:rPr>
          <w:rFonts w:eastAsia="Times New Roman"/>
          <w:lang w:eastAsia="zh-CN"/>
        </w:rPr>
        <w:t>Upon receiving the request from the AUSF, the AMF (SEAF) initiates the primary authentication as described in clause 6.1.2 of TS 33.501 [3], resulting in generation of fresh key material in the UE and in the network as described in clause 6.2 of TS</w:t>
      </w:r>
      <w:r w:rsidR="00B72CF5" w:rsidRPr="003A4A3A">
        <w:t xml:space="preserve"> 33.501 [3], if the primary authentication is performed successfully.</w:t>
      </w:r>
    </w:p>
    <w:p w14:paraId="179254FE" w14:textId="233F25D5" w:rsidR="00324EC7" w:rsidRPr="003A4A3A" w:rsidRDefault="00324EC7" w:rsidP="00F6427D">
      <w:pPr>
        <w:pStyle w:val="Heading4"/>
      </w:pPr>
      <w:bookmarkStart w:id="988" w:name="_Toc120024617"/>
      <w:r w:rsidRPr="003A4A3A">
        <w:t>5.9.2.1</w:t>
      </w:r>
      <w:r w:rsidRPr="003A4A3A">
        <w:tab/>
        <w:t>EPC interworking usecase</w:t>
      </w:r>
      <w:bookmarkEnd w:id="988"/>
      <w:r w:rsidRPr="003A4A3A">
        <w:t xml:space="preserve"> </w:t>
      </w:r>
    </w:p>
    <w:p w14:paraId="63D347AC" w14:textId="31DDD3BE" w:rsidR="00324EC7" w:rsidRPr="003A4A3A" w:rsidRDefault="00324EC7" w:rsidP="00324EC7">
      <w:r w:rsidRPr="003A4A3A">
        <w:t>The security procedure for the case when the UE was already registered to the same PLMN via another System (E-UTRA/EPS) registers with VPLMN AMF is described below in figure</w:t>
      </w:r>
      <w:r w:rsidRPr="003A4A3A">
        <w:rPr>
          <w:noProof/>
        </w:rPr>
        <w:t> </w:t>
      </w:r>
      <w:r w:rsidRPr="003A4A3A">
        <w:t>5.9.2.1-1:</w:t>
      </w:r>
    </w:p>
    <w:p w14:paraId="3B71828D" w14:textId="77777777" w:rsidR="00324EC7" w:rsidRPr="00F6427D" w:rsidRDefault="00324EC7" w:rsidP="00324EC7">
      <w:pPr>
        <w:pStyle w:val="TH"/>
      </w:pPr>
      <w:r w:rsidRPr="00F6427D">
        <w:rPr>
          <w:b w:val="0"/>
          <w:sz w:val="16"/>
        </w:rPr>
        <w:object w:dxaOrig="11070" w:dyaOrig="8385" w14:anchorId="4B264E30">
          <v:shape id="_x0000_i1034" type="#_x0000_t75" style="width:387.75pt;height:294pt" o:ole="">
            <v:imagedata r:id="rId32" o:title=""/>
          </v:shape>
          <o:OLEObject Type="Embed" ProgID="Visio.Drawing.15" ShapeID="_x0000_i1034" DrawAspect="Content" ObjectID="_1730618029" r:id="rId33"/>
        </w:object>
      </w:r>
    </w:p>
    <w:p w14:paraId="0CAA38BD" w14:textId="53CBE05B" w:rsidR="00324EC7" w:rsidRPr="005F180A" w:rsidRDefault="00324EC7" w:rsidP="00324EC7">
      <w:pPr>
        <w:pStyle w:val="TF"/>
      </w:pPr>
      <w:r w:rsidRPr="00F6427D">
        <w:t>Figure 5.9.2.1</w:t>
      </w:r>
      <w:r w:rsidRPr="005F180A">
        <w:t>-1: Procedure for reauthentication during mobility registration update</w:t>
      </w:r>
    </w:p>
    <w:p w14:paraId="794F5225" w14:textId="77777777" w:rsidR="00324EC7" w:rsidRPr="003A4A3A" w:rsidRDefault="00324EC7" w:rsidP="00324EC7">
      <w:pPr>
        <w:rPr>
          <w:noProof/>
        </w:rPr>
      </w:pPr>
      <w:r w:rsidRPr="00757958">
        <w:rPr>
          <w:noProof/>
        </w:rPr>
        <w:t>1)</w:t>
      </w:r>
      <w:r w:rsidRPr="00757958">
        <w:rPr>
          <w:noProof/>
        </w:rPr>
        <w:tab/>
        <w:t xml:space="preserve">The UE initiates registration by sending </w:t>
      </w:r>
      <w:r w:rsidRPr="003A4A3A">
        <w:rPr>
          <w:noProof/>
        </w:rPr>
        <w:t>a Mobility Registration Update message to the VPLMN AMF.</w:t>
      </w:r>
    </w:p>
    <w:p w14:paraId="730F4B13" w14:textId="77777777" w:rsidR="00324EC7" w:rsidRPr="003A4A3A" w:rsidRDefault="00324EC7" w:rsidP="00324EC7">
      <w:r w:rsidRPr="003A4A3A">
        <w:rPr>
          <w:noProof/>
        </w:rPr>
        <w:t>2)</w:t>
      </w:r>
      <w:r w:rsidRPr="003A4A3A">
        <w:rPr>
          <w:noProof/>
        </w:rPr>
        <w:tab/>
        <w:t xml:space="preserve">The VPLMN AMF </w:t>
      </w:r>
      <w:r w:rsidRPr="003A4A3A">
        <w:t xml:space="preserve">executes the mobility registration update procedure as defined in sub-clause 4.2.2.2.2 of 3GPP TS 23.502 [2] and retrieves a mapped security context as defined in TS 33.501[3] 8.1.  </w:t>
      </w:r>
    </w:p>
    <w:p w14:paraId="2CC01F00" w14:textId="77777777" w:rsidR="00324EC7" w:rsidRPr="003A4A3A" w:rsidRDefault="00324EC7" w:rsidP="00324EC7">
      <w:pPr>
        <w:rPr>
          <w:noProof/>
        </w:rPr>
      </w:pPr>
      <w:r w:rsidRPr="003A4A3A">
        <w:t>3)</w:t>
      </w:r>
      <w:r w:rsidRPr="003A4A3A">
        <w:tab/>
        <w:t>The VPLMN AMF invokes Nudm_UECM_Registrationservice operation</w:t>
      </w:r>
      <w:r w:rsidRPr="003A4A3A">
        <w:rPr>
          <w:noProof/>
        </w:rPr>
        <w:t xml:space="preserve"> message to the UDM </w:t>
      </w:r>
      <w:r w:rsidRPr="003A4A3A">
        <w:t>to get, amongst other information, the Access and Mobility Subscription data for the UE (see step 14a in sub-clause 4.2.2.2.2 of 3GPP TS 23.502 [2])</w:t>
      </w:r>
      <w:r w:rsidRPr="003A4A3A">
        <w:rPr>
          <w:noProof/>
        </w:rPr>
        <w:t>.</w:t>
      </w:r>
    </w:p>
    <w:p w14:paraId="617209A8" w14:textId="77777777" w:rsidR="00324EC7" w:rsidRPr="003A4A3A" w:rsidRDefault="00324EC7" w:rsidP="00324EC7">
      <w:pPr>
        <w:pStyle w:val="EditorsNote"/>
        <w:rPr>
          <w:noProof/>
        </w:rPr>
      </w:pPr>
      <w:r w:rsidRPr="003A4A3A">
        <w:t>Editor’s Note: Whether the existing proposed procedure is sufficient, and no normative work is required are FFS</w:t>
      </w:r>
    </w:p>
    <w:p w14:paraId="6EE956E2" w14:textId="77777777" w:rsidR="00324EC7" w:rsidRPr="003A4A3A" w:rsidRDefault="00324EC7" w:rsidP="00324EC7">
      <w:pPr>
        <w:rPr>
          <w:noProof/>
        </w:rPr>
      </w:pPr>
      <w:r w:rsidRPr="003A4A3A">
        <w:rPr>
          <w:noProof/>
        </w:rPr>
        <w:t>4-5)</w:t>
      </w:r>
      <w:r w:rsidRPr="003A4A3A">
        <w:rPr>
          <w:noProof/>
        </w:rPr>
        <w:tab/>
        <w:t xml:space="preserve">UDM sends a notification </w:t>
      </w:r>
      <w:r w:rsidRPr="003A4A3A">
        <w:t>Nudm_UECM_Registration Response</w:t>
      </w:r>
      <w:r w:rsidRPr="003A4A3A">
        <w:rPr>
          <w:noProof/>
        </w:rPr>
        <w:t xml:space="preserve"> to the AMF with the "</w:t>
      </w:r>
      <w:r w:rsidRPr="003A4A3A">
        <w:t xml:space="preserve"> </w:t>
      </w:r>
      <w:r w:rsidRPr="003A4A3A">
        <w:rPr>
          <w:noProof/>
        </w:rPr>
        <w:t xml:space="preserve">Reauthentication Required’ indication set to true. </w:t>
      </w:r>
    </w:p>
    <w:p w14:paraId="70D48FF7" w14:textId="3F9E63C4" w:rsidR="00324EC7" w:rsidRPr="003A4A3A" w:rsidRDefault="00324EC7" w:rsidP="00324EC7">
      <w:pPr>
        <w:rPr>
          <w:noProof/>
        </w:rPr>
      </w:pPr>
      <w:r w:rsidRPr="003A4A3A">
        <w:rPr>
          <w:noProof/>
        </w:rPr>
        <w:t xml:space="preserve">6) Upon receipt of the </w:t>
      </w:r>
      <w:r w:rsidRPr="003A4A3A">
        <w:t xml:space="preserve"> Nudm_UECM_Registration Response</w:t>
      </w:r>
      <w:r w:rsidRPr="003A4A3A">
        <w:rPr>
          <w:noProof/>
        </w:rPr>
        <w:t xml:space="preserve">  notification in 5, the AMF shall initiate a Nausf_UEAuthentication_Authenticate service operation. </w:t>
      </w:r>
    </w:p>
    <w:p w14:paraId="1DC00C81" w14:textId="77777777" w:rsidR="00BE748D" w:rsidRPr="003A4A3A" w:rsidRDefault="00BE748D" w:rsidP="00BE748D">
      <w:pPr>
        <w:pStyle w:val="Heading4"/>
        <w:rPr>
          <w:rFonts w:eastAsia="Times New Roman"/>
        </w:rPr>
      </w:pPr>
      <w:bookmarkStart w:id="989" w:name="_Toc19634894"/>
      <w:bookmarkStart w:id="990" w:name="_Toc26875962"/>
      <w:bookmarkStart w:id="991" w:name="_Toc35528729"/>
      <w:bookmarkStart w:id="992" w:name="_Toc35533490"/>
      <w:bookmarkStart w:id="993" w:name="_Toc45028859"/>
      <w:bookmarkStart w:id="994" w:name="_Toc45274524"/>
      <w:bookmarkStart w:id="995" w:name="_Toc45275111"/>
      <w:bookmarkStart w:id="996" w:name="_Toc51168369"/>
      <w:bookmarkStart w:id="997" w:name="_Toc106197885"/>
      <w:bookmarkStart w:id="998" w:name="_Toc120024618"/>
      <w:r w:rsidRPr="003A4A3A">
        <w:rPr>
          <w:rFonts w:eastAsia="Times New Roman"/>
        </w:rPr>
        <w:t>5.9.2.2</w:t>
      </w:r>
      <w:r w:rsidRPr="003A4A3A">
        <w:rPr>
          <w:rFonts w:eastAsia="Times New Roman"/>
        </w:rPr>
        <w:tab/>
      </w:r>
      <w:bookmarkEnd w:id="989"/>
      <w:bookmarkEnd w:id="990"/>
      <w:bookmarkEnd w:id="991"/>
      <w:bookmarkEnd w:id="992"/>
      <w:bookmarkEnd w:id="993"/>
      <w:bookmarkEnd w:id="994"/>
      <w:bookmarkEnd w:id="995"/>
      <w:bookmarkEnd w:id="996"/>
      <w:bookmarkEnd w:id="997"/>
      <w:r w:rsidRPr="003A4A3A">
        <w:rPr>
          <w:rFonts w:eastAsia="Times New Roman"/>
        </w:rPr>
        <w:t>Namf_UEAuthentication_Authenticate</w:t>
      </w:r>
      <w:bookmarkEnd w:id="998"/>
    </w:p>
    <w:p w14:paraId="6BAC64A3" w14:textId="77777777" w:rsidR="00BE748D" w:rsidRPr="003A4A3A" w:rsidRDefault="00BE748D" w:rsidP="00BE748D">
      <w:pPr>
        <w:pStyle w:val="Heading4"/>
      </w:pPr>
      <w:bookmarkStart w:id="999" w:name="_Toc106197886"/>
      <w:bookmarkStart w:id="1000" w:name="_Toc120024619"/>
      <w:r w:rsidRPr="003A4A3A">
        <w:rPr>
          <w:rFonts w:eastAsia="Times New Roman"/>
          <w:sz w:val="22"/>
        </w:rPr>
        <w:t>5.9.3.2.1</w:t>
      </w:r>
      <w:r w:rsidRPr="003A4A3A">
        <w:rPr>
          <w:rFonts w:eastAsia="Times New Roman"/>
          <w:sz w:val="22"/>
        </w:rPr>
        <w:tab/>
        <w:t>Namf_UEAuthentication_Authenticate service operation</w:t>
      </w:r>
      <w:bookmarkEnd w:id="999"/>
      <w:bookmarkEnd w:id="1000"/>
    </w:p>
    <w:p w14:paraId="4F9DAEC2" w14:textId="77777777" w:rsidR="00BE748D" w:rsidRPr="003A4A3A" w:rsidRDefault="00BE748D" w:rsidP="00BE748D">
      <w:r w:rsidRPr="003A4A3A">
        <w:rPr>
          <w:b/>
        </w:rPr>
        <w:t>Service operation name:</w:t>
      </w:r>
      <w:r w:rsidRPr="003A4A3A">
        <w:t xml:space="preserve"> Namf_UEAuthentication_authenticate.</w:t>
      </w:r>
    </w:p>
    <w:p w14:paraId="6F4637E4" w14:textId="77777777" w:rsidR="00BE748D" w:rsidRPr="003A4A3A" w:rsidRDefault="00BE748D" w:rsidP="00BE748D">
      <w:r w:rsidRPr="003A4A3A">
        <w:rPr>
          <w:b/>
        </w:rPr>
        <w:t>Description:</w:t>
      </w:r>
      <w:r w:rsidRPr="003A4A3A">
        <w:t xml:space="preserve"> The AUSF triggers the Re-authentication procedure.</w:t>
      </w:r>
    </w:p>
    <w:p w14:paraId="73DB29D9" w14:textId="77777777" w:rsidR="00BE748D" w:rsidRPr="003A4A3A" w:rsidRDefault="00BE748D" w:rsidP="00BE748D">
      <w:r w:rsidRPr="003A4A3A">
        <w:rPr>
          <w:b/>
        </w:rPr>
        <w:t>Input, Required:</w:t>
      </w:r>
      <w:r w:rsidRPr="003A4A3A">
        <w:t xml:space="preserve"> SUPI. </w:t>
      </w:r>
    </w:p>
    <w:p w14:paraId="3A6630B8" w14:textId="7F5F9166" w:rsidR="00BE748D" w:rsidRPr="003A4A3A" w:rsidRDefault="00BE748D" w:rsidP="00324EC7">
      <w:r w:rsidRPr="003A4A3A">
        <w:rPr>
          <w:b/>
        </w:rPr>
        <w:t>Output, Required:</w:t>
      </w:r>
      <w:r w:rsidRPr="003A4A3A">
        <w:t xml:space="preserve"> Acknowlegement. </w:t>
      </w:r>
    </w:p>
    <w:p w14:paraId="1A540DE4" w14:textId="2269E40A" w:rsidR="00324EC7" w:rsidRPr="005F180A" w:rsidRDefault="00324EC7" w:rsidP="00324EC7">
      <w:pPr>
        <w:pStyle w:val="Heading3"/>
        <w:rPr>
          <w:lang w:eastAsia="ja-JP"/>
        </w:rPr>
      </w:pPr>
      <w:bookmarkStart w:id="1001" w:name="_Toc108085262"/>
      <w:bookmarkStart w:id="1002" w:name="_Toc120024620"/>
      <w:r w:rsidRPr="005F180A">
        <w:t>5.9.3</w:t>
      </w:r>
      <w:r w:rsidRPr="005F180A">
        <w:tab/>
        <w:t>Solution Evaluation</w:t>
      </w:r>
      <w:bookmarkEnd w:id="1001"/>
      <w:bookmarkEnd w:id="1002"/>
    </w:p>
    <w:p w14:paraId="21E69CE8" w14:textId="321DBDCF" w:rsidR="00BE748D" w:rsidRPr="003A4A3A" w:rsidRDefault="00324EC7" w:rsidP="00BE748D">
      <w:pPr>
        <w:rPr>
          <w:rFonts w:eastAsia="Times New Roman"/>
        </w:rPr>
      </w:pPr>
      <w:r w:rsidRPr="005F180A">
        <w:rPr>
          <w:lang w:eastAsia="ja-JP"/>
        </w:rPr>
        <w:t xml:space="preserve">Based on the local operator policy and annex </w:t>
      </w:r>
      <w:r w:rsidRPr="005F180A">
        <w:t>A.1, solution provides reauthentication procedure for the case when the UE was already registered to the same PLMN via another System (E-UTRA/EPS) registers with VPLMN AMF</w:t>
      </w:r>
      <w:r w:rsidR="00BE748D" w:rsidRPr="005F180A">
        <w:rPr>
          <w:rFonts w:eastAsia="Times New Roman"/>
        </w:rPr>
        <w:t xml:space="preserve">This solution </w:t>
      </w:r>
      <w:r w:rsidR="00BE748D" w:rsidRPr="00757958">
        <w:rPr>
          <w:rFonts w:eastAsia="Times New Roman"/>
        </w:rPr>
        <w:t xml:space="preserve">proposes to address the </w:t>
      </w:r>
      <w:r w:rsidR="00BE748D" w:rsidRPr="003A4A3A">
        <w:rPr>
          <w:rFonts w:eastAsia="Times New Roman"/>
        </w:rPr>
        <w:t>following security requirement of KI#1:</w:t>
      </w:r>
    </w:p>
    <w:p w14:paraId="271E270E" w14:textId="77777777" w:rsidR="00BE748D" w:rsidRPr="003A4A3A" w:rsidRDefault="00BE748D" w:rsidP="00BE748D">
      <w:pPr>
        <w:numPr>
          <w:ilvl w:val="0"/>
          <w:numId w:val="43"/>
        </w:numPr>
        <w:rPr>
          <w:lang w:eastAsia="zh-CN"/>
        </w:rPr>
      </w:pPr>
      <w:r w:rsidRPr="003A4A3A">
        <w:lastRenderedPageBreak/>
        <w:t xml:space="preserve">The </w:t>
      </w:r>
      <w:r w:rsidRPr="003A4A3A">
        <w:rPr>
          <w:lang w:eastAsia="zh-CN"/>
        </w:rPr>
        <w:t xml:space="preserve">home network </w:t>
      </w:r>
      <w:r w:rsidRPr="003A4A3A">
        <w:t>may be able to trigger a primary authentication</w:t>
      </w:r>
      <w:r w:rsidRPr="003A4A3A">
        <w:rPr>
          <w:lang w:eastAsia="zh-CN"/>
        </w:rPr>
        <w:t>.</w:t>
      </w:r>
    </w:p>
    <w:p w14:paraId="4ACD1575" w14:textId="77777777" w:rsidR="00BE748D" w:rsidRPr="003A4A3A" w:rsidRDefault="00BE748D" w:rsidP="00BE748D">
      <w:pPr>
        <w:rPr>
          <w:lang w:eastAsia="zh-CN"/>
        </w:rPr>
      </w:pPr>
      <w:r w:rsidRPr="003A4A3A">
        <w:rPr>
          <w:lang w:eastAsia="zh-CN"/>
        </w:rPr>
        <w:t>AUSF determines to refresh the K</w:t>
      </w:r>
      <w:r w:rsidRPr="003A4A3A">
        <w:rPr>
          <w:vertAlign w:val="subscript"/>
          <w:lang w:eastAsia="zh-CN"/>
        </w:rPr>
        <w:t>AUSF</w:t>
      </w:r>
      <w:r w:rsidRPr="003A4A3A">
        <w:rPr>
          <w:lang w:eastAsia="zh-CN"/>
        </w:rPr>
        <w:t xml:space="preserve"> in various scenarios like SoR/UPU counter wraparound, due to long lived K</w:t>
      </w:r>
      <w:r w:rsidRPr="003A4A3A">
        <w:rPr>
          <w:vertAlign w:val="subscript"/>
          <w:lang w:eastAsia="zh-CN"/>
        </w:rPr>
        <w:t>AUSF</w:t>
      </w:r>
      <w:r w:rsidRPr="003A4A3A">
        <w:rPr>
          <w:lang w:eastAsia="zh-CN"/>
        </w:rPr>
        <w:t xml:space="preserve"> and other case where any authorized NF invokes primary authentication. This solution proposes a mechanism for the AUSF to send a re-authentication request to the AMF and AMF performs the primary authentication which results in the refresh of the latest home key K</w:t>
      </w:r>
      <w:r w:rsidRPr="003A4A3A">
        <w:rPr>
          <w:vertAlign w:val="subscript"/>
          <w:lang w:eastAsia="zh-CN"/>
        </w:rPr>
        <w:t>AUSF</w:t>
      </w:r>
      <w:r w:rsidRPr="003A4A3A">
        <w:rPr>
          <w:lang w:eastAsia="zh-CN"/>
        </w:rPr>
        <w:t xml:space="preserve">. </w:t>
      </w:r>
    </w:p>
    <w:p w14:paraId="707FE93E" w14:textId="3D442AFD" w:rsidR="00324EC7" w:rsidRPr="003A4A3A" w:rsidDel="002A1B89" w:rsidRDefault="00BE748D" w:rsidP="00F6427D">
      <w:pPr>
        <w:pStyle w:val="EditorsNote"/>
        <w:rPr>
          <w:del w:id="1003" w:author="S3-223718" w:date="2022-11-22T14:58:00Z"/>
        </w:rPr>
      </w:pPr>
      <w:del w:id="1004" w:author="S3-223718" w:date="2022-11-22T14:58:00Z">
        <w:r w:rsidRPr="003A4A3A" w:rsidDel="002A1B89">
          <w:rPr>
            <w:lang w:eastAsia="zh-CN"/>
          </w:rPr>
          <w:delText>Editor’s Note: An evaluation specific to the use cases in this document is FFS</w:delText>
        </w:r>
      </w:del>
    </w:p>
    <w:p w14:paraId="11D68A6A" w14:textId="7654B699" w:rsidR="009136C1" w:rsidRPr="003A4A3A" w:rsidRDefault="009136C1" w:rsidP="009136C1">
      <w:pPr>
        <w:keepNext/>
        <w:keepLines/>
        <w:spacing w:before="180"/>
        <w:ind w:left="1134" w:hanging="1134"/>
        <w:outlineLvl w:val="1"/>
        <w:rPr>
          <w:rFonts w:ascii="Arial" w:eastAsia="Times New Roman" w:hAnsi="Arial"/>
          <w:sz w:val="32"/>
        </w:rPr>
      </w:pPr>
      <w:r w:rsidRPr="003A4A3A">
        <w:rPr>
          <w:rFonts w:ascii="Arial" w:eastAsia="Times New Roman" w:hAnsi="Arial"/>
          <w:sz w:val="32"/>
          <w:lang w:eastAsia="zh-CN"/>
        </w:rPr>
        <w:t>5</w:t>
      </w:r>
      <w:r w:rsidRPr="003A4A3A">
        <w:rPr>
          <w:rFonts w:ascii="Arial" w:eastAsia="Times New Roman" w:hAnsi="Arial"/>
          <w:sz w:val="32"/>
        </w:rPr>
        <w:t>.10</w:t>
      </w:r>
      <w:r w:rsidRPr="003A4A3A">
        <w:rPr>
          <w:rFonts w:ascii="Arial" w:eastAsia="Times New Roman" w:hAnsi="Arial"/>
          <w:sz w:val="32"/>
        </w:rPr>
        <w:tab/>
      </w:r>
      <w:r w:rsidRPr="003A4A3A">
        <w:rPr>
          <w:rFonts w:ascii="Arial" w:hAnsi="Arial"/>
          <w:sz w:val="32"/>
        </w:rPr>
        <w:t>Solution #</w:t>
      </w:r>
      <w:r w:rsidRPr="003A4A3A">
        <w:rPr>
          <w:rFonts w:ascii="Arial" w:hAnsi="Arial"/>
          <w:sz w:val="32"/>
          <w:lang w:eastAsia="zh-CN"/>
        </w:rPr>
        <w:t>10</w:t>
      </w:r>
      <w:r w:rsidRPr="003A4A3A">
        <w:rPr>
          <w:rFonts w:ascii="Arial" w:hAnsi="Arial"/>
          <w:sz w:val="32"/>
        </w:rPr>
        <w:t xml:space="preserve">: </w:t>
      </w:r>
      <w:r w:rsidRPr="003A4A3A">
        <w:rPr>
          <w:rFonts w:ascii="Arial" w:hAnsi="Arial"/>
          <w:sz w:val="32"/>
          <w:lang w:eastAsia="zh-CN"/>
        </w:rPr>
        <w:t>UDM initiated primary authentication based on AAnF request for Kaf refresh scenario</w:t>
      </w:r>
    </w:p>
    <w:p w14:paraId="6E88C22C" w14:textId="0B1144F1" w:rsidR="009136C1" w:rsidRPr="003A4A3A" w:rsidRDefault="009136C1" w:rsidP="009136C1">
      <w:pPr>
        <w:keepNext/>
        <w:keepLines/>
        <w:overflowPunct w:val="0"/>
        <w:autoSpaceDE w:val="0"/>
        <w:autoSpaceDN w:val="0"/>
        <w:adjustRightInd w:val="0"/>
        <w:spacing w:before="120"/>
        <w:ind w:left="1134" w:hanging="1134"/>
        <w:textAlignment w:val="baseline"/>
        <w:outlineLvl w:val="2"/>
        <w:rPr>
          <w:rFonts w:ascii="Arial" w:hAnsi="Arial"/>
          <w:sz w:val="28"/>
        </w:rPr>
      </w:pPr>
      <w:r w:rsidRPr="003A4A3A">
        <w:rPr>
          <w:rFonts w:ascii="Arial" w:hAnsi="Arial"/>
          <w:sz w:val="28"/>
        </w:rPr>
        <w:t>5.10.1</w:t>
      </w:r>
      <w:r w:rsidRPr="003A4A3A">
        <w:rPr>
          <w:rFonts w:ascii="Arial" w:hAnsi="Arial"/>
          <w:sz w:val="28"/>
        </w:rPr>
        <w:tab/>
        <w:t>Introduction</w:t>
      </w:r>
    </w:p>
    <w:p w14:paraId="0F8DFEA2" w14:textId="77777777" w:rsidR="009136C1" w:rsidRPr="003A4A3A" w:rsidRDefault="009136C1" w:rsidP="009136C1">
      <w:r w:rsidRPr="003A4A3A">
        <w:t>This solution addresses key issues #1 for KAKMA the refresh use case and key issues #2 in TR 33.741 [1]. To meet the requirements of both KI 1# and KI #2, the basic idea of this solution is to make HN trigger primary authentication for Kaf refresh only when necessary.</w:t>
      </w:r>
    </w:p>
    <w:p w14:paraId="556E4F03" w14:textId="77777777" w:rsidR="009136C1" w:rsidRPr="003A4A3A" w:rsidRDefault="009136C1" w:rsidP="009136C1">
      <w:r w:rsidRPr="003A4A3A">
        <w:t>The solution determines whether to perform primary (re)-authentication according to whether there are newly generated K</w:t>
      </w:r>
      <w:r w:rsidRPr="003A4A3A">
        <w:rPr>
          <w:vertAlign w:val="subscript"/>
        </w:rPr>
        <w:t>AKMA</w:t>
      </w:r>
      <w:r w:rsidRPr="003A4A3A">
        <w:t>, and corresponding A-KID for the UE. If the HN has already performed primary (re)-authentication for the UE just before the K</w:t>
      </w:r>
      <w:r w:rsidRPr="003A4A3A">
        <w:rPr>
          <w:vertAlign w:val="subscript"/>
        </w:rPr>
        <w:t>AF</w:t>
      </w:r>
      <w:r w:rsidRPr="003A4A3A">
        <w:t xml:space="preserve"> of a certain AF expired and the primary (re)-authentication has already generated a new available K</w:t>
      </w:r>
      <w:r w:rsidRPr="003A4A3A">
        <w:rPr>
          <w:vertAlign w:val="subscript"/>
        </w:rPr>
        <w:t>AKMA</w:t>
      </w:r>
      <w:r w:rsidRPr="003A4A3A">
        <w:t>, then there is no need to perform primary (re)-authentication again, thereby mitigating multiple primary (re)-authentications; otherwise, the HN does need to trigger primary authentication to generate new K</w:t>
      </w:r>
      <w:r w:rsidRPr="003A4A3A">
        <w:rPr>
          <w:vertAlign w:val="subscript"/>
        </w:rPr>
        <w:t>AKMA</w:t>
      </w:r>
      <w:r w:rsidRPr="003A4A3A">
        <w:t xml:space="preserve"> to refresh the expired K</w:t>
      </w:r>
      <w:r w:rsidRPr="003A4A3A">
        <w:rPr>
          <w:vertAlign w:val="subscript"/>
        </w:rPr>
        <w:t>AF</w:t>
      </w:r>
      <w:r w:rsidRPr="003A4A3A">
        <w:t xml:space="preserve">. </w:t>
      </w:r>
    </w:p>
    <w:p w14:paraId="03DA0ED8" w14:textId="77777777" w:rsidR="009136C1" w:rsidRPr="003A4A3A" w:rsidRDefault="009136C1" w:rsidP="009136C1">
      <w:r w:rsidRPr="003A4A3A">
        <w:t xml:space="preserve">The solution </w:t>
      </w:r>
      <w:r w:rsidRPr="003A4A3A">
        <w:rPr>
          <w:lang w:eastAsia="zh-CN"/>
        </w:rPr>
        <w:t>makes the AF notify the AAnF rather than directly request UDM to perform primary (re)-authentication</w:t>
      </w:r>
      <w:r w:rsidRPr="003A4A3A">
        <w:t>. Even if more than one AF key expiry notification is received in a very short period, the signaling overhead on UDM will be reduced due to the mediation of the AAnF.</w:t>
      </w:r>
    </w:p>
    <w:p w14:paraId="1F3F84FC" w14:textId="36BA1EF2" w:rsidR="009136C1" w:rsidRPr="003A4A3A" w:rsidRDefault="009136C1" w:rsidP="00505693">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3A4A3A">
        <w:rPr>
          <w:rFonts w:ascii="Arial" w:hAnsi="Arial"/>
          <w:sz w:val="28"/>
        </w:rPr>
        <w:lastRenderedPageBreak/>
        <w:t>5.10.2</w:t>
      </w:r>
      <w:r w:rsidRPr="003A4A3A">
        <w:rPr>
          <w:rFonts w:ascii="Arial" w:hAnsi="Arial"/>
          <w:sz w:val="28"/>
        </w:rPr>
        <w:tab/>
        <w:t>Solution details</w:t>
      </w:r>
    </w:p>
    <w:p w14:paraId="62DD8399" w14:textId="77777777" w:rsidR="009136C1" w:rsidRPr="00F6427D" w:rsidRDefault="009136C1" w:rsidP="009136C1">
      <w:pPr>
        <w:keepNext/>
      </w:pPr>
      <w:r w:rsidRPr="00F6427D">
        <w:object w:dxaOrig="14065" w:dyaOrig="12841" w14:anchorId="79E99A6F">
          <v:shape id="_x0000_i1035" type="#_x0000_t75" style="width:451.5pt;height:411.75pt" o:ole="">
            <v:imagedata r:id="rId34" o:title=""/>
          </v:shape>
          <o:OLEObject Type="Embed" ProgID="Visio.Drawing.15" ShapeID="_x0000_i1035" DrawAspect="Content" ObjectID="_1730618030" r:id="rId35"/>
        </w:object>
      </w:r>
    </w:p>
    <w:p w14:paraId="670E6C6E" w14:textId="397B10B3" w:rsidR="009136C1" w:rsidRPr="005F180A" w:rsidRDefault="009136C1" w:rsidP="009136C1">
      <w:pPr>
        <w:pStyle w:val="Caption"/>
        <w:jc w:val="center"/>
        <w:rPr>
          <w:iCs/>
        </w:rPr>
      </w:pPr>
      <w:r w:rsidRPr="00F6427D">
        <w:t xml:space="preserve">Figure </w:t>
      </w:r>
      <w:r w:rsidR="00505693" w:rsidRPr="00F6427D">
        <w:t>5</w:t>
      </w:r>
      <w:r w:rsidRPr="00F6427D">
        <w:t>.</w:t>
      </w:r>
      <w:r w:rsidR="00505693" w:rsidRPr="00F6427D">
        <w:t>10</w:t>
      </w:r>
      <w:r w:rsidRPr="00F6427D">
        <w:t xml:space="preserve">.2-1: </w:t>
      </w:r>
      <w:r w:rsidRPr="005F180A">
        <w:t>UDM initiated primary authentication based on AAnF request for Kaf refresh scenario</w:t>
      </w:r>
    </w:p>
    <w:p w14:paraId="2F62AEB9" w14:textId="77777777" w:rsidR="009136C1" w:rsidRPr="003A4A3A" w:rsidRDefault="009136C1" w:rsidP="009136C1">
      <w:pPr>
        <w:numPr>
          <w:ilvl w:val="0"/>
          <w:numId w:val="11"/>
        </w:numPr>
        <w:rPr>
          <w:iCs/>
          <w:lang w:eastAsia="zh-CN"/>
        </w:rPr>
      </w:pPr>
      <w:r w:rsidRPr="00757958">
        <w:t xml:space="preserve"> </w:t>
      </w:r>
      <w:r w:rsidRPr="003A4A3A">
        <w:rPr>
          <w:iCs/>
          <w:lang w:eastAsia="zh-CN"/>
        </w:rPr>
        <w:t>An AF detects that the K</w:t>
      </w:r>
      <w:r w:rsidRPr="003A4A3A">
        <w:rPr>
          <w:iCs/>
          <w:vertAlign w:val="subscript"/>
          <w:lang w:eastAsia="zh-CN"/>
        </w:rPr>
        <w:t>AF</w:t>
      </w:r>
      <w:r w:rsidRPr="003A4A3A">
        <w:rPr>
          <w:iCs/>
          <w:lang w:eastAsia="zh-CN"/>
        </w:rPr>
        <w:t xml:space="preserve"> of a UE is expiry or about to expire, and decides to refresh the K</w:t>
      </w:r>
      <w:r w:rsidRPr="003A4A3A">
        <w:rPr>
          <w:iCs/>
          <w:vertAlign w:val="subscript"/>
          <w:lang w:eastAsia="zh-CN"/>
        </w:rPr>
        <w:t>AF</w:t>
      </w:r>
      <w:r w:rsidRPr="003A4A3A">
        <w:rPr>
          <w:iCs/>
          <w:lang w:eastAsia="zh-CN"/>
        </w:rPr>
        <w:t>.</w:t>
      </w:r>
    </w:p>
    <w:p w14:paraId="77D5C539" w14:textId="77777777" w:rsidR="009136C1" w:rsidRPr="003A4A3A" w:rsidRDefault="009136C1" w:rsidP="009136C1">
      <w:pPr>
        <w:ind w:left="360"/>
        <w:rPr>
          <w:iCs/>
          <w:lang w:eastAsia="zh-CN"/>
        </w:rPr>
      </w:pPr>
      <w:r w:rsidRPr="003A4A3A">
        <w:rPr>
          <w:iCs/>
          <w:lang w:eastAsia="zh-CN"/>
        </w:rPr>
        <w:t xml:space="preserve">NOTE1: How AF detects the AF key expiry and when to send a notification to the AAnF is implementation specific. </w:t>
      </w:r>
    </w:p>
    <w:p w14:paraId="5EFC09A0" w14:textId="59C374A8" w:rsidR="009136C1" w:rsidRPr="003A4A3A" w:rsidRDefault="009136C1" w:rsidP="009136C1">
      <w:pPr>
        <w:numPr>
          <w:ilvl w:val="0"/>
          <w:numId w:val="11"/>
        </w:numPr>
        <w:ind w:left="0" w:firstLine="0"/>
        <w:rPr>
          <w:iCs/>
          <w:lang w:eastAsia="zh-CN"/>
        </w:rPr>
      </w:pPr>
      <w:r w:rsidRPr="003A4A3A">
        <w:rPr>
          <w:iCs/>
          <w:lang w:eastAsia="zh-CN"/>
        </w:rPr>
        <w:t>The AF selects the AAnF according to TS 33.535 clause 6.7[5] using the A-KID associated with the expired K</w:t>
      </w:r>
      <w:r w:rsidRPr="003A4A3A">
        <w:rPr>
          <w:iCs/>
          <w:vertAlign w:val="subscript"/>
          <w:lang w:eastAsia="zh-CN"/>
        </w:rPr>
        <w:t>AF</w:t>
      </w:r>
      <w:r w:rsidRPr="003A4A3A">
        <w:rPr>
          <w:iCs/>
          <w:lang w:eastAsia="zh-CN"/>
        </w:rPr>
        <w:t>. Then it sends a notification to the AAnF with the [UE ID] (if available), the A-KID associated with the expiry K</w:t>
      </w:r>
      <w:r w:rsidRPr="003A4A3A">
        <w:rPr>
          <w:iCs/>
          <w:vertAlign w:val="subscript"/>
          <w:lang w:eastAsia="zh-CN"/>
        </w:rPr>
        <w:t>AF</w:t>
      </w:r>
      <w:r w:rsidRPr="003A4A3A">
        <w:rPr>
          <w:iCs/>
          <w:lang w:eastAsia="zh-CN"/>
        </w:rPr>
        <w:t xml:space="preserve">, the AF identity (AF_ID), and </w:t>
      </w:r>
      <w:r w:rsidRPr="003A4A3A">
        <w:t>an indication of “application key lifetime is about to expire”.</w:t>
      </w:r>
    </w:p>
    <w:p w14:paraId="060A2AF3" w14:textId="5DC6091C" w:rsidR="009136C1" w:rsidRPr="003A4A3A" w:rsidRDefault="009136C1" w:rsidP="009136C1">
      <w:pPr>
        <w:ind w:leftChars="100" w:left="600" w:hangingChars="200" w:hanging="400"/>
        <w:rPr>
          <w:iCs/>
          <w:lang w:eastAsia="zh-CN"/>
        </w:rPr>
      </w:pPr>
      <w:r w:rsidRPr="003A4A3A">
        <w:rPr>
          <w:iCs/>
          <w:lang w:eastAsia="zh-CN"/>
        </w:rPr>
        <w:t>NOTE2: If</w:t>
      </w:r>
      <w:r w:rsidRPr="003A4A3A">
        <w:rPr>
          <w:lang w:eastAsia="zh-CN"/>
        </w:rPr>
        <w:t xml:space="preserve"> the AF is located outside the HPLMN of the UE, it shall discover the HPLMN of the UE based on the A-KID and sends the notification towards the AAnF via NEF service API. The NEF selects the AAnF according to TS 33.535 clause 6.7[</w:t>
      </w:r>
      <w:r w:rsidR="00505693" w:rsidRPr="003A4A3A">
        <w:rPr>
          <w:lang w:eastAsia="zh-CN"/>
        </w:rPr>
        <w:t>5</w:t>
      </w:r>
      <w:r w:rsidRPr="003A4A3A">
        <w:rPr>
          <w:lang w:eastAsia="zh-CN"/>
        </w:rPr>
        <w:t>], then forwards the notification to the AAnF.</w:t>
      </w:r>
    </w:p>
    <w:p w14:paraId="4F1E6E5D" w14:textId="77777777" w:rsidR="009136C1" w:rsidRPr="003A4A3A" w:rsidRDefault="009136C1" w:rsidP="009136C1">
      <w:pPr>
        <w:numPr>
          <w:ilvl w:val="0"/>
          <w:numId w:val="11"/>
        </w:numPr>
        <w:ind w:left="0" w:firstLine="0"/>
        <w:rPr>
          <w:iCs/>
          <w:lang w:eastAsia="zh-CN"/>
        </w:rPr>
      </w:pPr>
      <w:r w:rsidRPr="003A4A3A">
        <w:rPr>
          <w:lang w:eastAsia="zh-CN"/>
        </w:rPr>
        <w:t xml:space="preserve">Upon receiving the application key expiry notification, the AAnF determines whether to request UDM to trigger primary (re)-authentication procedures or not according to the following process. </w:t>
      </w:r>
    </w:p>
    <w:p w14:paraId="5D7CC791" w14:textId="77777777" w:rsidR="009136C1" w:rsidRPr="003A4A3A" w:rsidRDefault="009136C1" w:rsidP="009136C1">
      <w:pPr>
        <w:rPr>
          <w:lang w:eastAsia="zh-CN"/>
        </w:rPr>
      </w:pPr>
      <w:r w:rsidRPr="003A4A3A">
        <w:rPr>
          <w:lang w:eastAsia="zh-CN"/>
        </w:rPr>
        <w:t>If the UE ID (e.g., SUPI/GPSI) is present in the received notification message:</w:t>
      </w:r>
    </w:p>
    <w:p w14:paraId="1700E117" w14:textId="77777777" w:rsidR="009136C1" w:rsidRPr="003A4A3A" w:rsidRDefault="009136C1" w:rsidP="009136C1">
      <w:pPr>
        <w:ind w:leftChars="100" w:left="200"/>
        <w:rPr>
          <w:lang w:eastAsia="zh-CN"/>
        </w:rPr>
      </w:pPr>
      <w:r w:rsidRPr="003A4A3A">
        <w:rPr>
          <w:lang w:eastAsia="zh-CN"/>
        </w:rPr>
        <w:t>the AAnF checks if there is a newly stored A-KID for the UE which is different from the received A-KID, if yes, the AAnF skips to step 9;</w:t>
      </w:r>
    </w:p>
    <w:p w14:paraId="17C7F9E9" w14:textId="77777777" w:rsidR="009136C1" w:rsidRPr="003A4A3A" w:rsidRDefault="009136C1" w:rsidP="009136C1">
      <w:pPr>
        <w:ind w:leftChars="100" w:left="200"/>
        <w:rPr>
          <w:lang w:eastAsia="zh-CN"/>
        </w:rPr>
      </w:pPr>
      <w:r w:rsidRPr="003A4A3A">
        <w:rPr>
          <w:lang w:eastAsia="zh-CN"/>
        </w:rPr>
        <w:t xml:space="preserve">if the AAnF checks that the locally stored A-KID for the UE is the same as the received A-KID, it shall check whether to request the HN triggered primary authentication for the UE based on the operator policy (the operator </w:t>
      </w:r>
      <w:r w:rsidRPr="003A4A3A">
        <w:rPr>
          <w:lang w:eastAsia="zh-CN"/>
        </w:rPr>
        <w:lastRenderedPageBreak/>
        <w:t>policy may include the details of the "waiting period before initiating new reauthentication"); if the check is passed, the AAnF shall continue with step 4~10;</w:t>
      </w:r>
    </w:p>
    <w:p w14:paraId="6DCB2F37" w14:textId="17EACDD9" w:rsidR="009136C1" w:rsidRPr="003A4A3A" w:rsidRDefault="009136C1" w:rsidP="009136C1">
      <w:pPr>
        <w:rPr>
          <w:lang w:eastAsia="zh-CN"/>
        </w:rPr>
      </w:pPr>
      <w:r w:rsidRPr="003A4A3A">
        <w:rPr>
          <w:lang w:eastAsia="zh-CN"/>
        </w:rPr>
        <w:t>If the UE ID is not present in the received notification message, which corresponds to the</w:t>
      </w:r>
      <w:r w:rsidRPr="003A4A3A">
        <w:t xml:space="preserve"> </w:t>
      </w:r>
      <w:r w:rsidRPr="003A4A3A">
        <w:rPr>
          <w:lang w:eastAsia="zh-CN"/>
        </w:rPr>
        <w:t>case that anonymous user access to the AF as specified in TS 33.535 clause 6.2.2[</w:t>
      </w:r>
      <w:r w:rsidR="00505693" w:rsidRPr="003A4A3A">
        <w:rPr>
          <w:lang w:eastAsia="zh-CN"/>
        </w:rPr>
        <w:t>5</w:t>
      </w:r>
      <w:r w:rsidRPr="003A4A3A">
        <w:rPr>
          <w:lang w:eastAsia="zh-CN"/>
        </w:rPr>
        <w:t>], the AAnF retrieves in all of the stored A-KIDs to check if the received A-KID is present in the AAnF:</w:t>
      </w:r>
    </w:p>
    <w:p w14:paraId="26DF4D70" w14:textId="77777777" w:rsidR="009136C1" w:rsidRPr="003A4A3A" w:rsidRDefault="009136C1" w:rsidP="009136C1">
      <w:pPr>
        <w:ind w:leftChars="100" w:left="200"/>
        <w:rPr>
          <w:lang w:eastAsia="zh-CN"/>
        </w:rPr>
      </w:pPr>
      <w:r w:rsidRPr="003A4A3A">
        <w:rPr>
          <w:lang w:eastAsia="zh-CN"/>
        </w:rPr>
        <w:t>if the received A-KID is present in the AAnF, the AAnF shall check whether to request the HN triggered primary authentication for the UE based on the operator policy (the operator policy may include the details of the "waiting period before initiating new reauthentication"); if the check is passed, the AAnF shall recover the UE’s SUPI according to the A-KID, then</w:t>
      </w:r>
      <w:r w:rsidRPr="003A4A3A">
        <w:t xml:space="preserve"> </w:t>
      </w:r>
      <w:r w:rsidRPr="003A4A3A">
        <w:rPr>
          <w:lang w:eastAsia="zh-CN"/>
        </w:rPr>
        <w:t>continue with step 4~10;</w:t>
      </w:r>
    </w:p>
    <w:p w14:paraId="5FAA9049" w14:textId="77777777" w:rsidR="009136C1" w:rsidRPr="003A4A3A" w:rsidRDefault="009136C1" w:rsidP="009136C1">
      <w:pPr>
        <w:ind w:leftChars="100" w:left="200"/>
        <w:rPr>
          <w:lang w:eastAsia="zh-CN"/>
        </w:rPr>
      </w:pPr>
      <w:r w:rsidRPr="003A4A3A">
        <w:rPr>
          <w:lang w:eastAsia="zh-CN"/>
        </w:rPr>
        <w:t>if the received A-KID is not present in the AAnF, the AAnF shall skip to step 10 with an error response.</w:t>
      </w:r>
    </w:p>
    <w:p w14:paraId="2D6E2F1D" w14:textId="77777777" w:rsidR="009136C1" w:rsidRPr="003A4A3A" w:rsidRDefault="009136C1" w:rsidP="009136C1">
      <w:pPr>
        <w:ind w:leftChars="100" w:left="800" w:hangingChars="300" w:hanging="600"/>
        <w:rPr>
          <w:lang w:eastAsia="zh-CN"/>
        </w:rPr>
      </w:pPr>
      <w:r w:rsidRPr="003A4A3A">
        <w:rPr>
          <w:lang w:eastAsia="zh-CN"/>
        </w:rPr>
        <w:t xml:space="preserve">NOTE3: When the UE ID is not present in the received notification message of the AAnF, not finding the </w:t>
      </w:r>
      <w:bookmarkStart w:id="1005" w:name="_Hlk115688613"/>
      <w:r w:rsidRPr="003A4A3A">
        <w:rPr>
          <w:lang w:eastAsia="zh-CN"/>
        </w:rPr>
        <w:t>received A-KID</w:t>
      </w:r>
      <w:bookmarkEnd w:id="1005"/>
      <w:r w:rsidRPr="003A4A3A">
        <w:rPr>
          <w:lang w:eastAsia="zh-CN"/>
        </w:rPr>
        <w:t xml:space="preserve"> in the AAnF implies that the A-KID for the UE has been refreshed. However, the AAnF cannot be aware of what UE the AF is serving since the UE is using anonymous access. Therefore, the AAnF cannot derive the new K</w:t>
      </w:r>
      <w:r w:rsidRPr="003A4A3A">
        <w:rPr>
          <w:vertAlign w:val="subscript"/>
          <w:lang w:eastAsia="zh-CN"/>
        </w:rPr>
        <w:t>AF</w:t>
      </w:r>
      <w:r w:rsidRPr="003A4A3A">
        <w:rPr>
          <w:lang w:eastAsia="zh-CN"/>
        </w:rPr>
        <w:t xml:space="preserve"> for the AF because the AAnF cannot identify the latest</w:t>
      </w:r>
      <w:r w:rsidRPr="003A4A3A">
        <w:t xml:space="preserve"> </w:t>
      </w:r>
      <w:r w:rsidRPr="003A4A3A">
        <w:rPr>
          <w:lang w:eastAsia="zh-CN"/>
        </w:rPr>
        <w:t>A-KID and K</w:t>
      </w:r>
      <w:r w:rsidRPr="003A4A3A">
        <w:rPr>
          <w:vertAlign w:val="subscript"/>
          <w:lang w:eastAsia="zh-CN"/>
        </w:rPr>
        <w:t>AKMA</w:t>
      </w:r>
      <w:r w:rsidRPr="003A4A3A">
        <w:rPr>
          <w:lang w:eastAsia="zh-CN"/>
        </w:rPr>
        <w:t xml:space="preserve"> for the UE just by the received A-KID.</w:t>
      </w:r>
    </w:p>
    <w:p w14:paraId="77124944" w14:textId="77777777" w:rsidR="009136C1" w:rsidRPr="003A4A3A" w:rsidRDefault="009136C1" w:rsidP="009136C1">
      <w:pPr>
        <w:numPr>
          <w:ilvl w:val="0"/>
          <w:numId w:val="11"/>
        </w:numPr>
        <w:ind w:left="0" w:firstLine="0"/>
        <w:rPr>
          <w:lang w:eastAsia="zh-CN"/>
        </w:rPr>
      </w:pPr>
      <w:r w:rsidRPr="003A4A3A">
        <w:rPr>
          <w:lang w:eastAsia="zh-CN"/>
        </w:rPr>
        <w:t>The AAnF request UDM to trigger a primary (re)-authentication for that UE with the UE’s SUPI.</w:t>
      </w:r>
    </w:p>
    <w:p w14:paraId="1391BED3" w14:textId="77777777" w:rsidR="009136C1" w:rsidRPr="003A4A3A" w:rsidRDefault="009136C1" w:rsidP="009136C1">
      <w:pPr>
        <w:ind w:left="284"/>
        <w:rPr>
          <w:lang w:eastAsia="zh-CN"/>
        </w:rPr>
      </w:pPr>
      <w:r w:rsidRPr="003A4A3A">
        <w:rPr>
          <w:lang w:eastAsia="zh-CN"/>
        </w:rPr>
        <w:t>Editor’s Note: whether the AAnF can directly invoke the primary authentication service from UDM is FFS.</w:t>
      </w:r>
    </w:p>
    <w:p w14:paraId="595267B6" w14:textId="77777777" w:rsidR="009136C1" w:rsidRPr="003A4A3A" w:rsidRDefault="009136C1" w:rsidP="009136C1">
      <w:pPr>
        <w:numPr>
          <w:ilvl w:val="0"/>
          <w:numId w:val="11"/>
        </w:numPr>
        <w:rPr>
          <w:lang w:eastAsia="zh-CN"/>
        </w:rPr>
      </w:pPr>
      <w:r w:rsidRPr="003A4A3A">
        <w:rPr>
          <w:lang w:eastAsia="zh-CN"/>
        </w:rPr>
        <w:t xml:space="preserve">UDM checks whether the primary re-authentication for the UE to be initiated or the request to be rejected, based on the operator policy. </w:t>
      </w:r>
    </w:p>
    <w:p w14:paraId="4961A0C3" w14:textId="77777777" w:rsidR="009136C1" w:rsidRPr="003A4A3A" w:rsidRDefault="009136C1" w:rsidP="009136C1">
      <w:pPr>
        <w:numPr>
          <w:ilvl w:val="0"/>
          <w:numId w:val="11"/>
        </w:numPr>
        <w:ind w:left="0" w:firstLine="0"/>
        <w:rPr>
          <w:lang w:eastAsia="zh-CN"/>
        </w:rPr>
      </w:pPr>
      <w:r w:rsidRPr="003A4A3A">
        <w:rPr>
          <w:lang w:eastAsia="zh-CN"/>
        </w:rPr>
        <w:t>If the UDM agrees to the request from the AAnF, the UDM selects an AMF that the UE is registered to and notifies the AMF including the SUPI to trigger an authentication for that UE.</w:t>
      </w:r>
    </w:p>
    <w:p w14:paraId="4161250B" w14:textId="77777777" w:rsidR="009136C1" w:rsidRPr="003A4A3A" w:rsidRDefault="009136C1" w:rsidP="009136C1">
      <w:pPr>
        <w:numPr>
          <w:ilvl w:val="0"/>
          <w:numId w:val="11"/>
        </w:numPr>
        <w:ind w:left="0" w:firstLine="0"/>
        <w:rPr>
          <w:lang w:eastAsia="zh-CN"/>
        </w:rPr>
      </w:pPr>
      <w:r w:rsidRPr="003A4A3A">
        <w:rPr>
          <w:lang w:eastAsia="zh-CN"/>
        </w:rPr>
        <w:t>The AMF starts the primary authentication procedure as per TS 33.501 clause 6.1.3.</w:t>
      </w:r>
    </w:p>
    <w:p w14:paraId="46D6E66C" w14:textId="77777777" w:rsidR="009136C1" w:rsidRPr="003A4A3A" w:rsidRDefault="009136C1" w:rsidP="009136C1">
      <w:pPr>
        <w:numPr>
          <w:ilvl w:val="0"/>
          <w:numId w:val="11"/>
        </w:numPr>
        <w:ind w:left="0" w:firstLine="0"/>
        <w:rPr>
          <w:lang w:eastAsia="zh-CN"/>
        </w:rPr>
      </w:pPr>
      <w:r w:rsidRPr="003A4A3A">
        <w:rPr>
          <w:lang w:eastAsia="zh-CN"/>
        </w:rPr>
        <w:t>The UE, AUSF, and AAnF derive AKMA key after primary authentication as per TS 33.535 clause 6.1 step3~5.</w:t>
      </w:r>
    </w:p>
    <w:p w14:paraId="3D528564" w14:textId="77777777" w:rsidR="009136C1" w:rsidRPr="003A4A3A" w:rsidRDefault="009136C1" w:rsidP="009136C1">
      <w:pPr>
        <w:numPr>
          <w:ilvl w:val="0"/>
          <w:numId w:val="11"/>
        </w:numPr>
        <w:rPr>
          <w:lang w:eastAsia="zh-CN"/>
        </w:rPr>
      </w:pPr>
      <w:r w:rsidRPr="003A4A3A">
        <w:rPr>
          <w:lang w:eastAsia="zh-CN"/>
        </w:rPr>
        <w:t>The AAnF derives new K</w:t>
      </w:r>
      <w:r w:rsidRPr="003A4A3A">
        <w:rPr>
          <w:vertAlign w:val="subscript"/>
          <w:lang w:eastAsia="zh-CN"/>
        </w:rPr>
        <w:t>AF</w:t>
      </w:r>
      <w:r w:rsidRPr="003A4A3A">
        <w:rPr>
          <w:lang w:eastAsia="zh-CN"/>
        </w:rPr>
        <w:t xml:space="preserve"> from the new K</w:t>
      </w:r>
      <w:r w:rsidRPr="003A4A3A">
        <w:rPr>
          <w:vertAlign w:val="subscript"/>
          <w:lang w:eastAsia="zh-CN"/>
        </w:rPr>
        <w:t>AKMA</w:t>
      </w:r>
      <w:r w:rsidRPr="003A4A3A">
        <w:rPr>
          <w:lang w:eastAsia="zh-CN"/>
        </w:rPr>
        <w:t xml:space="preserve"> as specified in TS 33.535 Annex A.4.</w:t>
      </w:r>
    </w:p>
    <w:p w14:paraId="21D42419" w14:textId="77777777" w:rsidR="009136C1" w:rsidRPr="003A4A3A" w:rsidRDefault="009136C1" w:rsidP="009136C1">
      <w:pPr>
        <w:numPr>
          <w:ilvl w:val="0"/>
          <w:numId w:val="11"/>
        </w:numPr>
        <w:ind w:left="0" w:firstLine="0"/>
        <w:rPr>
          <w:lang w:eastAsia="zh-CN"/>
        </w:rPr>
      </w:pPr>
      <w:r w:rsidRPr="003A4A3A">
        <w:rPr>
          <w:lang w:eastAsia="zh-CN"/>
        </w:rPr>
        <w:t xml:space="preserve">The AAnF sends a </w:t>
      </w:r>
      <w:bookmarkStart w:id="1006" w:name="_Hlk111277453"/>
      <w:r w:rsidRPr="003A4A3A">
        <w:rPr>
          <w:lang w:eastAsia="zh-CN"/>
        </w:rPr>
        <w:t>notification response message</w:t>
      </w:r>
      <w:bookmarkEnd w:id="1006"/>
      <w:r w:rsidRPr="003A4A3A">
        <w:rPr>
          <w:lang w:eastAsia="zh-CN"/>
        </w:rPr>
        <w:t xml:space="preserve"> to the AF with the new A-KID, the new K</w:t>
      </w:r>
      <w:r w:rsidRPr="003A4A3A">
        <w:rPr>
          <w:vertAlign w:val="subscript"/>
          <w:lang w:eastAsia="zh-CN"/>
        </w:rPr>
        <w:t>AF</w:t>
      </w:r>
      <w:r w:rsidRPr="003A4A3A">
        <w:rPr>
          <w:lang w:eastAsia="zh-CN"/>
        </w:rPr>
        <w:t xml:space="preserve"> and the K</w:t>
      </w:r>
      <w:r w:rsidRPr="003A4A3A">
        <w:rPr>
          <w:vertAlign w:val="subscript"/>
          <w:lang w:eastAsia="zh-CN"/>
        </w:rPr>
        <w:t>AF</w:t>
      </w:r>
      <w:r w:rsidRPr="003A4A3A">
        <w:rPr>
          <w:lang w:eastAsia="zh-CN"/>
        </w:rPr>
        <w:t xml:space="preserve"> expiration time, or sends an error response to the AF if UE ID is not present in the received notification message and the received A-KID is not found in the AAnF in step 3. </w:t>
      </w:r>
    </w:p>
    <w:p w14:paraId="62799398" w14:textId="77777777" w:rsidR="009136C1" w:rsidRPr="003A4A3A" w:rsidRDefault="009136C1" w:rsidP="009136C1">
      <w:pPr>
        <w:ind w:leftChars="100" w:left="200"/>
        <w:rPr>
          <w:lang w:eastAsia="zh-CN"/>
        </w:rPr>
      </w:pPr>
      <w:r w:rsidRPr="003A4A3A">
        <w:rPr>
          <w:lang w:eastAsia="zh-CN"/>
        </w:rPr>
        <w:t>NOTE4: If the information in step 10 indicates an error response, the AF may choose to reject UE’s access to the AF when the K</w:t>
      </w:r>
      <w:r w:rsidRPr="003A4A3A">
        <w:rPr>
          <w:vertAlign w:val="subscript"/>
          <w:lang w:eastAsia="zh-CN"/>
        </w:rPr>
        <w:t>AF</w:t>
      </w:r>
      <w:r w:rsidRPr="003A4A3A">
        <w:rPr>
          <w:lang w:eastAsia="zh-CN"/>
        </w:rPr>
        <w:t xml:space="preserve"> of a UE is expiry based on local policy. Afterward, UE may trigger a new Application Session Establishment request with the latest A-KID to the AKMA AF. Using this latest A-KID, the UE and the AF can establish a new application session using existing procedures defined in TS 33.535 clause 6.2.</w:t>
      </w:r>
    </w:p>
    <w:p w14:paraId="6D20171E" w14:textId="77777777" w:rsidR="009136C1" w:rsidRPr="003A4A3A" w:rsidRDefault="009136C1" w:rsidP="009136C1">
      <w:pPr>
        <w:ind w:leftChars="100" w:left="600" w:hangingChars="200" w:hanging="400"/>
        <w:rPr>
          <w:iCs/>
          <w:lang w:eastAsia="zh-CN"/>
        </w:rPr>
      </w:pPr>
      <w:r w:rsidRPr="003A4A3A">
        <w:rPr>
          <w:iCs/>
          <w:lang w:eastAsia="zh-CN"/>
        </w:rPr>
        <w:t>NOTE5: If</w:t>
      </w:r>
      <w:r w:rsidRPr="003A4A3A">
        <w:rPr>
          <w:lang w:eastAsia="zh-CN"/>
        </w:rPr>
        <w:t xml:space="preserve"> the AF is located outside the HPLMN of the UE, the AAnF shall send the notification response message to the AF via NEF service API. </w:t>
      </w:r>
    </w:p>
    <w:p w14:paraId="0323BF21" w14:textId="46A29AF4" w:rsidR="009136C1" w:rsidRPr="003A4A3A" w:rsidRDefault="00505693" w:rsidP="009136C1">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3A4A3A">
        <w:rPr>
          <w:rFonts w:ascii="Arial" w:hAnsi="Arial"/>
          <w:sz w:val="28"/>
        </w:rPr>
        <w:t>5</w:t>
      </w:r>
      <w:r w:rsidR="009136C1" w:rsidRPr="003A4A3A">
        <w:rPr>
          <w:rFonts w:ascii="Arial" w:hAnsi="Arial"/>
          <w:sz w:val="28"/>
        </w:rPr>
        <w:t>.</w:t>
      </w:r>
      <w:r w:rsidRPr="003A4A3A">
        <w:rPr>
          <w:rFonts w:ascii="Arial" w:hAnsi="Arial"/>
          <w:sz w:val="28"/>
        </w:rPr>
        <w:t>10</w:t>
      </w:r>
      <w:r w:rsidR="009136C1" w:rsidRPr="003A4A3A">
        <w:rPr>
          <w:rFonts w:ascii="Arial" w:hAnsi="Arial"/>
          <w:sz w:val="28"/>
        </w:rPr>
        <w:t>.3</w:t>
      </w:r>
      <w:r w:rsidR="009136C1" w:rsidRPr="003A4A3A">
        <w:rPr>
          <w:rFonts w:ascii="Arial" w:hAnsi="Arial"/>
          <w:sz w:val="28"/>
        </w:rPr>
        <w:tab/>
        <w:t>Solution Evaluation</w:t>
      </w:r>
    </w:p>
    <w:p w14:paraId="3245BB1A" w14:textId="1E1180B0" w:rsidR="009136C1" w:rsidRPr="003A4A3A" w:rsidRDefault="009136C1" w:rsidP="00207C14">
      <w:pPr>
        <w:pStyle w:val="B1"/>
        <w:ind w:left="0" w:firstLine="0"/>
      </w:pPr>
    </w:p>
    <w:p w14:paraId="11DEAF32" w14:textId="0C81766E" w:rsidR="00B45C4F" w:rsidRPr="003A4A3A" w:rsidRDefault="00B45C4F" w:rsidP="00B45C4F">
      <w:pPr>
        <w:pStyle w:val="Heading2"/>
        <w:rPr>
          <w:rFonts w:eastAsia="PMingLiU"/>
        </w:rPr>
      </w:pPr>
      <w:bookmarkStart w:id="1007" w:name="_Toc120024621"/>
      <w:bookmarkStart w:id="1008" w:name="_Toc108085263"/>
      <w:r w:rsidRPr="003A4A3A">
        <w:rPr>
          <w:rFonts w:eastAsia="PMingLiU"/>
        </w:rPr>
        <w:t>5.11</w:t>
      </w:r>
      <w:r w:rsidRPr="003A4A3A">
        <w:rPr>
          <w:rFonts w:eastAsia="PMingLiU"/>
        </w:rPr>
        <w:tab/>
        <w:t>Solution #11: Home network triggered primary authentication controlled by the UDM</w:t>
      </w:r>
      <w:bookmarkEnd w:id="1007"/>
    </w:p>
    <w:p w14:paraId="26F3C40B" w14:textId="091ECBFB" w:rsidR="00B45C4F" w:rsidRPr="003A4A3A" w:rsidRDefault="00B45C4F" w:rsidP="00B45C4F">
      <w:pPr>
        <w:pStyle w:val="Heading3"/>
        <w:rPr>
          <w:rFonts w:eastAsia="PMingLiU"/>
        </w:rPr>
      </w:pPr>
      <w:bookmarkStart w:id="1009" w:name="_Toc120024622"/>
      <w:r w:rsidRPr="003A4A3A">
        <w:rPr>
          <w:rFonts w:eastAsia="PMingLiU"/>
        </w:rPr>
        <w:t>5.11.1</w:t>
      </w:r>
      <w:r w:rsidRPr="003A4A3A">
        <w:rPr>
          <w:rFonts w:eastAsia="PMingLiU"/>
        </w:rPr>
        <w:tab/>
        <w:t>Introduction</w:t>
      </w:r>
      <w:bookmarkEnd w:id="1009"/>
    </w:p>
    <w:p w14:paraId="70B49A48" w14:textId="77777777" w:rsidR="00B45C4F" w:rsidRPr="003A4A3A" w:rsidRDefault="00B45C4F" w:rsidP="00B45C4F">
      <w:r w:rsidRPr="003A4A3A">
        <w:t xml:space="preserve">The solution proposes the UDM to be the central point of control for a potential Home Network triggered authentication (HONTRA). This solution describes potential directions for all the three use cases. </w:t>
      </w:r>
    </w:p>
    <w:p w14:paraId="5B8FB683" w14:textId="592225AE" w:rsidR="00B45C4F" w:rsidRPr="003A4A3A" w:rsidRDefault="00B45C4F" w:rsidP="00B45C4F">
      <w:pPr>
        <w:pStyle w:val="Heading3"/>
        <w:rPr>
          <w:rFonts w:eastAsia="PMingLiU"/>
        </w:rPr>
      </w:pPr>
      <w:bookmarkStart w:id="1010" w:name="_Toc120024623"/>
      <w:r w:rsidRPr="003A4A3A">
        <w:rPr>
          <w:rFonts w:eastAsia="PMingLiU"/>
        </w:rPr>
        <w:lastRenderedPageBreak/>
        <w:t>5.11.2</w:t>
      </w:r>
      <w:r w:rsidRPr="003A4A3A">
        <w:rPr>
          <w:rFonts w:eastAsia="PMingLiU"/>
        </w:rPr>
        <w:tab/>
        <w:t>Solution details</w:t>
      </w:r>
      <w:bookmarkEnd w:id="1010"/>
    </w:p>
    <w:p w14:paraId="3359B142" w14:textId="5220C74D" w:rsidR="00B45C4F" w:rsidRPr="003A4A3A" w:rsidRDefault="00B45C4F" w:rsidP="00B45C4F">
      <w:pPr>
        <w:pStyle w:val="Heading4"/>
      </w:pPr>
      <w:bookmarkStart w:id="1011" w:name="_Toc120024624"/>
      <w:r w:rsidRPr="003A4A3A">
        <w:t>5.11.2.1</w:t>
      </w:r>
      <w:r w:rsidRPr="003A4A3A">
        <w:tab/>
        <w:t>General</w:t>
      </w:r>
      <w:bookmarkEnd w:id="1011"/>
    </w:p>
    <w:p w14:paraId="12F1F983" w14:textId="77777777" w:rsidR="00B45C4F" w:rsidRPr="003A4A3A" w:rsidRDefault="00B45C4F" w:rsidP="00B45C4F">
      <w:r w:rsidRPr="003A4A3A">
        <w:t>The three use cases investigated in this study (Interworking, SoR/UPU counter wrap-around, K</w:t>
      </w:r>
      <w:r w:rsidRPr="003A4A3A">
        <w:rPr>
          <w:vertAlign w:val="subscript"/>
        </w:rPr>
        <w:t>AKMA</w:t>
      </w:r>
      <w:r w:rsidRPr="003A4A3A">
        <w:t xml:space="preserve"> refresh) are different with respect to whether the UE is being registered or whether the UE has already registered to 5GC. Therefore, there are two main architectural patterns which could be used for the application of HONTRA or equivalent procedure to solve a potential need for the 3 use cases. In the first pattern the UDM uses existing procedures to trigger primary authentication under UE registration while in the second pattern the UDM triggers a new procedure after the UE is already registered to the 5GC. </w:t>
      </w:r>
    </w:p>
    <w:p w14:paraId="67FDC378" w14:textId="7C8EB657" w:rsidR="00B45C4F" w:rsidRPr="003A4A3A" w:rsidRDefault="00B45C4F" w:rsidP="00B45C4F">
      <w:pPr>
        <w:pStyle w:val="Heading4"/>
      </w:pPr>
      <w:bookmarkStart w:id="1012" w:name="_Toc120024625"/>
      <w:r w:rsidRPr="003A4A3A">
        <w:t>5.11.2.2</w:t>
      </w:r>
      <w:r w:rsidRPr="003A4A3A">
        <w:tab/>
        <w:t>UDM triggered primary authentication during UE Registration</w:t>
      </w:r>
      <w:bookmarkEnd w:id="1012"/>
    </w:p>
    <w:p w14:paraId="0D40CB3B" w14:textId="6D70E51A" w:rsidR="00B45C4F" w:rsidRPr="003A4A3A" w:rsidRDefault="00B45C4F" w:rsidP="00B45C4F">
      <w:r w:rsidRPr="003A4A3A">
        <w:t xml:space="preserve">The procedure for UDM triggered primary authentication during UE Registration proposed in this solution is based on existing procedures already defined in TS 33.501 [3], TS 23.502 [2] and TS 29.503 [6]. </w:t>
      </w:r>
    </w:p>
    <w:p w14:paraId="09C15AD9" w14:textId="005A7EDF" w:rsidR="00B45C4F" w:rsidRPr="00F6427D" w:rsidRDefault="00B45C4F" w:rsidP="00B45C4F">
      <w:pPr>
        <w:pStyle w:val="TF"/>
        <w:rPr>
          <w:lang w:val="en-IN"/>
        </w:rPr>
      </w:pPr>
      <w:r w:rsidRPr="00F6427D">
        <w:object w:dxaOrig="13225" w:dyaOrig="6727" w14:anchorId="2CD11F2E">
          <v:shape id="_x0000_i1036" type="#_x0000_t75" style="width:486.75pt;height:246.75pt" o:ole="">
            <v:imagedata r:id="rId36" o:title=""/>
          </v:shape>
          <o:OLEObject Type="Embed" ProgID="Visio.Drawing.15" ShapeID="_x0000_i1036" DrawAspect="Content" ObjectID="_1730618031" r:id="rId37"/>
        </w:object>
      </w:r>
      <w:r w:rsidRPr="00F6427D">
        <w:t>Figure 5.11.2.2-1: UDM triggered primary authentication during UE Registration</w:t>
      </w:r>
    </w:p>
    <w:p w14:paraId="59C6E416" w14:textId="77777777" w:rsidR="00B45C4F" w:rsidRPr="005F180A" w:rsidRDefault="00B45C4F" w:rsidP="00B45C4F">
      <w:pPr>
        <w:pStyle w:val="B1"/>
      </w:pPr>
      <w:r w:rsidRPr="00F6427D">
        <w:t>0.</w:t>
      </w:r>
      <w:r w:rsidRPr="00F6427D">
        <w:tab/>
        <w:t>The Registration procedure as in TS 23.502 </w:t>
      </w:r>
      <w:r w:rsidRPr="005F180A">
        <w:t xml:space="preserve">[2], clause 4.2.2.2.2, steps 1-13. </w:t>
      </w:r>
    </w:p>
    <w:p w14:paraId="3E29151B" w14:textId="77777777" w:rsidR="00B45C4F" w:rsidRPr="003A4A3A" w:rsidRDefault="00B45C4F" w:rsidP="00B45C4F">
      <w:pPr>
        <w:pStyle w:val="B1"/>
      </w:pPr>
      <w:r w:rsidRPr="00757958">
        <w:t>1.</w:t>
      </w:r>
      <w:r w:rsidRPr="00757958">
        <w:tab/>
      </w:r>
      <w:r w:rsidRPr="003A4A3A">
        <w:t xml:space="preserve">During UE registration in AMF, the AMF triggers Nudm_UECM_Registration service operation to register the UE in the UDM. </w:t>
      </w:r>
    </w:p>
    <w:p w14:paraId="491B82FA" w14:textId="77777777" w:rsidR="00B45C4F" w:rsidRPr="003A4A3A" w:rsidRDefault="00B45C4F" w:rsidP="00B45C4F">
      <w:pPr>
        <w:pStyle w:val="B1"/>
        <w:rPr>
          <w:rFonts w:eastAsia="Times New Roman"/>
        </w:rPr>
      </w:pPr>
      <w:r w:rsidRPr="003A4A3A">
        <w:rPr>
          <w:rFonts w:eastAsia="Times New Roman"/>
        </w:rPr>
        <w:t>2.</w:t>
      </w:r>
      <w:r w:rsidRPr="003A4A3A">
        <w:rPr>
          <w:rFonts w:eastAsia="Times New Roman"/>
        </w:rPr>
        <w:tab/>
        <w:t xml:space="preserve">The UDM checks the authentication status and decides based on a HN primary authentication </w:t>
      </w:r>
      <w:r w:rsidRPr="003A4A3A">
        <w:t xml:space="preserve">configuration </w:t>
      </w:r>
      <w:r w:rsidRPr="003A4A3A">
        <w:rPr>
          <w:rFonts w:eastAsia="Times New Roman"/>
        </w:rPr>
        <w:t>to request a new primary authentication for the UE. Refer to TS</w:t>
      </w:r>
      <w:r w:rsidRPr="003A4A3A">
        <w:t> </w:t>
      </w:r>
      <w:r w:rsidRPr="003A4A3A">
        <w:rPr>
          <w:rFonts w:eastAsia="Times New Roman"/>
        </w:rPr>
        <w:t>33.501</w:t>
      </w:r>
      <w:r w:rsidRPr="003A4A3A">
        <w:t> </w:t>
      </w:r>
      <w:r w:rsidRPr="003A4A3A">
        <w:rPr>
          <w:rFonts w:eastAsia="Times New Roman"/>
        </w:rPr>
        <w:t xml:space="preserve">[3] clause 6.1.4.2 for more details regarding when UDM potentially takes this decision. The UDM marks the UE as requiring primary authentication. </w:t>
      </w:r>
    </w:p>
    <w:p w14:paraId="3F7C8650" w14:textId="06A3559D" w:rsidR="00B45C4F" w:rsidRPr="003A4A3A" w:rsidRDefault="00B45C4F" w:rsidP="00B45C4F">
      <w:pPr>
        <w:pStyle w:val="NO"/>
      </w:pPr>
      <w:r w:rsidRPr="003A4A3A">
        <w:t xml:space="preserve">NOTE: </w:t>
      </w:r>
      <w:r w:rsidRPr="003A4A3A">
        <w:tab/>
        <w:t xml:space="preserve">A HN primary authentication configuration is a group of configuration options for authentication decisions. These may be per-UE or PLMN-wide, the design is left to implementation and could indicate for example when a UE should be authenticated, the use case for re-authentication, etc. </w:t>
      </w:r>
      <w:ins w:id="1013" w:author="S3-223836" w:date="2022-11-22T15:21:00Z">
        <w:r w:rsidR="004514D4">
          <w:t>For this specific case the HN authentication configuration could indicate that the UDM should perform steps 2, 3, etc if there is a registration request by the AMF (step 1) and the UDM cannot find any authentication result state i.e., it cannot find a pointer to the AUSF which holds the latest K</w:t>
        </w:r>
        <w:r w:rsidR="004514D4" w:rsidRPr="004514D4">
          <w:rPr>
            <w:vertAlign w:val="subscript"/>
            <w:rPrChange w:id="1014" w:author="S3-223836" w:date="2022-11-22T15:21:00Z">
              <w:rPr/>
            </w:rPrChange>
          </w:rPr>
          <w:t>AUSF</w:t>
        </w:r>
        <w:r w:rsidR="004514D4">
          <w:t>.</w:t>
        </w:r>
      </w:ins>
    </w:p>
    <w:p w14:paraId="27398E92" w14:textId="64E16943" w:rsidR="00B45C4F" w:rsidRPr="003A4A3A" w:rsidDel="004514D4" w:rsidRDefault="00B45C4F" w:rsidP="00B45C4F">
      <w:pPr>
        <w:pStyle w:val="EditorsNote"/>
        <w:rPr>
          <w:del w:id="1015" w:author="S3-223836" w:date="2022-11-22T15:21:00Z"/>
          <w:lang w:val="en-US" w:eastAsia="zh-TW"/>
        </w:rPr>
      </w:pPr>
      <w:del w:id="1016" w:author="S3-223836" w:date="2022-11-22T15:21:00Z">
        <w:r w:rsidRPr="003A4A3A" w:rsidDel="004514D4">
          <w:rPr>
            <w:lang w:val="en-US"/>
          </w:rPr>
          <w:delText xml:space="preserve">Editor's Note: The details of </w:delText>
        </w:r>
        <w:r w:rsidRPr="003A4A3A" w:rsidDel="004514D4">
          <w:rPr>
            <w:lang w:val="en-US" w:eastAsia="zh-CN"/>
          </w:rPr>
          <w:delText>HN primary authentication configuration is FFS.</w:delText>
        </w:r>
      </w:del>
    </w:p>
    <w:p w14:paraId="55F0CD24" w14:textId="0D9AD65E" w:rsidR="00B45C4F" w:rsidRPr="003A4A3A" w:rsidDel="004514D4" w:rsidRDefault="00B45C4F" w:rsidP="00F6427D">
      <w:pPr>
        <w:pStyle w:val="EditorsNote"/>
        <w:rPr>
          <w:del w:id="1017" w:author="S3-223836" w:date="2022-11-22T15:21:00Z"/>
          <w:lang w:val="en-US"/>
        </w:rPr>
      </w:pPr>
      <w:del w:id="1018" w:author="S3-223836" w:date="2022-11-22T15:21:00Z">
        <w:r w:rsidRPr="003A4A3A" w:rsidDel="004514D4">
          <w:rPr>
            <w:lang w:val="en-US"/>
          </w:rPr>
          <w:delText xml:space="preserve">Editor's Note. How </w:delText>
        </w:r>
        <w:r w:rsidRPr="003A4A3A" w:rsidDel="004514D4">
          <w:rPr>
            <w:lang w:val="en-US" w:eastAsia="zh-CN"/>
          </w:rPr>
          <w:delText xml:space="preserve">HN primary authentication configuration is utilized in </w:delText>
        </w:r>
        <w:r w:rsidRPr="003A4A3A" w:rsidDel="004514D4">
          <w:rPr>
            <w:lang w:val="en-US"/>
          </w:rPr>
          <w:delText>different scenarios and use cases explained in Clause 5.Y.2.2 and 5.Y.2.3 is FFS.</w:delText>
        </w:r>
      </w:del>
    </w:p>
    <w:p w14:paraId="11FAB646" w14:textId="6B972DCA" w:rsidR="00B45C4F" w:rsidRPr="003A4A3A" w:rsidRDefault="00B45C4F" w:rsidP="00B45C4F">
      <w:pPr>
        <w:pStyle w:val="B1"/>
        <w:rPr>
          <w:rFonts w:eastAsia="Times New Roman"/>
        </w:rPr>
      </w:pPr>
      <w:r w:rsidRPr="003A4A3A">
        <w:rPr>
          <w:rFonts w:eastAsia="Times New Roman"/>
        </w:rPr>
        <w:lastRenderedPageBreak/>
        <w:t>3.</w:t>
      </w:r>
      <w:r w:rsidRPr="003A4A3A">
        <w:rPr>
          <w:rFonts w:eastAsia="Times New Roman"/>
        </w:rPr>
        <w:tab/>
        <w:t xml:space="preserve">Based on the HN primary authentication </w:t>
      </w:r>
      <w:r w:rsidRPr="003A4A3A">
        <w:t xml:space="preserve">configuration </w:t>
      </w:r>
      <w:r w:rsidRPr="003A4A3A">
        <w:rPr>
          <w:rFonts w:eastAsia="Times New Roman"/>
        </w:rPr>
        <w:t>the UDM decides to reject the Nudm_UECM_Registration service operation with a REAUTHENTICATION_REQUIRED error as defined in TS</w:t>
      </w:r>
      <w:r w:rsidRPr="003A4A3A">
        <w:t> </w:t>
      </w:r>
      <w:r w:rsidRPr="003A4A3A">
        <w:rPr>
          <w:rFonts w:eastAsia="Times New Roman"/>
        </w:rPr>
        <w:t>29.503</w:t>
      </w:r>
      <w:r w:rsidRPr="003A4A3A">
        <w:t> </w:t>
      </w:r>
      <w:r w:rsidRPr="003A4A3A">
        <w:rPr>
          <w:rFonts w:eastAsia="Times New Roman"/>
        </w:rPr>
        <w:t xml:space="preserve">[6]. </w:t>
      </w:r>
    </w:p>
    <w:p w14:paraId="5A2F46E3" w14:textId="77777777" w:rsidR="00B45C4F" w:rsidRPr="003A4A3A" w:rsidRDefault="00B45C4F" w:rsidP="00B45C4F">
      <w:pPr>
        <w:pStyle w:val="B1"/>
        <w:rPr>
          <w:rFonts w:eastAsia="Times New Roman"/>
        </w:rPr>
      </w:pPr>
      <w:r w:rsidRPr="003A4A3A">
        <w:rPr>
          <w:rFonts w:eastAsia="Times New Roman"/>
        </w:rPr>
        <w:t>4.</w:t>
      </w:r>
      <w:r w:rsidRPr="003A4A3A">
        <w:rPr>
          <w:rFonts w:eastAsia="Times New Roman"/>
        </w:rPr>
        <w:tab/>
        <w:t>The AMF then initiates the primary authentication procedure as defined in TS</w:t>
      </w:r>
      <w:r w:rsidRPr="003A4A3A">
        <w:t> </w:t>
      </w:r>
      <w:r w:rsidRPr="003A4A3A">
        <w:rPr>
          <w:rFonts w:eastAsia="Times New Roman"/>
        </w:rPr>
        <w:t>33.501</w:t>
      </w:r>
      <w:r w:rsidRPr="003A4A3A">
        <w:t> </w:t>
      </w:r>
      <w:r w:rsidRPr="003A4A3A">
        <w:rPr>
          <w:rFonts w:eastAsia="Times New Roman"/>
        </w:rPr>
        <w:t>[3], clause 6.1.2. The primary authentication is executed according to TS</w:t>
      </w:r>
      <w:r w:rsidRPr="003A4A3A">
        <w:t> </w:t>
      </w:r>
      <w:r w:rsidRPr="003A4A3A">
        <w:rPr>
          <w:rFonts w:eastAsia="Times New Roman"/>
        </w:rPr>
        <w:t>33.501</w:t>
      </w:r>
      <w:r w:rsidRPr="003A4A3A">
        <w:t> </w:t>
      </w:r>
      <w:r w:rsidRPr="003A4A3A">
        <w:rPr>
          <w:rFonts w:eastAsia="Times New Roman"/>
        </w:rPr>
        <w:t xml:space="preserve">[3], clauses 6.1.3 and 6.1.4. The primary authentication is successful. </w:t>
      </w:r>
    </w:p>
    <w:p w14:paraId="62BF59CA" w14:textId="77777777" w:rsidR="00B45C4F" w:rsidRPr="003A4A3A" w:rsidRDefault="00B45C4F" w:rsidP="00B45C4F">
      <w:pPr>
        <w:pStyle w:val="B1"/>
        <w:rPr>
          <w:rFonts w:eastAsia="Times New Roman"/>
        </w:rPr>
      </w:pPr>
      <w:r w:rsidRPr="003A4A3A">
        <w:rPr>
          <w:rFonts w:eastAsia="Times New Roman"/>
        </w:rPr>
        <w:t>5.</w:t>
      </w:r>
      <w:r w:rsidRPr="003A4A3A">
        <w:rPr>
          <w:rFonts w:eastAsia="Times New Roman"/>
        </w:rPr>
        <w:tab/>
        <w:t xml:space="preserve">Upon successful primary authentication, the UDM clears the mark that the UE requires authentication. </w:t>
      </w:r>
    </w:p>
    <w:p w14:paraId="61E486BA" w14:textId="77777777" w:rsidR="00B45C4F" w:rsidRPr="003A4A3A" w:rsidRDefault="00B45C4F" w:rsidP="00B45C4F">
      <w:pPr>
        <w:pStyle w:val="B1"/>
        <w:rPr>
          <w:rFonts w:eastAsia="Times New Roman"/>
        </w:rPr>
      </w:pPr>
      <w:r w:rsidRPr="003A4A3A">
        <w:rPr>
          <w:rFonts w:eastAsia="Times New Roman"/>
        </w:rPr>
        <w:t>6.</w:t>
      </w:r>
      <w:r w:rsidRPr="003A4A3A">
        <w:rPr>
          <w:rFonts w:eastAsia="Times New Roman"/>
        </w:rPr>
        <w:tab/>
        <w:t xml:space="preserve">The AMF repeats the Nudm_UECM_Registration service operation to register the UE in the UDM. </w:t>
      </w:r>
    </w:p>
    <w:p w14:paraId="17118070" w14:textId="77777777" w:rsidR="00B45C4F" w:rsidRPr="003A4A3A" w:rsidRDefault="00B45C4F" w:rsidP="00B45C4F">
      <w:pPr>
        <w:pStyle w:val="B1"/>
        <w:rPr>
          <w:rFonts w:eastAsia="Times New Roman"/>
        </w:rPr>
      </w:pPr>
      <w:r w:rsidRPr="003A4A3A">
        <w:rPr>
          <w:rFonts w:eastAsia="Times New Roman"/>
        </w:rPr>
        <w:t>7.</w:t>
      </w:r>
      <w:r w:rsidRPr="003A4A3A">
        <w:rPr>
          <w:rFonts w:eastAsia="Times New Roman"/>
        </w:rPr>
        <w:tab/>
        <w:t xml:space="preserve">The UDM checks the authentication status and now decides that the AMF registration can be accepted. </w:t>
      </w:r>
    </w:p>
    <w:p w14:paraId="15790DA0" w14:textId="77777777" w:rsidR="00B45C4F" w:rsidRPr="003A4A3A" w:rsidRDefault="00B45C4F" w:rsidP="00B45C4F">
      <w:pPr>
        <w:pStyle w:val="B1"/>
        <w:rPr>
          <w:rFonts w:eastAsia="Times New Roman"/>
        </w:rPr>
      </w:pPr>
      <w:r w:rsidRPr="003A4A3A">
        <w:rPr>
          <w:rFonts w:eastAsia="Times New Roman"/>
        </w:rPr>
        <w:t>8.</w:t>
      </w:r>
      <w:r w:rsidRPr="003A4A3A">
        <w:rPr>
          <w:rFonts w:eastAsia="Times New Roman"/>
        </w:rPr>
        <w:tab/>
        <w:t>The UDM accepts the AMF Registration.</w:t>
      </w:r>
    </w:p>
    <w:p w14:paraId="600C6ACC" w14:textId="77777777" w:rsidR="00B45C4F" w:rsidRPr="003A4A3A" w:rsidRDefault="00B45C4F" w:rsidP="00B45C4F">
      <w:pPr>
        <w:pStyle w:val="B1"/>
        <w:rPr>
          <w:rFonts w:eastAsia="Times New Roman"/>
        </w:rPr>
      </w:pPr>
      <w:r w:rsidRPr="003A4A3A">
        <w:t>9.</w:t>
      </w:r>
      <w:r w:rsidRPr="003A4A3A">
        <w:tab/>
        <w:t xml:space="preserve">The Registration procedure as in TS 23.502 [2], clause 4.2.2.2.2, steps 14b-25. </w:t>
      </w:r>
      <w:r w:rsidRPr="003A4A3A">
        <w:rPr>
          <w:rFonts w:eastAsia="Times New Roman"/>
        </w:rPr>
        <w:t xml:space="preserve">  </w:t>
      </w:r>
    </w:p>
    <w:p w14:paraId="5769EC60" w14:textId="06A65559" w:rsidR="00B45C4F" w:rsidRPr="003A4A3A" w:rsidRDefault="00B45C4F" w:rsidP="00B45C4F">
      <w:pPr>
        <w:pStyle w:val="B1"/>
        <w:ind w:left="0" w:firstLine="0"/>
        <w:rPr>
          <w:rFonts w:eastAsia="Times New Roman"/>
        </w:rPr>
      </w:pPr>
      <w:r w:rsidRPr="003A4A3A">
        <w:rPr>
          <w:rFonts w:eastAsia="Times New Roman"/>
        </w:rPr>
        <w:t xml:space="preserve">See clause 5.11.2.4.1 for more details on how this procedure can be applied to cover the interworking use case.  </w:t>
      </w:r>
    </w:p>
    <w:p w14:paraId="159DF7AB" w14:textId="28402BD1" w:rsidR="00B45C4F" w:rsidRPr="003A4A3A" w:rsidRDefault="00B45C4F" w:rsidP="00B45C4F">
      <w:pPr>
        <w:pStyle w:val="Heading4"/>
      </w:pPr>
      <w:bookmarkStart w:id="1019" w:name="_Toc120024626"/>
      <w:r w:rsidRPr="003A4A3A">
        <w:t>5.11.2.3</w:t>
      </w:r>
      <w:r w:rsidRPr="003A4A3A">
        <w:tab/>
        <w:t>UDM triggered primary authentication after UE Registration</w:t>
      </w:r>
      <w:bookmarkEnd w:id="1019"/>
    </w:p>
    <w:p w14:paraId="683317F6" w14:textId="77777777" w:rsidR="00B45C4F" w:rsidRPr="003A4A3A" w:rsidRDefault="00B45C4F" w:rsidP="00B45C4F">
      <w:r w:rsidRPr="003A4A3A">
        <w:t xml:space="preserve">The procedure for UDM triggered primary authentication after UE Registration proposed in this solution is depicted in the following figure. </w:t>
      </w:r>
    </w:p>
    <w:p w14:paraId="0B2B2517" w14:textId="23372CA0" w:rsidR="00B45C4F" w:rsidRPr="00F6427D" w:rsidRDefault="00B45C4F" w:rsidP="00B45C4F">
      <w:pPr>
        <w:pStyle w:val="TF"/>
        <w:rPr>
          <w:lang w:val="en-IN"/>
        </w:rPr>
      </w:pPr>
      <w:del w:id="1020" w:author="S3-223836" w:date="2022-11-22T15:21:00Z">
        <w:r w:rsidRPr="00F6427D" w:rsidDel="004514D4">
          <w:object w:dxaOrig="13870" w:dyaOrig="11060" w14:anchorId="6DA5EF6A">
            <v:shape id="_x0000_i1037" type="#_x0000_t75" style="width:510.75pt;height:406.5pt" o:ole="">
              <v:imagedata r:id="rId38" o:title=""/>
            </v:shape>
            <o:OLEObject Type="Embed" ProgID="Visio.Drawing.15" ShapeID="_x0000_i1037" DrawAspect="Content" ObjectID="_1730618032" r:id="rId39"/>
          </w:object>
        </w:r>
      </w:del>
      <w:ins w:id="1021" w:author="S3-223836" w:date="2022-11-22T15:21:00Z">
        <w:r w:rsidR="004514D4" w:rsidRPr="00F6427D">
          <w:object w:dxaOrig="13870" w:dyaOrig="11060" w14:anchorId="4D6B2A00">
            <v:shape id="_x0000_i1038" type="#_x0000_t75" style="width:510.75pt;height:406.5pt" o:ole="">
              <v:imagedata r:id="rId40" o:title=""/>
            </v:shape>
            <o:OLEObject Type="Embed" ProgID="Visio.Drawing.15" ShapeID="_x0000_i1038" DrawAspect="Content" ObjectID="_1730618033" r:id="rId41"/>
          </w:object>
        </w:r>
      </w:ins>
      <w:r w:rsidRPr="00F6427D">
        <w:t>Figure 5.11.2.3-1: UDM Triggered primary authentication after UE Registration</w:t>
      </w:r>
    </w:p>
    <w:p w14:paraId="113AAC57" w14:textId="77777777" w:rsidR="00B45C4F" w:rsidRPr="003A4A3A" w:rsidRDefault="00B45C4F" w:rsidP="00B45C4F">
      <w:pPr>
        <w:pStyle w:val="B1"/>
      </w:pPr>
      <w:r w:rsidRPr="00F6427D">
        <w:t>1.</w:t>
      </w:r>
      <w:r w:rsidRPr="00F6427D">
        <w:tab/>
        <w:t>The UE is registered in the 5GC via an AMF. The AMF has registered the UE in UDM. The AMF potentially has authenticated the UE or has reused an authentication context from another AMF (or MME). The UDM keeps</w:t>
      </w:r>
      <w:r w:rsidRPr="00757958">
        <w:t xml:space="preserve"> a time stamp of the latest UE authentication in 5GC (r</w:t>
      </w:r>
      <w:r w:rsidRPr="003A4A3A">
        <w:t xml:space="preserve">efer to TS 33.501 [3] clause 6.1.4).  </w:t>
      </w:r>
    </w:p>
    <w:p w14:paraId="12F235F0" w14:textId="77777777" w:rsidR="00B45C4F" w:rsidRPr="003A4A3A" w:rsidRDefault="00B45C4F" w:rsidP="00B45C4F">
      <w:pPr>
        <w:pStyle w:val="B1"/>
        <w:rPr>
          <w:rFonts w:eastAsia="Times New Roman"/>
        </w:rPr>
      </w:pPr>
      <w:r w:rsidRPr="003A4A3A">
        <w:rPr>
          <w:rFonts w:eastAsia="Times New Roman"/>
        </w:rPr>
        <w:t>2.</w:t>
      </w:r>
      <w:r w:rsidRPr="003A4A3A">
        <w:rPr>
          <w:rFonts w:eastAsia="Times New Roman"/>
        </w:rPr>
        <w:tab/>
        <w:t xml:space="preserve">The UDM decides that the UE needs to be authenticated according to the HN primary authentication </w:t>
      </w:r>
      <w:r w:rsidRPr="003A4A3A">
        <w:t>configuration</w:t>
      </w:r>
      <w:r w:rsidRPr="003A4A3A">
        <w:rPr>
          <w:rFonts w:eastAsia="Times New Roman"/>
        </w:rPr>
        <w:t xml:space="preserve">. It marks that the UE needs to be authenticated and takes the action to request a new primary authentication procedure for the UE towards the AMF. The reasons for the UDM deciding that the UE needs to be authenticated can be different: </w:t>
      </w:r>
    </w:p>
    <w:p w14:paraId="710BF1BB" w14:textId="61D716F6" w:rsidR="00B45C4F" w:rsidRPr="003A4A3A" w:rsidRDefault="00B45C4F" w:rsidP="00B45C4F">
      <w:pPr>
        <w:pStyle w:val="B2"/>
      </w:pPr>
      <w:r w:rsidRPr="003A4A3A">
        <w:t>a)</w:t>
      </w:r>
      <w:r w:rsidRPr="003A4A3A">
        <w:tab/>
        <w:t xml:space="preserve">The UDM is required to initiate a SoR/UPU procedure for the UE, but it detects that the corresponding Counters have wrapped-up or are about to wrap-up. See clause 5.11.2.4.2 for more details on how this procedure can be applied to cover the SoR/UPU wrap-up use case.  </w:t>
      </w:r>
    </w:p>
    <w:p w14:paraId="72457FF4" w14:textId="2DC67780" w:rsidR="00B45C4F" w:rsidRDefault="00B45C4F" w:rsidP="00B45C4F">
      <w:pPr>
        <w:pStyle w:val="B2"/>
        <w:rPr>
          <w:ins w:id="1022" w:author="S3-223836" w:date="2022-11-22T15:21:00Z"/>
          <w:rFonts w:eastAsia="Times New Roman"/>
        </w:rPr>
      </w:pPr>
      <w:r w:rsidRPr="003A4A3A">
        <w:rPr>
          <w:rFonts w:eastAsia="Times New Roman"/>
        </w:rPr>
        <w:t>b)</w:t>
      </w:r>
      <w:r w:rsidRPr="003A4A3A">
        <w:rPr>
          <w:rFonts w:eastAsia="Times New Roman"/>
        </w:rPr>
        <w:tab/>
        <w:t xml:space="preserve">The UDM enforces a Home Network primary authentication configuration to refresh primary authentication after a selected period of time and that time (based on the time stamp of latest authentication kept in UDM) has expired for the UE. See clause 5.11.2.4.3 for more details on how this procedure can be applied to cover the </w:t>
      </w:r>
      <w:r w:rsidRPr="003A4A3A">
        <w:rPr>
          <w:rFonts w:eastAsia="PMingLiU"/>
        </w:rPr>
        <w:t>K</w:t>
      </w:r>
      <w:r w:rsidRPr="003A4A3A">
        <w:rPr>
          <w:rFonts w:eastAsia="PMingLiU"/>
          <w:vertAlign w:val="subscript"/>
        </w:rPr>
        <w:t>AF</w:t>
      </w:r>
      <w:r w:rsidRPr="003A4A3A">
        <w:rPr>
          <w:rFonts w:eastAsia="Times New Roman"/>
        </w:rPr>
        <w:t xml:space="preserve"> refresh use case.  </w:t>
      </w:r>
    </w:p>
    <w:p w14:paraId="31E34750" w14:textId="69CEFFE3" w:rsidR="004514D4" w:rsidRPr="003A4A3A" w:rsidRDefault="004514D4" w:rsidP="00B45C4F">
      <w:pPr>
        <w:pStyle w:val="B2"/>
        <w:rPr>
          <w:rFonts w:eastAsia="Times New Roman"/>
        </w:rPr>
      </w:pPr>
      <w:ins w:id="1023" w:author="S3-223836" w:date="2022-11-22T15:21:00Z">
        <w:r w:rsidRPr="003A4A3A">
          <w:t>NOTE</w:t>
        </w:r>
        <w:r>
          <w:t xml:space="preserve"> 1</w:t>
        </w:r>
        <w:r w:rsidRPr="003A4A3A">
          <w:t xml:space="preserve">: </w:t>
        </w:r>
        <w:r w:rsidRPr="003A4A3A">
          <w:tab/>
        </w:r>
        <w:r>
          <w:t>For this specific case the HN authentication configuration could be (a) a time interval every which the UE should be re-authenticated, or (b) an option to re-authenticate the UE if SoR/UPU counters are about to wrap around, etc. The specific details of the HN authentication configuration are left for normative work.</w:t>
        </w:r>
      </w:ins>
    </w:p>
    <w:p w14:paraId="6F4A9891" w14:textId="77777777" w:rsidR="00B45C4F" w:rsidRPr="00F6427D" w:rsidRDefault="00B45C4F" w:rsidP="00B45C4F">
      <w:pPr>
        <w:pStyle w:val="B1"/>
      </w:pPr>
      <w:r w:rsidRPr="003A4A3A">
        <w:t>3.</w:t>
      </w:r>
      <w:r w:rsidRPr="003A4A3A">
        <w:tab/>
        <w:t xml:space="preserve">Unless the UE is already engaged in a primary authentication procedure already, UDM requests the AMF to trigger a primary authentication procedure for the UE by sending a re-authentication notification to the AMF. </w:t>
      </w:r>
    </w:p>
    <w:p w14:paraId="1BCBE64B" w14:textId="77777777" w:rsidR="00B45C4F" w:rsidRPr="003A4A3A" w:rsidRDefault="00B45C4F" w:rsidP="00B45C4F">
      <w:pPr>
        <w:pStyle w:val="B1"/>
      </w:pPr>
      <w:r w:rsidRPr="003A4A3A">
        <w:lastRenderedPageBreak/>
        <w:tab/>
        <w:t xml:space="preserve">If multiple AMFs are registered in UDM, the UDM selects and notifies one AMF first and if primary authentication fails, UDM potentially also notifies the other AMF based on local policies.  </w:t>
      </w:r>
    </w:p>
    <w:p w14:paraId="784E8935" w14:textId="77777777" w:rsidR="00B45C4F" w:rsidRPr="003A4A3A" w:rsidRDefault="00B45C4F" w:rsidP="00B45C4F">
      <w:pPr>
        <w:pStyle w:val="B1"/>
      </w:pPr>
      <w:r w:rsidRPr="003A4A3A">
        <w:tab/>
        <w:t xml:space="preserve">This solution proposes that the new service operation is modelled as a notification operation within the set of services offered by UDM; i.e. a Nudm service operation. </w:t>
      </w:r>
    </w:p>
    <w:p w14:paraId="77F2BEC5" w14:textId="77777777" w:rsidR="00B45C4F" w:rsidRPr="003A4A3A" w:rsidRDefault="00B45C4F" w:rsidP="00B45C4F">
      <w:pPr>
        <w:pStyle w:val="NO"/>
      </w:pPr>
      <w:r w:rsidRPr="003A4A3A">
        <w:t xml:space="preserve">NOTE: </w:t>
      </w:r>
      <w:r w:rsidRPr="003A4A3A">
        <w:tab/>
        <w:t>Which is the most appropriate alternative to model the re-authentication notification can be agreed with CT4 during normative phase.</w:t>
      </w:r>
    </w:p>
    <w:p w14:paraId="368D89F9" w14:textId="0F1F4EE3" w:rsidR="00B45C4F" w:rsidRPr="003A4A3A" w:rsidRDefault="00B45C4F" w:rsidP="00B45C4F">
      <w:pPr>
        <w:pStyle w:val="B1"/>
      </w:pPr>
      <w:r w:rsidRPr="003A4A3A">
        <w:t>4.</w:t>
      </w:r>
      <w:r w:rsidRPr="003A4A3A">
        <w:tab/>
        <w:t xml:space="preserve">. Before acknowledging the ReAuthentication notification, the AMF first checks if the UE can be contacted to execute the requested primary authentication procedure. After receiving the notification from the UDM in Step 3 the AMF </w:t>
      </w:r>
      <w:ins w:id="1024" w:author="S3-223836" w:date="2022-11-22T15:22:00Z">
        <w:r w:rsidR="004514D4">
          <w:t xml:space="preserve">potentially marks the UE as requiring re-authentication and </w:t>
        </w:r>
      </w:ins>
      <w:r w:rsidRPr="003A4A3A">
        <w:t>decides based on its own policy and potentially the received Home Network authentication configuration when to initiate primary authentication and when to contact the UE or wait for the UE to contact the AMF.</w:t>
      </w:r>
    </w:p>
    <w:p w14:paraId="4B1DA5D2" w14:textId="77777777" w:rsidR="004514D4" w:rsidRDefault="00B45C4F" w:rsidP="004514D4">
      <w:pPr>
        <w:pStyle w:val="NO"/>
        <w:rPr>
          <w:ins w:id="1025" w:author="S3-223836" w:date="2022-11-22T15:22:00Z"/>
        </w:rPr>
      </w:pPr>
      <w:del w:id="1026" w:author="S3-223836" w:date="2022-11-22T15:22:00Z">
        <w:r w:rsidRPr="003A4A3A" w:rsidDel="004514D4">
          <w:delText xml:space="preserve">Editor's Note: Whether the AMF pages the UE or waits for a UE to contact the AMF, is FFS. </w:delText>
        </w:r>
      </w:del>
    </w:p>
    <w:p w14:paraId="08EF00F8" w14:textId="2B35D448" w:rsidR="004514D4" w:rsidRPr="004514D4" w:rsidRDefault="004514D4" w:rsidP="004514D4">
      <w:pPr>
        <w:pStyle w:val="NO"/>
        <w:rPr>
          <w:ins w:id="1027" w:author="S3-223836" w:date="2022-11-22T15:22:00Z"/>
        </w:rPr>
      </w:pPr>
      <w:ins w:id="1028" w:author="S3-223836" w:date="2022-11-22T15:22:00Z">
        <w:r w:rsidRPr="004514D4">
          <w:t>NOTE 2:</w:t>
        </w:r>
        <w:r w:rsidRPr="004514D4">
          <w:tab/>
          <w:t xml:space="preserve">The AMF could page the UE right away or wait for the UE to contact the AMF. The behaviour of the AMF is left for normative work since the behaviour could also be dependent on the requirements of the specific use case for example a specific use case may be tolerant to the re-authentication blocking to wait for the UE to contact the AMF.  </w:t>
        </w:r>
      </w:ins>
    </w:p>
    <w:p w14:paraId="4719A23E" w14:textId="77777777" w:rsidR="004514D4" w:rsidRPr="004514D4" w:rsidRDefault="004514D4" w:rsidP="00B45C4F">
      <w:pPr>
        <w:pStyle w:val="EditorsNote"/>
      </w:pPr>
    </w:p>
    <w:p w14:paraId="758BAE0B" w14:textId="77777777" w:rsidR="00B45C4F" w:rsidRPr="003A4A3A" w:rsidRDefault="00B45C4F" w:rsidP="00B45C4F">
      <w:pPr>
        <w:pStyle w:val="B1"/>
      </w:pPr>
      <w:r w:rsidRPr="003A4A3A">
        <w:t>5.</w:t>
      </w:r>
      <w:r w:rsidRPr="003A4A3A">
        <w:tab/>
        <w:t xml:space="preserve">The AMF replies to the ReAuthentication Notification either with a successful response including the status information (if the UE is reachable or not). </w:t>
      </w:r>
    </w:p>
    <w:p w14:paraId="0AA0C3A0" w14:textId="77777777" w:rsidR="00B45C4F" w:rsidRPr="003A4A3A" w:rsidRDefault="00B45C4F" w:rsidP="00B45C4F">
      <w:pPr>
        <w:pStyle w:val="B1"/>
      </w:pPr>
      <w:r w:rsidRPr="003A4A3A">
        <w:t>6.</w:t>
      </w:r>
      <w:r w:rsidRPr="003A4A3A">
        <w:tab/>
        <w:t xml:space="preserve"> If the UE is reachable, the AMF then initiates the primary authentication procedure as defined in TS 33.501 [3], clause 6.1.2. The primary authentication is executed according to TS 33.501 [3], clause 6.1.3 and 6.1.4. The primary authentication is successful. </w:t>
      </w:r>
    </w:p>
    <w:p w14:paraId="547D8CB1" w14:textId="77777777" w:rsidR="00B45C4F" w:rsidRPr="003A4A3A" w:rsidRDefault="00B45C4F" w:rsidP="00B45C4F">
      <w:pPr>
        <w:pStyle w:val="B1"/>
      </w:pPr>
      <w:r w:rsidRPr="003A4A3A">
        <w:tab/>
        <w:t xml:space="preserve">Otherwise, if the UE cannot be reached, the AMF marks the UE as requiring authentication, stores this information in the UE security context and: </w:t>
      </w:r>
    </w:p>
    <w:p w14:paraId="6F8B4BA6" w14:textId="77777777" w:rsidR="00B45C4F" w:rsidRPr="003A4A3A" w:rsidRDefault="00B45C4F" w:rsidP="00B45C4F">
      <w:pPr>
        <w:pStyle w:val="B2"/>
      </w:pPr>
      <w:r w:rsidRPr="003A4A3A">
        <w:t>-</w:t>
      </w:r>
      <w:r w:rsidRPr="003A4A3A">
        <w:tab/>
        <w:t xml:space="preserve">Upon next UE contact in the same AMF, the AMF then triggers the primary authentication procedure after consulting the information stored in the UE security context if the UE requires re-authentication. </w:t>
      </w:r>
    </w:p>
    <w:p w14:paraId="4DE207FB" w14:textId="564C2BEE" w:rsidR="00B45C4F" w:rsidRPr="003A4A3A" w:rsidRDefault="00B45C4F" w:rsidP="00B45C4F">
      <w:pPr>
        <w:pStyle w:val="B2"/>
      </w:pPr>
      <w:r w:rsidRPr="003A4A3A">
        <w:t>-</w:t>
      </w:r>
      <w:r w:rsidRPr="003A4A3A">
        <w:tab/>
        <w:t xml:space="preserve">Upon UE registration in UDM via a different AMF, if the new AMF does not authenticate the UE prior to the AMF registration, the UDM then rejects the AMF registration with a Re-Authentication Required error as described in clause 5.11.2.2. If the new AMF is able to retrieve the UE security context from the old AMF, the security context includes an indication that the UE needs to be authenticated (this indication was based on the old AMF actions), or a specific event information. The new AMF acts on this information and initiates primary authentication. Otherwise, the new AMF registration to the UDM will trigger the UDM to act and initiate authentication as described in clause 5.11.2.2.  </w:t>
      </w:r>
    </w:p>
    <w:p w14:paraId="7358F894" w14:textId="77777777" w:rsidR="00B45C4F" w:rsidRPr="003A4A3A" w:rsidRDefault="00B45C4F" w:rsidP="00B45C4F">
      <w:pPr>
        <w:pStyle w:val="B1"/>
      </w:pPr>
      <w:r w:rsidRPr="003A4A3A">
        <w:t>7.</w:t>
      </w:r>
      <w:r w:rsidRPr="003A4A3A">
        <w:tab/>
        <w:t xml:space="preserve">After the primary authentication is successfully completed, the UDM clears the mark that UE requires primary authentication in the HN primary authentication configuration. </w:t>
      </w:r>
    </w:p>
    <w:p w14:paraId="37454226" w14:textId="77777777" w:rsidR="00B45C4F" w:rsidRPr="003A4A3A" w:rsidRDefault="00B45C4F" w:rsidP="00B45C4F">
      <w:pPr>
        <w:pStyle w:val="B1"/>
      </w:pPr>
      <w:r w:rsidRPr="003A4A3A">
        <w:t>8.</w:t>
      </w:r>
      <w:r w:rsidRPr="003A4A3A">
        <w:tab/>
        <w:t xml:space="preserve">The UDM executes other procedures (e.g. SoR/UPU) depending on the reason that motivated the UDM triggered reauthentication procedure in step 2. </w:t>
      </w:r>
    </w:p>
    <w:p w14:paraId="7707735C" w14:textId="27400ED4" w:rsidR="00B45C4F" w:rsidRPr="003A4A3A" w:rsidRDefault="00B45C4F" w:rsidP="00B45C4F">
      <w:pPr>
        <w:pStyle w:val="Heading4"/>
      </w:pPr>
      <w:bookmarkStart w:id="1029" w:name="_Toc120024627"/>
      <w:r w:rsidRPr="003A4A3A">
        <w:t>5.11.2.4</w:t>
      </w:r>
      <w:r w:rsidRPr="003A4A3A">
        <w:tab/>
        <w:t>Applicability of the UDM triggered primary authentication procedures to the Use Cases.</w:t>
      </w:r>
      <w:bookmarkEnd w:id="1029"/>
      <w:r w:rsidRPr="003A4A3A">
        <w:t xml:space="preserve"> </w:t>
      </w:r>
    </w:p>
    <w:p w14:paraId="73E17C2A" w14:textId="35142423" w:rsidR="00B45C4F" w:rsidRPr="003A4A3A" w:rsidRDefault="00B45C4F" w:rsidP="00B45C4F">
      <w:pPr>
        <w:pStyle w:val="Heading5"/>
      </w:pPr>
      <w:bookmarkStart w:id="1030" w:name="_Toc120024628"/>
      <w:r w:rsidRPr="003A4A3A">
        <w:t>5.11.2.4.1</w:t>
      </w:r>
      <w:r w:rsidRPr="003A4A3A">
        <w:tab/>
        <w:t xml:space="preserve"> </w:t>
      </w:r>
      <w:r w:rsidRPr="003A4A3A">
        <w:tab/>
        <w:t>Interworking use case</w:t>
      </w:r>
      <w:bookmarkEnd w:id="1030"/>
    </w:p>
    <w:p w14:paraId="2C655F41" w14:textId="4DF13119" w:rsidR="00B45C4F" w:rsidRPr="003A4A3A" w:rsidRDefault="00B45C4F" w:rsidP="00B45C4F">
      <w:r w:rsidRPr="003A4A3A">
        <w:t xml:space="preserve">The UDM triggered primary authentication procedure during registration as described in clause 5.11.2.2 can be used by the Home Network to initiate primary authentication during the interworking use case. </w:t>
      </w:r>
    </w:p>
    <w:p w14:paraId="48040E2A" w14:textId="56023E6D" w:rsidR="00B45C4F" w:rsidRPr="003A4A3A" w:rsidRDefault="00B45C4F" w:rsidP="00B45C4F">
      <w:r w:rsidRPr="003A4A3A">
        <w:t>It can be observed that interworking mobility from EPS to 5GS could result from a handover. However, a registration procedure is executed as the last steps of a handover procedure so the procedure in 5.11.2.2 is applicable for the handover case.</w:t>
      </w:r>
    </w:p>
    <w:p w14:paraId="5EA03B05" w14:textId="0BDE1F77" w:rsidR="00B45C4F" w:rsidRPr="003A4A3A" w:rsidRDefault="00B45C4F" w:rsidP="00B45C4F">
      <w:r w:rsidRPr="003A4A3A">
        <w:lastRenderedPageBreak/>
        <w:t>This solution makes use of existing proposed procedures in TS 33.501[3], clause 6.1.4.2</w:t>
      </w:r>
      <w:del w:id="1031" w:author="S3-223836" w:date="2022-11-22T15:23:00Z">
        <w:r w:rsidRPr="003A4A3A" w:rsidDel="004514D4">
          <w:delText>, and potentially no normative work is required to support this use case</w:delText>
        </w:r>
      </w:del>
      <w:r w:rsidRPr="003A4A3A">
        <w:t xml:space="preserve">. </w:t>
      </w:r>
    </w:p>
    <w:p w14:paraId="44051FE2" w14:textId="17F6F796" w:rsidR="00B45C4F" w:rsidRPr="003A4A3A" w:rsidDel="004514D4" w:rsidRDefault="00B45C4F" w:rsidP="00B45C4F">
      <w:pPr>
        <w:pStyle w:val="EditorsNote"/>
        <w:rPr>
          <w:del w:id="1032" w:author="S3-223836" w:date="2022-11-22T15:23:00Z"/>
        </w:rPr>
      </w:pPr>
      <w:del w:id="1033" w:author="S3-223836" w:date="2022-11-22T15:23:00Z">
        <w:r w:rsidRPr="003A4A3A" w:rsidDel="004514D4">
          <w:delText>Editor's Note: Whether the existing proposed procedure is sufficient and no normative work is required are FFS.</w:delText>
        </w:r>
      </w:del>
    </w:p>
    <w:p w14:paraId="13A4FE9D" w14:textId="6EC91DFF" w:rsidR="00B45C4F" w:rsidRPr="003A4A3A" w:rsidRDefault="00B45C4F" w:rsidP="00B45C4F">
      <w:pPr>
        <w:pStyle w:val="NO"/>
      </w:pPr>
      <w:r w:rsidRPr="003A4A3A">
        <w:t>NOTE:</w:t>
      </w:r>
      <w:r w:rsidRPr="003A4A3A">
        <w:tab/>
        <w:t xml:space="preserve">Solution #1 (clause 5.1.2.2) and Solution #3 proposes same solution for the interworking use case as proposed here too. </w:t>
      </w:r>
      <w:ins w:id="1034" w:author="S3-223836" w:date="2022-11-22T15:23:00Z">
        <w:r w:rsidR="004514D4">
          <w:t xml:space="preserve">The guidance in </w:t>
        </w:r>
        <w:r w:rsidR="004514D4" w:rsidRPr="0074190E">
          <w:t>TS 33.501[</w:t>
        </w:r>
        <w:r w:rsidR="004514D4">
          <w:t>3</w:t>
        </w:r>
        <w:r w:rsidR="004514D4" w:rsidRPr="0074190E">
          <w:t>], clause 6.1.4.2</w:t>
        </w:r>
        <w:r w:rsidR="004514D4">
          <w:t xml:space="preserve"> is not normative. Since the AMF behaviour upon receiving an error response from the UDM is not clear, i</w:t>
        </w:r>
        <w:r w:rsidR="004514D4" w:rsidRPr="0074190E">
          <w:t xml:space="preserve">t </w:t>
        </w:r>
        <w:r w:rsidR="004514D4">
          <w:t>needs to</w:t>
        </w:r>
        <w:r w:rsidR="004514D4" w:rsidRPr="0074190E">
          <w:t xml:space="preserve"> be clarified that the AMF will restart authentication and not reject the UE registration </w:t>
        </w:r>
        <w:r w:rsidR="004514D4">
          <w:t>(</w:t>
        </w:r>
        <w:r w:rsidR="004514D4" w:rsidRPr="0074190E">
          <w:t>as it proposed in the guidance on TS 33.501[</w:t>
        </w:r>
        <w:r w:rsidR="004514D4">
          <w:t>3</w:t>
        </w:r>
        <w:r w:rsidR="004514D4" w:rsidRPr="0074190E">
          <w:t>], clause 6.1.4.2</w:t>
        </w:r>
        <w:r w:rsidR="004514D4">
          <w:t>)</w:t>
        </w:r>
        <w:r w:rsidR="004514D4" w:rsidRPr="0074190E">
          <w:t>.</w:t>
        </w:r>
      </w:ins>
    </w:p>
    <w:p w14:paraId="3BC89AE3" w14:textId="4C748348" w:rsidR="00B45C4F" w:rsidRPr="003A4A3A" w:rsidRDefault="00B45C4F" w:rsidP="00B45C4F">
      <w:pPr>
        <w:pStyle w:val="Heading5"/>
      </w:pPr>
      <w:bookmarkStart w:id="1035" w:name="_Toc120024629"/>
      <w:r w:rsidRPr="003A4A3A">
        <w:t>5.11.2.4.2</w:t>
      </w:r>
      <w:r w:rsidRPr="003A4A3A">
        <w:tab/>
        <w:t xml:space="preserve"> </w:t>
      </w:r>
      <w:r w:rsidRPr="003A4A3A">
        <w:tab/>
        <w:t>SoR/UPU wrap around use case</w:t>
      </w:r>
      <w:bookmarkEnd w:id="1035"/>
    </w:p>
    <w:p w14:paraId="19EAC5BE" w14:textId="2C7BF830" w:rsidR="00B45C4F" w:rsidRPr="003A4A3A" w:rsidRDefault="00B45C4F" w:rsidP="00B45C4F">
      <w:r w:rsidRPr="003A4A3A">
        <w:t xml:space="preserve">The UDM triggered primary authentication procedure after registration as described in clause 5.11.2.3 can be used by the Home Network to initiate primary authentication during the SoR/UPU wrap around use case. </w:t>
      </w:r>
    </w:p>
    <w:p w14:paraId="5EB0C43E" w14:textId="77777777" w:rsidR="00B45C4F" w:rsidRPr="003A4A3A" w:rsidRDefault="00B45C4F" w:rsidP="00B45C4F">
      <w:pPr>
        <w:rPr>
          <w:rFonts w:eastAsia="Times New Roman"/>
        </w:rPr>
      </w:pPr>
      <w:r w:rsidRPr="003A4A3A">
        <w:t xml:space="preserve">The UDM can detect that the </w:t>
      </w:r>
      <w:r w:rsidRPr="003A4A3A">
        <w:rPr>
          <w:rFonts w:eastAsia="Times New Roman"/>
        </w:rPr>
        <w:t xml:space="preserve">SoR/UPU Counters has wrapped-up or are about to wrap-up during the execution of the corresponding services in AUSF. The UDM receives the value of the Counters from AUSF so UDM can detect when the Counter are about to wrap up. Ultimately, the AUSF provides a Counter wrap up error to UDM when the counters wrap up. Based on the HN primary authentication </w:t>
      </w:r>
      <w:r w:rsidRPr="003A4A3A">
        <w:t>configuration</w:t>
      </w:r>
      <w:r w:rsidRPr="003A4A3A">
        <w:rPr>
          <w:rFonts w:eastAsia="Times New Roman"/>
        </w:rPr>
        <w:t>, the UDM can then request the AMF to trigger a primary authentication procedure for the UE.</w:t>
      </w:r>
    </w:p>
    <w:p w14:paraId="3E655D88" w14:textId="77777777" w:rsidR="00B45C4F" w:rsidRPr="003A4A3A" w:rsidRDefault="00B45C4F" w:rsidP="00B45C4F">
      <w:r w:rsidRPr="003A4A3A">
        <w:t>After the primary authentication is successfully completed, the UDM can trigger the SoR/UPU procedure if needed.</w:t>
      </w:r>
    </w:p>
    <w:p w14:paraId="51C21088" w14:textId="77777777" w:rsidR="00B45C4F" w:rsidRPr="003A4A3A" w:rsidRDefault="00B45C4F" w:rsidP="00B45C4F">
      <w:r w:rsidRPr="003A4A3A">
        <w:t xml:space="preserve">If the primary authentication cannot be initiated by the AMF after being requested by the UDM (e.g. in case the UE is not reachable at that time), the UDM is informed by the AMF in the result of the reauthentication notification. In this case, the UDM marks the UE as requiring re-authentication in the HN primary authentication configuration and suspends the SoR/UPU service for the UE until the UE is authenticated again. </w:t>
      </w:r>
    </w:p>
    <w:p w14:paraId="1D01215A" w14:textId="31554534" w:rsidR="00B45C4F" w:rsidRPr="003A4A3A" w:rsidRDefault="00B45C4F" w:rsidP="00B45C4F">
      <w:pPr>
        <w:pStyle w:val="Heading5"/>
      </w:pPr>
      <w:bookmarkStart w:id="1036" w:name="_Toc120024630"/>
      <w:r w:rsidRPr="003A4A3A">
        <w:t>5.11.2.4.3</w:t>
      </w:r>
      <w:r w:rsidRPr="003A4A3A">
        <w:tab/>
      </w:r>
      <w:r w:rsidRPr="003A4A3A">
        <w:tab/>
      </w:r>
      <w:r w:rsidRPr="003A4A3A">
        <w:tab/>
        <w:t>Home Network triggered primary authentication for K</w:t>
      </w:r>
      <w:r w:rsidRPr="003A4A3A">
        <w:rPr>
          <w:vertAlign w:val="subscript"/>
        </w:rPr>
        <w:t>AF</w:t>
      </w:r>
      <w:r w:rsidRPr="003A4A3A">
        <w:t xml:space="preserve"> refresh</w:t>
      </w:r>
      <w:bookmarkEnd w:id="1036"/>
    </w:p>
    <w:p w14:paraId="4F693B68" w14:textId="19F06957" w:rsidR="00B45C4F" w:rsidRPr="003A4A3A" w:rsidRDefault="00B45C4F" w:rsidP="00B45C4F">
      <w:r w:rsidRPr="003A4A3A">
        <w:t>If there is a need to address the K</w:t>
      </w:r>
      <w:r w:rsidRPr="003A4A3A">
        <w:rPr>
          <w:vertAlign w:val="subscript"/>
        </w:rPr>
        <w:t>AF</w:t>
      </w:r>
      <w:r w:rsidRPr="003A4A3A">
        <w:t xml:space="preserve"> refresh use case, the UDM triggered primary authentication procedure after registration as described in clause 5.11.2.3 can be used to ensure that there is fresh </w:t>
      </w:r>
      <w:r w:rsidRPr="003A4A3A">
        <w:rPr>
          <w:rFonts w:eastAsia="PMingLiU"/>
        </w:rPr>
        <w:t>K</w:t>
      </w:r>
      <w:r w:rsidRPr="003A4A3A">
        <w:rPr>
          <w:rFonts w:eastAsia="PMingLiU"/>
          <w:vertAlign w:val="subscript"/>
        </w:rPr>
        <w:t>AUSF</w:t>
      </w:r>
      <w:r w:rsidRPr="003A4A3A">
        <w:t>/</w:t>
      </w:r>
      <w:r w:rsidRPr="003A4A3A">
        <w:rPr>
          <w:rFonts w:eastAsia="PMingLiU"/>
        </w:rPr>
        <w:t xml:space="preserve"> K</w:t>
      </w:r>
      <w:r w:rsidRPr="003A4A3A">
        <w:rPr>
          <w:rFonts w:eastAsia="PMingLiU"/>
          <w:vertAlign w:val="subscript"/>
        </w:rPr>
        <w:t>AKMA</w:t>
      </w:r>
      <w:r w:rsidRPr="003A4A3A">
        <w:t xml:space="preserve"> key available in the Home Network for the </w:t>
      </w:r>
      <w:r w:rsidRPr="003A4A3A">
        <w:rPr>
          <w:rFonts w:eastAsia="PMingLiU"/>
        </w:rPr>
        <w:t>K</w:t>
      </w:r>
      <w:r w:rsidRPr="003A4A3A">
        <w:rPr>
          <w:rFonts w:eastAsia="PMingLiU"/>
          <w:vertAlign w:val="subscript"/>
        </w:rPr>
        <w:t>AF</w:t>
      </w:r>
      <w:r w:rsidRPr="003A4A3A">
        <w:t xml:space="preserve"> refresh use case. This could be achieved in several ways for example the UDM decides based on the HN primary authentication configuration whether to perform a primary authentication for K</w:t>
      </w:r>
      <w:r w:rsidRPr="003A4A3A">
        <w:rPr>
          <w:vertAlign w:val="subscript"/>
        </w:rPr>
        <w:t>AF</w:t>
      </w:r>
      <w:r w:rsidRPr="003A4A3A">
        <w:t xml:space="preserve"> refresh or the UDM providing the HN primary authentication configuration to the AAnF; the AAnF can then decide to set the KAF expiration time based on the HN primary authentication configuration so that a primary authentication happens before KAF expiration. </w:t>
      </w:r>
    </w:p>
    <w:p w14:paraId="1318EA16" w14:textId="782FBB3A" w:rsidR="00B45C4F" w:rsidRPr="003A4A3A" w:rsidRDefault="00B45C4F" w:rsidP="00B45C4F">
      <w:pPr>
        <w:pStyle w:val="NO"/>
        <w:rPr>
          <w:lang w:val="en-US"/>
        </w:rPr>
      </w:pPr>
      <w:r w:rsidRPr="003A4A3A">
        <w:rPr>
          <w:lang w:val="en-US"/>
        </w:rPr>
        <w:t>NOTE:</w:t>
      </w:r>
      <w:r w:rsidRPr="003A4A3A">
        <w:rPr>
          <w:lang w:val="en-US"/>
        </w:rPr>
        <w:tab/>
        <w:t xml:space="preserve">The </w:t>
      </w:r>
      <w:r w:rsidRPr="003A4A3A">
        <w:t>need</w:t>
      </w:r>
      <w:r w:rsidRPr="003A4A3A">
        <w:rPr>
          <w:lang w:val="en-US"/>
        </w:rPr>
        <w:t xml:space="preserve"> </w:t>
      </w:r>
      <w:del w:id="1037" w:author="S3-223836" w:date="2022-11-22T15:23:00Z">
        <w:r w:rsidRPr="003A4A3A" w:rsidDel="004514D4">
          <w:rPr>
            <w:lang w:val="en-US"/>
          </w:rPr>
          <w:delText xml:space="preserve">to </w:delText>
        </w:r>
      </w:del>
      <w:r w:rsidRPr="003A4A3A">
        <w:rPr>
          <w:lang w:val="en-US"/>
        </w:rPr>
        <w:t xml:space="preserve">for KAF refresh based on HONTRA is dependent on the outcome of the AKMA study. </w:t>
      </w:r>
    </w:p>
    <w:p w14:paraId="3DD917A6" w14:textId="77777777" w:rsidR="00B45C4F" w:rsidRPr="003A4A3A" w:rsidRDefault="00B45C4F" w:rsidP="00B45C4F">
      <w:pPr>
        <w:rPr>
          <w:lang w:val="en-US"/>
        </w:rPr>
      </w:pPr>
    </w:p>
    <w:p w14:paraId="4C6D03FC" w14:textId="695C3820" w:rsidR="00B45C4F" w:rsidRPr="003A4A3A" w:rsidRDefault="00B45C4F" w:rsidP="00B45C4F">
      <w:pPr>
        <w:pStyle w:val="Heading3"/>
        <w:rPr>
          <w:rFonts w:eastAsia="PMingLiU"/>
        </w:rPr>
      </w:pPr>
      <w:bookmarkStart w:id="1038" w:name="_Toc120024631"/>
      <w:r w:rsidRPr="003A4A3A">
        <w:rPr>
          <w:rFonts w:eastAsia="PMingLiU"/>
        </w:rPr>
        <w:t>5.11.3</w:t>
      </w:r>
      <w:r w:rsidRPr="003A4A3A">
        <w:rPr>
          <w:rFonts w:eastAsia="PMingLiU"/>
        </w:rPr>
        <w:tab/>
        <w:t>Evaluation</w:t>
      </w:r>
      <w:bookmarkEnd w:id="1038"/>
    </w:p>
    <w:bookmarkEnd w:id="1008"/>
    <w:p w14:paraId="4D220FA3" w14:textId="77777777" w:rsidR="00397D3D" w:rsidRDefault="00397D3D" w:rsidP="00397D3D">
      <w:pPr>
        <w:pStyle w:val="B1"/>
        <w:ind w:left="0" w:firstLine="0"/>
        <w:rPr>
          <w:ins w:id="1039" w:author="S3-224020" w:date="2022-11-22T15:32:00Z"/>
        </w:rPr>
      </w:pPr>
      <w:ins w:id="1040" w:author="S3-224020" w:date="2022-11-22T15:32:00Z">
        <w:r>
          <w:t xml:space="preserve">This solution addresses the requirements of KI#1 Ability of the home network to trigger primary authentication. </w:t>
        </w:r>
      </w:ins>
    </w:p>
    <w:p w14:paraId="2EBEBA0E" w14:textId="77777777" w:rsidR="00397D3D" w:rsidRDefault="00397D3D" w:rsidP="00397D3D">
      <w:pPr>
        <w:pStyle w:val="B1"/>
        <w:ind w:left="0" w:firstLine="0"/>
        <w:rPr>
          <w:ins w:id="1041" w:author="S3-224020" w:date="2022-11-22T15:32:00Z"/>
        </w:rPr>
      </w:pPr>
      <w:ins w:id="1042" w:author="S3-224020" w:date="2022-11-22T15:32:00Z">
        <w:r>
          <w:t xml:space="preserve">The solution addresses all the HONTRA use cases namely Interworking from EPS to 5GS, SoR/UPU counter wrap-around and AKMA KAF refresh. </w:t>
        </w:r>
      </w:ins>
    </w:p>
    <w:p w14:paraId="65F47CC1" w14:textId="77777777" w:rsidR="00397D3D" w:rsidRDefault="00397D3D" w:rsidP="00397D3D">
      <w:pPr>
        <w:pStyle w:val="B1"/>
        <w:ind w:left="0" w:firstLine="0"/>
        <w:rPr>
          <w:ins w:id="1043" w:author="S3-224020" w:date="2022-11-22T15:32:00Z"/>
        </w:rPr>
      </w:pPr>
      <w:ins w:id="1044" w:author="S3-224020" w:date="2022-11-22T15:32:00Z">
        <w:r>
          <w:t xml:space="preserve">The solution addresses the interworking use case by proposing to follow the Nudm_UECM_Registration procedure and the error code that the UDM sends to the AMF. </w:t>
        </w:r>
      </w:ins>
    </w:p>
    <w:p w14:paraId="6F62F7DD" w14:textId="77777777" w:rsidR="00397D3D" w:rsidRDefault="00397D3D" w:rsidP="00397D3D">
      <w:pPr>
        <w:pStyle w:val="B1"/>
        <w:ind w:left="0" w:firstLine="0"/>
        <w:rPr>
          <w:ins w:id="1045" w:author="S3-224020" w:date="2022-11-22T15:32:00Z"/>
        </w:rPr>
      </w:pPr>
      <w:ins w:id="1046" w:author="S3-224020" w:date="2022-11-22T15:32:00Z">
        <w:r>
          <w:t xml:space="preserve">The solution addresses the SoR/UPU counter wrap around case by having the UDM initiate a HONTRA procedure when the UDM determines that the SoR/UPU counter is about to wrap around. </w:t>
        </w:r>
      </w:ins>
    </w:p>
    <w:p w14:paraId="42CBCDE0" w14:textId="77777777" w:rsidR="00397D3D" w:rsidRDefault="00397D3D" w:rsidP="00397D3D">
      <w:pPr>
        <w:pStyle w:val="B1"/>
        <w:ind w:left="0" w:firstLine="0"/>
        <w:rPr>
          <w:ins w:id="1047" w:author="S3-224020" w:date="2022-11-22T15:32:00Z"/>
        </w:rPr>
      </w:pPr>
      <w:ins w:id="1048" w:author="S3-224020" w:date="2022-11-22T15:32:00Z">
        <w:r>
          <w:t>The solution addresses the AKMA use case by providing the HN primary authentication configuration to the AAnF; the AAnF can then decide to set the KAF expiration time based on the HN primary authentication configuration so that a primary authentication happens before KAF expiration.</w:t>
        </w:r>
      </w:ins>
    </w:p>
    <w:p w14:paraId="1FA5D621" w14:textId="77777777" w:rsidR="00397D3D" w:rsidRDefault="00397D3D" w:rsidP="00397D3D">
      <w:pPr>
        <w:pStyle w:val="B1"/>
        <w:ind w:left="0" w:firstLine="0"/>
        <w:rPr>
          <w:ins w:id="1049" w:author="S3-224020" w:date="2022-11-22T15:32:00Z"/>
        </w:rPr>
      </w:pPr>
      <w:ins w:id="1050" w:author="S3-224020" w:date="2022-11-22T15:32:00Z">
        <w:r>
          <w:t xml:space="preserve"> </w:t>
        </w:r>
      </w:ins>
    </w:p>
    <w:p w14:paraId="38147BF7" w14:textId="77777777" w:rsidR="00397D3D" w:rsidRDefault="00397D3D" w:rsidP="00397D3D">
      <w:pPr>
        <w:pStyle w:val="B1"/>
        <w:ind w:left="0" w:firstLine="0"/>
        <w:rPr>
          <w:ins w:id="1051" w:author="S3-224020" w:date="2022-11-22T15:32:00Z"/>
        </w:rPr>
      </w:pPr>
      <w:ins w:id="1052" w:author="S3-224020" w:date="2022-11-22T15:32:00Z">
        <w:r>
          <w:t xml:space="preserve">The solution has impact on the UDM and AMF </w:t>
        </w:r>
      </w:ins>
    </w:p>
    <w:p w14:paraId="2082B2E3" w14:textId="68AC991E" w:rsidR="00B45C4F" w:rsidRPr="00397D3D" w:rsidRDefault="00B45C4F" w:rsidP="00207C14">
      <w:pPr>
        <w:pStyle w:val="B1"/>
        <w:ind w:left="0" w:firstLine="0"/>
      </w:pPr>
    </w:p>
    <w:p w14:paraId="472708D6" w14:textId="418A4B71" w:rsidR="00B45C4F" w:rsidRPr="003A4A3A" w:rsidRDefault="00B45C4F" w:rsidP="00B45C4F">
      <w:pPr>
        <w:pStyle w:val="Heading2"/>
        <w:rPr>
          <w:rFonts w:eastAsia="PMingLiU"/>
        </w:rPr>
      </w:pPr>
      <w:bookmarkStart w:id="1053" w:name="_Toc120024632"/>
      <w:r w:rsidRPr="003A4A3A">
        <w:rPr>
          <w:rFonts w:eastAsia="PMingLiU"/>
        </w:rPr>
        <w:t>5.12</w:t>
      </w:r>
      <w:r w:rsidRPr="003A4A3A">
        <w:rPr>
          <w:rFonts w:eastAsia="PMingLiU"/>
        </w:rPr>
        <w:tab/>
        <w:t>Solution #12: Delegated Home Network controlled primary authentication</w:t>
      </w:r>
      <w:bookmarkEnd w:id="1053"/>
    </w:p>
    <w:p w14:paraId="3F8AD65B" w14:textId="167FC959" w:rsidR="00B45C4F" w:rsidRPr="003A4A3A" w:rsidRDefault="00B45C4F" w:rsidP="00B45C4F">
      <w:pPr>
        <w:pStyle w:val="Heading3"/>
        <w:rPr>
          <w:rFonts w:eastAsia="PMingLiU"/>
        </w:rPr>
      </w:pPr>
      <w:bookmarkStart w:id="1054" w:name="_Toc120024633"/>
      <w:r w:rsidRPr="003A4A3A">
        <w:rPr>
          <w:rFonts w:eastAsia="PMingLiU"/>
        </w:rPr>
        <w:t>5.12.1</w:t>
      </w:r>
      <w:r w:rsidRPr="003A4A3A">
        <w:rPr>
          <w:rFonts w:eastAsia="PMingLiU"/>
        </w:rPr>
        <w:tab/>
        <w:t>Introduction</w:t>
      </w:r>
      <w:bookmarkEnd w:id="1054"/>
    </w:p>
    <w:p w14:paraId="4C4E2804" w14:textId="77777777" w:rsidR="00B45C4F" w:rsidRPr="003A4A3A" w:rsidRDefault="00B45C4F" w:rsidP="00B45C4F">
      <w:r w:rsidRPr="003A4A3A">
        <w:t xml:space="preserve">The solution proposes that the Home Network delegates the enforcement of its Home Network (HN) primary authentication policy to the Serving Network (SN). The SN initiates primary authentication upon time intervals and/or events described in the HN primary authentication policy such as timer events or receptions of specific messages.  </w:t>
      </w:r>
    </w:p>
    <w:p w14:paraId="6D61FBD0" w14:textId="77777777" w:rsidR="00B45C4F" w:rsidRPr="003A4A3A" w:rsidRDefault="00B45C4F" w:rsidP="00B45C4F">
      <w:pPr>
        <w:pStyle w:val="EditorsNote"/>
      </w:pPr>
      <w:r w:rsidRPr="003A4A3A">
        <w:t xml:space="preserve">Editor' Note: Whether the HN primary authentication policy is static or run-time policy is FFS. </w:t>
      </w:r>
    </w:p>
    <w:p w14:paraId="63065D03" w14:textId="77777777" w:rsidR="00B45C4F" w:rsidRPr="003A4A3A" w:rsidRDefault="00B45C4F" w:rsidP="00B45C4F">
      <w:r w:rsidRPr="003A4A3A">
        <w:t xml:space="preserve">A HN primary authentication policy is a group of configuration options for authentication decisions. These may be per-UE or PLMN-wide, and could indicate for example when a UE should be authenticated, the use case for re-authentication, etc. The exact design of the HN primary authentication policy is left to normative work. </w:t>
      </w:r>
    </w:p>
    <w:p w14:paraId="062B1F13" w14:textId="3F70138B" w:rsidR="00B45C4F" w:rsidRPr="003A4A3A" w:rsidRDefault="00B45C4F" w:rsidP="00B45C4F">
      <w:pPr>
        <w:pStyle w:val="Heading3"/>
        <w:rPr>
          <w:rFonts w:eastAsia="PMingLiU"/>
        </w:rPr>
      </w:pPr>
      <w:bookmarkStart w:id="1055" w:name="_Toc120024634"/>
      <w:bookmarkStart w:id="1056" w:name="_Toc108085265"/>
      <w:r w:rsidRPr="003A4A3A">
        <w:rPr>
          <w:rFonts w:eastAsia="PMingLiU"/>
        </w:rPr>
        <w:t>5.12.2</w:t>
      </w:r>
      <w:r w:rsidRPr="003A4A3A">
        <w:rPr>
          <w:rFonts w:eastAsia="PMingLiU"/>
        </w:rPr>
        <w:tab/>
        <w:t>Solution details</w:t>
      </w:r>
      <w:bookmarkEnd w:id="1055"/>
    </w:p>
    <w:p w14:paraId="3F53CD5B" w14:textId="77777777" w:rsidR="00B45C4F" w:rsidRPr="003A4A3A" w:rsidRDefault="00B45C4F" w:rsidP="00B45C4F">
      <w:r w:rsidRPr="003A4A3A">
        <w:t xml:space="preserve">The basic concept of this solution is that the HN delegates the enforcement of its HN primary authentication policy to the SN. </w:t>
      </w:r>
    </w:p>
    <w:p w14:paraId="0CF9F168" w14:textId="77777777" w:rsidR="00B45C4F" w:rsidRPr="003A4A3A" w:rsidRDefault="00B45C4F" w:rsidP="00B45C4F">
      <w:r w:rsidRPr="003A4A3A">
        <w:t>The SN can be made aware of the HN primary authentication policy as part of the SLA agreements with each roaming partner. Such a sharing of HN primary authentication policies is in the scope of GSMA. However, when HPLMN provides the HN policy to the service network, then how the serving network will take into account such a HN policy is within the remits of 3GPP.</w:t>
      </w:r>
    </w:p>
    <w:p w14:paraId="6BAED1FC" w14:textId="77777777" w:rsidR="00B45C4F" w:rsidRPr="003A4A3A" w:rsidRDefault="00B45C4F" w:rsidP="00B45C4F">
      <w:r w:rsidRPr="003A4A3A">
        <w:t xml:space="preserve">This document outlines the needed functionality on the home and serving network to support such a delegated primary authentication. </w:t>
      </w:r>
    </w:p>
    <w:p w14:paraId="2CBA9B06" w14:textId="77777777" w:rsidR="00B45C4F" w:rsidRPr="003A4A3A" w:rsidRDefault="00B45C4F" w:rsidP="00B45C4F">
      <w:r w:rsidRPr="003A4A3A">
        <w:t xml:space="preserve">Alternatively, this solution proposes that the HN provides the HN primary authentication policy to the SN via an online method using SBA interactions. Some examples of how the HN authentication policy could be then provided to the SN include: </w:t>
      </w:r>
    </w:p>
    <w:p w14:paraId="0DD9ED01" w14:textId="77777777" w:rsidR="00B45C4F" w:rsidRPr="003A4A3A" w:rsidRDefault="00B45C4F" w:rsidP="00B45C4F">
      <w:pPr>
        <w:pStyle w:val="B1"/>
      </w:pPr>
      <w:r w:rsidRPr="003A4A3A">
        <w:t>a)</w:t>
      </w:r>
      <w:r w:rsidRPr="003A4A3A">
        <w:tab/>
        <w:t>In the response to the authentication request to the AMF (Nausf_UEAU_Authenticate Response).</w:t>
      </w:r>
    </w:p>
    <w:p w14:paraId="7C65FF33" w14:textId="77777777" w:rsidR="00B45C4F" w:rsidRPr="003A4A3A" w:rsidRDefault="00B45C4F" w:rsidP="00B45C4F">
      <w:pPr>
        <w:pStyle w:val="B1"/>
      </w:pPr>
      <w:r w:rsidRPr="003A4A3A">
        <w:t>b)</w:t>
      </w:r>
      <w:r w:rsidRPr="003A4A3A">
        <w:tab/>
        <w:t>In the response to the AMF registration in UDM (Nudm_UECM_Registration Response).</w:t>
      </w:r>
    </w:p>
    <w:p w14:paraId="6FFC3E70" w14:textId="77777777" w:rsidR="00B45C4F" w:rsidRPr="003A4A3A" w:rsidRDefault="00B45C4F" w:rsidP="00B45C4F">
      <w:pPr>
        <w:pStyle w:val="B1"/>
        <w:rPr>
          <w:rFonts w:eastAsia="Times New Roman"/>
        </w:rPr>
      </w:pPr>
      <w:r w:rsidRPr="003A4A3A">
        <w:rPr>
          <w:rFonts w:eastAsia="Times New Roman"/>
        </w:rPr>
        <w:t>c)</w:t>
      </w:r>
      <w:r w:rsidRPr="003A4A3A">
        <w:rPr>
          <w:rFonts w:eastAsia="Times New Roman"/>
        </w:rPr>
        <w:tab/>
        <w:t xml:space="preserve">As </w:t>
      </w:r>
      <w:r w:rsidRPr="003A4A3A">
        <w:t>Subscription</w:t>
      </w:r>
      <w:r w:rsidRPr="003A4A3A">
        <w:rPr>
          <w:rFonts w:eastAsia="Times New Roman"/>
        </w:rPr>
        <w:t xml:space="preserve"> Data provided to the AMF during registration (Nudm_SDM_Get Response). </w:t>
      </w:r>
    </w:p>
    <w:p w14:paraId="3AF432B8" w14:textId="77777777" w:rsidR="00B45C4F" w:rsidRPr="003A4A3A" w:rsidRDefault="00B45C4F" w:rsidP="00B45C4F">
      <w:r w:rsidRPr="003A4A3A">
        <w:t xml:space="preserve">Depending on the method used, the HN primary authentication policy potentially applies either at HPLMN level or on a per UE basis (i.e. different UEs of the HPLMN potentially use different HN authentication policies). </w:t>
      </w:r>
    </w:p>
    <w:p w14:paraId="454A8334" w14:textId="77777777" w:rsidR="00B45C4F" w:rsidRPr="003A4A3A" w:rsidRDefault="00B45C4F" w:rsidP="00B45C4F">
      <w:r w:rsidRPr="003A4A3A">
        <w:t xml:space="preserve">The AMF potentially takes into account the local authentication policy and the provided HN primary authentication policy and decides when to initiate primary authentication and when to potentially contact the UE. </w:t>
      </w:r>
    </w:p>
    <w:p w14:paraId="56982ADF" w14:textId="77777777" w:rsidR="00B45C4F" w:rsidRPr="003A4A3A" w:rsidRDefault="00B45C4F" w:rsidP="00B45C4F">
      <w:pPr>
        <w:pStyle w:val="EditorsNote"/>
      </w:pPr>
      <w:r w:rsidRPr="003A4A3A">
        <w:t>Editor's Note: How a (timer) policy interworks with other scenarios that cause UE reauthenticated.</w:t>
      </w:r>
    </w:p>
    <w:p w14:paraId="26B183B5" w14:textId="77777777" w:rsidR="00B45C4F" w:rsidRPr="003A4A3A" w:rsidRDefault="00B45C4F" w:rsidP="00B45C4F">
      <w:pPr>
        <w:rPr>
          <w:lang w:val="en-IN"/>
        </w:rPr>
      </w:pPr>
    </w:p>
    <w:p w14:paraId="0316704E" w14:textId="55A825D9" w:rsidR="00B45C4F" w:rsidRPr="003A4A3A" w:rsidRDefault="00B45C4F" w:rsidP="00B45C4F">
      <w:pPr>
        <w:pStyle w:val="Heading3"/>
        <w:rPr>
          <w:rFonts w:eastAsia="PMingLiU"/>
        </w:rPr>
      </w:pPr>
      <w:bookmarkStart w:id="1057" w:name="_Toc120024635"/>
      <w:bookmarkStart w:id="1058" w:name="_Toc108085266"/>
      <w:bookmarkEnd w:id="1056"/>
      <w:r w:rsidRPr="003A4A3A">
        <w:rPr>
          <w:rFonts w:eastAsia="PMingLiU"/>
        </w:rPr>
        <w:t>5.12.3</w:t>
      </w:r>
      <w:r w:rsidRPr="003A4A3A">
        <w:rPr>
          <w:rFonts w:eastAsia="PMingLiU"/>
        </w:rPr>
        <w:tab/>
        <w:t>Evaluation</w:t>
      </w:r>
      <w:bookmarkEnd w:id="1057"/>
    </w:p>
    <w:p w14:paraId="0EDF00A2" w14:textId="74399F33" w:rsidR="00B45C4F" w:rsidRPr="003A4A3A" w:rsidDel="00B92139" w:rsidRDefault="00B45C4F" w:rsidP="00B45C4F">
      <w:pPr>
        <w:rPr>
          <w:del w:id="1059" w:author="S3-224021" w:date="2022-11-22T15:35:00Z"/>
        </w:rPr>
      </w:pPr>
      <w:del w:id="1060" w:author="S3-224021" w:date="2022-11-22T15:35:00Z">
        <w:r w:rsidRPr="003A4A3A" w:rsidDel="00B92139">
          <w:delText>TBD</w:delText>
        </w:r>
      </w:del>
    </w:p>
    <w:bookmarkEnd w:id="1058"/>
    <w:p w14:paraId="0213BA4F" w14:textId="77777777" w:rsidR="00B92139" w:rsidRDefault="00B92139" w:rsidP="00B92139">
      <w:pPr>
        <w:pStyle w:val="B1"/>
        <w:ind w:left="0" w:firstLine="0"/>
        <w:rPr>
          <w:ins w:id="1061" w:author="S3-224021" w:date="2022-11-22T15:34:00Z"/>
        </w:rPr>
      </w:pPr>
      <w:ins w:id="1062" w:author="S3-224021" w:date="2022-11-22T15:34:00Z">
        <w:r>
          <w:t xml:space="preserve">This solution addresses the requirements of KI#1 Ability of the home network to trigger primary authentication. </w:t>
        </w:r>
      </w:ins>
    </w:p>
    <w:p w14:paraId="49DF1189" w14:textId="77777777" w:rsidR="00B92139" w:rsidRDefault="00B92139" w:rsidP="00B92139">
      <w:pPr>
        <w:pStyle w:val="B1"/>
        <w:ind w:left="0" w:firstLine="0"/>
        <w:rPr>
          <w:ins w:id="1063" w:author="S3-224021" w:date="2022-11-22T15:34:00Z"/>
        </w:rPr>
      </w:pPr>
      <w:ins w:id="1064" w:author="S3-224021" w:date="2022-11-22T15:34:00Z">
        <w:r>
          <w:t xml:space="preserve">The solution addresses all the HONTRA use cases namely Interworking from EPS to 5GS, SoR/UPU counter wrap-around and AKMA KAF refresh but details are to be left for normative work. </w:t>
        </w:r>
      </w:ins>
    </w:p>
    <w:p w14:paraId="0DB08E64" w14:textId="77777777" w:rsidR="00B92139" w:rsidRDefault="00B92139" w:rsidP="00B92139">
      <w:pPr>
        <w:pStyle w:val="B1"/>
        <w:ind w:left="0" w:firstLine="0"/>
        <w:rPr>
          <w:ins w:id="1065" w:author="S3-224021" w:date="2022-11-22T15:34:00Z"/>
        </w:rPr>
      </w:pPr>
      <w:ins w:id="1066" w:author="S3-224021" w:date="2022-11-22T15:34:00Z">
        <w:r>
          <w:t xml:space="preserve">The solution addresses the SoR UPU counter wrap around and the AKMA use case but lack details for these use case cases. </w:t>
        </w:r>
      </w:ins>
    </w:p>
    <w:p w14:paraId="49533FBC" w14:textId="77777777" w:rsidR="00B92139" w:rsidRDefault="00B92139" w:rsidP="00B92139">
      <w:pPr>
        <w:pStyle w:val="B1"/>
        <w:ind w:left="0" w:firstLine="0"/>
        <w:rPr>
          <w:ins w:id="1067" w:author="S3-224021" w:date="2022-11-22T15:34:00Z"/>
        </w:rPr>
      </w:pPr>
      <w:ins w:id="1068" w:author="S3-224021" w:date="2022-11-22T15:34:00Z">
        <w:r>
          <w:lastRenderedPageBreak/>
          <w:t xml:space="preserve">The solution has impact on the UDM and AMF </w:t>
        </w:r>
      </w:ins>
    </w:p>
    <w:p w14:paraId="407AFB4D" w14:textId="77777777" w:rsidR="00B45C4F" w:rsidRPr="00B92139" w:rsidRDefault="00B45C4F" w:rsidP="00207C14">
      <w:pPr>
        <w:pStyle w:val="B1"/>
        <w:ind w:left="0" w:firstLine="0"/>
      </w:pPr>
    </w:p>
    <w:p w14:paraId="6AEB78F3" w14:textId="2D779406" w:rsidR="004A0D3A" w:rsidRPr="003A4A3A" w:rsidRDefault="0090140F" w:rsidP="004A0D3A">
      <w:pPr>
        <w:pStyle w:val="Heading2"/>
      </w:pPr>
      <w:bookmarkStart w:id="1069" w:name="_Toc120024636"/>
      <w:r w:rsidRPr="003A4A3A">
        <w:t>5</w:t>
      </w:r>
      <w:r w:rsidR="004A0D3A" w:rsidRPr="003A4A3A">
        <w:t>.Y</w:t>
      </w:r>
      <w:r w:rsidR="004A0D3A" w:rsidRPr="003A4A3A">
        <w:tab/>
        <w:t>Solution #Y: &lt;Solution Name&gt;</w:t>
      </w:r>
      <w:bookmarkEnd w:id="527"/>
      <w:bookmarkEnd w:id="528"/>
      <w:bookmarkEnd w:id="529"/>
      <w:bookmarkEnd w:id="530"/>
      <w:bookmarkEnd w:id="1069"/>
    </w:p>
    <w:p w14:paraId="668BE914" w14:textId="616B045A" w:rsidR="004A0D3A" w:rsidRPr="003A4A3A" w:rsidRDefault="0090140F" w:rsidP="004A0D3A">
      <w:pPr>
        <w:pStyle w:val="Heading3"/>
      </w:pPr>
      <w:bookmarkStart w:id="1070" w:name="_Toc513475453"/>
      <w:bookmarkStart w:id="1071" w:name="_Toc48930870"/>
      <w:bookmarkStart w:id="1072" w:name="_Toc49376119"/>
      <w:bookmarkStart w:id="1073" w:name="_Toc56501633"/>
      <w:bookmarkStart w:id="1074" w:name="_Toc120024637"/>
      <w:r w:rsidRPr="003A4A3A">
        <w:t>5</w:t>
      </w:r>
      <w:r w:rsidR="004A0D3A" w:rsidRPr="003A4A3A">
        <w:t>.Y.1</w:t>
      </w:r>
      <w:r w:rsidR="004A0D3A" w:rsidRPr="003A4A3A">
        <w:tab/>
        <w:t>Introduction</w:t>
      </w:r>
      <w:bookmarkEnd w:id="1070"/>
      <w:bookmarkEnd w:id="1071"/>
      <w:bookmarkEnd w:id="1072"/>
      <w:bookmarkEnd w:id="1073"/>
      <w:bookmarkEnd w:id="1074"/>
    </w:p>
    <w:p w14:paraId="20798633" w14:textId="77777777" w:rsidR="004A0D3A" w:rsidRPr="003A4A3A" w:rsidRDefault="004A0D3A" w:rsidP="004A0D3A">
      <w:pPr>
        <w:pStyle w:val="EditorsNote"/>
      </w:pPr>
      <w:r w:rsidRPr="003A4A3A">
        <w:t>Editor’s Note: Each solution should list the key issues being addressed.</w:t>
      </w:r>
    </w:p>
    <w:p w14:paraId="711E1583" w14:textId="04C8B279" w:rsidR="004A0D3A" w:rsidRPr="003A4A3A" w:rsidRDefault="0090140F" w:rsidP="004A0D3A">
      <w:pPr>
        <w:pStyle w:val="Heading3"/>
      </w:pPr>
      <w:bookmarkStart w:id="1075" w:name="_Toc513475454"/>
      <w:bookmarkStart w:id="1076" w:name="_Toc48930871"/>
      <w:bookmarkStart w:id="1077" w:name="_Toc49376120"/>
      <w:bookmarkStart w:id="1078" w:name="_Toc56501634"/>
      <w:bookmarkStart w:id="1079" w:name="_Toc120024638"/>
      <w:r w:rsidRPr="003A4A3A">
        <w:t>5</w:t>
      </w:r>
      <w:r w:rsidR="004A0D3A" w:rsidRPr="003A4A3A">
        <w:t>.Y.2</w:t>
      </w:r>
      <w:r w:rsidR="004A0D3A" w:rsidRPr="003A4A3A">
        <w:tab/>
        <w:t>Solution details</w:t>
      </w:r>
      <w:bookmarkEnd w:id="1075"/>
      <w:bookmarkEnd w:id="1076"/>
      <w:bookmarkEnd w:id="1077"/>
      <w:bookmarkEnd w:id="1078"/>
      <w:bookmarkEnd w:id="1079"/>
    </w:p>
    <w:p w14:paraId="2A2C2B44" w14:textId="57CC9F95" w:rsidR="004A0D3A" w:rsidRPr="003A4A3A" w:rsidRDefault="0090140F" w:rsidP="004A0D3A">
      <w:pPr>
        <w:pStyle w:val="Heading3"/>
      </w:pPr>
      <w:bookmarkStart w:id="1080" w:name="_Toc513475455"/>
      <w:bookmarkStart w:id="1081" w:name="_Toc48930873"/>
      <w:bookmarkStart w:id="1082" w:name="_Toc49376122"/>
      <w:bookmarkStart w:id="1083" w:name="_Toc56501636"/>
      <w:bookmarkStart w:id="1084" w:name="_Toc120024639"/>
      <w:r w:rsidRPr="003A4A3A">
        <w:t>5</w:t>
      </w:r>
      <w:r w:rsidR="004A0D3A" w:rsidRPr="003A4A3A">
        <w:t>.Y.3</w:t>
      </w:r>
      <w:r w:rsidR="004A0D3A" w:rsidRPr="003A4A3A">
        <w:tab/>
        <w:t>Evaluation</w:t>
      </w:r>
      <w:bookmarkEnd w:id="1080"/>
      <w:bookmarkEnd w:id="1081"/>
      <w:bookmarkEnd w:id="1082"/>
      <w:bookmarkEnd w:id="1083"/>
      <w:bookmarkEnd w:id="1084"/>
    </w:p>
    <w:p w14:paraId="7B84A019" w14:textId="77777777" w:rsidR="004A0D3A" w:rsidRPr="003A4A3A" w:rsidRDefault="004A0D3A" w:rsidP="004A0D3A">
      <w:pPr>
        <w:pStyle w:val="EditorsNote"/>
      </w:pPr>
      <w:r w:rsidRPr="003A4A3A">
        <w:t>Editor’s Note: Each solution should motivate how the potential security requirements of the key issues being addressed are fulfilled.</w:t>
      </w:r>
    </w:p>
    <w:p w14:paraId="29FEDB77" w14:textId="0C4DD642" w:rsidR="004A0D3A" w:rsidRPr="003A4A3A" w:rsidRDefault="0090140F" w:rsidP="004A0D3A">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085" w:name="_Toc513475456"/>
      <w:bookmarkStart w:id="1086" w:name="_Toc48930874"/>
      <w:bookmarkStart w:id="1087" w:name="_Toc49376123"/>
      <w:bookmarkStart w:id="1088" w:name="_Toc56501637"/>
      <w:bookmarkStart w:id="1089" w:name="_Toc120024640"/>
      <w:r w:rsidRPr="003A4A3A">
        <w:t>6</w:t>
      </w:r>
      <w:r w:rsidR="004A0D3A" w:rsidRPr="003A4A3A">
        <w:tab/>
        <w:t>Conclusions</w:t>
      </w:r>
      <w:bookmarkEnd w:id="1085"/>
      <w:bookmarkEnd w:id="1086"/>
      <w:bookmarkEnd w:id="1087"/>
      <w:bookmarkEnd w:id="1088"/>
      <w:bookmarkEnd w:id="1089"/>
      <w:r w:rsidR="004A0D3A" w:rsidRPr="003A4A3A">
        <w:tab/>
      </w:r>
      <w:r w:rsidR="004A0D3A" w:rsidRPr="003A4A3A">
        <w:tab/>
      </w:r>
      <w:r w:rsidR="004A0D3A" w:rsidRPr="003A4A3A">
        <w:tab/>
      </w:r>
      <w:r w:rsidR="004A0D3A" w:rsidRPr="003A4A3A">
        <w:tab/>
      </w:r>
      <w:r w:rsidR="004A0D3A" w:rsidRPr="003A4A3A">
        <w:tab/>
      </w:r>
    </w:p>
    <w:p w14:paraId="31362BCA" w14:textId="0EA7EFD2" w:rsidR="004A0D3A" w:rsidRPr="003A4A3A" w:rsidDel="00D05F6B" w:rsidRDefault="004A0D3A" w:rsidP="004A0D3A">
      <w:pPr>
        <w:pStyle w:val="EditorsNote"/>
        <w:rPr>
          <w:del w:id="1090" w:author="S3-224013" w:date="2022-11-22T14:36:00Z"/>
        </w:rPr>
      </w:pPr>
      <w:del w:id="1091" w:author="S3-224013" w:date="2022-11-22T14:36:00Z">
        <w:r w:rsidRPr="003A4A3A" w:rsidDel="00D05F6B">
          <w:delText>Editor’s Note: This clause contains the agreed conclusions that will form the basis for any normative work.</w:delText>
        </w:r>
      </w:del>
    </w:p>
    <w:p w14:paraId="063AA9C5" w14:textId="52AE99BC" w:rsidR="004A0D3A" w:rsidRDefault="004A0D3A" w:rsidP="00D05F6B">
      <w:pPr>
        <w:pStyle w:val="EditorsNote"/>
        <w:ind w:left="0" w:firstLine="0"/>
        <w:rPr>
          <w:ins w:id="1092" w:author="S3-224013" w:date="2022-11-22T14:36:00Z"/>
        </w:rPr>
      </w:pPr>
    </w:p>
    <w:p w14:paraId="0F4CA2DB" w14:textId="0A4FF511" w:rsidR="00D05F6B" w:rsidRPr="00D05F6B" w:rsidRDefault="00D05F6B" w:rsidP="00D05F6B">
      <w:ins w:id="1093" w:author="S3-224013" w:date="2022-11-22T14:36:00Z">
        <w:r w:rsidRPr="00EA2B70">
          <w:t xml:space="preserve">It is recommended </w:t>
        </w:r>
        <w:r>
          <w:t xml:space="preserve">to specify a new Home Network Triggered Authentication procedure for which </w:t>
        </w:r>
        <w:r w:rsidRPr="00EA2B70">
          <w:t xml:space="preserve">the UDM is the central point </w:t>
        </w:r>
        <w:r>
          <w:t xml:space="preserve">that decides when to trigger the </w:t>
        </w:r>
        <w:r w:rsidRPr="00EA2B70">
          <w:t xml:space="preserve">procedure, and its behaviour is controlled by the Home Network. That means that the UDM </w:t>
        </w:r>
        <w:r>
          <w:t xml:space="preserve">triggers </w:t>
        </w:r>
        <w:r w:rsidRPr="00EA2B70">
          <w:t>interact</w:t>
        </w:r>
        <w:r>
          <w:t>ion</w:t>
        </w:r>
        <w:r w:rsidRPr="00EA2B70">
          <w:t xml:space="preserve"> with the serving network to </w:t>
        </w:r>
        <w:r>
          <w:t>request the execution of</w:t>
        </w:r>
        <w:r w:rsidRPr="00EA2B70">
          <w:t xml:space="preserve"> primary authentication.</w:t>
        </w:r>
      </w:ins>
    </w:p>
    <w:p w14:paraId="138FA5B0" w14:textId="77777777" w:rsidR="0090140F" w:rsidRPr="003A4A3A" w:rsidRDefault="0090140F" w:rsidP="009136C1">
      <w:pPr>
        <w:pStyle w:val="Heading1"/>
      </w:pPr>
      <w:bookmarkStart w:id="1094" w:name="_Toc120024641"/>
      <w:r w:rsidRPr="003A4A3A">
        <w:t xml:space="preserve">Annex </w:t>
      </w:r>
      <w:r w:rsidRPr="003A4A3A">
        <w:rPr>
          <w:lang w:eastAsia="zh-CN"/>
        </w:rPr>
        <w:t>A</w:t>
      </w:r>
      <w:r w:rsidRPr="003A4A3A">
        <w:t xml:space="preserve"> (informative):</w:t>
      </w:r>
      <w:r w:rsidRPr="003A4A3A">
        <w:br/>
        <w:t>Use cases</w:t>
      </w:r>
      <w:bookmarkEnd w:id="1094"/>
    </w:p>
    <w:p w14:paraId="08D4107B" w14:textId="77777777" w:rsidR="0090140F" w:rsidRPr="003A4A3A" w:rsidRDefault="0090140F" w:rsidP="0090140F">
      <w:pPr>
        <w:pStyle w:val="Heading2"/>
      </w:pPr>
      <w:bookmarkStart w:id="1095" w:name="_Toc120024642"/>
      <w:r w:rsidRPr="003A4A3A">
        <w:t xml:space="preserve">A.1 Use Case #1: </w:t>
      </w:r>
      <w:r w:rsidRPr="003A4A3A">
        <w:rPr>
          <w:lang w:eastAsia="zh-CN"/>
        </w:rPr>
        <w:t>Security</w:t>
      </w:r>
      <w:r w:rsidRPr="003A4A3A">
        <w:t xml:space="preserve"> </w:t>
      </w:r>
      <w:r w:rsidRPr="003A4A3A">
        <w:rPr>
          <w:lang w:eastAsia="zh-CN"/>
        </w:rPr>
        <w:t>of</w:t>
      </w:r>
      <w:r w:rsidRPr="003A4A3A">
        <w:t xml:space="preserve"> I</w:t>
      </w:r>
      <w:r w:rsidRPr="003A4A3A">
        <w:rPr>
          <w:lang w:eastAsia="zh-CN"/>
        </w:rPr>
        <w:t>nter</w:t>
      </w:r>
      <w:r w:rsidRPr="003A4A3A">
        <w:t>working</w:t>
      </w:r>
      <w:bookmarkEnd w:id="1095"/>
    </w:p>
    <w:p w14:paraId="4A88F35C" w14:textId="77777777" w:rsidR="0090140F" w:rsidRPr="003A4A3A" w:rsidRDefault="0090140F" w:rsidP="0090140F">
      <w:pPr>
        <w:jc w:val="both"/>
        <w:rPr>
          <w:lang w:eastAsia="zh-CN"/>
        </w:rPr>
      </w:pPr>
      <w:r w:rsidRPr="003A4A3A">
        <w:t xml:space="preserve">As an evolution of LTE networks, the 5G system supports backward compatibility, providing seamless voice and data services continuity. According to TS 23.502 [2], the 5G core enables interworking between EPS and 5GS, allowing </w:t>
      </w:r>
      <w:r w:rsidRPr="003A4A3A">
        <w:rPr>
          <w:lang w:eastAsia="zh-CN"/>
        </w:rPr>
        <w:t xml:space="preserve">the </w:t>
      </w:r>
      <w:r w:rsidRPr="003A4A3A">
        <w:t xml:space="preserve">UE to </w:t>
      </w:r>
      <w:r w:rsidRPr="003A4A3A">
        <w:rPr>
          <w:lang w:eastAsia="zh-CN"/>
        </w:rPr>
        <w:t>move</w:t>
      </w:r>
      <w:r w:rsidRPr="003A4A3A">
        <w:t xml:space="preserve"> </w:t>
      </w:r>
      <w:r w:rsidRPr="003A4A3A">
        <w:rPr>
          <w:lang w:eastAsia="zh-CN"/>
        </w:rPr>
        <w:t>between</w:t>
      </w:r>
      <w:r w:rsidRPr="003A4A3A">
        <w:t xml:space="preserve"> </w:t>
      </w:r>
      <w:r w:rsidRPr="003A4A3A">
        <w:rPr>
          <w:lang w:eastAsia="zh-CN"/>
        </w:rPr>
        <w:t>two</w:t>
      </w:r>
      <w:r w:rsidRPr="003A4A3A">
        <w:t xml:space="preserve"> systems.</w:t>
      </w:r>
      <w:r w:rsidRPr="003A4A3A">
        <w:rPr>
          <w:lang w:eastAsia="zh-CN"/>
        </w:rPr>
        <w:t xml:space="preserve"> During interworking between 5GS and EPS, t</w:t>
      </w:r>
      <w:r w:rsidRPr="003A4A3A">
        <w:t xml:space="preserve">he MME and the AMF perform the handover procedure, </w:t>
      </w:r>
      <w:r w:rsidRPr="003A4A3A">
        <w:rPr>
          <w:lang w:eastAsia="zh-CN"/>
        </w:rPr>
        <w:t>which provides the IP address continuity and the security context mapping on inter-system mobility to UEs.</w:t>
      </w:r>
    </w:p>
    <w:p w14:paraId="02ECDE80" w14:textId="77777777" w:rsidR="0090140F" w:rsidRPr="003A4A3A" w:rsidRDefault="0090140F" w:rsidP="0090140F">
      <w:pPr>
        <w:jc w:val="both"/>
        <w:rPr>
          <w:lang w:eastAsia="zh-CN"/>
        </w:rPr>
      </w:pPr>
      <w:r w:rsidRPr="003A4A3A">
        <w:rPr>
          <w:lang w:eastAsia="zh-CN"/>
        </w:rPr>
        <w:t xml:space="preserve">As per TS 33.501 [3], </w:t>
      </w:r>
      <w:r w:rsidRPr="003A4A3A">
        <w:t>when the UE moves from EPS to 5GS, the handover procedure is initiated by the source MME to provide the target AMF with the UE identity and UE's EPS security context.</w:t>
      </w:r>
      <w:r w:rsidRPr="003A4A3A">
        <w:rPr>
          <w:lang w:eastAsia="zh-CN"/>
        </w:rPr>
        <w:t xml:space="preserve"> If the source MME has the UE NR security capabilities stored, it forwards the UE NR security capabilities as well to the target AMF.</w:t>
      </w:r>
    </w:p>
    <w:p w14:paraId="54209251" w14:textId="77777777" w:rsidR="0090140F" w:rsidRPr="003A4A3A" w:rsidRDefault="0090140F" w:rsidP="0090140F">
      <w:pPr>
        <w:jc w:val="both"/>
        <w:rPr>
          <w:lang w:eastAsia="zh-CN"/>
        </w:rPr>
      </w:pPr>
      <w:r w:rsidRPr="003A4A3A">
        <w:rPr>
          <w:lang w:eastAsia="zh-CN"/>
        </w:rPr>
        <w:t xml:space="preserve">For the UE moving to 5GS for the first time, </w:t>
      </w:r>
      <w:r w:rsidRPr="003A4A3A">
        <w:t>the AMF derives a mapped K</w:t>
      </w:r>
      <w:r w:rsidRPr="003A4A3A">
        <w:rPr>
          <w:vertAlign w:val="subscript"/>
        </w:rPr>
        <w:t>AMF</w:t>
      </w:r>
      <w:r w:rsidRPr="003A4A3A">
        <w:t>' key from the received K</w:t>
      </w:r>
      <w:r w:rsidRPr="003A4A3A">
        <w:rPr>
          <w:vertAlign w:val="subscript"/>
        </w:rPr>
        <w:t>ASME</w:t>
      </w:r>
      <w:r w:rsidRPr="003A4A3A">
        <w:t>, then derives the mapped 5G NAS keys (i.e., K</w:t>
      </w:r>
      <w:r w:rsidRPr="003A4A3A">
        <w:rPr>
          <w:vertAlign w:val="subscript"/>
        </w:rPr>
        <w:t>NASenc</w:t>
      </w:r>
      <w:r w:rsidRPr="003A4A3A">
        <w:t xml:space="preserve"> and K</w:t>
      </w:r>
      <w:r w:rsidRPr="003A4A3A">
        <w:rPr>
          <w:vertAlign w:val="subscript"/>
        </w:rPr>
        <w:t>NASint</w:t>
      </w:r>
      <w:r w:rsidRPr="003A4A3A">
        <w:t>) and K</w:t>
      </w:r>
      <w:r w:rsidRPr="003A4A3A">
        <w:rPr>
          <w:vertAlign w:val="subscript"/>
        </w:rPr>
        <w:t>gNB</w:t>
      </w:r>
      <w:r w:rsidRPr="003A4A3A">
        <w:t xml:space="preserve"> using the mapped K</w:t>
      </w:r>
      <w:r w:rsidRPr="003A4A3A">
        <w:rPr>
          <w:vertAlign w:val="subscript"/>
        </w:rPr>
        <w:t>AMF</w:t>
      </w:r>
      <w:r w:rsidRPr="003A4A3A">
        <w:t>' key. In this situation, the target AMF has no native 5G security context, it will use the mapped 5G security context constructed from the EPS security context to protect the subsequent messages, which does not include a K</w:t>
      </w:r>
      <w:r w:rsidRPr="003A4A3A">
        <w:rPr>
          <w:vertAlign w:val="subscript"/>
        </w:rPr>
        <w:t>AUSF</w:t>
      </w:r>
      <w:r w:rsidRPr="003A4A3A">
        <w:t xml:space="preserve"> key. As specified in TS 33.501 [y], if the AMF has no native 5G security context available, when </w:t>
      </w:r>
      <w:r w:rsidRPr="003A4A3A">
        <w:rPr>
          <w:lang w:eastAsia="zh-CN"/>
        </w:rPr>
        <w:t xml:space="preserve">the UE performs the Registration Request </w:t>
      </w:r>
      <w:r w:rsidRPr="003A4A3A">
        <w:t>following the handover procedure</w:t>
      </w:r>
      <w:r w:rsidRPr="003A4A3A">
        <w:rPr>
          <w:lang w:eastAsia="zh-CN"/>
        </w:rPr>
        <w:t xml:space="preserve">, the AMF via the SEAF should run a primary authentication depending on local operator policy. </w:t>
      </w:r>
    </w:p>
    <w:p w14:paraId="009A01A7" w14:textId="77777777" w:rsidR="0090140F" w:rsidRPr="003A4A3A" w:rsidRDefault="0090140F" w:rsidP="0090140F">
      <w:pPr>
        <w:pStyle w:val="Heading2"/>
        <w:rPr>
          <w:lang w:eastAsia="zh-CN"/>
        </w:rPr>
      </w:pPr>
      <w:bookmarkStart w:id="1096" w:name="_Toc120024643"/>
      <w:r w:rsidRPr="003A4A3A">
        <w:rPr>
          <w:lang w:eastAsia="zh-CN"/>
        </w:rPr>
        <w:t>A.2</w:t>
      </w:r>
      <w:r w:rsidRPr="003A4A3A">
        <w:rPr>
          <w:lang w:eastAsia="zh-CN"/>
        </w:rPr>
        <w:tab/>
        <w:t>Use Case #2</w:t>
      </w:r>
      <w:r w:rsidRPr="003A4A3A">
        <w:t>: SoR/UPU Counter Wrap around</w:t>
      </w:r>
      <w:bookmarkEnd w:id="1096"/>
    </w:p>
    <w:p w14:paraId="2F3E0E14" w14:textId="77777777" w:rsidR="0090140F" w:rsidRPr="003A4A3A" w:rsidRDefault="0090140F" w:rsidP="0090140F">
      <w:pPr>
        <w:rPr>
          <w:rFonts w:eastAsia="DengXian"/>
          <w:lang w:eastAsia="zh-CN"/>
        </w:rPr>
      </w:pPr>
      <w:r w:rsidRPr="003A4A3A">
        <w:rPr>
          <w:rFonts w:eastAsia="DengXian"/>
          <w:lang w:eastAsia="zh-CN"/>
        </w:rPr>
        <w:t xml:space="preserve">The counters for SoR and UPU procedure are maintained by the AUSF as specified in 3GPP TS 33.501 [2]. However, there is no mechanism to refresh the counters unless by running the primary authentication. When the counters are </w:t>
      </w:r>
      <w:r w:rsidRPr="003A4A3A">
        <w:rPr>
          <w:rFonts w:eastAsia="DengXian"/>
          <w:lang w:eastAsia="zh-CN"/>
        </w:rPr>
        <w:lastRenderedPageBreak/>
        <w:t>about to wrap around, there is currently no mechanism by which the home network can trigger primary authentication in order to refresh the K</w:t>
      </w:r>
      <w:r w:rsidRPr="003A4A3A">
        <w:rPr>
          <w:rFonts w:eastAsia="DengXian"/>
          <w:vertAlign w:val="subscript"/>
          <w:lang w:eastAsia="zh-CN"/>
        </w:rPr>
        <w:t>AUSF</w:t>
      </w:r>
      <w:r w:rsidRPr="003A4A3A">
        <w:rPr>
          <w:rFonts w:eastAsia="DengXian"/>
          <w:lang w:eastAsia="zh-CN"/>
        </w:rPr>
        <w:t xml:space="preserve"> key and safely reset the counters in time. In roaming situations, the home network has no control on when to trigger such procedure unless by forcing a deregistration may cause a service disruption for the user.</w:t>
      </w:r>
    </w:p>
    <w:p w14:paraId="7AAEE7C2" w14:textId="77777777" w:rsidR="0090140F" w:rsidRPr="003A4A3A" w:rsidRDefault="0090140F" w:rsidP="0090140F">
      <w:pPr>
        <w:rPr>
          <w:rFonts w:eastAsia="DengXian"/>
          <w:lang w:eastAsia="zh-CN"/>
        </w:rPr>
      </w:pPr>
      <w:r w:rsidRPr="003A4A3A">
        <w:rPr>
          <w:rFonts w:eastAsia="DengXian"/>
          <w:lang w:val="en-US" w:eastAsia="zh-CN"/>
        </w:rPr>
        <w:t>T</w:t>
      </w:r>
      <w:r w:rsidRPr="003A4A3A">
        <w:rPr>
          <w:rFonts w:eastAsia="DengXian"/>
          <w:lang w:eastAsia="zh-CN"/>
        </w:rPr>
        <w:t>he maximum value of the counters</w:t>
      </w:r>
      <w:r w:rsidRPr="003A4A3A">
        <w:rPr>
          <w:rFonts w:eastAsia="DengXian"/>
          <w:lang w:val="en-US" w:eastAsia="zh-CN"/>
        </w:rPr>
        <w:t xml:space="preserve"> is </w:t>
      </w:r>
      <w:r w:rsidRPr="003A4A3A">
        <w:rPr>
          <w:rFonts w:eastAsia="DengXian"/>
          <w:lang w:eastAsia="zh-CN"/>
        </w:rPr>
        <w:t>65536</w:t>
      </w:r>
      <w:r w:rsidRPr="003A4A3A">
        <w:rPr>
          <w:rFonts w:eastAsia="DengXian"/>
          <w:lang w:val="en-US" w:eastAsia="zh-CN"/>
        </w:rPr>
        <w:t xml:space="preserve"> according to TS 29.509[3], and the wrap around of the counter is a corner case </w:t>
      </w:r>
      <w:r w:rsidRPr="003A4A3A">
        <w:rPr>
          <w:rFonts w:eastAsia="DengXian"/>
          <w:lang w:eastAsia="zh-CN"/>
        </w:rPr>
        <w:t xml:space="preserve">due to the infrequent use of the UPU and SoR procedures. The probability is low for the case of a primary authentication not happening before 65536 SoR/UPU messages are transmitted from the network to the UE. </w:t>
      </w:r>
    </w:p>
    <w:p w14:paraId="22FE08A8" w14:textId="77777777" w:rsidR="0090140F" w:rsidRPr="003A4A3A" w:rsidRDefault="0090140F" w:rsidP="0090140F">
      <w:pPr>
        <w:pStyle w:val="Heading2"/>
        <w:rPr>
          <w:rFonts w:eastAsia="SimSun"/>
          <w:lang w:eastAsia="zh-CN"/>
        </w:rPr>
      </w:pPr>
      <w:bookmarkStart w:id="1097" w:name="_Toc120024644"/>
      <w:r w:rsidRPr="003A4A3A">
        <w:rPr>
          <w:lang w:eastAsia="zh-CN"/>
        </w:rPr>
        <w:t>A.3</w:t>
      </w:r>
      <w:r w:rsidRPr="003A4A3A">
        <w:rPr>
          <w:lang w:eastAsia="zh-CN"/>
        </w:rPr>
        <w:tab/>
        <w:t>Use Case #3</w:t>
      </w:r>
      <w:r w:rsidRPr="003A4A3A">
        <w:t>: K</w:t>
      </w:r>
      <w:r w:rsidRPr="003A4A3A">
        <w:rPr>
          <w:vertAlign w:val="subscript"/>
        </w:rPr>
        <w:t>AKMA</w:t>
      </w:r>
      <w:r w:rsidRPr="003A4A3A">
        <w:t xml:space="preserve"> refresh</w:t>
      </w:r>
      <w:bookmarkEnd w:id="1097"/>
    </w:p>
    <w:p w14:paraId="069EEAFA" w14:textId="77777777" w:rsidR="0090140F" w:rsidRPr="003A4A3A" w:rsidRDefault="0090140F" w:rsidP="0090140F">
      <w:pPr>
        <w:rPr>
          <w:lang w:eastAsia="zh-CN"/>
        </w:rPr>
      </w:pPr>
      <w:r w:rsidRPr="003A4A3A">
        <w:rPr>
          <w:rFonts w:eastAsia="DengXian"/>
          <w:lang w:eastAsia="zh-CN"/>
        </w:rPr>
        <w:t>In TS 33.535[5], the K</w:t>
      </w:r>
      <w:r w:rsidRPr="003A4A3A">
        <w:rPr>
          <w:rFonts w:eastAsia="DengXian"/>
          <w:vertAlign w:val="subscript"/>
          <w:lang w:eastAsia="zh-CN"/>
        </w:rPr>
        <w:t>AF</w:t>
      </w:r>
      <w:r w:rsidRPr="003A4A3A">
        <w:rPr>
          <w:rFonts w:eastAsia="DengXian"/>
          <w:lang w:eastAsia="zh-CN"/>
        </w:rPr>
        <w:t xml:space="preserve"> can only be refreshed by UA* protocol, there is no other method to refresh it. That’s because if the UA* protocol does not support the K</w:t>
      </w:r>
      <w:r w:rsidRPr="003A4A3A">
        <w:rPr>
          <w:rFonts w:eastAsia="DengXian"/>
          <w:vertAlign w:val="subscript"/>
          <w:lang w:eastAsia="zh-CN"/>
        </w:rPr>
        <w:t>AF</w:t>
      </w:r>
      <w:r w:rsidRPr="003A4A3A">
        <w:t xml:space="preserve"> refresh, and K</w:t>
      </w:r>
      <w:r w:rsidRPr="003A4A3A">
        <w:rPr>
          <w:vertAlign w:val="subscript"/>
        </w:rPr>
        <w:t>AKMA</w:t>
      </w:r>
      <w:r w:rsidRPr="003A4A3A">
        <w:rPr>
          <w:rFonts w:eastAsia="DengXian"/>
          <w:lang w:eastAsia="zh-CN"/>
        </w:rPr>
        <w:t xml:space="preserve"> is unchanged, the same K</w:t>
      </w:r>
      <w:r w:rsidRPr="003A4A3A">
        <w:rPr>
          <w:rFonts w:eastAsia="DengXian"/>
          <w:vertAlign w:val="subscript"/>
          <w:lang w:eastAsia="zh-CN"/>
        </w:rPr>
        <w:t>AF</w:t>
      </w:r>
      <w:r w:rsidRPr="003A4A3A">
        <w:rPr>
          <w:rFonts w:eastAsia="DengXian"/>
          <w:lang w:eastAsia="zh-CN"/>
        </w:rPr>
        <w:t xml:space="preserve"> will be generated again.  If the </w:t>
      </w:r>
      <w:r w:rsidRPr="003A4A3A">
        <w:t>K</w:t>
      </w:r>
      <w:r w:rsidRPr="003A4A3A">
        <w:rPr>
          <w:vertAlign w:val="subscript"/>
        </w:rPr>
        <w:t>AKMA</w:t>
      </w:r>
      <w:r w:rsidRPr="003A4A3A">
        <w:rPr>
          <w:rFonts w:eastAsia="DengXian"/>
          <w:lang w:eastAsia="zh-CN"/>
        </w:rPr>
        <w:t xml:space="preserve"> can be refreshed, then the issue is solved. However, the AKMA feature specified in 3GPP TS 33.535 [5] does not support refresh of the K</w:t>
      </w:r>
      <w:r w:rsidRPr="003A4A3A">
        <w:rPr>
          <w:rFonts w:eastAsia="DengXian"/>
          <w:vertAlign w:val="subscript"/>
          <w:lang w:eastAsia="zh-CN"/>
        </w:rPr>
        <w:t>AKMA</w:t>
      </w:r>
      <w:r w:rsidRPr="003A4A3A">
        <w:rPr>
          <w:rFonts w:eastAsia="DengXian"/>
          <w:lang w:eastAsia="zh-CN"/>
        </w:rPr>
        <w:t xml:space="preserve"> key. In fact, refresh of AKMA keys is not possible during the lifetime of the K</w:t>
      </w:r>
      <w:r w:rsidRPr="003A4A3A">
        <w:rPr>
          <w:rFonts w:eastAsia="DengXian"/>
          <w:vertAlign w:val="subscript"/>
          <w:lang w:eastAsia="zh-CN"/>
        </w:rPr>
        <w:t>AUSF</w:t>
      </w:r>
      <w:r w:rsidRPr="003A4A3A">
        <w:rPr>
          <w:rFonts w:eastAsia="DengXian"/>
          <w:lang w:eastAsia="zh-CN"/>
        </w:rPr>
        <w:t xml:space="preserve"> key even when the life time of </w:t>
      </w:r>
      <w:r w:rsidRPr="003A4A3A">
        <w:t>K</w:t>
      </w:r>
      <w:r w:rsidRPr="003A4A3A">
        <w:rPr>
          <w:vertAlign w:val="subscript"/>
        </w:rPr>
        <w:t>AF</w:t>
      </w:r>
      <w:r w:rsidRPr="003A4A3A">
        <w:rPr>
          <w:rFonts w:eastAsia="DengXian"/>
          <w:lang w:eastAsia="zh-CN"/>
        </w:rPr>
        <w:t xml:space="preserve"> has expired. By triggering the primary authentication from the home network, the AUSF will generate a new K</w:t>
      </w:r>
      <w:r w:rsidRPr="003A4A3A">
        <w:rPr>
          <w:rFonts w:eastAsia="DengXian"/>
          <w:vertAlign w:val="subscript"/>
          <w:lang w:eastAsia="zh-CN"/>
        </w:rPr>
        <w:t>AUSF</w:t>
      </w:r>
      <w:r w:rsidRPr="003A4A3A">
        <w:rPr>
          <w:rFonts w:eastAsia="DengXian"/>
          <w:lang w:eastAsia="zh-CN"/>
        </w:rPr>
        <w:t xml:space="preserve"> and a new K</w:t>
      </w:r>
      <w:r w:rsidRPr="003A4A3A">
        <w:rPr>
          <w:rFonts w:eastAsia="DengXian"/>
          <w:vertAlign w:val="subscript"/>
          <w:lang w:eastAsia="zh-CN"/>
        </w:rPr>
        <w:t>AKMA</w:t>
      </w:r>
      <w:r w:rsidRPr="003A4A3A">
        <w:t>.</w:t>
      </w:r>
      <w:r w:rsidRPr="003A4A3A">
        <w:rPr>
          <w:rFonts w:eastAsia="DengXian"/>
          <w:lang w:eastAsia="zh-CN"/>
        </w:rPr>
        <w:t xml:space="preserve"> </w:t>
      </w:r>
    </w:p>
    <w:p w14:paraId="19A93969" w14:textId="0B009977" w:rsidR="00080512" w:rsidRPr="003A4A3A" w:rsidRDefault="00080512" w:rsidP="009136C1">
      <w:pPr>
        <w:pStyle w:val="Heading1"/>
      </w:pPr>
      <w:r w:rsidRPr="003A4A3A">
        <w:br w:type="page"/>
      </w:r>
      <w:bookmarkStart w:id="1098" w:name="_Toc120024645"/>
      <w:r w:rsidR="00667AC5" w:rsidRPr="003A4A3A">
        <w:lastRenderedPageBreak/>
        <w:t xml:space="preserve">Annex </w:t>
      </w:r>
      <w:r w:rsidR="0090140F" w:rsidRPr="003A4A3A">
        <w:t xml:space="preserve">B </w:t>
      </w:r>
      <w:r w:rsidRPr="003A4A3A">
        <w:t>(informative):</w:t>
      </w:r>
      <w:r w:rsidRPr="003A4A3A">
        <w:br/>
        <w:t>Change history</w:t>
      </w:r>
      <w:bookmarkEnd w:id="1098"/>
    </w:p>
    <w:p w14:paraId="0C0C3AA7" w14:textId="77777777" w:rsidR="00054A22" w:rsidRPr="003A4A3A" w:rsidRDefault="00054A22" w:rsidP="00054A22">
      <w:pPr>
        <w:pStyle w:val="TH"/>
      </w:pPr>
      <w:bookmarkStart w:id="1099" w:name="historyclause"/>
      <w:bookmarkEnd w:id="109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2"/>
        <w:gridCol w:w="900"/>
        <w:gridCol w:w="360"/>
        <w:gridCol w:w="450"/>
        <w:gridCol w:w="360"/>
        <w:gridCol w:w="4929"/>
        <w:gridCol w:w="708"/>
      </w:tblGrid>
      <w:tr w:rsidR="003C3971" w:rsidRPr="003A4A3A" w14:paraId="54E54C91" w14:textId="77777777" w:rsidTr="00667AC5">
        <w:trPr>
          <w:cantSplit/>
        </w:trPr>
        <w:tc>
          <w:tcPr>
            <w:tcW w:w="9639" w:type="dxa"/>
            <w:gridSpan w:val="8"/>
            <w:tcBorders>
              <w:bottom w:val="nil"/>
            </w:tcBorders>
            <w:shd w:val="solid" w:color="FFFFFF" w:fill="auto"/>
          </w:tcPr>
          <w:p w14:paraId="4C32D369" w14:textId="77777777" w:rsidR="003C3971" w:rsidRPr="003A4A3A" w:rsidRDefault="003C3971" w:rsidP="00C72833">
            <w:pPr>
              <w:pStyle w:val="TAL"/>
              <w:jc w:val="center"/>
              <w:rPr>
                <w:b/>
                <w:sz w:val="16"/>
              </w:rPr>
            </w:pPr>
            <w:r w:rsidRPr="003A4A3A">
              <w:rPr>
                <w:b/>
              </w:rPr>
              <w:t>Change history</w:t>
            </w:r>
          </w:p>
        </w:tc>
      </w:tr>
      <w:tr w:rsidR="003C3971" w:rsidRPr="003A4A3A" w14:paraId="304E72B2" w14:textId="77777777" w:rsidTr="0083404D">
        <w:tc>
          <w:tcPr>
            <w:tcW w:w="800" w:type="dxa"/>
            <w:shd w:val="pct10" w:color="auto" w:fill="FFFFFF"/>
          </w:tcPr>
          <w:p w14:paraId="7BB74651" w14:textId="77777777" w:rsidR="003C3971" w:rsidRPr="003A4A3A" w:rsidRDefault="003C3971" w:rsidP="00C72833">
            <w:pPr>
              <w:pStyle w:val="TAL"/>
              <w:rPr>
                <w:b/>
                <w:sz w:val="16"/>
              </w:rPr>
            </w:pPr>
            <w:r w:rsidRPr="003A4A3A">
              <w:rPr>
                <w:b/>
                <w:sz w:val="16"/>
              </w:rPr>
              <w:t>Date</w:t>
            </w:r>
          </w:p>
        </w:tc>
        <w:tc>
          <w:tcPr>
            <w:tcW w:w="1132" w:type="dxa"/>
            <w:shd w:val="pct10" w:color="auto" w:fill="FFFFFF"/>
          </w:tcPr>
          <w:p w14:paraId="411183FE" w14:textId="77777777" w:rsidR="003C3971" w:rsidRPr="003A4A3A" w:rsidRDefault="00DF2B1F" w:rsidP="00C72833">
            <w:pPr>
              <w:pStyle w:val="TAL"/>
              <w:rPr>
                <w:b/>
                <w:sz w:val="16"/>
              </w:rPr>
            </w:pPr>
            <w:r w:rsidRPr="003A4A3A">
              <w:rPr>
                <w:b/>
                <w:sz w:val="16"/>
              </w:rPr>
              <w:t>Meeting</w:t>
            </w:r>
          </w:p>
        </w:tc>
        <w:tc>
          <w:tcPr>
            <w:tcW w:w="900" w:type="dxa"/>
            <w:shd w:val="pct10" w:color="auto" w:fill="FFFFFF"/>
          </w:tcPr>
          <w:p w14:paraId="580176C5" w14:textId="77777777" w:rsidR="003C3971" w:rsidRPr="003A4A3A" w:rsidRDefault="003C3971" w:rsidP="00DF2B1F">
            <w:pPr>
              <w:pStyle w:val="TAL"/>
              <w:rPr>
                <w:b/>
                <w:sz w:val="16"/>
              </w:rPr>
            </w:pPr>
            <w:r w:rsidRPr="003A4A3A">
              <w:rPr>
                <w:b/>
                <w:sz w:val="16"/>
              </w:rPr>
              <w:t>TDoc</w:t>
            </w:r>
          </w:p>
        </w:tc>
        <w:tc>
          <w:tcPr>
            <w:tcW w:w="360" w:type="dxa"/>
            <w:shd w:val="pct10" w:color="auto" w:fill="FFFFFF"/>
          </w:tcPr>
          <w:p w14:paraId="4B36590E" w14:textId="77777777" w:rsidR="003C3971" w:rsidRPr="003A4A3A" w:rsidRDefault="003C3971" w:rsidP="00C72833">
            <w:pPr>
              <w:pStyle w:val="TAL"/>
              <w:rPr>
                <w:b/>
                <w:sz w:val="16"/>
              </w:rPr>
            </w:pPr>
            <w:r w:rsidRPr="003A4A3A">
              <w:rPr>
                <w:b/>
                <w:sz w:val="16"/>
              </w:rPr>
              <w:t>CR</w:t>
            </w:r>
          </w:p>
        </w:tc>
        <w:tc>
          <w:tcPr>
            <w:tcW w:w="450" w:type="dxa"/>
            <w:shd w:val="pct10" w:color="auto" w:fill="FFFFFF"/>
          </w:tcPr>
          <w:p w14:paraId="7F0340BA" w14:textId="77777777" w:rsidR="003C3971" w:rsidRPr="003A4A3A" w:rsidRDefault="003C3971" w:rsidP="00C72833">
            <w:pPr>
              <w:pStyle w:val="TAL"/>
              <w:rPr>
                <w:b/>
                <w:sz w:val="16"/>
              </w:rPr>
            </w:pPr>
            <w:r w:rsidRPr="003A4A3A">
              <w:rPr>
                <w:b/>
                <w:sz w:val="16"/>
              </w:rPr>
              <w:t>Rev</w:t>
            </w:r>
          </w:p>
        </w:tc>
        <w:tc>
          <w:tcPr>
            <w:tcW w:w="360" w:type="dxa"/>
            <w:shd w:val="pct10" w:color="auto" w:fill="FFFFFF"/>
          </w:tcPr>
          <w:p w14:paraId="3AD72D2F" w14:textId="77777777" w:rsidR="003C3971" w:rsidRPr="003A4A3A" w:rsidRDefault="003C3971" w:rsidP="00C72833">
            <w:pPr>
              <w:pStyle w:val="TAL"/>
              <w:rPr>
                <w:b/>
                <w:sz w:val="16"/>
              </w:rPr>
            </w:pPr>
            <w:r w:rsidRPr="003A4A3A">
              <w:rPr>
                <w:b/>
                <w:sz w:val="16"/>
              </w:rPr>
              <w:t>Cat</w:t>
            </w:r>
          </w:p>
        </w:tc>
        <w:tc>
          <w:tcPr>
            <w:tcW w:w="4929" w:type="dxa"/>
            <w:shd w:val="pct10" w:color="auto" w:fill="FFFFFF"/>
          </w:tcPr>
          <w:p w14:paraId="6BED499A" w14:textId="77777777" w:rsidR="003C3971" w:rsidRPr="003A4A3A" w:rsidRDefault="003C3971" w:rsidP="00C72833">
            <w:pPr>
              <w:pStyle w:val="TAL"/>
              <w:rPr>
                <w:b/>
                <w:sz w:val="16"/>
              </w:rPr>
            </w:pPr>
            <w:r w:rsidRPr="003A4A3A">
              <w:rPr>
                <w:b/>
                <w:sz w:val="16"/>
              </w:rPr>
              <w:t>Subject/Comment</w:t>
            </w:r>
          </w:p>
        </w:tc>
        <w:tc>
          <w:tcPr>
            <w:tcW w:w="708" w:type="dxa"/>
            <w:shd w:val="pct10" w:color="auto" w:fill="FFFFFF"/>
          </w:tcPr>
          <w:p w14:paraId="092D7782" w14:textId="77777777" w:rsidR="003C3971" w:rsidRPr="003A4A3A" w:rsidRDefault="003C3971" w:rsidP="00C72833">
            <w:pPr>
              <w:pStyle w:val="TAL"/>
              <w:rPr>
                <w:b/>
                <w:sz w:val="16"/>
              </w:rPr>
            </w:pPr>
            <w:r w:rsidRPr="003A4A3A">
              <w:rPr>
                <w:b/>
                <w:sz w:val="16"/>
              </w:rPr>
              <w:t>New vers</w:t>
            </w:r>
            <w:r w:rsidR="00DF2B1F" w:rsidRPr="003A4A3A">
              <w:rPr>
                <w:b/>
                <w:sz w:val="16"/>
              </w:rPr>
              <w:t>ion</w:t>
            </w:r>
          </w:p>
        </w:tc>
      </w:tr>
      <w:tr w:rsidR="00667AC5" w:rsidRPr="003A4A3A" w14:paraId="07EEAA9F" w14:textId="77777777" w:rsidTr="0083404D">
        <w:tc>
          <w:tcPr>
            <w:tcW w:w="800" w:type="dxa"/>
            <w:shd w:val="solid" w:color="FFFFFF" w:fill="auto"/>
          </w:tcPr>
          <w:p w14:paraId="4C92E08B" w14:textId="77777777" w:rsidR="00667AC5" w:rsidRPr="003A4A3A" w:rsidRDefault="00667AC5" w:rsidP="007942FC">
            <w:pPr>
              <w:pStyle w:val="TAC"/>
              <w:rPr>
                <w:sz w:val="16"/>
                <w:szCs w:val="16"/>
                <w:lang w:eastAsia="zh-CN"/>
              </w:rPr>
            </w:pPr>
            <w:r w:rsidRPr="003A4A3A">
              <w:rPr>
                <w:sz w:val="16"/>
                <w:szCs w:val="16"/>
              </w:rPr>
              <w:t>202</w:t>
            </w:r>
            <w:r w:rsidR="00266BAD" w:rsidRPr="003A4A3A">
              <w:rPr>
                <w:sz w:val="16"/>
                <w:szCs w:val="16"/>
              </w:rPr>
              <w:t>2</w:t>
            </w:r>
            <w:r w:rsidRPr="003A4A3A">
              <w:rPr>
                <w:sz w:val="16"/>
                <w:szCs w:val="16"/>
              </w:rPr>
              <w:t>-0</w:t>
            </w:r>
            <w:r w:rsidR="007942FC" w:rsidRPr="003A4A3A">
              <w:rPr>
                <w:sz w:val="16"/>
                <w:szCs w:val="16"/>
                <w:lang w:eastAsia="zh-CN"/>
              </w:rPr>
              <w:t>5</w:t>
            </w:r>
          </w:p>
        </w:tc>
        <w:tc>
          <w:tcPr>
            <w:tcW w:w="1132" w:type="dxa"/>
            <w:shd w:val="solid" w:color="FFFFFF" w:fill="auto"/>
          </w:tcPr>
          <w:p w14:paraId="39BD1215" w14:textId="77777777" w:rsidR="00667AC5" w:rsidRPr="003A4A3A" w:rsidRDefault="0083404D" w:rsidP="007942FC">
            <w:pPr>
              <w:pStyle w:val="TAC"/>
              <w:rPr>
                <w:sz w:val="16"/>
                <w:szCs w:val="16"/>
              </w:rPr>
            </w:pPr>
            <w:r w:rsidRPr="003A4A3A">
              <w:rPr>
                <w:sz w:val="16"/>
                <w:szCs w:val="16"/>
              </w:rPr>
              <w:t>SA3#10</w:t>
            </w:r>
            <w:r w:rsidR="007942FC" w:rsidRPr="003A4A3A">
              <w:rPr>
                <w:sz w:val="16"/>
                <w:szCs w:val="16"/>
                <w:lang w:eastAsia="zh-CN"/>
              </w:rPr>
              <w:t>7</w:t>
            </w:r>
            <w:r w:rsidR="00266BAD" w:rsidRPr="003A4A3A">
              <w:rPr>
                <w:sz w:val="16"/>
                <w:szCs w:val="16"/>
              </w:rPr>
              <w:t>-</w:t>
            </w:r>
            <w:r w:rsidRPr="003A4A3A">
              <w:rPr>
                <w:sz w:val="16"/>
                <w:szCs w:val="16"/>
              </w:rPr>
              <w:t>e</w:t>
            </w:r>
          </w:p>
        </w:tc>
        <w:tc>
          <w:tcPr>
            <w:tcW w:w="900" w:type="dxa"/>
            <w:shd w:val="solid" w:color="FFFFFF" w:fill="auto"/>
          </w:tcPr>
          <w:p w14:paraId="256B8473" w14:textId="77777777" w:rsidR="00667AC5" w:rsidRPr="003A4A3A" w:rsidRDefault="00667AC5" w:rsidP="00667AC5">
            <w:pPr>
              <w:pStyle w:val="TAC"/>
              <w:rPr>
                <w:sz w:val="16"/>
                <w:szCs w:val="16"/>
              </w:rPr>
            </w:pPr>
          </w:p>
        </w:tc>
        <w:tc>
          <w:tcPr>
            <w:tcW w:w="360" w:type="dxa"/>
            <w:shd w:val="solid" w:color="FFFFFF" w:fill="auto"/>
          </w:tcPr>
          <w:p w14:paraId="28C4FAEF" w14:textId="77777777" w:rsidR="00667AC5" w:rsidRPr="003A4A3A" w:rsidRDefault="00667AC5" w:rsidP="00667AC5">
            <w:pPr>
              <w:pStyle w:val="TAL"/>
              <w:rPr>
                <w:sz w:val="16"/>
                <w:szCs w:val="16"/>
              </w:rPr>
            </w:pPr>
          </w:p>
        </w:tc>
        <w:tc>
          <w:tcPr>
            <w:tcW w:w="450" w:type="dxa"/>
            <w:shd w:val="solid" w:color="FFFFFF" w:fill="auto"/>
          </w:tcPr>
          <w:p w14:paraId="27DB5D6C" w14:textId="77777777" w:rsidR="00667AC5" w:rsidRPr="003A4A3A" w:rsidRDefault="00667AC5" w:rsidP="00667AC5">
            <w:pPr>
              <w:pStyle w:val="TAR"/>
              <w:rPr>
                <w:sz w:val="16"/>
                <w:szCs w:val="16"/>
              </w:rPr>
            </w:pPr>
          </w:p>
        </w:tc>
        <w:tc>
          <w:tcPr>
            <w:tcW w:w="360" w:type="dxa"/>
            <w:shd w:val="solid" w:color="FFFFFF" w:fill="auto"/>
          </w:tcPr>
          <w:p w14:paraId="259BAD5C" w14:textId="77777777" w:rsidR="00667AC5" w:rsidRPr="003A4A3A" w:rsidRDefault="00667AC5" w:rsidP="00667AC5">
            <w:pPr>
              <w:pStyle w:val="TAC"/>
              <w:rPr>
                <w:sz w:val="16"/>
                <w:szCs w:val="16"/>
              </w:rPr>
            </w:pPr>
          </w:p>
        </w:tc>
        <w:tc>
          <w:tcPr>
            <w:tcW w:w="4929" w:type="dxa"/>
            <w:shd w:val="solid" w:color="FFFFFF" w:fill="auto"/>
          </w:tcPr>
          <w:p w14:paraId="605673F1" w14:textId="07D41BE5" w:rsidR="00667AC5" w:rsidRPr="003A4A3A" w:rsidRDefault="00965371" w:rsidP="00667AC5">
            <w:pPr>
              <w:pStyle w:val="TAL"/>
              <w:rPr>
                <w:sz w:val="16"/>
                <w:szCs w:val="16"/>
              </w:rPr>
            </w:pPr>
            <w:r w:rsidRPr="003A4A3A">
              <w:rPr>
                <w:sz w:val="16"/>
                <w:szCs w:val="16"/>
              </w:rPr>
              <w:t xml:space="preserve"> S3-220831,S3-220832,S3-22</w:t>
            </w:r>
            <w:r w:rsidR="0090140F" w:rsidRPr="003A4A3A">
              <w:rPr>
                <w:sz w:val="16"/>
                <w:szCs w:val="16"/>
              </w:rPr>
              <w:t>1205</w:t>
            </w:r>
            <w:r w:rsidRPr="003A4A3A">
              <w:rPr>
                <w:sz w:val="16"/>
                <w:szCs w:val="16"/>
              </w:rPr>
              <w:t>, S3-22</w:t>
            </w:r>
            <w:r w:rsidR="0090140F" w:rsidRPr="003A4A3A">
              <w:rPr>
                <w:sz w:val="16"/>
                <w:szCs w:val="16"/>
              </w:rPr>
              <w:t>1261</w:t>
            </w:r>
            <w:r w:rsidRPr="003A4A3A">
              <w:rPr>
                <w:sz w:val="16"/>
                <w:szCs w:val="16"/>
              </w:rPr>
              <w:t>, S3-22</w:t>
            </w:r>
            <w:r w:rsidR="0090140F" w:rsidRPr="003A4A3A">
              <w:rPr>
                <w:sz w:val="16"/>
                <w:szCs w:val="16"/>
              </w:rPr>
              <w:t>1240</w:t>
            </w:r>
            <w:r w:rsidRPr="003A4A3A">
              <w:rPr>
                <w:sz w:val="16"/>
                <w:szCs w:val="16"/>
              </w:rPr>
              <w:t>, S3-22</w:t>
            </w:r>
            <w:r w:rsidR="0090140F" w:rsidRPr="003A4A3A">
              <w:rPr>
                <w:sz w:val="16"/>
                <w:szCs w:val="16"/>
              </w:rPr>
              <w:t>1239</w:t>
            </w:r>
            <w:r w:rsidRPr="003A4A3A">
              <w:rPr>
                <w:sz w:val="16"/>
                <w:szCs w:val="16"/>
              </w:rPr>
              <w:t>, S3-22</w:t>
            </w:r>
            <w:r w:rsidR="0090140F" w:rsidRPr="003A4A3A">
              <w:rPr>
                <w:sz w:val="16"/>
                <w:szCs w:val="16"/>
              </w:rPr>
              <w:t>1219</w:t>
            </w:r>
          </w:p>
        </w:tc>
        <w:tc>
          <w:tcPr>
            <w:tcW w:w="708" w:type="dxa"/>
            <w:shd w:val="solid" w:color="FFFFFF" w:fill="auto"/>
          </w:tcPr>
          <w:p w14:paraId="6FAAD65D" w14:textId="6F3EDB28" w:rsidR="00667AC5" w:rsidRPr="003A4A3A" w:rsidRDefault="00667AC5" w:rsidP="00667AC5">
            <w:pPr>
              <w:pStyle w:val="TAC"/>
              <w:rPr>
                <w:sz w:val="16"/>
                <w:szCs w:val="16"/>
              </w:rPr>
            </w:pPr>
            <w:r w:rsidRPr="003A4A3A">
              <w:rPr>
                <w:sz w:val="16"/>
                <w:szCs w:val="16"/>
              </w:rPr>
              <w:t>0.</w:t>
            </w:r>
            <w:r w:rsidR="0090140F" w:rsidRPr="003A4A3A">
              <w:rPr>
                <w:sz w:val="16"/>
                <w:szCs w:val="16"/>
              </w:rPr>
              <w:t>1</w:t>
            </w:r>
            <w:r w:rsidRPr="003A4A3A">
              <w:rPr>
                <w:sz w:val="16"/>
                <w:szCs w:val="16"/>
              </w:rPr>
              <w:t>.0</w:t>
            </w:r>
          </w:p>
        </w:tc>
      </w:tr>
      <w:tr w:rsidR="0090140F" w:rsidRPr="003A4A3A" w14:paraId="73E1EAEA" w14:textId="77777777" w:rsidTr="0083404D">
        <w:tc>
          <w:tcPr>
            <w:tcW w:w="800" w:type="dxa"/>
            <w:shd w:val="solid" w:color="FFFFFF" w:fill="auto"/>
          </w:tcPr>
          <w:p w14:paraId="6A143A8D" w14:textId="77777777" w:rsidR="0090140F" w:rsidRPr="003A4A3A" w:rsidRDefault="00742C64" w:rsidP="007942FC">
            <w:pPr>
              <w:pStyle w:val="TAC"/>
              <w:rPr>
                <w:sz w:val="16"/>
                <w:szCs w:val="16"/>
                <w:lang w:eastAsia="zh-CN"/>
              </w:rPr>
            </w:pPr>
            <w:r w:rsidRPr="003A4A3A">
              <w:rPr>
                <w:sz w:val="16"/>
                <w:szCs w:val="16"/>
                <w:lang w:eastAsia="zh-CN"/>
              </w:rPr>
              <w:t>2022-07</w:t>
            </w:r>
          </w:p>
        </w:tc>
        <w:tc>
          <w:tcPr>
            <w:tcW w:w="1132" w:type="dxa"/>
            <w:shd w:val="solid" w:color="FFFFFF" w:fill="auto"/>
          </w:tcPr>
          <w:p w14:paraId="2517142F" w14:textId="77777777" w:rsidR="0090140F" w:rsidRPr="003A4A3A" w:rsidRDefault="00742C64" w:rsidP="007942FC">
            <w:pPr>
              <w:pStyle w:val="TAC"/>
              <w:rPr>
                <w:sz w:val="16"/>
                <w:szCs w:val="16"/>
                <w:lang w:eastAsia="zh-CN"/>
              </w:rPr>
            </w:pPr>
            <w:r w:rsidRPr="003A4A3A">
              <w:rPr>
                <w:sz w:val="16"/>
                <w:szCs w:val="16"/>
                <w:lang w:eastAsia="zh-CN"/>
              </w:rPr>
              <w:t>SA3#107Adhoc-e</w:t>
            </w:r>
          </w:p>
        </w:tc>
        <w:tc>
          <w:tcPr>
            <w:tcW w:w="900" w:type="dxa"/>
            <w:shd w:val="solid" w:color="FFFFFF" w:fill="auto"/>
          </w:tcPr>
          <w:p w14:paraId="016E0434" w14:textId="77777777" w:rsidR="0090140F" w:rsidRPr="003A4A3A" w:rsidRDefault="0090140F" w:rsidP="00667AC5">
            <w:pPr>
              <w:pStyle w:val="TAC"/>
              <w:rPr>
                <w:sz w:val="16"/>
                <w:szCs w:val="16"/>
              </w:rPr>
            </w:pPr>
          </w:p>
        </w:tc>
        <w:tc>
          <w:tcPr>
            <w:tcW w:w="360" w:type="dxa"/>
            <w:shd w:val="solid" w:color="FFFFFF" w:fill="auto"/>
          </w:tcPr>
          <w:p w14:paraId="74A3EA0C" w14:textId="77777777" w:rsidR="0090140F" w:rsidRPr="003A4A3A" w:rsidRDefault="0090140F" w:rsidP="00667AC5">
            <w:pPr>
              <w:pStyle w:val="TAL"/>
              <w:rPr>
                <w:sz w:val="16"/>
                <w:szCs w:val="16"/>
              </w:rPr>
            </w:pPr>
          </w:p>
        </w:tc>
        <w:tc>
          <w:tcPr>
            <w:tcW w:w="450" w:type="dxa"/>
            <w:shd w:val="solid" w:color="FFFFFF" w:fill="auto"/>
          </w:tcPr>
          <w:p w14:paraId="4F56C02D" w14:textId="77777777" w:rsidR="0090140F" w:rsidRPr="003A4A3A" w:rsidRDefault="0090140F" w:rsidP="00667AC5">
            <w:pPr>
              <w:pStyle w:val="TAR"/>
              <w:rPr>
                <w:sz w:val="16"/>
                <w:szCs w:val="16"/>
              </w:rPr>
            </w:pPr>
          </w:p>
        </w:tc>
        <w:tc>
          <w:tcPr>
            <w:tcW w:w="360" w:type="dxa"/>
            <w:shd w:val="solid" w:color="FFFFFF" w:fill="auto"/>
          </w:tcPr>
          <w:p w14:paraId="4E17606E" w14:textId="77777777" w:rsidR="0090140F" w:rsidRPr="003A4A3A" w:rsidRDefault="0090140F" w:rsidP="00667AC5">
            <w:pPr>
              <w:pStyle w:val="TAC"/>
              <w:rPr>
                <w:sz w:val="16"/>
                <w:szCs w:val="16"/>
              </w:rPr>
            </w:pPr>
          </w:p>
        </w:tc>
        <w:tc>
          <w:tcPr>
            <w:tcW w:w="4929" w:type="dxa"/>
            <w:shd w:val="solid" w:color="FFFFFF" w:fill="auto"/>
          </w:tcPr>
          <w:p w14:paraId="71DB2CE1" w14:textId="4436E191" w:rsidR="0090140F" w:rsidRPr="003A4A3A" w:rsidRDefault="00505693" w:rsidP="00667AC5">
            <w:pPr>
              <w:pStyle w:val="TAL"/>
              <w:rPr>
                <w:sz w:val="16"/>
                <w:szCs w:val="16"/>
                <w:lang w:eastAsia="zh-CN"/>
              </w:rPr>
            </w:pPr>
            <w:r w:rsidRPr="003A4A3A">
              <w:rPr>
                <w:sz w:val="16"/>
                <w:szCs w:val="16"/>
                <w:lang w:eastAsia="zh-CN"/>
              </w:rPr>
              <w:t>S3-221524, S3-221633, S3-221663, S3-221664, S3-221675, S3-221653, S3-221697, S3-221606, S3-221589, S3-221601, S3-221602, S3-221646</w:t>
            </w:r>
          </w:p>
        </w:tc>
        <w:tc>
          <w:tcPr>
            <w:tcW w:w="708" w:type="dxa"/>
            <w:shd w:val="solid" w:color="FFFFFF" w:fill="auto"/>
          </w:tcPr>
          <w:p w14:paraId="0055BA8A" w14:textId="663D77AD" w:rsidR="0090140F" w:rsidRPr="003A4A3A" w:rsidRDefault="00505693" w:rsidP="00667AC5">
            <w:pPr>
              <w:pStyle w:val="TAC"/>
              <w:rPr>
                <w:sz w:val="16"/>
                <w:szCs w:val="16"/>
                <w:lang w:eastAsia="zh-CN"/>
              </w:rPr>
            </w:pPr>
            <w:r w:rsidRPr="003A4A3A">
              <w:rPr>
                <w:sz w:val="16"/>
                <w:szCs w:val="16"/>
                <w:lang w:eastAsia="zh-CN"/>
              </w:rPr>
              <w:t>0.2.0</w:t>
            </w:r>
          </w:p>
        </w:tc>
      </w:tr>
      <w:tr w:rsidR="00505693" w:rsidRPr="006B0D02" w14:paraId="5441D9B1" w14:textId="77777777" w:rsidTr="0083404D">
        <w:tc>
          <w:tcPr>
            <w:tcW w:w="800" w:type="dxa"/>
            <w:shd w:val="solid" w:color="FFFFFF" w:fill="auto"/>
          </w:tcPr>
          <w:p w14:paraId="1C089795" w14:textId="4AB9E93D" w:rsidR="00505693" w:rsidRPr="003A4A3A" w:rsidRDefault="003A4A3A" w:rsidP="007942FC">
            <w:pPr>
              <w:pStyle w:val="TAC"/>
              <w:rPr>
                <w:sz w:val="16"/>
                <w:szCs w:val="16"/>
                <w:lang w:eastAsia="zh-CN"/>
              </w:rPr>
            </w:pPr>
            <w:r w:rsidRPr="003A4A3A">
              <w:rPr>
                <w:sz w:val="16"/>
                <w:szCs w:val="16"/>
                <w:lang w:eastAsia="zh-CN"/>
              </w:rPr>
              <w:t>2022-10</w:t>
            </w:r>
          </w:p>
        </w:tc>
        <w:tc>
          <w:tcPr>
            <w:tcW w:w="1132" w:type="dxa"/>
            <w:shd w:val="solid" w:color="FFFFFF" w:fill="auto"/>
          </w:tcPr>
          <w:p w14:paraId="10AC0227" w14:textId="6DABFF9F" w:rsidR="00505693" w:rsidRPr="003A4A3A" w:rsidRDefault="003A4A3A" w:rsidP="007942FC">
            <w:pPr>
              <w:pStyle w:val="TAC"/>
              <w:rPr>
                <w:sz w:val="16"/>
                <w:szCs w:val="16"/>
                <w:lang w:eastAsia="zh-CN"/>
              </w:rPr>
            </w:pPr>
            <w:r w:rsidRPr="003A4A3A">
              <w:rPr>
                <w:sz w:val="16"/>
                <w:szCs w:val="16"/>
                <w:lang w:eastAsia="zh-CN"/>
              </w:rPr>
              <w:t>SA3#108Adhoc-e</w:t>
            </w:r>
          </w:p>
        </w:tc>
        <w:tc>
          <w:tcPr>
            <w:tcW w:w="900" w:type="dxa"/>
            <w:shd w:val="solid" w:color="FFFFFF" w:fill="auto"/>
          </w:tcPr>
          <w:p w14:paraId="31DB4F89" w14:textId="77777777" w:rsidR="00505693" w:rsidRPr="003A4A3A" w:rsidRDefault="00505693" w:rsidP="00667AC5">
            <w:pPr>
              <w:pStyle w:val="TAC"/>
              <w:rPr>
                <w:sz w:val="16"/>
                <w:szCs w:val="16"/>
              </w:rPr>
            </w:pPr>
          </w:p>
        </w:tc>
        <w:tc>
          <w:tcPr>
            <w:tcW w:w="360" w:type="dxa"/>
            <w:shd w:val="solid" w:color="FFFFFF" w:fill="auto"/>
          </w:tcPr>
          <w:p w14:paraId="45870B8B" w14:textId="77777777" w:rsidR="00505693" w:rsidRPr="003A4A3A" w:rsidRDefault="00505693" w:rsidP="00667AC5">
            <w:pPr>
              <w:pStyle w:val="TAL"/>
              <w:rPr>
                <w:sz w:val="16"/>
                <w:szCs w:val="16"/>
              </w:rPr>
            </w:pPr>
          </w:p>
        </w:tc>
        <w:tc>
          <w:tcPr>
            <w:tcW w:w="450" w:type="dxa"/>
            <w:shd w:val="solid" w:color="FFFFFF" w:fill="auto"/>
          </w:tcPr>
          <w:p w14:paraId="68D2A5FD" w14:textId="77777777" w:rsidR="00505693" w:rsidRPr="003A4A3A" w:rsidRDefault="00505693" w:rsidP="00667AC5">
            <w:pPr>
              <w:pStyle w:val="TAR"/>
              <w:rPr>
                <w:sz w:val="16"/>
                <w:szCs w:val="16"/>
              </w:rPr>
            </w:pPr>
          </w:p>
        </w:tc>
        <w:tc>
          <w:tcPr>
            <w:tcW w:w="360" w:type="dxa"/>
            <w:shd w:val="solid" w:color="FFFFFF" w:fill="auto"/>
          </w:tcPr>
          <w:p w14:paraId="7436DA96" w14:textId="77777777" w:rsidR="00505693" w:rsidRPr="003A4A3A" w:rsidRDefault="00505693" w:rsidP="00667AC5">
            <w:pPr>
              <w:pStyle w:val="TAC"/>
              <w:rPr>
                <w:sz w:val="16"/>
                <w:szCs w:val="16"/>
              </w:rPr>
            </w:pPr>
          </w:p>
        </w:tc>
        <w:tc>
          <w:tcPr>
            <w:tcW w:w="4929" w:type="dxa"/>
            <w:shd w:val="solid" w:color="FFFFFF" w:fill="auto"/>
          </w:tcPr>
          <w:p w14:paraId="776C9A1C" w14:textId="1947B679" w:rsidR="00505693" w:rsidRPr="003A4A3A" w:rsidRDefault="003A4A3A" w:rsidP="00667AC5">
            <w:pPr>
              <w:pStyle w:val="TAL"/>
              <w:rPr>
                <w:sz w:val="16"/>
                <w:szCs w:val="16"/>
                <w:lang w:eastAsia="zh-CN"/>
              </w:rPr>
            </w:pPr>
            <w:r w:rsidRPr="003A4A3A">
              <w:rPr>
                <w:sz w:val="16"/>
                <w:szCs w:val="16"/>
                <w:lang w:eastAsia="zh-CN"/>
              </w:rPr>
              <w:t>S3-222760, S3-222880, S3-223106, S3-223019, S3-222934, S3-223006, S3-223002, S3-223003, S3-223058, S3-223059, S3-223114, S3-223070, S3-223071</w:t>
            </w:r>
          </w:p>
        </w:tc>
        <w:tc>
          <w:tcPr>
            <w:tcW w:w="708" w:type="dxa"/>
            <w:shd w:val="solid" w:color="FFFFFF" w:fill="auto"/>
          </w:tcPr>
          <w:p w14:paraId="1C611A7C" w14:textId="0CB7E018" w:rsidR="00505693" w:rsidRDefault="0098513B" w:rsidP="00667AC5">
            <w:pPr>
              <w:pStyle w:val="TAC"/>
              <w:rPr>
                <w:sz w:val="16"/>
                <w:szCs w:val="16"/>
                <w:lang w:eastAsia="zh-CN"/>
              </w:rPr>
            </w:pPr>
            <w:r w:rsidRPr="003A4A3A">
              <w:rPr>
                <w:sz w:val="16"/>
                <w:szCs w:val="16"/>
                <w:lang w:eastAsia="zh-CN"/>
              </w:rPr>
              <w:t>0.3.0</w:t>
            </w:r>
          </w:p>
        </w:tc>
      </w:tr>
    </w:tbl>
    <w:p w14:paraId="3CFE0859" w14:textId="77777777" w:rsidR="003C3971" w:rsidRDefault="003C3971" w:rsidP="003C3971"/>
    <w:p w14:paraId="7893116D" w14:textId="77777777" w:rsidR="008F19C7" w:rsidRPr="00235394" w:rsidRDefault="008F19C7" w:rsidP="003C3971"/>
    <w:p w14:paraId="3D106D4C" w14:textId="77777777" w:rsidR="003C3971" w:rsidRPr="00235394" w:rsidRDefault="003C3971" w:rsidP="003C3971">
      <w:pPr>
        <w:pStyle w:val="Guidance"/>
      </w:pPr>
    </w:p>
    <w:p w14:paraId="3A3DC943" w14:textId="77777777" w:rsidR="00080512" w:rsidRDefault="00080512"/>
    <w:sectPr w:rsidR="00080512" w:rsidSect="00C16166">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7120F" w14:textId="77777777" w:rsidR="005F4392" w:rsidRDefault="005F4392">
      <w:r>
        <w:separator/>
      </w:r>
    </w:p>
  </w:endnote>
  <w:endnote w:type="continuationSeparator" w:id="0">
    <w:p w14:paraId="21165CC5" w14:textId="77777777" w:rsidR="005F4392" w:rsidRDefault="005F4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stem">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B2F5" w14:textId="77777777" w:rsidR="00D6156F" w:rsidRDefault="00D615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D8FBC" w14:textId="77777777" w:rsidR="005F4392" w:rsidRDefault="005F4392">
      <w:r>
        <w:separator/>
      </w:r>
    </w:p>
  </w:footnote>
  <w:footnote w:type="continuationSeparator" w:id="0">
    <w:p w14:paraId="1B40930C" w14:textId="77777777" w:rsidR="005F4392" w:rsidRDefault="005F4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E63D" w14:textId="6DC5F370" w:rsidR="00D6156F" w:rsidRDefault="00D615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21A5">
      <w:rPr>
        <w:rFonts w:ascii="Arial" w:hAnsi="Arial" w:cs="Arial"/>
        <w:b/>
        <w:noProof/>
        <w:sz w:val="18"/>
        <w:szCs w:val="18"/>
      </w:rPr>
      <w:t>3GPP TR 33.741 V0.34.0 (2022-1011)</w:t>
    </w:r>
    <w:r>
      <w:rPr>
        <w:rFonts w:ascii="Arial" w:hAnsi="Arial" w:cs="Arial"/>
        <w:b/>
        <w:sz w:val="18"/>
        <w:szCs w:val="18"/>
      </w:rPr>
      <w:fldChar w:fldCharType="end"/>
    </w:r>
  </w:p>
  <w:p w14:paraId="5450882D" w14:textId="77777777" w:rsidR="00D6156F" w:rsidRDefault="00D615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w:t>
    </w:r>
    <w:r>
      <w:rPr>
        <w:rFonts w:ascii="Arial" w:hAnsi="Arial" w:cs="Arial"/>
        <w:b/>
        <w:sz w:val="18"/>
        <w:szCs w:val="18"/>
      </w:rPr>
      <w:fldChar w:fldCharType="end"/>
    </w:r>
  </w:p>
  <w:p w14:paraId="30851445" w14:textId="7F7E326F" w:rsidR="00D6156F" w:rsidRDefault="00D615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21A5">
      <w:rPr>
        <w:rFonts w:ascii="Arial" w:hAnsi="Arial" w:cs="Arial"/>
        <w:b/>
        <w:noProof/>
        <w:sz w:val="18"/>
        <w:szCs w:val="18"/>
      </w:rPr>
      <w:t>Release 18</w:t>
    </w:r>
    <w:r>
      <w:rPr>
        <w:rFonts w:ascii="Arial" w:hAnsi="Arial" w:cs="Arial"/>
        <w:b/>
        <w:sz w:val="18"/>
        <w:szCs w:val="18"/>
      </w:rPr>
      <w:fldChar w:fldCharType="end"/>
    </w:r>
  </w:p>
  <w:p w14:paraId="7C676072" w14:textId="77777777" w:rsidR="00D6156F" w:rsidRDefault="00D61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C03F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F617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78E14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E36482"/>
    <w:multiLevelType w:val="hybridMultilevel"/>
    <w:tmpl w:val="46245480"/>
    <w:lvl w:ilvl="0" w:tplc="240EB3FE">
      <w:numFmt w:val="bullet"/>
      <w:lvlText w:val="-"/>
      <w:lvlJc w:val="left"/>
      <w:pPr>
        <w:ind w:left="720" w:hanging="360"/>
      </w:pPr>
      <w:rPr>
        <w:rFonts w:ascii="Times New Roman" w:eastAsia="System"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9C743EE"/>
    <w:multiLevelType w:val="hybridMultilevel"/>
    <w:tmpl w:val="A96ABC7A"/>
    <w:lvl w:ilvl="0" w:tplc="B21A4594">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EFD7F7C"/>
    <w:multiLevelType w:val="hybridMultilevel"/>
    <w:tmpl w:val="A2AAD1BC"/>
    <w:lvl w:ilvl="0" w:tplc="566255C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50E5004"/>
    <w:multiLevelType w:val="hybridMultilevel"/>
    <w:tmpl w:val="60D2E178"/>
    <w:lvl w:ilvl="0" w:tplc="DFF2C9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2E119A"/>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6EC599A"/>
    <w:multiLevelType w:val="hybridMultilevel"/>
    <w:tmpl w:val="EE282E9C"/>
    <w:lvl w:ilvl="0" w:tplc="E6D898F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39104829"/>
    <w:multiLevelType w:val="hybridMultilevel"/>
    <w:tmpl w:val="D944BAEA"/>
    <w:lvl w:ilvl="0" w:tplc="A588DC60">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24" w15:restartNumberingAfterBreak="0">
    <w:nsid w:val="3C913F6D"/>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37854"/>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 w15:restartNumberingAfterBreak="0">
    <w:nsid w:val="500763CF"/>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522D59A1"/>
    <w:multiLevelType w:val="hybridMultilevel"/>
    <w:tmpl w:val="639CED86"/>
    <w:lvl w:ilvl="0" w:tplc="81DC4E34">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48D7215"/>
    <w:multiLevelType w:val="hybridMultilevel"/>
    <w:tmpl w:val="28E2CBBC"/>
    <w:lvl w:ilvl="0" w:tplc="77E285A6">
      <w:start w:val="1"/>
      <w:numFmt w:val="decimal"/>
      <w:lvlText w:val="%1."/>
      <w:lvlJc w:val="left"/>
      <w:pPr>
        <w:ind w:left="360" w:hanging="360"/>
      </w:pPr>
      <w:rPr>
        <w:rFonts w:hint="default"/>
      </w:rPr>
    </w:lvl>
    <w:lvl w:ilvl="1" w:tplc="08090019">
      <w:start w:val="1"/>
      <w:numFmt w:val="lowerLetter"/>
      <w:lvlText w:val="%2."/>
      <w:lvlJc w:val="left"/>
      <w:pPr>
        <w:ind w:left="-56" w:hanging="360"/>
      </w:pPr>
    </w:lvl>
    <w:lvl w:ilvl="2" w:tplc="08090001">
      <w:start w:val="1"/>
      <w:numFmt w:val="bullet"/>
      <w:lvlText w:val=""/>
      <w:lvlJc w:val="left"/>
      <w:pPr>
        <w:ind w:left="664" w:hanging="180"/>
      </w:pPr>
      <w:rPr>
        <w:rFonts w:ascii="Symbol" w:hAnsi="Symbol" w:hint="default"/>
      </w:rPr>
    </w:lvl>
    <w:lvl w:ilvl="3" w:tplc="0809000F" w:tentative="1">
      <w:start w:val="1"/>
      <w:numFmt w:val="decimal"/>
      <w:lvlText w:val="%4."/>
      <w:lvlJc w:val="left"/>
      <w:pPr>
        <w:ind w:left="1384" w:hanging="360"/>
      </w:pPr>
    </w:lvl>
    <w:lvl w:ilvl="4" w:tplc="08090019" w:tentative="1">
      <w:start w:val="1"/>
      <w:numFmt w:val="lowerLetter"/>
      <w:lvlText w:val="%5."/>
      <w:lvlJc w:val="left"/>
      <w:pPr>
        <w:ind w:left="2104" w:hanging="360"/>
      </w:pPr>
    </w:lvl>
    <w:lvl w:ilvl="5" w:tplc="0809001B" w:tentative="1">
      <w:start w:val="1"/>
      <w:numFmt w:val="lowerRoman"/>
      <w:lvlText w:val="%6."/>
      <w:lvlJc w:val="right"/>
      <w:pPr>
        <w:ind w:left="2824" w:hanging="180"/>
      </w:pPr>
    </w:lvl>
    <w:lvl w:ilvl="6" w:tplc="0809000F" w:tentative="1">
      <w:start w:val="1"/>
      <w:numFmt w:val="decimal"/>
      <w:lvlText w:val="%7."/>
      <w:lvlJc w:val="left"/>
      <w:pPr>
        <w:ind w:left="3544" w:hanging="360"/>
      </w:pPr>
    </w:lvl>
    <w:lvl w:ilvl="7" w:tplc="08090019" w:tentative="1">
      <w:start w:val="1"/>
      <w:numFmt w:val="lowerLetter"/>
      <w:lvlText w:val="%8."/>
      <w:lvlJc w:val="left"/>
      <w:pPr>
        <w:ind w:left="4264" w:hanging="360"/>
      </w:pPr>
    </w:lvl>
    <w:lvl w:ilvl="8" w:tplc="0809001B" w:tentative="1">
      <w:start w:val="1"/>
      <w:numFmt w:val="lowerRoman"/>
      <w:lvlText w:val="%9."/>
      <w:lvlJc w:val="right"/>
      <w:pPr>
        <w:ind w:left="4984" w:hanging="180"/>
      </w:pPr>
    </w:lvl>
  </w:abstractNum>
  <w:abstractNum w:abstractNumId="31" w15:restartNumberingAfterBreak="0">
    <w:nsid w:val="56C21EC2"/>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5FA57EE3"/>
    <w:multiLevelType w:val="hybridMultilevel"/>
    <w:tmpl w:val="34CA7264"/>
    <w:lvl w:ilvl="0" w:tplc="EA64C55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145861"/>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6" w15:restartNumberingAfterBreak="0">
    <w:nsid w:val="6C3624CB"/>
    <w:multiLevelType w:val="hybridMultilevel"/>
    <w:tmpl w:val="C3341F72"/>
    <w:lvl w:ilvl="0" w:tplc="1A581F9A">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5660F61"/>
    <w:multiLevelType w:val="hybridMultilevel"/>
    <w:tmpl w:val="3A7E501E"/>
    <w:lvl w:ilvl="0" w:tplc="F2A673CC">
      <w:start w:val="1237"/>
      <w:numFmt w:val="bullet"/>
      <w:lvlText w:val="-"/>
      <w:lvlJc w:val="left"/>
      <w:pPr>
        <w:ind w:left="720" w:hanging="360"/>
      </w:pPr>
      <w:rPr>
        <w:rFonts w:ascii="Arial" w:hAnsi="Aria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C4372F6"/>
    <w:multiLevelType w:val="hybridMultilevel"/>
    <w:tmpl w:val="2424EE88"/>
    <w:lvl w:ilvl="0" w:tplc="0809000F">
      <w:start w:val="1"/>
      <w:numFmt w:val="decimal"/>
      <w:lvlText w:val="%1."/>
      <w:lvlJc w:val="left"/>
      <w:pPr>
        <w:ind w:left="2008" w:hanging="360"/>
      </w:pPr>
      <w:rPr>
        <w:rFonts w:hint="default"/>
      </w:rPr>
    </w:lvl>
    <w:lvl w:ilvl="1" w:tplc="08090019" w:tentative="1">
      <w:start w:val="1"/>
      <w:numFmt w:val="lowerLetter"/>
      <w:lvlText w:val="%2."/>
      <w:lvlJc w:val="left"/>
      <w:pPr>
        <w:ind w:left="2728" w:hanging="360"/>
      </w:pPr>
    </w:lvl>
    <w:lvl w:ilvl="2" w:tplc="0809001B" w:tentative="1">
      <w:start w:val="1"/>
      <w:numFmt w:val="lowerRoman"/>
      <w:lvlText w:val="%3."/>
      <w:lvlJc w:val="right"/>
      <w:pPr>
        <w:ind w:left="3448" w:hanging="180"/>
      </w:pPr>
    </w:lvl>
    <w:lvl w:ilvl="3" w:tplc="0809000F" w:tentative="1">
      <w:start w:val="1"/>
      <w:numFmt w:val="decimal"/>
      <w:lvlText w:val="%4."/>
      <w:lvlJc w:val="left"/>
      <w:pPr>
        <w:ind w:left="4168" w:hanging="360"/>
      </w:pPr>
    </w:lvl>
    <w:lvl w:ilvl="4" w:tplc="08090019" w:tentative="1">
      <w:start w:val="1"/>
      <w:numFmt w:val="lowerLetter"/>
      <w:lvlText w:val="%5."/>
      <w:lvlJc w:val="left"/>
      <w:pPr>
        <w:ind w:left="4888" w:hanging="360"/>
      </w:pPr>
    </w:lvl>
    <w:lvl w:ilvl="5" w:tplc="0809001B" w:tentative="1">
      <w:start w:val="1"/>
      <w:numFmt w:val="lowerRoman"/>
      <w:lvlText w:val="%6."/>
      <w:lvlJc w:val="right"/>
      <w:pPr>
        <w:ind w:left="5608" w:hanging="180"/>
      </w:pPr>
    </w:lvl>
    <w:lvl w:ilvl="6" w:tplc="0809000F" w:tentative="1">
      <w:start w:val="1"/>
      <w:numFmt w:val="decimal"/>
      <w:lvlText w:val="%7."/>
      <w:lvlJc w:val="left"/>
      <w:pPr>
        <w:ind w:left="6328" w:hanging="360"/>
      </w:pPr>
    </w:lvl>
    <w:lvl w:ilvl="7" w:tplc="08090019" w:tentative="1">
      <w:start w:val="1"/>
      <w:numFmt w:val="lowerLetter"/>
      <w:lvlText w:val="%8."/>
      <w:lvlJc w:val="left"/>
      <w:pPr>
        <w:ind w:left="7048" w:hanging="360"/>
      </w:pPr>
    </w:lvl>
    <w:lvl w:ilvl="8" w:tplc="0809001B" w:tentative="1">
      <w:start w:val="1"/>
      <w:numFmt w:val="lowerRoman"/>
      <w:lvlText w:val="%9."/>
      <w:lvlJc w:val="right"/>
      <w:pPr>
        <w:ind w:left="7768" w:hanging="180"/>
      </w:pPr>
    </w:lvl>
  </w:abstractNum>
  <w:abstractNum w:abstractNumId="40"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159169795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6052833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56214161">
    <w:abstractNumId w:val="11"/>
  </w:num>
  <w:num w:numId="4" w16cid:durableId="2033533613">
    <w:abstractNumId w:val="34"/>
  </w:num>
  <w:num w:numId="5" w16cid:durableId="18584190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78417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55521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285943">
    <w:abstractNumId w:val="15"/>
  </w:num>
  <w:num w:numId="9" w16cid:durableId="891161550">
    <w:abstractNumId w:val="24"/>
  </w:num>
  <w:num w:numId="10" w16cid:durableId="1184202359">
    <w:abstractNumId w:val="35"/>
  </w:num>
  <w:num w:numId="11" w16cid:durableId="906764096">
    <w:abstractNumId w:val="19"/>
  </w:num>
  <w:num w:numId="12" w16cid:durableId="2100713556">
    <w:abstractNumId w:val="16"/>
  </w:num>
  <w:num w:numId="13" w16cid:durableId="1124888283">
    <w:abstractNumId w:val="25"/>
  </w:num>
  <w:num w:numId="14" w16cid:durableId="840896697">
    <w:abstractNumId w:val="22"/>
  </w:num>
  <w:num w:numId="15" w16cid:durableId="717705650">
    <w:abstractNumId w:val="13"/>
  </w:num>
  <w:num w:numId="16" w16cid:durableId="983046158">
    <w:abstractNumId w:val="14"/>
  </w:num>
  <w:num w:numId="17" w16cid:durableId="1142969395">
    <w:abstractNumId w:val="40"/>
  </w:num>
  <w:num w:numId="18" w16cid:durableId="78212144">
    <w:abstractNumId w:val="32"/>
  </w:num>
  <w:num w:numId="19" w16cid:durableId="1616935964">
    <w:abstractNumId w:val="37"/>
  </w:num>
  <w:num w:numId="20" w16cid:durableId="2006279319">
    <w:abstractNumId w:val="18"/>
  </w:num>
  <w:num w:numId="21" w16cid:durableId="1106846943">
    <w:abstractNumId w:val="29"/>
  </w:num>
  <w:num w:numId="22" w16cid:durableId="1439132566">
    <w:abstractNumId w:val="9"/>
  </w:num>
  <w:num w:numId="23" w16cid:durableId="303657171">
    <w:abstractNumId w:val="7"/>
  </w:num>
  <w:num w:numId="24" w16cid:durableId="1397511384">
    <w:abstractNumId w:val="6"/>
  </w:num>
  <w:num w:numId="25" w16cid:durableId="526720453">
    <w:abstractNumId w:val="5"/>
  </w:num>
  <w:num w:numId="26" w16cid:durableId="686755756">
    <w:abstractNumId w:val="4"/>
  </w:num>
  <w:num w:numId="27" w16cid:durableId="904605368">
    <w:abstractNumId w:val="8"/>
  </w:num>
  <w:num w:numId="28" w16cid:durableId="1278370823">
    <w:abstractNumId w:val="3"/>
  </w:num>
  <w:num w:numId="29" w16cid:durableId="1809283260">
    <w:abstractNumId w:val="2"/>
  </w:num>
  <w:num w:numId="30" w16cid:durableId="1261568836">
    <w:abstractNumId w:val="1"/>
  </w:num>
  <w:num w:numId="31" w16cid:durableId="1163665192">
    <w:abstractNumId w:val="0"/>
  </w:num>
  <w:num w:numId="32" w16cid:durableId="1449398484">
    <w:abstractNumId w:val="36"/>
  </w:num>
  <w:num w:numId="33" w16cid:durableId="1548834065">
    <w:abstractNumId w:val="39"/>
  </w:num>
  <w:num w:numId="34" w16cid:durableId="20710809">
    <w:abstractNumId w:val="30"/>
  </w:num>
  <w:num w:numId="35" w16cid:durableId="1407997844">
    <w:abstractNumId w:val="17"/>
  </w:num>
  <w:num w:numId="36" w16cid:durableId="475492834">
    <w:abstractNumId w:val="27"/>
  </w:num>
  <w:num w:numId="37" w16cid:durableId="1946184071">
    <w:abstractNumId w:val="33"/>
  </w:num>
  <w:num w:numId="38" w16cid:durableId="442767072">
    <w:abstractNumId w:val="28"/>
  </w:num>
  <w:num w:numId="39" w16cid:durableId="434442555">
    <w:abstractNumId w:val="21"/>
  </w:num>
  <w:num w:numId="40" w16cid:durableId="1336424265">
    <w:abstractNumId w:val="20"/>
  </w:num>
  <w:num w:numId="41" w16cid:durableId="815417765">
    <w:abstractNumId w:val="31"/>
  </w:num>
  <w:num w:numId="42" w16cid:durableId="150871532">
    <w:abstractNumId w:val="38"/>
  </w:num>
  <w:num w:numId="43" w16cid:durableId="212599673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S3-224011">
    <w15:presenceInfo w15:providerId="None" w15:userId="S3-224011"/>
  </w15:person>
  <w15:person w15:author="S3-223503">
    <w15:presenceInfo w15:providerId="None" w15:userId="S3-223503"/>
  </w15:person>
  <w15:person w15:author="S3-224014">
    <w15:presenceInfo w15:providerId="None" w15:userId="S3-224014"/>
  </w15:person>
  <w15:person w15:author="S3-224018">
    <w15:presenceInfo w15:providerId="None" w15:userId="S3-224018"/>
  </w15:person>
  <w15:person w15:author="S3-224017">
    <w15:presenceInfo w15:providerId="None" w15:userId="S3-224017"/>
  </w15:person>
  <w15:person w15:author="S3-223439">
    <w15:presenceInfo w15:providerId="None" w15:userId="S3-223439"/>
  </w15:person>
  <w15:person w15:author="S3-223437">
    <w15:presenceInfo w15:providerId="None" w15:userId="S3-223437"/>
  </w15:person>
  <w15:person w15:author="S3-224015">
    <w15:presenceInfo w15:providerId="None" w15:userId="S3-224015"/>
  </w15:person>
  <w15:person w15:author="S3-224019">
    <w15:presenceInfo w15:providerId="None" w15:userId="S3-224019"/>
  </w15:person>
  <w15:person w15:author="S3-223768">
    <w15:presenceInfo w15:providerId="None" w15:userId="S3-223768"/>
  </w15:person>
  <w15:person w15:author="S3-224022">
    <w15:presenceInfo w15:providerId="None" w15:userId="S3-224022"/>
  </w15:person>
  <w15:person w15:author="S3-223718">
    <w15:presenceInfo w15:providerId="None" w15:userId="S3-223718"/>
  </w15:person>
  <w15:person w15:author="S3-223836">
    <w15:presenceInfo w15:providerId="None" w15:userId="S3-223836"/>
  </w15:person>
  <w15:person w15:author="S3-224020">
    <w15:presenceInfo w15:providerId="None" w15:userId="S3-224020"/>
  </w15:person>
  <w15:person w15:author="S3-224021">
    <w15:presenceInfo w15:providerId="None" w15:userId="S3-224021"/>
  </w15:person>
  <w15:person w15:author="S3-224013">
    <w15:presenceInfo w15:providerId="None" w15:userId="S3-2240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E20"/>
    <w:rsid w:val="000121A5"/>
    <w:rsid w:val="00020171"/>
    <w:rsid w:val="00032992"/>
    <w:rsid w:val="00033397"/>
    <w:rsid w:val="00040095"/>
    <w:rsid w:val="000476B9"/>
    <w:rsid w:val="00051834"/>
    <w:rsid w:val="00054A22"/>
    <w:rsid w:val="00062023"/>
    <w:rsid w:val="000655A6"/>
    <w:rsid w:val="00080512"/>
    <w:rsid w:val="0008436A"/>
    <w:rsid w:val="000C0114"/>
    <w:rsid w:val="000C1237"/>
    <w:rsid w:val="000C47C3"/>
    <w:rsid w:val="000D58AB"/>
    <w:rsid w:val="000D72AB"/>
    <w:rsid w:val="000E22D2"/>
    <w:rsid w:val="00106A6E"/>
    <w:rsid w:val="001106D9"/>
    <w:rsid w:val="0011282E"/>
    <w:rsid w:val="00133525"/>
    <w:rsid w:val="00165DD3"/>
    <w:rsid w:val="001736BA"/>
    <w:rsid w:val="00191E5F"/>
    <w:rsid w:val="00193012"/>
    <w:rsid w:val="001A498F"/>
    <w:rsid w:val="001A4C42"/>
    <w:rsid w:val="001A7420"/>
    <w:rsid w:val="001B6637"/>
    <w:rsid w:val="001C21C3"/>
    <w:rsid w:val="001C6801"/>
    <w:rsid w:val="001D02C2"/>
    <w:rsid w:val="001E67EF"/>
    <w:rsid w:val="001F0C1D"/>
    <w:rsid w:val="001F1132"/>
    <w:rsid w:val="001F168B"/>
    <w:rsid w:val="00207C14"/>
    <w:rsid w:val="002133ED"/>
    <w:rsid w:val="002347A2"/>
    <w:rsid w:val="002427E7"/>
    <w:rsid w:val="00266BAD"/>
    <w:rsid w:val="002675F0"/>
    <w:rsid w:val="0027028B"/>
    <w:rsid w:val="002820DA"/>
    <w:rsid w:val="002820FC"/>
    <w:rsid w:val="00292E59"/>
    <w:rsid w:val="00295F01"/>
    <w:rsid w:val="002A1B89"/>
    <w:rsid w:val="002B6339"/>
    <w:rsid w:val="002D31AD"/>
    <w:rsid w:val="002E00EE"/>
    <w:rsid w:val="00307F73"/>
    <w:rsid w:val="003172DC"/>
    <w:rsid w:val="00324EC7"/>
    <w:rsid w:val="0035462D"/>
    <w:rsid w:val="00354D86"/>
    <w:rsid w:val="00375FA0"/>
    <w:rsid w:val="003765B8"/>
    <w:rsid w:val="00397D3D"/>
    <w:rsid w:val="003A4A3A"/>
    <w:rsid w:val="003B08D0"/>
    <w:rsid w:val="003C11F1"/>
    <w:rsid w:val="003C3971"/>
    <w:rsid w:val="003D30D3"/>
    <w:rsid w:val="003D4E38"/>
    <w:rsid w:val="004077B7"/>
    <w:rsid w:val="00423334"/>
    <w:rsid w:val="004324AB"/>
    <w:rsid w:val="004345EC"/>
    <w:rsid w:val="004408FD"/>
    <w:rsid w:val="004514D4"/>
    <w:rsid w:val="00465515"/>
    <w:rsid w:val="0048797E"/>
    <w:rsid w:val="004A0D3A"/>
    <w:rsid w:val="004D3578"/>
    <w:rsid w:val="004E213A"/>
    <w:rsid w:val="004F0988"/>
    <w:rsid w:val="004F3340"/>
    <w:rsid w:val="00505693"/>
    <w:rsid w:val="0051042C"/>
    <w:rsid w:val="0053388B"/>
    <w:rsid w:val="00535773"/>
    <w:rsid w:val="00543E6C"/>
    <w:rsid w:val="0055243E"/>
    <w:rsid w:val="00565087"/>
    <w:rsid w:val="00597B11"/>
    <w:rsid w:val="005B206C"/>
    <w:rsid w:val="005D2E01"/>
    <w:rsid w:val="005D7526"/>
    <w:rsid w:val="005E26D6"/>
    <w:rsid w:val="005E4BB2"/>
    <w:rsid w:val="005F180A"/>
    <w:rsid w:val="005F4392"/>
    <w:rsid w:val="00600F89"/>
    <w:rsid w:val="00602AEA"/>
    <w:rsid w:val="006071BE"/>
    <w:rsid w:val="006136DC"/>
    <w:rsid w:val="00614FDF"/>
    <w:rsid w:val="0063543D"/>
    <w:rsid w:val="00647114"/>
    <w:rsid w:val="00650A11"/>
    <w:rsid w:val="006548F4"/>
    <w:rsid w:val="00667AC5"/>
    <w:rsid w:val="00682CCB"/>
    <w:rsid w:val="006878A5"/>
    <w:rsid w:val="00687C43"/>
    <w:rsid w:val="006A323F"/>
    <w:rsid w:val="006B30D0"/>
    <w:rsid w:val="006C02F8"/>
    <w:rsid w:val="006C3D95"/>
    <w:rsid w:val="006E5C86"/>
    <w:rsid w:val="006F45FE"/>
    <w:rsid w:val="00701116"/>
    <w:rsid w:val="00713C44"/>
    <w:rsid w:val="00734664"/>
    <w:rsid w:val="00734A5B"/>
    <w:rsid w:val="0074026F"/>
    <w:rsid w:val="00741A00"/>
    <w:rsid w:val="007429F6"/>
    <w:rsid w:val="00742C64"/>
    <w:rsid w:val="00744E76"/>
    <w:rsid w:val="00757958"/>
    <w:rsid w:val="00774DA4"/>
    <w:rsid w:val="00781F0F"/>
    <w:rsid w:val="00786F4A"/>
    <w:rsid w:val="007942FC"/>
    <w:rsid w:val="007B600E"/>
    <w:rsid w:val="007E6CB4"/>
    <w:rsid w:val="007F042E"/>
    <w:rsid w:val="007F0F4A"/>
    <w:rsid w:val="007F5029"/>
    <w:rsid w:val="008028A4"/>
    <w:rsid w:val="00811F23"/>
    <w:rsid w:val="0082634B"/>
    <w:rsid w:val="00830747"/>
    <w:rsid w:val="0083404D"/>
    <w:rsid w:val="00855946"/>
    <w:rsid w:val="008768CA"/>
    <w:rsid w:val="008A1E6D"/>
    <w:rsid w:val="008C384C"/>
    <w:rsid w:val="008F19C7"/>
    <w:rsid w:val="0090140F"/>
    <w:rsid w:val="0090271F"/>
    <w:rsid w:val="00902E23"/>
    <w:rsid w:val="00907F66"/>
    <w:rsid w:val="009114D7"/>
    <w:rsid w:val="0091348E"/>
    <w:rsid w:val="009136C1"/>
    <w:rsid w:val="00917CCB"/>
    <w:rsid w:val="00942EC2"/>
    <w:rsid w:val="00965371"/>
    <w:rsid w:val="0098513B"/>
    <w:rsid w:val="00985FBD"/>
    <w:rsid w:val="009861F4"/>
    <w:rsid w:val="00991320"/>
    <w:rsid w:val="009C7CE5"/>
    <w:rsid w:val="009D2019"/>
    <w:rsid w:val="009F200F"/>
    <w:rsid w:val="009F37B7"/>
    <w:rsid w:val="00A10F02"/>
    <w:rsid w:val="00A164B4"/>
    <w:rsid w:val="00A26956"/>
    <w:rsid w:val="00A27486"/>
    <w:rsid w:val="00A37387"/>
    <w:rsid w:val="00A51A99"/>
    <w:rsid w:val="00A53724"/>
    <w:rsid w:val="00A56066"/>
    <w:rsid w:val="00A73129"/>
    <w:rsid w:val="00A82346"/>
    <w:rsid w:val="00A92BA1"/>
    <w:rsid w:val="00AA2A4A"/>
    <w:rsid w:val="00AC6BC6"/>
    <w:rsid w:val="00AE5BF0"/>
    <w:rsid w:val="00AE65E2"/>
    <w:rsid w:val="00B15449"/>
    <w:rsid w:val="00B17E5A"/>
    <w:rsid w:val="00B33FC8"/>
    <w:rsid w:val="00B45C4F"/>
    <w:rsid w:val="00B72CF5"/>
    <w:rsid w:val="00B7472B"/>
    <w:rsid w:val="00B92139"/>
    <w:rsid w:val="00B93086"/>
    <w:rsid w:val="00BA0E53"/>
    <w:rsid w:val="00BA19ED"/>
    <w:rsid w:val="00BA4B8D"/>
    <w:rsid w:val="00BB1602"/>
    <w:rsid w:val="00BC0F7D"/>
    <w:rsid w:val="00BD7D31"/>
    <w:rsid w:val="00BE3255"/>
    <w:rsid w:val="00BE748D"/>
    <w:rsid w:val="00BF128E"/>
    <w:rsid w:val="00BF3FB8"/>
    <w:rsid w:val="00C074DD"/>
    <w:rsid w:val="00C1496A"/>
    <w:rsid w:val="00C16166"/>
    <w:rsid w:val="00C33079"/>
    <w:rsid w:val="00C45231"/>
    <w:rsid w:val="00C72833"/>
    <w:rsid w:val="00C80806"/>
    <w:rsid w:val="00C80F1D"/>
    <w:rsid w:val="00C93F40"/>
    <w:rsid w:val="00CA3D0C"/>
    <w:rsid w:val="00D05F6B"/>
    <w:rsid w:val="00D34E11"/>
    <w:rsid w:val="00D44A17"/>
    <w:rsid w:val="00D57972"/>
    <w:rsid w:val="00D6156F"/>
    <w:rsid w:val="00D675A9"/>
    <w:rsid w:val="00D72431"/>
    <w:rsid w:val="00D738D6"/>
    <w:rsid w:val="00D755EB"/>
    <w:rsid w:val="00D76048"/>
    <w:rsid w:val="00D87E00"/>
    <w:rsid w:val="00D9134D"/>
    <w:rsid w:val="00D97A95"/>
    <w:rsid w:val="00DA08CE"/>
    <w:rsid w:val="00DA7A03"/>
    <w:rsid w:val="00DB1818"/>
    <w:rsid w:val="00DC036F"/>
    <w:rsid w:val="00DC309B"/>
    <w:rsid w:val="00DC4DA2"/>
    <w:rsid w:val="00DD4C17"/>
    <w:rsid w:val="00DD7070"/>
    <w:rsid w:val="00DD74A5"/>
    <w:rsid w:val="00DE7144"/>
    <w:rsid w:val="00DF2B1F"/>
    <w:rsid w:val="00DF62CD"/>
    <w:rsid w:val="00E031CF"/>
    <w:rsid w:val="00E16509"/>
    <w:rsid w:val="00E17BD3"/>
    <w:rsid w:val="00E33B6D"/>
    <w:rsid w:val="00E44582"/>
    <w:rsid w:val="00E7435B"/>
    <w:rsid w:val="00E77645"/>
    <w:rsid w:val="00E830D1"/>
    <w:rsid w:val="00E9703A"/>
    <w:rsid w:val="00EA15B0"/>
    <w:rsid w:val="00EA5EA7"/>
    <w:rsid w:val="00EB382A"/>
    <w:rsid w:val="00EB7778"/>
    <w:rsid w:val="00EC4A25"/>
    <w:rsid w:val="00EE591D"/>
    <w:rsid w:val="00F025A2"/>
    <w:rsid w:val="00F04712"/>
    <w:rsid w:val="00F13360"/>
    <w:rsid w:val="00F22EC7"/>
    <w:rsid w:val="00F325C8"/>
    <w:rsid w:val="00F6427D"/>
    <w:rsid w:val="00F653B8"/>
    <w:rsid w:val="00F9008D"/>
    <w:rsid w:val="00FA1266"/>
    <w:rsid w:val="00FC1192"/>
    <w:rsid w:val="00FD0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A7C764"/>
  <w15:docId w15:val="{3307E22E-2068-4DD3-8C79-4E784371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6166"/>
    <w:pPr>
      <w:spacing w:after="180"/>
    </w:pPr>
    <w:rPr>
      <w:lang w:eastAsia="en-US"/>
    </w:rPr>
  </w:style>
  <w:style w:type="paragraph" w:styleId="Heading1">
    <w:name w:val="heading 1"/>
    <w:next w:val="Normal"/>
    <w:link w:val="Heading1Char"/>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C1616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C16166"/>
    <w:pPr>
      <w:spacing w:before="120"/>
      <w:outlineLvl w:val="2"/>
    </w:pPr>
    <w:rPr>
      <w:sz w:val="28"/>
    </w:rPr>
  </w:style>
  <w:style w:type="paragraph" w:styleId="Heading4">
    <w:name w:val="heading 4"/>
    <w:basedOn w:val="Heading3"/>
    <w:next w:val="Normal"/>
    <w:link w:val="Heading4Char"/>
    <w:qFormat/>
    <w:rsid w:val="00C16166"/>
    <w:pPr>
      <w:ind w:left="1418" w:hanging="1418"/>
      <w:outlineLvl w:val="3"/>
    </w:pPr>
    <w:rPr>
      <w:sz w:val="24"/>
    </w:rPr>
  </w:style>
  <w:style w:type="paragraph" w:styleId="Heading5">
    <w:name w:val="heading 5"/>
    <w:basedOn w:val="Heading4"/>
    <w:next w:val="Normal"/>
    <w:link w:val="Heading5Char"/>
    <w:qFormat/>
    <w:rsid w:val="00C16166"/>
    <w:pPr>
      <w:ind w:left="1701" w:hanging="1701"/>
      <w:outlineLvl w:val="4"/>
    </w:pPr>
    <w:rPr>
      <w:sz w:val="22"/>
    </w:rPr>
  </w:style>
  <w:style w:type="paragraph" w:styleId="Heading6">
    <w:name w:val="heading 6"/>
    <w:basedOn w:val="H6"/>
    <w:next w:val="Normal"/>
    <w:link w:val="Heading6Char"/>
    <w:qFormat/>
    <w:rsid w:val="00C16166"/>
    <w:pPr>
      <w:outlineLvl w:val="5"/>
    </w:pPr>
  </w:style>
  <w:style w:type="paragraph" w:styleId="Heading7">
    <w:name w:val="heading 7"/>
    <w:basedOn w:val="H6"/>
    <w:next w:val="Normal"/>
    <w:link w:val="Heading7Char"/>
    <w:qFormat/>
    <w:rsid w:val="00C16166"/>
    <w:pPr>
      <w:outlineLvl w:val="6"/>
    </w:pPr>
  </w:style>
  <w:style w:type="paragraph" w:styleId="Heading8">
    <w:name w:val="heading 8"/>
    <w:basedOn w:val="Heading1"/>
    <w:next w:val="Normal"/>
    <w:link w:val="Heading8Char"/>
    <w:qFormat/>
    <w:rsid w:val="00C16166"/>
    <w:pPr>
      <w:ind w:left="0" w:firstLine="0"/>
      <w:outlineLvl w:val="7"/>
    </w:pPr>
  </w:style>
  <w:style w:type="paragraph" w:styleId="Heading9">
    <w:name w:val="heading 9"/>
    <w:basedOn w:val="Heading8"/>
    <w:next w:val="Normal"/>
    <w:link w:val="Heading9Char"/>
    <w:qFormat/>
    <w:rsid w:val="00C161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16166"/>
    <w:pPr>
      <w:ind w:left="1985" w:hanging="1985"/>
      <w:outlineLvl w:val="9"/>
    </w:pPr>
    <w:rPr>
      <w:sz w:val="20"/>
    </w:rPr>
  </w:style>
  <w:style w:type="paragraph" w:styleId="TOC9">
    <w:name w:val="toc 9"/>
    <w:basedOn w:val="TOC8"/>
    <w:rsid w:val="00C16166"/>
    <w:pPr>
      <w:ind w:left="1418" w:hanging="1418"/>
    </w:pPr>
  </w:style>
  <w:style w:type="paragraph" w:styleId="TOC8">
    <w:name w:val="toc 8"/>
    <w:basedOn w:val="TOC1"/>
    <w:rsid w:val="00C16166"/>
    <w:pPr>
      <w:spacing w:before="180"/>
      <w:ind w:left="2693" w:hanging="2693"/>
    </w:pPr>
    <w:rPr>
      <w:b/>
    </w:rPr>
  </w:style>
  <w:style w:type="paragraph" w:styleId="TOC1">
    <w:name w:val="toc 1"/>
    <w:uiPriority w:val="39"/>
    <w:rsid w:val="00C16166"/>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rsid w:val="00C16166"/>
    <w:pPr>
      <w:keepLines/>
      <w:tabs>
        <w:tab w:val="center" w:pos="4536"/>
        <w:tab w:val="right" w:pos="9072"/>
      </w:tabs>
    </w:pPr>
  </w:style>
  <w:style w:type="character" w:customStyle="1" w:styleId="ZGSM">
    <w:name w:val="ZGSM"/>
    <w:rsid w:val="00C16166"/>
  </w:style>
  <w:style w:type="paragraph" w:styleId="Header">
    <w:name w:val="header"/>
    <w:aliases w:val="header odd,header,header odd1,header odd2,header odd3,header odd4,header odd5,header odd6"/>
    <w:link w:val="HeaderChar"/>
    <w:rsid w:val="00C16166"/>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C16166"/>
    <w:pPr>
      <w:ind w:left="1701" w:hanging="1701"/>
    </w:pPr>
  </w:style>
  <w:style w:type="paragraph" w:styleId="TOC4">
    <w:name w:val="toc 4"/>
    <w:basedOn w:val="TOC3"/>
    <w:uiPriority w:val="39"/>
    <w:rsid w:val="00C16166"/>
    <w:pPr>
      <w:ind w:left="1418" w:hanging="1418"/>
    </w:pPr>
  </w:style>
  <w:style w:type="paragraph" w:styleId="TOC3">
    <w:name w:val="toc 3"/>
    <w:basedOn w:val="TOC2"/>
    <w:uiPriority w:val="39"/>
    <w:rsid w:val="00C16166"/>
    <w:pPr>
      <w:ind w:left="1134" w:hanging="1134"/>
    </w:pPr>
  </w:style>
  <w:style w:type="paragraph" w:styleId="TOC2">
    <w:name w:val="toc 2"/>
    <w:basedOn w:val="TOC1"/>
    <w:uiPriority w:val="39"/>
    <w:rsid w:val="00C16166"/>
    <w:pPr>
      <w:keepNext w:val="0"/>
      <w:spacing w:before="0"/>
      <w:ind w:left="851" w:hanging="851"/>
    </w:pPr>
    <w:rPr>
      <w:sz w:val="20"/>
    </w:rPr>
  </w:style>
  <w:style w:type="paragraph" w:styleId="Footer">
    <w:name w:val="footer"/>
    <w:basedOn w:val="Header"/>
    <w:link w:val="FooterChar"/>
    <w:rsid w:val="00C16166"/>
    <w:pPr>
      <w:jc w:val="center"/>
    </w:pPr>
    <w:rPr>
      <w:i/>
    </w:rPr>
  </w:style>
  <w:style w:type="paragraph" w:customStyle="1" w:styleId="TT">
    <w:name w:val="TT"/>
    <w:basedOn w:val="Heading1"/>
    <w:next w:val="Normal"/>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Normal"/>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rsid w:val="00C16166"/>
    <w:pPr>
      <w:jc w:val="right"/>
    </w:pPr>
  </w:style>
  <w:style w:type="paragraph" w:customStyle="1" w:styleId="TAL">
    <w:name w:val="TAL"/>
    <w:basedOn w:val="Normal"/>
    <w:rsid w:val="00C16166"/>
    <w:pPr>
      <w:keepNext/>
      <w:keepLines/>
      <w:spacing w:after="0"/>
    </w:pPr>
    <w:rPr>
      <w:rFonts w:ascii="Arial" w:hAnsi="Arial"/>
      <w:sz w:val="18"/>
    </w:rPr>
  </w:style>
  <w:style w:type="paragraph" w:customStyle="1" w:styleId="TAH">
    <w:name w:val="TAH"/>
    <w:basedOn w:val="TAC"/>
    <w:link w:val="TAHCar"/>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lang w:eastAsia="en-US"/>
    </w:rPr>
  </w:style>
  <w:style w:type="paragraph" w:customStyle="1" w:styleId="EX">
    <w:name w:val="EX"/>
    <w:basedOn w:val="Normal"/>
    <w:rsid w:val="00C16166"/>
    <w:pPr>
      <w:keepLines/>
      <w:ind w:left="1702" w:hanging="1418"/>
    </w:pPr>
  </w:style>
  <w:style w:type="paragraph" w:customStyle="1" w:styleId="FP">
    <w:name w:val="FP"/>
    <w:basedOn w:val="Normal"/>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Normal"/>
    <w:link w:val="B1Char1"/>
    <w:qFormat/>
    <w:rsid w:val="00C16166"/>
    <w:pPr>
      <w:ind w:left="568" w:hanging="284"/>
    </w:pPr>
  </w:style>
  <w:style w:type="paragraph" w:styleId="TOC6">
    <w:name w:val="toc 6"/>
    <w:basedOn w:val="TOC5"/>
    <w:next w:val="Normal"/>
    <w:uiPriority w:val="39"/>
    <w:rsid w:val="00C16166"/>
    <w:pPr>
      <w:ind w:left="1985" w:hanging="1985"/>
    </w:pPr>
  </w:style>
  <w:style w:type="paragraph" w:styleId="TOC7">
    <w:name w:val="toc 7"/>
    <w:basedOn w:val="TOC6"/>
    <w:next w:val="Normal"/>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Normal"/>
    <w:link w:val="THChar"/>
    <w:qFormat/>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Normal"/>
    <w:rsid w:val="00C16166"/>
    <w:pPr>
      <w:ind w:left="851" w:hanging="284"/>
    </w:pPr>
  </w:style>
  <w:style w:type="paragraph" w:customStyle="1" w:styleId="B3">
    <w:name w:val="B3"/>
    <w:basedOn w:val="Normal"/>
    <w:rsid w:val="00C16166"/>
    <w:pPr>
      <w:ind w:left="1135" w:hanging="284"/>
    </w:pPr>
  </w:style>
  <w:style w:type="paragraph" w:customStyle="1" w:styleId="B4">
    <w:name w:val="B4"/>
    <w:basedOn w:val="Normal"/>
    <w:rsid w:val="00C16166"/>
    <w:pPr>
      <w:ind w:left="1418" w:hanging="284"/>
    </w:pPr>
  </w:style>
  <w:style w:type="paragraph" w:customStyle="1" w:styleId="B5">
    <w:name w:val="B5"/>
    <w:basedOn w:val="Normal"/>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Normal"/>
    <w:rsid w:val="00C16166"/>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Heading1Char">
    <w:name w:val="Heading 1 Char"/>
    <w:basedOn w:val="DefaultParagraphFont"/>
    <w:link w:val="Heading1"/>
    <w:rsid w:val="00E7435B"/>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rsid w:val="00E7435B"/>
    <w:rPr>
      <w:rFonts w:ascii="Arial" w:hAnsi="Arial"/>
      <w:sz w:val="32"/>
      <w:lang w:eastAsia="en-US"/>
    </w:rPr>
  </w:style>
  <w:style w:type="character" w:customStyle="1" w:styleId="Heading3Char">
    <w:name w:val="Heading 3 Char"/>
    <w:aliases w:val="h3 Char"/>
    <w:basedOn w:val="DefaultParagraphFont"/>
    <w:link w:val="Heading3"/>
    <w:rsid w:val="00E7435B"/>
    <w:rPr>
      <w:rFonts w:ascii="Arial" w:hAnsi="Arial"/>
      <w:sz w:val="28"/>
      <w:lang w:eastAsia="en-US"/>
    </w:rPr>
  </w:style>
  <w:style w:type="paragraph" w:styleId="DocumentMap">
    <w:name w:val="Document Map"/>
    <w:basedOn w:val="Normal"/>
    <w:link w:val="DocumentMapChar"/>
    <w:rsid w:val="007942FC"/>
    <w:rPr>
      <w:rFonts w:ascii="SimSun" w:eastAsia="SimSun"/>
      <w:sz w:val="18"/>
      <w:szCs w:val="18"/>
    </w:rPr>
  </w:style>
  <w:style w:type="character" w:customStyle="1" w:styleId="DocumentMapChar">
    <w:name w:val="Document Map Char"/>
    <w:basedOn w:val="DefaultParagraphFont"/>
    <w:link w:val="DocumentMap"/>
    <w:rsid w:val="007942FC"/>
    <w:rPr>
      <w:rFonts w:ascii="SimSun" w:eastAsia="SimSun"/>
      <w:sz w:val="18"/>
      <w:szCs w:val="18"/>
      <w:lang w:eastAsia="en-US"/>
    </w:rPr>
  </w:style>
  <w:style w:type="paragraph" w:styleId="CommentText">
    <w:name w:val="annotation text"/>
    <w:basedOn w:val="Normal"/>
    <w:link w:val="CommentTextChar"/>
    <w:unhideWhenUsed/>
    <w:rsid w:val="006C02F8"/>
    <w:rPr>
      <w:rFonts w:eastAsia="SimSun"/>
    </w:rPr>
  </w:style>
  <w:style w:type="character" w:customStyle="1" w:styleId="CommentTextChar">
    <w:name w:val="Comment Text Char"/>
    <w:basedOn w:val="DefaultParagraphFont"/>
    <w:link w:val="CommentText"/>
    <w:rsid w:val="006C02F8"/>
    <w:rPr>
      <w:rFonts w:eastAsia="SimSun"/>
      <w:lang w:eastAsia="en-US"/>
    </w:rPr>
  </w:style>
  <w:style w:type="character" w:styleId="CommentReference">
    <w:name w:val="annotation reference"/>
    <w:unhideWhenUsed/>
    <w:rsid w:val="006C02F8"/>
    <w:rPr>
      <w:sz w:val="16"/>
    </w:rPr>
  </w:style>
  <w:style w:type="paragraph" w:styleId="CommentSubject">
    <w:name w:val="annotation subject"/>
    <w:basedOn w:val="CommentText"/>
    <w:next w:val="CommentText"/>
    <w:link w:val="CommentSubjectChar"/>
    <w:unhideWhenUsed/>
    <w:rsid w:val="00965371"/>
    <w:rPr>
      <w:rFonts w:eastAsiaTheme="minorEastAsia"/>
      <w:b/>
      <w:bCs/>
    </w:rPr>
  </w:style>
  <w:style w:type="character" w:customStyle="1" w:styleId="CommentSubjectChar">
    <w:name w:val="Comment Subject Char"/>
    <w:basedOn w:val="CommentTextChar"/>
    <w:link w:val="CommentSubject"/>
    <w:rsid w:val="00965371"/>
    <w:rPr>
      <w:rFonts w:eastAsia="SimSun"/>
      <w:b/>
      <w:bCs/>
      <w:lang w:eastAsia="en-US"/>
    </w:rPr>
  </w:style>
  <w:style w:type="character" w:customStyle="1" w:styleId="THChar">
    <w:name w:val="TH Char"/>
    <w:link w:val="TH"/>
    <w:qFormat/>
    <w:locked/>
    <w:rsid w:val="0090140F"/>
    <w:rPr>
      <w:rFonts w:ascii="Arial" w:hAnsi="Arial"/>
      <w:b/>
      <w:lang w:eastAsia="en-US"/>
    </w:rPr>
  </w:style>
  <w:style w:type="character" w:customStyle="1" w:styleId="TAHCar">
    <w:name w:val="TAH Car"/>
    <w:link w:val="TAH"/>
    <w:locked/>
    <w:rsid w:val="0090140F"/>
    <w:rPr>
      <w:rFonts w:ascii="Arial" w:hAnsi="Arial"/>
      <w:b/>
      <w:sz w:val="18"/>
      <w:lang w:eastAsia="en-US"/>
    </w:rPr>
  </w:style>
  <w:style w:type="character" w:customStyle="1" w:styleId="TFChar">
    <w:name w:val="TF Char"/>
    <w:link w:val="TF"/>
    <w:qFormat/>
    <w:locked/>
    <w:rsid w:val="00D97A95"/>
    <w:rPr>
      <w:rFonts w:ascii="Arial" w:hAnsi="Arial"/>
      <w:b/>
      <w:lang w:eastAsia="en-US"/>
    </w:rPr>
  </w:style>
  <w:style w:type="character" w:customStyle="1" w:styleId="B1Char1">
    <w:name w:val="B1 Char1"/>
    <w:link w:val="B1"/>
    <w:qFormat/>
    <w:locked/>
    <w:rsid w:val="00D97A95"/>
    <w:rPr>
      <w:lang w:eastAsia="en-US"/>
    </w:rPr>
  </w:style>
  <w:style w:type="character" w:customStyle="1" w:styleId="red-underline">
    <w:name w:val="red-underline"/>
    <w:basedOn w:val="DefaultParagraphFont"/>
    <w:rsid w:val="00D97A95"/>
  </w:style>
  <w:style w:type="character" w:customStyle="1" w:styleId="blue-underline">
    <w:name w:val="blue-underline"/>
    <w:basedOn w:val="DefaultParagraphFont"/>
    <w:rsid w:val="00D97A95"/>
  </w:style>
  <w:style w:type="character" w:customStyle="1" w:styleId="TF0">
    <w:name w:val="TF (文字)"/>
    <w:locked/>
    <w:rsid w:val="00D97A95"/>
    <w:rPr>
      <w:rFonts w:ascii="Arial" w:hAnsi="Arial" w:cs="Arial"/>
      <w:b/>
      <w:lang w:eastAsia="en-US"/>
    </w:rPr>
  </w:style>
  <w:style w:type="character" w:customStyle="1" w:styleId="B1Char">
    <w:name w:val="B1 Char"/>
    <w:locked/>
    <w:rsid w:val="000E22D2"/>
    <w:rPr>
      <w:lang w:eastAsia="en-US"/>
    </w:rPr>
  </w:style>
  <w:style w:type="character" w:customStyle="1" w:styleId="EditorsNoteChar">
    <w:name w:val="Editor's Note Char"/>
    <w:aliases w:val="EN Char"/>
    <w:locked/>
    <w:rsid w:val="009D2019"/>
    <w:rPr>
      <w:color w:val="FF0000"/>
      <w:lang w:eastAsia="en-US"/>
    </w:rPr>
  </w:style>
  <w:style w:type="paragraph" w:styleId="Caption">
    <w:name w:val="caption"/>
    <w:basedOn w:val="Normal"/>
    <w:next w:val="Normal"/>
    <w:unhideWhenUsed/>
    <w:qFormat/>
    <w:rsid w:val="009136C1"/>
    <w:rPr>
      <w:rFonts w:eastAsia="SimSun"/>
      <w:b/>
      <w:bCs/>
    </w:rPr>
  </w:style>
  <w:style w:type="character" w:customStyle="1" w:styleId="Heading4Char">
    <w:name w:val="Heading 4 Char"/>
    <w:basedOn w:val="DefaultParagraphFont"/>
    <w:link w:val="Heading4"/>
    <w:rsid w:val="00B45C4F"/>
    <w:rPr>
      <w:rFonts w:ascii="Arial" w:hAnsi="Arial"/>
      <w:sz w:val="24"/>
      <w:lang w:eastAsia="en-US"/>
    </w:rPr>
  </w:style>
  <w:style w:type="character" w:customStyle="1" w:styleId="Heading5Char">
    <w:name w:val="Heading 5 Char"/>
    <w:basedOn w:val="DefaultParagraphFont"/>
    <w:link w:val="Heading5"/>
    <w:rsid w:val="00B45C4F"/>
    <w:rPr>
      <w:rFonts w:ascii="Arial" w:hAnsi="Arial"/>
      <w:sz w:val="22"/>
      <w:lang w:eastAsia="en-US"/>
    </w:rPr>
  </w:style>
  <w:style w:type="character" w:customStyle="1" w:styleId="Heading6Char">
    <w:name w:val="Heading 6 Char"/>
    <w:basedOn w:val="DefaultParagraphFont"/>
    <w:link w:val="Heading6"/>
    <w:rsid w:val="00B45C4F"/>
    <w:rPr>
      <w:rFonts w:ascii="Arial" w:hAnsi="Arial"/>
      <w:lang w:eastAsia="en-US"/>
    </w:rPr>
  </w:style>
  <w:style w:type="character" w:customStyle="1" w:styleId="Heading7Char">
    <w:name w:val="Heading 7 Char"/>
    <w:basedOn w:val="DefaultParagraphFont"/>
    <w:link w:val="Heading7"/>
    <w:rsid w:val="00B45C4F"/>
    <w:rPr>
      <w:rFonts w:ascii="Arial" w:hAnsi="Arial"/>
      <w:lang w:eastAsia="en-US"/>
    </w:rPr>
  </w:style>
  <w:style w:type="character" w:customStyle="1" w:styleId="Heading8Char">
    <w:name w:val="Heading 8 Char"/>
    <w:basedOn w:val="DefaultParagraphFont"/>
    <w:link w:val="Heading8"/>
    <w:rsid w:val="00B45C4F"/>
    <w:rPr>
      <w:rFonts w:ascii="Arial" w:hAnsi="Arial"/>
      <w:sz w:val="36"/>
      <w:lang w:eastAsia="en-US"/>
    </w:rPr>
  </w:style>
  <w:style w:type="character" w:customStyle="1" w:styleId="Heading9Char">
    <w:name w:val="Heading 9 Char"/>
    <w:basedOn w:val="DefaultParagraphFont"/>
    <w:link w:val="Heading9"/>
    <w:rsid w:val="00B45C4F"/>
    <w:rPr>
      <w:rFonts w:ascii="Arial" w:hAnsi="Arial"/>
      <w:sz w:val="36"/>
      <w:lang w:eastAsia="en-US"/>
    </w:rPr>
  </w:style>
  <w:style w:type="paragraph" w:styleId="Index2">
    <w:name w:val="index 2"/>
    <w:basedOn w:val="Index1"/>
    <w:semiHidden/>
    <w:rsid w:val="00B45C4F"/>
    <w:pPr>
      <w:ind w:left="284"/>
    </w:pPr>
  </w:style>
  <w:style w:type="paragraph" w:styleId="Index1">
    <w:name w:val="index 1"/>
    <w:basedOn w:val="Normal"/>
    <w:semiHidden/>
    <w:rsid w:val="00B45C4F"/>
    <w:pPr>
      <w:keepLines/>
      <w:spacing w:after="0"/>
    </w:pPr>
    <w:rPr>
      <w:rFonts w:eastAsia="SimSun"/>
    </w:rPr>
  </w:style>
  <w:style w:type="paragraph" w:styleId="ListNumber2">
    <w:name w:val="List Number 2"/>
    <w:basedOn w:val="ListNumber"/>
    <w:rsid w:val="00B45C4F"/>
    <w:pPr>
      <w:ind w:left="851"/>
    </w:pPr>
  </w:style>
  <w:style w:type="paragraph" w:styleId="ListNumber">
    <w:name w:val="List Number"/>
    <w:basedOn w:val="List"/>
    <w:rsid w:val="00B45C4F"/>
  </w:style>
  <w:style w:type="paragraph" w:styleId="List">
    <w:name w:val="List"/>
    <w:basedOn w:val="Normal"/>
    <w:rsid w:val="00B45C4F"/>
    <w:pPr>
      <w:ind w:left="568" w:hanging="284"/>
    </w:pPr>
    <w:rPr>
      <w:rFonts w:eastAsia="SimSun"/>
    </w:rPr>
  </w:style>
  <w:style w:type="character" w:customStyle="1" w:styleId="HeaderChar">
    <w:name w:val="Header Char"/>
    <w:aliases w:val="header odd Char,header Char,header odd1 Char,header odd2 Char,header odd3 Char,header odd4 Char,header odd5 Char,header odd6 Char"/>
    <w:basedOn w:val="DefaultParagraphFont"/>
    <w:link w:val="Header"/>
    <w:rsid w:val="00B45C4F"/>
    <w:rPr>
      <w:rFonts w:ascii="Arial" w:hAnsi="Arial"/>
      <w:b/>
      <w:sz w:val="18"/>
      <w:lang w:eastAsia="ja-JP"/>
    </w:rPr>
  </w:style>
  <w:style w:type="character" w:styleId="FootnoteReference">
    <w:name w:val="footnote reference"/>
    <w:semiHidden/>
    <w:rsid w:val="00B45C4F"/>
    <w:rPr>
      <w:b/>
      <w:position w:val="6"/>
      <w:sz w:val="16"/>
    </w:rPr>
  </w:style>
  <w:style w:type="paragraph" w:styleId="FootnoteText">
    <w:name w:val="footnote text"/>
    <w:basedOn w:val="Normal"/>
    <w:link w:val="FootnoteTextChar"/>
    <w:semiHidden/>
    <w:rsid w:val="00B45C4F"/>
    <w:pPr>
      <w:keepLines/>
      <w:spacing w:after="0"/>
      <w:ind w:left="454" w:hanging="454"/>
    </w:pPr>
    <w:rPr>
      <w:rFonts w:eastAsia="SimSun"/>
      <w:sz w:val="16"/>
    </w:rPr>
  </w:style>
  <w:style w:type="character" w:customStyle="1" w:styleId="FootnoteTextChar">
    <w:name w:val="Footnote Text Char"/>
    <w:basedOn w:val="DefaultParagraphFont"/>
    <w:link w:val="FootnoteText"/>
    <w:semiHidden/>
    <w:rsid w:val="00B45C4F"/>
    <w:rPr>
      <w:rFonts w:eastAsia="SimSun"/>
      <w:sz w:val="16"/>
      <w:lang w:eastAsia="en-US"/>
    </w:rPr>
  </w:style>
  <w:style w:type="paragraph" w:styleId="ListBullet2">
    <w:name w:val="List Bullet 2"/>
    <w:basedOn w:val="ListBullet"/>
    <w:rsid w:val="00B45C4F"/>
    <w:pPr>
      <w:ind w:left="851"/>
    </w:pPr>
  </w:style>
  <w:style w:type="paragraph" w:styleId="ListBullet">
    <w:name w:val="List Bullet"/>
    <w:basedOn w:val="List"/>
    <w:rsid w:val="00B45C4F"/>
  </w:style>
  <w:style w:type="paragraph" w:styleId="ListBullet3">
    <w:name w:val="List Bullet 3"/>
    <w:basedOn w:val="ListBullet2"/>
    <w:rsid w:val="00B45C4F"/>
    <w:pPr>
      <w:ind w:left="1135"/>
    </w:pPr>
  </w:style>
  <w:style w:type="paragraph" w:styleId="List2">
    <w:name w:val="List 2"/>
    <w:basedOn w:val="List"/>
    <w:rsid w:val="00B45C4F"/>
    <w:pPr>
      <w:ind w:left="851"/>
    </w:pPr>
  </w:style>
  <w:style w:type="paragraph" w:styleId="List3">
    <w:name w:val="List 3"/>
    <w:basedOn w:val="List2"/>
    <w:rsid w:val="00B45C4F"/>
    <w:pPr>
      <w:ind w:left="1135"/>
    </w:pPr>
  </w:style>
  <w:style w:type="paragraph" w:styleId="List4">
    <w:name w:val="List 4"/>
    <w:basedOn w:val="List3"/>
    <w:rsid w:val="00B45C4F"/>
    <w:pPr>
      <w:ind w:left="1418"/>
    </w:pPr>
  </w:style>
  <w:style w:type="paragraph" w:styleId="List5">
    <w:name w:val="List 5"/>
    <w:basedOn w:val="List4"/>
    <w:rsid w:val="00B45C4F"/>
    <w:pPr>
      <w:ind w:left="1702"/>
    </w:pPr>
  </w:style>
  <w:style w:type="paragraph" w:styleId="ListBullet4">
    <w:name w:val="List Bullet 4"/>
    <w:basedOn w:val="ListBullet3"/>
    <w:rsid w:val="00B45C4F"/>
    <w:pPr>
      <w:ind w:left="1418"/>
    </w:pPr>
  </w:style>
  <w:style w:type="paragraph" w:styleId="ListBullet5">
    <w:name w:val="List Bullet 5"/>
    <w:basedOn w:val="ListBullet4"/>
    <w:rsid w:val="00B45C4F"/>
    <w:pPr>
      <w:ind w:left="1702"/>
    </w:pPr>
  </w:style>
  <w:style w:type="character" w:customStyle="1" w:styleId="FooterChar">
    <w:name w:val="Footer Char"/>
    <w:basedOn w:val="DefaultParagraphFont"/>
    <w:link w:val="Footer"/>
    <w:rsid w:val="00B45C4F"/>
    <w:rPr>
      <w:rFonts w:ascii="Arial" w:hAnsi="Arial"/>
      <w:b/>
      <w:i/>
      <w:sz w:val="18"/>
      <w:lang w:eastAsia="ja-JP"/>
    </w:rPr>
  </w:style>
  <w:style w:type="paragraph" w:customStyle="1" w:styleId="CRCoverPage">
    <w:name w:val="CR Cover Page"/>
    <w:rsid w:val="00B45C4F"/>
    <w:pPr>
      <w:spacing w:after="120"/>
    </w:pPr>
    <w:rPr>
      <w:rFonts w:ascii="Arial" w:eastAsia="SimSun" w:hAnsi="Arial"/>
      <w:lang w:eastAsia="en-US"/>
    </w:rPr>
  </w:style>
  <w:style w:type="paragraph" w:customStyle="1" w:styleId="tdoc-header">
    <w:name w:val="tdoc-header"/>
    <w:rsid w:val="00B45C4F"/>
    <w:rPr>
      <w:rFonts w:ascii="Arial" w:eastAsia="SimSun" w:hAnsi="Arial"/>
      <w:sz w:val="24"/>
      <w:lang w:eastAsia="en-US"/>
    </w:rPr>
  </w:style>
  <w:style w:type="paragraph" w:customStyle="1" w:styleId="code">
    <w:name w:val="code"/>
    <w:basedOn w:val="Normal"/>
    <w:rsid w:val="00B45C4F"/>
    <w:pPr>
      <w:overflowPunct w:val="0"/>
      <w:autoSpaceDE w:val="0"/>
      <w:autoSpaceDN w:val="0"/>
      <w:adjustRightInd w:val="0"/>
      <w:spacing w:after="0"/>
      <w:textAlignment w:val="baseline"/>
    </w:pPr>
    <w:rPr>
      <w:rFonts w:ascii="Courier New" w:eastAsia="SimSun" w:hAnsi="Courier New"/>
    </w:rPr>
  </w:style>
  <w:style w:type="character" w:customStyle="1" w:styleId="msoins0">
    <w:name w:val="msoins"/>
    <w:basedOn w:val="DefaultParagraphFont"/>
    <w:rsid w:val="00B45C4F"/>
  </w:style>
  <w:style w:type="paragraph" w:customStyle="1" w:styleId="Reference">
    <w:name w:val="Reference"/>
    <w:basedOn w:val="Normal"/>
    <w:rsid w:val="00B45C4F"/>
    <w:pPr>
      <w:tabs>
        <w:tab w:val="left" w:pos="851"/>
      </w:tabs>
      <w:ind w:left="851" w:hanging="851"/>
    </w:pPr>
    <w:rPr>
      <w:rFonts w:eastAsia="SimSun"/>
    </w:rPr>
  </w:style>
  <w:style w:type="paragraph" w:styleId="Bibliography">
    <w:name w:val="Bibliography"/>
    <w:basedOn w:val="Normal"/>
    <w:next w:val="Normal"/>
    <w:uiPriority w:val="37"/>
    <w:semiHidden/>
    <w:unhideWhenUsed/>
    <w:rsid w:val="00B45C4F"/>
    <w:rPr>
      <w:rFonts w:eastAsia="SimSun"/>
    </w:rPr>
  </w:style>
  <w:style w:type="paragraph" w:styleId="BlockText">
    <w:name w:val="Block Text"/>
    <w:basedOn w:val="Normal"/>
    <w:rsid w:val="00B45C4F"/>
    <w:pPr>
      <w:spacing w:after="120"/>
      <w:ind w:left="1440" w:right="1440"/>
    </w:pPr>
    <w:rPr>
      <w:rFonts w:eastAsia="SimSun"/>
    </w:rPr>
  </w:style>
  <w:style w:type="paragraph" w:styleId="BodyText">
    <w:name w:val="Body Text"/>
    <w:basedOn w:val="Normal"/>
    <w:link w:val="BodyTextChar"/>
    <w:rsid w:val="00B45C4F"/>
    <w:pPr>
      <w:spacing w:after="120"/>
    </w:pPr>
    <w:rPr>
      <w:rFonts w:eastAsia="SimSun"/>
    </w:rPr>
  </w:style>
  <w:style w:type="character" w:customStyle="1" w:styleId="BodyTextChar">
    <w:name w:val="Body Text Char"/>
    <w:basedOn w:val="DefaultParagraphFont"/>
    <w:link w:val="BodyText"/>
    <w:rsid w:val="00B45C4F"/>
    <w:rPr>
      <w:rFonts w:eastAsia="SimSun"/>
      <w:lang w:eastAsia="en-US"/>
    </w:rPr>
  </w:style>
  <w:style w:type="paragraph" w:styleId="BodyText2">
    <w:name w:val="Body Text 2"/>
    <w:basedOn w:val="Normal"/>
    <w:link w:val="BodyText2Char"/>
    <w:rsid w:val="00B45C4F"/>
    <w:pPr>
      <w:spacing w:after="120" w:line="480" w:lineRule="auto"/>
    </w:pPr>
    <w:rPr>
      <w:rFonts w:eastAsia="SimSun"/>
    </w:rPr>
  </w:style>
  <w:style w:type="character" w:customStyle="1" w:styleId="BodyText2Char">
    <w:name w:val="Body Text 2 Char"/>
    <w:basedOn w:val="DefaultParagraphFont"/>
    <w:link w:val="BodyText2"/>
    <w:rsid w:val="00B45C4F"/>
    <w:rPr>
      <w:rFonts w:eastAsia="SimSun"/>
      <w:lang w:eastAsia="en-US"/>
    </w:rPr>
  </w:style>
  <w:style w:type="paragraph" w:styleId="BodyText3">
    <w:name w:val="Body Text 3"/>
    <w:basedOn w:val="Normal"/>
    <w:link w:val="BodyText3Char"/>
    <w:rsid w:val="00B45C4F"/>
    <w:pPr>
      <w:spacing w:after="120"/>
    </w:pPr>
    <w:rPr>
      <w:rFonts w:eastAsia="SimSun"/>
      <w:sz w:val="16"/>
      <w:szCs w:val="16"/>
    </w:rPr>
  </w:style>
  <w:style w:type="character" w:customStyle="1" w:styleId="BodyText3Char">
    <w:name w:val="Body Text 3 Char"/>
    <w:basedOn w:val="DefaultParagraphFont"/>
    <w:link w:val="BodyText3"/>
    <w:rsid w:val="00B45C4F"/>
    <w:rPr>
      <w:rFonts w:eastAsia="SimSun"/>
      <w:sz w:val="16"/>
      <w:szCs w:val="16"/>
      <w:lang w:eastAsia="en-US"/>
    </w:rPr>
  </w:style>
  <w:style w:type="paragraph" w:styleId="BodyTextFirstIndent">
    <w:name w:val="Body Text First Indent"/>
    <w:basedOn w:val="BodyText"/>
    <w:link w:val="BodyTextFirstIndentChar"/>
    <w:rsid w:val="00B45C4F"/>
    <w:pPr>
      <w:ind w:firstLine="210"/>
    </w:pPr>
  </w:style>
  <w:style w:type="character" w:customStyle="1" w:styleId="BodyTextFirstIndentChar">
    <w:name w:val="Body Text First Indent Char"/>
    <w:basedOn w:val="BodyTextChar"/>
    <w:link w:val="BodyTextFirstIndent"/>
    <w:rsid w:val="00B45C4F"/>
    <w:rPr>
      <w:rFonts w:eastAsia="SimSun"/>
      <w:lang w:eastAsia="en-US"/>
    </w:rPr>
  </w:style>
  <w:style w:type="paragraph" w:styleId="BodyTextIndent">
    <w:name w:val="Body Text Indent"/>
    <w:basedOn w:val="Normal"/>
    <w:link w:val="BodyTextIndentChar"/>
    <w:rsid w:val="00B45C4F"/>
    <w:pPr>
      <w:spacing w:after="120"/>
      <w:ind w:left="283"/>
    </w:pPr>
    <w:rPr>
      <w:rFonts w:eastAsia="SimSun"/>
    </w:rPr>
  </w:style>
  <w:style w:type="character" w:customStyle="1" w:styleId="BodyTextIndentChar">
    <w:name w:val="Body Text Indent Char"/>
    <w:basedOn w:val="DefaultParagraphFont"/>
    <w:link w:val="BodyTextIndent"/>
    <w:rsid w:val="00B45C4F"/>
    <w:rPr>
      <w:rFonts w:eastAsia="SimSun"/>
      <w:lang w:eastAsia="en-US"/>
    </w:rPr>
  </w:style>
  <w:style w:type="paragraph" w:styleId="BodyTextFirstIndent2">
    <w:name w:val="Body Text First Indent 2"/>
    <w:basedOn w:val="BodyTextIndent"/>
    <w:link w:val="BodyTextFirstIndent2Char"/>
    <w:rsid w:val="00B45C4F"/>
    <w:pPr>
      <w:ind w:firstLine="210"/>
    </w:pPr>
  </w:style>
  <w:style w:type="character" w:customStyle="1" w:styleId="BodyTextFirstIndent2Char">
    <w:name w:val="Body Text First Indent 2 Char"/>
    <w:basedOn w:val="BodyTextIndentChar"/>
    <w:link w:val="BodyTextFirstIndent2"/>
    <w:rsid w:val="00B45C4F"/>
    <w:rPr>
      <w:rFonts w:eastAsia="SimSun"/>
      <w:lang w:eastAsia="en-US"/>
    </w:rPr>
  </w:style>
  <w:style w:type="paragraph" w:styleId="BodyTextIndent2">
    <w:name w:val="Body Text Indent 2"/>
    <w:basedOn w:val="Normal"/>
    <w:link w:val="BodyTextIndent2Char"/>
    <w:rsid w:val="00B45C4F"/>
    <w:pPr>
      <w:spacing w:after="120" w:line="480" w:lineRule="auto"/>
      <w:ind w:left="283"/>
    </w:pPr>
    <w:rPr>
      <w:rFonts w:eastAsia="SimSun"/>
    </w:rPr>
  </w:style>
  <w:style w:type="character" w:customStyle="1" w:styleId="BodyTextIndent2Char">
    <w:name w:val="Body Text Indent 2 Char"/>
    <w:basedOn w:val="DefaultParagraphFont"/>
    <w:link w:val="BodyTextIndent2"/>
    <w:rsid w:val="00B45C4F"/>
    <w:rPr>
      <w:rFonts w:eastAsia="SimSun"/>
      <w:lang w:eastAsia="en-US"/>
    </w:rPr>
  </w:style>
  <w:style w:type="paragraph" w:styleId="BodyTextIndent3">
    <w:name w:val="Body Text Indent 3"/>
    <w:basedOn w:val="Normal"/>
    <w:link w:val="BodyTextIndent3Char"/>
    <w:rsid w:val="00B45C4F"/>
    <w:pPr>
      <w:spacing w:after="120"/>
      <w:ind w:left="283"/>
    </w:pPr>
    <w:rPr>
      <w:rFonts w:eastAsia="SimSun"/>
      <w:sz w:val="16"/>
      <w:szCs w:val="16"/>
    </w:rPr>
  </w:style>
  <w:style w:type="character" w:customStyle="1" w:styleId="BodyTextIndent3Char">
    <w:name w:val="Body Text Indent 3 Char"/>
    <w:basedOn w:val="DefaultParagraphFont"/>
    <w:link w:val="BodyTextIndent3"/>
    <w:rsid w:val="00B45C4F"/>
    <w:rPr>
      <w:rFonts w:eastAsia="SimSun"/>
      <w:sz w:val="16"/>
      <w:szCs w:val="16"/>
      <w:lang w:eastAsia="en-US"/>
    </w:rPr>
  </w:style>
  <w:style w:type="paragraph" w:styleId="Closing">
    <w:name w:val="Closing"/>
    <w:basedOn w:val="Normal"/>
    <w:link w:val="ClosingChar"/>
    <w:rsid w:val="00B45C4F"/>
    <w:pPr>
      <w:ind w:left="4252"/>
    </w:pPr>
    <w:rPr>
      <w:rFonts w:eastAsia="SimSun"/>
    </w:rPr>
  </w:style>
  <w:style w:type="character" w:customStyle="1" w:styleId="ClosingChar">
    <w:name w:val="Closing Char"/>
    <w:basedOn w:val="DefaultParagraphFont"/>
    <w:link w:val="Closing"/>
    <w:rsid w:val="00B45C4F"/>
    <w:rPr>
      <w:rFonts w:eastAsia="SimSun"/>
      <w:lang w:eastAsia="en-US"/>
    </w:rPr>
  </w:style>
  <w:style w:type="paragraph" w:styleId="Date">
    <w:name w:val="Date"/>
    <w:basedOn w:val="Normal"/>
    <w:next w:val="Normal"/>
    <w:link w:val="DateChar"/>
    <w:rsid w:val="00B45C4F"/>
    <w:rPr>
      <w:rFonts w:eastAsia="SimSun"/>
    </w:rPr>
  </w:style>
  <w:style w:type="character" w:customStyle="1" w:styleId="DateChar">
    <w:name w:val="Date Char"/>
    <w:basedOn w:val="DefaultParagraphFont"/>
    <w:link w:val="Date"/>
    <w:rsid w:val="00B45C4F"/>
    <w:rPr>
      <w:rFonts w:eastAsia="SimSun"/>
      <w:lang w:eastAsia="en-US"/>
    </w:rPr>
  </w:style>
  <w:style w:type="paragraph" w:styleId="E-mailSignature">
    <w:name w:val="E-mail Signature"/>
    <w:basedOn w:val="Normal"/>
    <w:link w:val="E-mailSignatureChar"/>
    <w:rsid w:val="00B45C4F"/>
    <w:rPr>
      <w:rFonts w:eastAsia="SimSun"/>
    </w:rPr>
  </w:style>
  <w:style w:type="character" w:customStyle="1" w:styleId="E-mailSignatureChar">
    <w:name w:val="E-mail Signature Char"/>
    <w:basedOn w:val="DefaultParagraphFont"/>
    <w:link w:val="E-mailSignature"/>
    <w:rsid w:val="00B45C4F"/>
    <w:rPr>
      <w:rFonts w:eastAsia="SimSun"/>
      <w:lang w:eastAsia="en-US"/>
    </w:rPr>
  </w:style>
  <w:style w:type="paragraph" w:styleId="EndnoteText">
    <w:name w:val="endnote text"/>
    <w:basedOn w:val="Normal"/>
    <w:link w:val="EndnoteTextChar"/>
    <w:rsid w:val="00B45C4F"/>
    <w:rPr>
      <w:rFonts w:eastAsia="SimSun"/>
    </w:rPr>
  </w:style>
  <w:style w:type="character" w:customStyle="1" w:styleId="EndnoteTextChar">
    <w:name w:val="Endnote Text Char"/>
    <w:basedOn w:val="DefaultParagraphFont"/>
    <w:link w:val="EndnoteText"/>
    <w:rsid w:val="00B45C4F"/>
    <w:rPr>
      <w:rFonts w:eastAsia="SimSun"/>
      <w:lang w:eastAsia="en-US"/>
    </w:rPr>
  </w:style>
  <w:style w:type="paragraph" w:styleId="EnvelopeAddress">
    <w:name w:val="envelope address"/>
    <w:basedOn w:val="Normal"/>
    <w:rsid w:val="00B45C4F"/>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rsid w:val="00B45C4F"/>
    <w:rPr>
      <w:rFonts w:ascii="Calibri Light" w:eastAsia="Times New Roman" w:hAnsi="Calibri Light"/>
    </w:rPr>
  </w:style>
  <w:style w:type="paragraph" w:styleId="HTMLAddress">
    <w:name w:val="HTML Address"/>
    <w:basedOn w:val="Normal"/>
    <w:link w:val="HTMLAddressChar"/>
    <w:rsid w:val="00B45C4F"/>
    <w:rPr>
      <w:rFonts w:eastAsia="SimSun"/>
      <w:i/>
      <w:iCs/>
    </w:rPr>
  </w:style>
  <w:style w:type="character" w:customStyle="1" w:styleId="HTMLAddressChar">
    <w:name w:val="HTML Address Char"/>
    <w:basedOn w:val="DefaultParagraphFont"/>
    <w:link w:val="HTMLAddress"/>
    <w:rsid w:val="00B45C4F"/>
    <w:rPr>
      <w:rFonts w:eastAsia="SimSun"/>
      <w:i/>
      <w:iCs/>
      <w:lang w:eastAsia="en-US"/>
    </w:rPr>
  </w:style>
  <w:style w:type="paragraph" w:styleId="HTMLPreformatted">
    <w:name w:val="HTML Preformatted"/>
    <w:basedOn w:val="Normal"/>
    <w:link w:val="HTMLPreformattedChar"/>
    <w:rsid w:val="00B45C4F"/>
    <w:rPr>
      <w:rFonts w:ascii="Courier New" w:eastAsia="SimSun" w:hAnsi="Courier New" w:cs="Courier New"/>
    </w:rPr>
  </w:style>
  <w:style w:type="character" w:customStyle="1" w:styleId="HTMLPreformattedChar">
    <w:name w:val="HTML Preformatted Char"/>
    <w:basedOn w:val="DefaultParagraphFont"/>
    <w:link w:val="HTMLPreformatted"/>
    <w:rsid w:val="00B45C4F"/>
    <w:rPr>
      <w:rFonts w:ascii="Courier New" w:eastAsia="SimSun" w:hAnsi="Courier New" w:cs="Courier New"/>
      <w:lang w:eastAsia="en-US"/>
    </w:rPr>
  </w:style>
  <w:style w:type="paragraph" w:styleId="Index3">
    <w:name w:val="index 3"/>
    <w:basedOn w:val="Normal"/>
    <w:next w:val="Normal"/>
    <w:rsid w:val="00B45C4F"/>
    <w:pPr>
      <w:ind w:left="600" w:hanging="200"/>
    </w:pPr>
    <w:rPr>
      <w:rFonts w:eastAsia="SimSun"/>
    </w:rPr>
  </w:style>
  <w:style w:type="paragraph" w:styleId="Index4">
    <w:name w:val="index 4"/>
    <w:basedOn w:val="Normal"/>
    <w:next w:val="Normal"/>
    <w:rsid w:val="00B45C4F"/>
    <w:pPr>
      <w:ind w:left="800" w:hanging="200"/>
    </w:pPr>
    <w:rPr>
      <w:rFonts w:eastAsia="SimSun"/>
    </w:rPr>
  </w:style>
  <w:style w:type="paragraph" w:styleId="Index5">
    <w:name w:val="index 5"/>
    <w:basedOn w:val="Normal"/>
    <w:next w:val="Normal"/>
    <w:rsid w:val="00B45C4F"/>
    <w:pPr>
      <w:ind w:left="1000" w:hanging="200"/>
    </w:pPr>
    <w:rPr>
      <w:rFonts w:eastAsia="SimSun"/>
    </w:rPr>
  </w:style>
  <w:style w:type="paragraph" w:styleId="Index6">
    <w:name w:val="index 6"/>
    <w:basedOn w:val="Normal"/>
    <w:next w:val="Normal"/>
    <w:rsid w:val="00B45C4F"/>
    <w:pPr>
      <w:ind w:left="1200" w:hanging="200"/>
    </w:pPr>
    <w:rPr>
      <w:rFonts w:eastAsia="SimSun"/>
    </w:rPr>
  </w:style>
  <w:style w:type="paragraph" w:styleId="Index7">
    <w:name w:val="index 7"/>
    <w:basedOn w:val="Normal"/>
    <w:next w:val="Normal"/>
    <w:rsid w:val="00B45C4F"/>
    <w:pPr>
      <w:ind w:left="1400" w:hanging="200"/>
    </w:pPr>
    <w:rPr>
      <w:rFonts w:eastAsia="SimSun"/>
    </w:rPr>
  </w:style>
  <w:style w:type="paragraph" w:styleId="Index8">
    <w:name w:val="index 8"/>
    <w:basedOn w:val="Normal"/>
    <w:next w:val="Normal"/>
    <w:rsid w:val="00B45C4F"/>
    <w:pPr>
      <w:ind w:left="1600" w:hanging="200"/>
    </w:pPr>
    <w:rPr>
      <w:rFonts w:eastAsia="SimSun"/>
    </w:rPr>
  </w:style>
  <w:style w:type="paragraph" w:styleId="Index9">
    <w:name w:val="index 9"/>
    <w:basedOn w:val="Normal"/>
    <w:next w:val="Normal"/>
    <w:rsid w:val="00B45C4F"/>
    <w:pPr>
      <w:ind w:left="1800" w:hanging="200"/>
    </w:pPr>
    <w:rPr>
      <w:rFonts w:eastAsia="SimSun"/>
    </w:rPr>
  </w:style>
  <w:style w:type="paragraph" w:styleId="IndexHeading">
    <w:name w:val="index heading"/>
    <w:basedOn w:val="Normal"/>
    <w:next w:val="Index1"/>
    <w:rsid w:val="00B45C4F"/>
    <w:rPr>
      <w:rFonts w:ascii="Calibri Light" w:eastAsia="Times New Roman" w:hAnsi="Calibri Light"/>
      <w:b/>
      <w:bCs/>
    </w:rPr>
  </w:style>
  <w:style w:type="paragraph" w:styleId="IntenseQuote">
    <w:name w:val="Intense Quote"/>
    <w:basedOn w:val="Normal"/>
    <w:next w:val="Normal"/>
    <w:link w:val="IntenseQuoteChar"/>
    <w:uiPriority w:val="30"/>
    <w:qFormat/>
    <w:rsid w:val="00B45C4F"/>
    <w:pPr>
      <w:pBdr>
        <w:top w:val="single" w:sz="4" w:space="10" w:color="4472C4"/>
        <w:bottom w:val="single" w:sz="4" w:space="10" w:color="4472C4"/>
      </w:pBdr>
      <w:spacing w:before="360" w:after="360"/>
      <w:ind w:left="864" w:right="864"/>
      <w:jc w:val="center"/>
    </w:pPr>
    <w:rPr>
      <w:rFonts w:eastAsia="SimSun"/>
      <w:i/>
      <w:iCs/>
      <w:color w:val="4472C4"/>
    </w:rPr>
  </w:style>
  <w:style w:type="character" w:customStyle="1" w:styleId="IntenseQuoteChar">
    <w:name w:val="Intense Quote Char"/>
    <w:basedOn w:val="DefaultParagraphFont"/>
    <w:link w:val="IntenseQuote"/>
    <w:uiPriority w:val="30"/>
    <w:rsid w:val="00B45C4F"/>
    <w:rPr>
      <w:rFonts w:eastAsia="SimSun"/>
      <w:i/>
      <w:iCs/>
      <w:color w:val="4472C4"/>
      <w:lang w:eastAsia="en-US"/>
    </w:rPr>
  </w:style>
  <w:style w:type="paragraph" w:styleId="ListContinue">
    <w:name w:val="List Continue"/>
    <w:basedOn w:val="Normal"/>
    <w:rsid w:val="00B45C4F"/>
    <w:pPr>
      <w:spacing w:after="120"/>
      <w:ind w:left="283"/>
      <w:contextualSpacing/>
    </w:pPr>
    <w:rPr>
      <w:rFonts w:eastAsia="SimSun"/>
    </w:rPr>
  </w:style>
  <w:style w:type="paragraph" w:styleId="ListContinue2">
    <w:name w:val="List Continue 2"/>
    <w:basedOn w:val="Normal"/>
    <w:rsid w:val="00B45C4F"/>
    <w:pPr>
      <w:spacing w:after="120"/>
      <w:ind w:left="566"/>
      <w:contextualSpacing/>
    </w:pPr>
    <w:rPr>
      <w:rFonts w:eastAsia="SimSun"/>
    </w:rPr>
  </w:style>
  <w:style w:type="paragraph" w:styleId="ListContinue3">
    <w:name w:val="List Continue 3"/>
    <w:basedOn w:val="Normal"/>
    <w:rsid w:val="00B45C4F"/>
    <w:pPr>
      <w:spacing w:after="120"/>
      <w:ind w:left="849"/>
      <w:contextualSpacing/>
    </w:pPr>
    <w:rPr>
      <w:rFonts w:eastAsia="SimSun"/>
    </w:rPr>
  </w:style>
  <w:style w:type="paragraph" w:styleId="ListContinue4">
    <w:name w:val="List Continue 4"/>
    <w:basedOn w:val="Normal"/>
    <w:rsid w:val="00B45C4F"/>
    <w:pPr>
      <w:spacing w:after="120"/>
      <w:ind w:left="1132"/>
      <w:contextualSpacing/>
    </w:pPr>
    <w:rPr>
      <w:rFonts w:eastAsia="SimSun"/>
    </w:rPr>
  </w:style>
  <w:style w:type="paragraph" w:styleId="ListContinue5">
    <w:name w:val="List Continue 5"/>
    <w:basedOn w:val="Normal"/>
    <w:rsid w:val="00B45C4F"/>
    <w:pPr>
      <w:spacing w:after="120"/>
      <w:ind w:left="1415"/>
      <w:contextualSpacing/>
    </w:pPr>
    <w:rPr>
      <w:rFonts w:eastAsia="SimSun"/>
    </w:rPr>
  </w:style>
  <w:style w:type="paragraph" w:styleId="ListNumber3">
    <w:name w:val="List Number 3"/>
    <w:basedOn w:val="Normal"/>
    <w:rsid w:val="00B45C4F"/>
    <w:pPr>
      <w:numPr>
        <w:numId w:val="29"/>
      </w:numPr>
      <w:contextualSpacing/>
    </w:pPr>
    <w:rPr>
      <w:rFonts w:eastAsia="SimSun"/>
    </w:rPr>
  </w:style>
  <w:style w:type="paragraph" w:styleId="ListNumber4">
    <w:name w:val="List Number 4"/>
    <w:basedOn w:val="Normal"/>
    <w:rsid w:val="00B45C4F"/>
    <w:pPr>
      <w:numPr>
        <w:numId w:val="30"/>
      </w:numPr>
      <w:contextualSpacing/>
    </w:pPr>
    <w:rPr>
      <w:rFonts w:eastAsia="SimSun"/>
    </w:rPr>
  </w:style>
  <w:style w:type="paragraph" w:styleId="ListNumber5">
    <w:name w:val="List Number 5"/>
    <w:basedOn w:val="Normal"/>
    <w:rsid w:val="00B45C4F"/>
    <w:pPr>
      <w:numPr>
        <w:numId w:val="31"/>
      </w:numPr>
      <w:contextualSpacing/>
    </w:pPr>
    <w:rPr>
      <w:rFonts w:eastAsia="SimSun"/>
    </w:rPr>
  </w:style>
  <w:style w:type="paragraph" w:styleId="ListParagraph">
    <w:name w:val="List Paragraph"/>
    <w:basedOn w:val="Normal"/>
    <w:uiPriority w:val="34"/>
    <w:qFormat/>
    <w:rsid w:val="00B45C4F"/>
    <w:pPr>
      <w:ind w:left="720"/>
    </w:pPr>
    <w:rPr>
      <w:rFonts w:eastAsia="SimSun"/>
    </w:rPr>
  </w:style>
  <w:style w:type="paragraph" w:styleId="MacroText">
    <w:name w:val="macro"/>
    <w:link w:val="MacroTextChar"/>
    <w:rsid w:val="00B45C4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SimSun" w:hAnsi="Courier New" w:cs="Courier New"/>
      <w:lang w:eastAsia="en-US"/>
    </w:rPr>
  </w:style>
  <w:style w:type="character" w:customStyle="1" w:styleId="MacroTextChar">
    <w:name w:val="Macro Text Char"/>
    <w:basedOn w:val="DefaultParagraphFont"/>
    <w:link w:val="MacroText"/>
    <w:rsid w:val="00B45C4F"/>
    <w:rPr>
      <w:rFonts w:ascii="Courier New" w:eastAsia="SimSun" w:hAnsi="Courier New" w:cs="Courier New"/>
      <w:lang w:eastAsia="en-US"/>
    </w:rPr>
  </w:style>
  <w:style w:type="paragraph" w:styleId="MessageHeader">
    <w:name w:val="Message Header"/>
    <w:basedOn w:val="Normal"/>
    <w:link w:val="MessageHeaderChar"/>
    <w:rsid w:val="00B45C4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basedOn w:val="DefaultParagraphFont"/>
    <w:link w:val="MessageHeader"/>
    <w:rsid w:val="00B45C4F"/>
    <w:rPr>
      <w:rFonts w:ascii="Calibri Light" w:eastAsia="Times New Roman" w:hAnsi="Calibri Light"/>
      <w:sz w:val="24"/>
      <w:szCs w:val="24"/>
      <w:shd w:val="pct20" w:color="auto" w:fill="auto"/>
      <w:lang w:eastAsia="en-US"/>
    </w:rPr>
  </w:style>
  <w:style w:type="paragraph" w:styleId="NoSpacing">
    <w:name w:val="No Spacing"/>
    <w:uiPriority w:val="1"/>
    <w:qFormat/>
    <w:rsid w:val="00B45C4F"/>
    <w:rPr>
      <w:rFonts w:eastAsia="SimSun"/>
      <w:lang w:eastAsia="en-US"/>
    </w:rPr>
  </w:style>
  <w:style w:type="paragraph" w:styleId="NormalWeb">
    <w:name w:val="Normal (Web)"/>
    <w:basedOn w:val="Normal"/>
    <w:rsid w:val="00B45C4F"/>
    <w:rPr>
      <w:rFonts w:eastAsia="SimSun"/>
      <w:sz w:val="24"/>
      <w:szCs w:val="24"/>
    </w:rPr>
  </w:style>
  <w:style w:type="paragraph" w:styleId="NormalIndent">
    <w:name w:val="Normal Indent"/>
    <w:basedOn w:val="Normal"/>
    <w:rsid w:val="00B45C4F"/>
    <w:pPr>
      <w:ind w:left="720"/>
    </w:pPr>
    <w:rPr>
      <w:rFonts w:eastAsia="SimSun"/>
    </w:rPr>
  </w:style>
  <w:style w:type="paragraph" w:styleId="NoteHeading">
    <w:name w:val="Note Heading"/>
    <w:basedOn w:val="Normal"/>
    <w:next w:val="Normal"/>
    <w:link w:val="NoteHeadingChar"/>
    <w:rsid w:val="00B45C4F"/>
    <w:rPr>
      <w:rFonts w:eastAsia="SimSun"/>
    </w:rPr>
  </w:style>
  <w:style w:type="character" w:customStyle="1" w:styleId="NoteHeadingChar">
    <w:name w:val="Note Heading Char"/>
    <w:basedOn w:val="DefaultParagraphFont"/>
    <w:link w:val="NoteHeading"/>
    <w:rsid w:val="00B45C4F"/>
    <w:rPr>
      <w:rFonts w:eastAsia="SimSun"/>
      <w:lang w:eastAsia="en-US"/>
    </w:rPr>
  </w:style>
  <w:style w:type="paragraph" w:styleId="PlainText">
    <w:name w:val="Plain Text"/>
    <w:basedOn w:val="Normal"/>
    <w:link w:val="PlainTextChar"/>
    <w:rsid w:val="00B45C4F"/>
    <w:rPr>
      <w:rFonts w:ascii="Courier New" w:eastAsia="SimSun" w:hAnsi="Courier New" w:cs="Courier New"/>
    </w:rPr>
  </w:style>
  <w:style w:type="character" w:customStyle="1" w:styleId="PlainTextChar">
    <w:name w:val="Plain Text Char"/>
    <w:basedOn w:val="DefaultParagraphFont"/>
    <w:link w:val="PlainText"/>
    <w:rsid w:val="00B45C4F"/>
    <w:rPr>
      <w:rFonts w:ascii="Courier New" w:eastAsia="SimSun" w:hAnsi="Courier New" w:cs="Courier New"/>
      <w:lang w:eastAsia="en-US"/>
    </w:rPr>
  </w:style>
  <w:style w:type="paragraph" w:styleId="Quote">
    <w:name w:val="Quote"/>
    <w:basedOn w:val="Normal"/>
    <w:next w:val="Normal"/>
    <w:link w:val="QuoteChar"/>
    <w:uiPriority w:val="29"/>
    <w:qFormat/>
    <w:rsid w:val="00B45C4F"/>
    <w:pPr>
      <w:spacing w:before="200" w:after="160"/>
      <w:ind w:left="864" w:right="864"/>
      <w:jc w:val="center"/>
    </w:pPr>
    <w:rPr>
      <w:rFonts w:eastAsia="SimSun"/>
      <w:i/>
      <w:iCs/>
      <w:color w:val="404040"/>
    </w:rPr>
  </w:style>
  <w:style w:type="character" w:customStyle="1" w:styleId="QuoteChar">
    <w:name w:val="Quote Char"/>
    <w:basedOn w:val="DefaultParagraphFont"/>
    <w:link w:val="Quote"/>
    <w:uiPriority w:val="29"/>
    <w:rsid w:val="00B45C4F"/>
    <w:rPr>
      <w:rFonts w:eastAsia="SimSun"/>
      <w:i/>
      <w:iCs/>
      <w:color w:val="404040"/>
      <w:lang w:eastAsia="en-US"/>
    </w:rPr>
  </w:style>
  <w:style w:type="paragraph" w:styleId="Salutation">
    <w:name w:val="Salutation"/>
    <w:basedOn w:val="Normal"/>
    <w:next w:val="Normal"/>
    <w:link w:val="SalutationChar"/>
    <w:rsid w:val="00B45C4F"/>
    <w:rPr>
      <w:rFonts w:eastAsia="SimSun"/>
    </w:rPr>
  </w:style>
  <w:style w:type="character" w:customStyle="1" w:styleId="SalutationChar">
    <w:name w:val="Salutation Char"/>
    <w:basedOn w:val="DefaultParagraphFont"/>
    <w:link w:val="Salutation"/>
    <w:rsid w:val="00B45C4F"/>
    <w:rPr>
      <w:rFonts w:eastAsia="SimSun"/>
      <w:lang w:eastAsia="en-US"/>
    </w:rPr>
  </w:style>
  <w:style w:type="paragraph" w:styleId="Signature">
    <w:name w:val="Signature"/>
    <w:basedOn w:val="Normal"/>
    <w:link w:val="SignatureChar"/>
    <w:rsid w:val="00B45C4F"/>
    <w:pPr>
      <w:ind w:left="4252"/>
    </w:pPr>
    <w:rPr>
      <w:rFonts w:eastAsia="SimSun"/>
    </w:rPr>
  </w:style>
  <w:style w:type="character" w:customStyle="1" w:styleId="SignatureChar">
    <w:name w:val="Signature Char"/>
    <w:basedOn w:val="DefaultParagraphFont"/>
    <w:link w:val="Signature"/>
    <w:rsid w:val="00B45C4F"/>
    <w:rPr>
      <w:rFonts w:eastAsia="SimSun"/>
      <w:lang w:eastAsia="en-US"/>
    </w:rPr>
  </w:style>
  <w:style w:type="paragraph" w:styleId="Subtitle">
    <w:name w:val="Subtitle"/>
    <w:basedOn w:val="Normal"/>
    <w:next w:val="Normal"/>
    <w:link w:val="SubtitleChar"/>
    <w:qFormat/>
    <w:rsid w:val="00B45C4F"/>
    <w:pPr>
      <w:spacing w:after="60"/>
      <w:jc w:val="center"/>
      <w:outlineLvl w:val="1"/>
    </w:pPr>
    <w:rPr>
      <w:rFonts w:ascii="Calibri Light" w:eastAsia="Times New Roman" w:hAnsi="Calibri Light"/>
      <w:sz w:val="24"/>
      <w:szCs w:val="24"/>
    </w:rPr>
  </w:style>
  <w:style w:type="character" w:customStyle="1" w:styleId="SubtitleChar">
    <w:name w:val="Subtitle Char"/>
    <w:basedOn w:val="DefaultParagraphFont"/>
    <w:link w:val="Subtitle"/>
    <w:rsid w:val="00B45C4F"/>
    <w:rPr>
      <w:rFonts w:ascii="Calibri Light" w:eastAsia="Times New Roman" w:hAnsi="Calibri Light"/>
      <w:sz w:val="24"/>
      <w:szCs w:val="24"/>
      <w:lang w:eastAsia="en-US"/>
    </w:rPr>
  </w:style>
  <w:style w:type="paragraph" w:styleId="TableofAuthorities">
    <w:name w:val="table of authorities"/>
    <w:basedOn w:val="Normal"/>
    <w:next w:val="Normal"/>
    <w:rsid w:val="00B45C4F"/>
    <w:pPr>
      <w:ind w:left="200" w:hanging="200"/>
    </w:pPr>
    <w:rPr>
      <w:rFonts w:eastAsia="SimSun"/>
    </w:rPr>
  </w:style>
  <w:style w:type="paragraph" w:styleId="TableofFigures">
    <w:name w:val="table of figures"/>
    <w:basedOn w:val="Normal"/>
    <w:next w:val="Normal"/>
    <w:rsid w:val="00B45C4F"/>
    <w:rPr>
      <w:rFonts w:eastAsia="SimSun"/>
    </w:rPr>
  </w:style>
  <w:style w:type="paragraph" w:styleId="Title">
    <w:name w:val="Title"/>
    <w:basedOn w:val="Normal"/>
    <w:next w:val="Normal"/>
    <w:link w:val="TitleChar"/>
    <w:qFormat/>
    <w:rsid w:val="00B45C4F"/>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B45C4F"/>
    <w:rPr>
      <w:rFonts w:ascii="Calibri Light" w:eastAsia="Times New Roman" w:hAnsi="Calibri Light"/>
      <w:b/>
      <w:bCs/>
      <w:kern w:val="28"/>
      <w:sz w:val="32"/>
      <w:szCs w:val="32"/>
      <w:lang w:eastAsia="en-US"/>
    </w:rPr>
  </w:style>
  <w:style w:type="paragraph" w:styleId="TOAHeading">
    <w:name w:val="toa heading"/>
    <w:basedOn w:val="Normal"/>
    <w:next w:val="Normal"/>
    <w:rsid w:val="00B45C4F"/>
    <w:pPr>
      <w:spacing w:before="120"/>
    </w:pPr>
    <w:rPr>
      <w:rFonts w:ascii="Calibri Light" w:eastAsia="Times New Roman" w:hAnsi="Calibri Light"/>
      <w:b/>
      <w:bCs/>
      <w:sz w:val="24"/>
      <w:szCs w:val="24"/>
    </w:rPr>
  </w:style>
  <w:style w:type="paragraph" w:styleId="TOCHeading">
    <w:name w:val="TOC Heading"/>
    <w:basedOn w:val="Heading1"/>
    <w:next w:val="Normal"/>
    <w:uiPriority w:val="39"/>
    <w:semiHidden/>
    <w:unhideWhenUsed/>
    <w:qFormat/>
    <w:rsid w:val="00B45C4F"/>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NOChar">
    <w:name w:val="NO Char"/>
    <w:link w:val="NO"/>
    <w:qFormat/>
    <w:locked/>
    <w:rsid w:val="00B45C4F"/>
    <w:rPr>
      <w:lang w:eastAsia="en-US"/>
    </w:rPr>
  </w:style>
  <w:style w:type="paragraph" w:styleId="Revision">
    <w:name w:val="Revision"/>
    <w:hidden/>
    <w:uiPriority w:val="99"/>
    <w:semiHidden/>
    <w:rsid w:val="00B45C4F"/>
    <w:rPr>
      <w:rFonts w:eastAsia="SimSun"/>
      <w:lang w:eastAsia="en-US"/>
    </w:rPr>
  </w:style>
  <w:style w:type="character" w:customStyle="1" w:styleId="NOZchn">
    <w:name w:val="NO Zchn"/>
    <w:rsid w:val="003D30D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1948">
      <w:bodyDiv w:val="1"/>
      <w:marLeft w:val="0"/>
      <w:marRight w:val="0"/>
      <w:marTop w:val="0"/>
      <w:marBottom w:val="0"/>
      <w:divBdr>
        <w:top w:val="none" w:sz="0" w:space="0" w:color="auto"/>
        <w:left w:val="none" w:sz="0" w:space="0" w:color="auto"/>
        <w:bottom w:val="none" w:sz="0" w:space="0" w:color="auto"/>
        <w:right w:val="none" w:sz="0" w:space="0" w:color="auto"/>
      </w:divBdr>
    </w:div>
    <w:div w:id="68617341">
      <w:bodyDiv w:val="1"/>
      <w:marLeft w:val="0"/>
      <w:marRight w:val="0"/>
      <w:marTop w:val="0"/>
      <w:marBottom w:val="0"/>
      <w:divBdr>
        <w:top w:val="none" w:sz="0" w:space="0" w:color="auto"/>
        <w:left w:val="none" w:sz="0" w:space="0" w:color="auto"/>
        <w:bottom w:val="none" w:sz="0" w:space="0" w:color="auto"/>
        <w:right w:val="none" w:sz="0" w:space="0" w:color="auto"/>
      </w:divBdr>
    </w:div>
    <w:div w:id="144049241">
      <w:bodyDiv w:val="1"/>
      <w:marLeft w:val="0"/>
      <w:marRight w:val="0"/>
      <w:marTop w:val="0"/>
      <w:marBottom w:val="0"/>
      <w:divBdr>
        <w:top w:val="none" w:sz="0" w:space="0" w:color="auto"/>
        <w:left w:val="none" w:sz="0" w:space="0" w:color="auto"/>
        <w:bottom w:val="none" w:sz="0" w:space="0" w:color="auto"/>
        <w:right w:val="none" w:sz="0" w:space="0" w:color="auto"/>
      </w:divBdr>
    </w:div>
    <w:div w:id="177428942">
      <w:bodyDiv w:val="1"/>
      <w:marLeft w:val="0"/>
      <w:marRight w:val="0"/>
      <w:marTop w:val="0"/>
      <w:marBottom w:val="0"/>
      <w:divBdr>
        <w:top w:val="none" w:sz="0" w:space="0" w:color="auto"/>
        <w:left w:val="none" w:sz="0" w:space="0" w:color="auto"/>
        <w:bottom w:val="none" w:sz="0" w:space="0" w:color="auto"/>
        <w:right w:val="none" w:sz="0" w:space="0" w:color="auto"/>
      </w:divBdr>
    </w:div>
    <w:div w:id="177816893">
      <w:bodyDiv w:val="1"/>
      <w:marLeft w:val="0"/>
      <w:marRight w:val="0"/>
      <w:marTop w:val="0"/>
      <w:marBottom w:val="0"/>
      <w:divBdr>
        <w:top w:val="none" w:sz="0" w:space="0" w:color="auto"/>
        <w:left w:val="none" w:sz="0" w:space="0" w:color="auto"/>
        <w:bottom w:val="none" w:sz="0" w:space="0" w:color="auto"/>
        <w:right w:val="none" w:sz="0" w:space="0" w:color="auto"/>
      </w:divBdr>
    </w:div>
    <w:div w:id="270089039">
      <w:bodyDiv w:val="1"/>
      <w:marLeft w:val="0"/>
      <w:marRight w:val="0"/>
      <w:marTop w:val="0"/>
      <w:marBottom w:val="0"/>
      <w:divBdr>
        <w:top w:val="none" w:sz="0" w:space="0" w:color="auto"/>
        <w:left w:val="none" w:sz="0" w:space="0" w:color="auto"/>
        <w:bottom w:val="none" w:sz="0" w:space="0" w:color="auto"/>
        <w:right w:val="none" w:sz="0" w:space="0" w:color="auto"/>
      </w:divBdr>
    </w:div>
    <w:div w:id="395711039">
      <w:bodyDiv w:val="1"/>
      <w:marLeft w:val="0"/>
      <w:marRight w:val="0"/>
      <w:marTop w:val="0"/>
      <w:marBottom w:val="0"/>
      <w:divBdr>
        <w:top w:val="none" w:sz="0" w:space="0" w:color="auto"/>
        <w:left w:val="none" w:sz="0" w:space="0" w:color="auto"/>
        <w:bottom w:val="none" w:sz="0" w:space="0" w:color="auto"/>
        <w:right w:val="none" w:sz="0" w:space="0" w:color="auto"/>
      </w:divBdr>
    </w:div>
    <w:div w:id="434055825">
      <w:bodyDiv w:val="1"/>
      <w:marLeft w:val="0"/>
      <w:marRight w:val="0"/>
      <w:marTop w:val="0"/>
      <w:marBottom w:val="0"/>
      <w:divBdr>
        <w:top w:val="none" w:sz="0" w:space="0" w:color="auto"/>
        <w:left w:val="none" w:sz="0" w:space="0" w:color="auto"/>
        <w:bottom w:val="none" w:sz="0" w:space="0" w:color="auto"/>
        <w:right w:val="none" w:sz="0" w:space="0" w:color="auto"/>
      </w:divBdr>
    </w:div>
    <w:div w:id="534927948">
      <w:bodyDiv w:val="1"/>
      <w:marLeft w:val="0"/>
      <w:marRight w:val="0"/>
      <w:marTop w:val="0"/>
      <w:marBottom w:val="0"/>
      <w:divBdr>
        <w:top w:val="none" w:sz="0" w:space="0" w:color="auto"/>
        <w:left w:val="none" w:sz="0" w:space="0" w:color="auto"/>
        <w:bottom w:val="none" w:sz="0" w:space="0" w:color="auto"/>
        <w:right w:val="none" w:sz="0" w:space="0" w:color="auto"/>
      </w:divBdr>
    </w:div>
    <w:div w:id="544026039">
      <w:bodyDiv w:val="1"/>
      <w:marLeft w:val="0"/>
      <w:marRight w:val="0"/>
      <w:marTop w:val="0"/>
      <w:marBottom w:val="0"/>
      <w:divBdr>
        <w:top w:val="none" w:sz="0" w:space="0" w:color="auto"/>
        <w:left w:val="none" w:sz="0" w:space="0" w:color="auto"/>
        <w:bottom w:val="none" w:sz="0" w:space="0" w:color="auto"/>
        <w:right w:val="none" w:sz="0" w:space="0" w:color="auto"/>
      </w:divBdr>
    </w:div>
    <w:div w:id="551621297">
      <w:bodyDiv w:val="1"/>
      <w:marLeft w:val="0"/>
      <w:marRight w:val="0"/>
      <w:marTop w:val="0"/>
      <w:marBottom w:val="0"/>
      <w:divBdr>
        <w:top w:val="none" w:sz="0" w:space="0" w:color="auto"/>
        <w:left w:val="none" w:sz="0" w:space="0" w:color="auto"/>
        <w:bottom w:val="none" w:sz="0" w:space="0" w:color="auto"/>
        <w:right w:val="none" w:sz="0" w:space="0" w:color="auto"/>
      </w:divBdr>
    </w:div>
    <w:div w:id="563219055">
      <w:bodyDiv w:val="1"/>
      <w:marLeft w:val="0"/>
      <w:marRight w:val="0"/>
      <w:marTop w:val="0"/>
      <w:marBottom w:val="0"/>
      <w:divBdr>
        <w:top w:val="none" w:sz="0" w:space="0" w:color="auto"/>
        <w:left w:val="none" w:sz="0" w:space="0" w:color="auto"/>
        <w:bottom w:val="none" w:sz="0" w:space="0" w:color="auto"/>
        <w:right w:val="none" w:sz="0" w:space="0" w:color="auto"/>
      </w:divBdr>
    </w:div>
    <w:div w:id="680662377">
      <w:bodyDiv w:val="1"/>
      <w:marLeft w:val="0"/>
      <w:marRight w:val="0"/>
      <w:marTop w:val="0"/>
      <w:marBottom w:val="0"/>
      <w:divBdr>
        <w:top w:val="none" w:sz="0" w:space="0" w:color="auto"/>
        <w:left w:val="none" w:sz="0" w:space="0" w:color="auto"/>
        <w:bottom w:val="none" w:sz="0" w:space="0" w:color="auto"/>
        <w:right w:val="none" w:sz="0" w:space="0" w:color="auto"/>
      </w:divBdr>
    </w:div>
    <w:div w:id="1096943140">
      <w:bodyDiv w:val="1"/>
      <w:marLeft w:val="0"/>
      <w:marRight w:val="0"/>
      <w:marTop w:val="0"/>
      <w:marBottom w:val="0"/>
      <w:divBdr>
        <w:top w:val="none" w:sz="0" w:space="0" w:color="auto"/>
        <w:left w:val="none" w:sz="0" w:space="0" w:color="auto"/>
        <w:bottom w:val="none" w:sz="0" w:space="0" w:color="auto"/>
        <w:right w:val="none" w:sz="0" w:space="0" w:color="auto"/>
      </w:divBdr>
    </w:div>
    <w:div w:id="1129784362">
      <w:bodyDiv w:val="1"/>
      <w:marLeft w:val="0"/>
      <w:marRight w:val="0"/>
      <w:marTop w:val="0"/>
      <w:marBottom w:val="0"/>
      <w:divBdr>
        <w:top w:val="none" w:sz="0" w:space="0" w:color="auto"/>
        <w:left w:val="none" w:sz="0" w:space="0" w:color="auto"/>
        <w:bottom w:val="none" w:sz="0" w:space="0" w:color="auto"/>
        <w:right w:val="none" w:sz="0" w:space="0" w:color="auto"/>
      </w:divBdr>
    </w:div>
    <w:div w:id="1153184995">
      <w:bodyDiv w:val="1"/>
      <w:marLeft w:val="0"/>
      <w:marRight w:val="0"/>
      <w:marTop w:val="0"/>
      <w:marBottom w:val="0"/>
      <w:divBdr>
        <w:top w:val="none" w:sz="0" w:space="0" w:color="auto"/>
        <w:left w:val="none" w:sz="0" w:space="0" w:color="auto"/>
        <w:bottom w:val="none" w:sz="0" w:space="0" w:color="auto"/>
        <w:right w:val="none" w:sz="0" w:space="0" w:color="auto"/>
      </w:divBdr>
    </w:div>
    <w:div w:id="1211117630">
      <w:bodyDiv w:val="1"/>
      <w:marLeft w:val="0"/>
      <w:marRight w:val="0"/>
      <w:marTop w:val="0"/>
      <w:marBottom w:val="0"/>
      <w:divBdr>
        <w:top w:val="none" w:sz="0" w:space="0" w:color="auto"/>
        <w:left w:val="none" w:sz="0" w:space="0" w:color="auto"/>
        <w:bottom w:val="none" w:sz="0" w:space="0" w:color="auto"/>
        <w:right w:val="none" w:sz="0" w:space="0" w:color="auto"/>
      </w:divBdr>
    </w:div>
    <w:div w:id="1381515184">
      <w:bodyDiv w:val="1"/>
      <w:marLeft w:val="0"/>
      <w:marRight w:val="0"/>
      <w:marTop w:val="0"/>
      <w:marBottom w:val="0"/>
      <w:divBdr>
        <w:top w:val="none" w:sz="0" w:space="0" w:color="auto"/>
        <w:left w:val="none" w:sz="0" w:space="0" w:color="auto"/>
        <w:bottom w:val="none" w:sz="0" w:space="0" w:color="auto"/>
        <w:right w:val="none" w:sz="0" w:space="0" w:color="auto"/>
      </w:divBdr>
    </w:div>
    <w:div w:id="1522276467">
      <w:bodyDiv w:val="1"/>
      <w:marLeft w:val="0"/>
      <w:marRight w:val="0"/>
      <w:marTop w:val="0"/>
      <w:marBottom w:val="0"/>
      <w:divBdr>
        <w:top w:val="none" w:sz="0" w:space="0" w:color="auto"/>
        <w:left w:val="none" w:sz="0" w:space="0" w:color="auto"/>
        <w:bottom w:val="none" w:sz="0" w:space="0" w:color="auto"/>
        <w:right w:val="none" w:sz="0" w:space="0" w:color="auto"/>
      </w:divBdr>
    </w:div>
    <w:div w:id="1526676115">
      <w:bodyDiv w:val="1"/>
      <w:marLeft w:val="0"/>
      <w:marRight w:val="0"/>
      <w:marTop w:val="0"/>
      <w:marBottom w:val="0"/>
      <w:divBdr>
        <w:top w:val="none" w:sz="0" w:space="0" w:color="auto"/>
        <w:left w:val="none" w:sz="0" w:space="0" w:color="auto"/>
        <w:bottom w:val="none" w:sz="0" w:space="0" w:color="auto"/>
        <w:right w:val="none" w:sz="0" w:space="0" w:color="auto"/>
      </w:divBdr>
    </w:div>
    <w:div w:id="1711997509">
      <w:bodyDiv w:val="1"/>
      <w:marLeft w:val="0"/>
      <w:marRight w:val="0"/>
      <w:marTop w:val="0"/>
      <w:marBottom w:val="0"/>
      <w:divBdr>
        <w:top w:val="none" w:sz="0" w:space="0" w:color="auto"/>
        <w:left w:val="none" w:sz="0" w:space="0" w:color="auto"/>
        <w:bottom w:val="none" w:sz="0" w:space="0" w:color="auto"/>
        <w:right w:val="none" w:sz="0" w:space="0" w:color="auto"/>
      </w:divBdr>
    </w:div>
    <w:div w:id="1724450451">
      <w:bodyDiv w:val="1"/>
      <w:marLeft w:val="0"/>
      <w:marRight w:val="0"/>
      <w:marTop w:val="0"/>
      <w:marBottom w:val="0"/>
      <w:divBdr>
        <w:top w:val="none" w:sz="0" w:space="0" w:color="auto"/>
        <w:left w:val="none" w:sz="0" w:space="0" w:color="auto"/>
        <w:bottom w:val="none" w:sz="0" w:space="0" w:color="auto"/>
        <w:right w:val="none" w:sz="0" w:space="0" w:color="auto"/>
      </w:divBdr>
    </w:div>
    <w:div w:id="1727607795">
      <w:bodyDiv w:val="1"/>
      <w:marLeft w:val="0"/>
      <w:marRight w:val="0"/>
      <w:marTop w:val="0"/>
      <w:marBottom w:val="0"/>
      <w:divBdr>
        <w:top w:val="none" w:sz="0" w:space="0" w:color="auto"/>
        <w:left w:val="none" w:sz="0" w:space="0" w:color="auto"/>
        <w:bottom w:val="none" w:sz="0" w:space="0" w:color="auto"/>
        <w:right w:val="none" w:sz="0" w:space="0" w:color="auto"/>
      </w:divBdr>
    </w:div>
    <w:div w:id="1754165255">
      <w:bodyDiv w:val="1"/>
      <w:marLeft w:val="0"/>
      <w:marRight w:val="0"/>
      <w:marTop w:val="0"/>
      <w:marBottom w:val="0"/>
      <w:divBdr>
        <w:top w:val="none" w:sz="0" w:space="0" w:color="auto"/>
        <w:left w:val="none" w:sz="0" w:space="0" w:color="auto"/>
        <w:bottom w:val="none" w:sz="0" w:space="0" w:color="auto"/>
        <w:right w:val="none" w:sz="0" w:space="0" w:color="auto"/>
      </w:divBdr>
    </w:div>
    <w:div w:id="1940210808">
      <w:bodyDiv w:val="1"/>
      <w:marLeft w:val="0"/>
      <w:marRight w:val="0"/>
      <w:marTop w:val="0"/>
      <w:marBottom w:val="0"/>
      <w:divBdr>
        <w:top w:val="none" w:sz="0" w:space="0" w:color="auto"/>
        <w:left w:val="none" w:sz="0" w:space="0" w:color="auto"/>
        <w:bottom w:val="none" w:sz="0" w:space="0" w:color="auto"/>
        <w:right w:val="none" w:sz="0" w:space="0" w:color="auto"/>
      </w:divBdr>
    </w:div>
    <w:div w:id="2029990001">
      <w:bodyDiv w:val="1"/>
      <w:marLeft w:val="0"/>
      <w:marRight w:val="0"/>
      <w:marTop w:val="0"/>
      <w:marBottom w:val="0"/>
      <w:divBdr>
        <w:top w:val="none" w:sz="0" w:space="0" w:color="auto"/>
        <w:left w:val="none" w:sz="0" w:space="0" w:color="auto"/>
        <w:bottom w:val="none" w:sz="0" w:space="0" w:color="auto"/>
        <w:right w:val="none" w:sz="0" w:space="0" w:color="auto"/>
      </w:divBdr>
    </w:div>
    <w:div w:id="2054117012">
      <w:bodyDiv w:val="1"/>
      <w:marLeft w:val="0"/>
      <w:marRight w:val="0"/>
      <w:marTop w:val="0"/>
      <w:marBottom w:val="0"/>
      <w:divBdr>
        <w:top w:val="none" w:sz="0" w:space="0" w:color="auto"/>
        <w:left w:val="none" w:sz="0" w:space="0" w:color="auto"/>
        <w:bottom w:val="none" w:sz="0" w:space="0" w:color="auto"/>
        <w:right w:val="none" w:sz="0" w:space="0" w:color="auto"/>
      </w:divBdr>
    </w:div>
    <w:div w:id="210734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1.emf"/><Relationship Id="rId39" Type="http://schemas.openxmlformats.org/officeDocument/2006/relationships/oleObject" Target="embeddings/oleObject12.bin"/><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oleObject" Target="embeddings/oleObject6.bin"/><Relationship Id="rId33" Type="http://schemas.openxmlformats.org/officeDocument/2006/relationships/package" Target="embeddings/Microsoft_Visio_Drawing1.vsdx"/><Relationship Id="rId38" Type="http://schemas.openxmlformats.org/officeDocument/2006/relationships/image" Target="media/image17.emf"/><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oleObject" Target="embeddings/oleObject13.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tsg_sa/WG3_Security/TSGS3_106e/Docs/S3-220538.zip"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1.bin"/><Relationship Id="rId40" Type="http://schemas.openxmlformats.org/officeDocument/2006/relationships/image" Target="media/image18.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oleObject" Target="embeddings/oleObject10.bin"/><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A13A1-5FA1-45B2-B96E-C25898123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42</Pages>
  <Words>13006</Words>
  <Characters>76671</Characters>
  <Application>Microsoft Office Word</Application>
  <DocSecurity>4</DocSecurity>
  <Lines>638</Lines>
  <Paragraphs>178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89499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32.291_CR0429_(Rel-17)_TEI16, 5GS_Ph1-SBI_CH</cp:lastModifiedBy>
  <cp:revision>2</cp:revision>
  <cp:lastPrinted>2019-02-25T14:05:00Z</cp:lastPrinted>
  <dcterms:created xsi:type="dcterms:W3CDTF">2022-11-22T09:26:00Z</dcterms:created>
  <dcterms:modified xsi:type="dcterms:W3CDTF">2022-11-22T09:26:00Z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(3)1w0Ej44I7lrgF/WXALhrVGsh3IxtCdc9Y5aXm/LIb9Q0Q58I6F1miM6xHoiyRhrBOmwIMrt/
erVFH0VriehW4ah1LIhFbRepyytk4+Elt5Fy6inpFsa8d85A0GqojvZU+qGn8CEAtyhffI6e
fzf25Rg7vPo6cgZY6SwkvLjV8LuCNyeJyxs60+QJniOzZCTDnmrSnjuIUmj0eDAIr6bXiv5d
zM3yKZsFhhsTqd7x5W</vt:lpwstr>
  </property>
  <property fmtid="{D5CDD505-2E9C-101B-9397-08002B2CF9AE}" pid="3" name="_2015_ms_pID_7253431">
    <vt:lpwstr>2R6D7of28fFBYwUaoRRwf3bMAepstRPZowAWlvR3WcOWAZUYp0jxWP
I53dGQS2HPgkvz6QKTSiNlKlsp3wV45QqwBouGGd8r0y6lCtja6/4OYpWkpaNZLT2h86foiS
7lE98mtALH95FHy50SK3G/GZ9Te0UD5vVtlon7WKqBBqcXtCUxw6S0AKjAaG9aQ5i00IddbS
YBKUh0ad33wU4KzXsfo/f8BlJN9wxEn1RE0Z</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mYXB5RIbExOqwNyu3kanAYg=</vt:lpwstr>
  </property>
</Properties>
</file>