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4922D6">
        <w:tc>
          <w:tcPr>
            <w:tcW w:w="10423" w:type="dxa"/>
            <w:gridSpan w:val="2"/>
          </w:tcPr>
          <w:p w14:paraId="30B257AA" w14:textId="3F0AA71D" w:rsidR="004922D6" w:rsidRPr="00F25C88" w:rsidRDefault="004922D6" w:rsidP="00FD388E">
            <w:pPr>
              <w:pStyle w:val="ZA"/>
              <w:framePr w:w="0" w:hRule="auto" w:wrap="auto" w:vAnchor="margin" w:hAnchor="text" w:yAlign="inline"/>
              <w:rPr>
                <w:noProof w:val="0"/>
              </w:rPr>
            </w:pPr>
            <w:bookmarkStart w:id="0" w:name="_Hlk204695615"/>
            <w:bookmarkStart w:id="1" w:name="page1"/>
            <w:bookmarkEnd w:id="0"/>
            <w:r w:rsidRPr="00AE6164">
              <w:rPr>
                <w:sz w:val="64"/>
              </w:rPr>
              <w:t xml:space="preserve">3GPP </w:t>
            </w:r>
            <w:bookmarkStart w:id="2" w:name="specType1"/>
            <w:r w:rsidRPr="00910908">
              <w:rPr>
                <w:sz w:val="64"/>
              </w:rPr>
              <w:t>TR</w:t>
            </w:r>
            <w:bookmarkEnd w:id="2"/>
            <w:r w:rsidRPr="00910908">
              <w:rPr>
                <w:sz w:val="64"/>
              </w:rPr>
              <w:t xml:space="preserve"> </w:t>
            </w:r>
            <w:bookmarkStart w:id="3" w:name="specNumber"/>
            <w:r w:rsidR="00910908" w:rsidRPr="00910908">
              <w:rPr>
                <w:sz w:val="64"/>
              </w:rPr>
              <w:t>33</w:t>
            </w:r>
            <w:r w:rsidRPr="00910908">
              <w:rPr>
                <w:sz w:val="64"/>
              </w:rPr>
              <w:t>.</w:t>
            </w:r>
            <w:bookmarkEnd w:id="3"/>
            <w:r w:rsidR="00910908" w:rsidRPr="00910908">
              <w:rPr>
                <w:sz w:val="64"/>
              </w:rPr>
              <w:t>703</w:t>
            </w:r>
            <w:r w:rsidRPr="00910908">
              <w:rPr>
                <w:sz w:val="64"/>
              </w:rPr>
              <w:t xml:space="preserve"> </w:t>
            </w:r>
            <w:r w:rsidRPr="00910908">
              <w:t>V</w:t>
            </w:r>
            <w:bookmarkStart w:id="4" w:name="specVersion"/>
            <w:r w:rsidR="00910908" w:rsidRPr="00910908">
              <w:t>0</w:t>
            </w:r>
            <w:r w:rsidRPr="00910908">
              <w:t>.</w:t>
            </w:r>
            <w:del w:id="5" w:author="Virendra Kumar (Rapporteur)" w:date="2025-10-18T00:02:00Z" w16du:dateUtc="2025-10-18T04:02:00Z">
              <w:r w:rsidR="00771368" w:rsidDel="00254EF1">
                <w:delText>1</w:delText>
              </w:r>
            </w:del>
            <w:ins w:id="6" w:author="Virendra Kumar (Rapporteur)" w:date="2025-10-18T00:02:00Z" w16du:dateUtc="2025-10-18T04:02:00Z">
              <w:r w:rsidR="00254EF1">
                <w:t>2</w:t>
              </w:r>
            </w:ins>
            <w:r w:rsidRPr="00910908">
              <w:t>.</w:t>
            </w:r>
            <w:bookmarkEnd w:id="4"/>
            <w:r w:rsidR="00910908" w:rsidRPr="00910908">
              <w:t>0</w:t>
            </w:r>
            <w:r w:rsidRPr="00910908">
              <w:t xml:space="preserve"> </w:t>
            </w:r>
            <w:r w:rsidRPr="00910908">
              <w:rPr>
                <w:sz w:val="32"/>
              </w:rPr>
              <w:t>(</w:t>
            </w:r>
            <w:bookmarkStart w:id="7" w:name="issueDate"/>
            <w:r w:rsidR="00910908" w:rsidRPr="00910908">
              <w:rPr>
                <w:sz w:val="32"/>
              </w:rPr>
              <w:t>2025</w:t>
            </w:r>
            <w:r w:rsidRPr="00910908">
              <w:rPr>
                <w:sz w:val="32"/>
              </w:rPr>
              <w:t>-</w:t>
            </w:r>
            <w:bookmarkEnd w:id="7"/>
            <w:ins w:id="8" w:author="Virendra Kumar (Rapporteur)" w:date="2025-10-18T00:02:00Z" w16du:dateUtc="2025-10-18T04:02:00Z">
              <w:r w:rsidR="00DF05C1">
                <w:rPr>
                  <w:sz w:val="32"/>
                </w:rPr>
                <w:t>1</w:t>
              </w:r>
            </w:ins>
            <w:r w:rsidR="00910908" w:rsidRPr="00910908">
              <w:rPr>
                <w:sz w:val="32"/>
              </w:rPr>
              <w:t>0</w:t>
            </w:r>
            <w:del w:id="9" w:author="Virendra Kumar (Rapporteur)" w:date="2025-10-18T00:02:00Z" w16du:dateUtc="2025-10-18T04:02:00Z">
              <w:r w:rsidR="00910908" w:rsidRPr="00910908" w:rsidDel="00DF05C1">
                <w:rPr>
                  <w:sz w:val="32"/>
                </w:rPr>
                <w:delText>8</w:delText>
              </w:r>
            </w:del>
            <w:r w:rsidRPr="00AE6164">
              <w:rPr>
                <w:sz w:val="32"/>
              </w:rPr>
              <w:t>)</w:t>
            </w:r>
          </w:p>
        </w:tc>
      </w:tr>
      <w:tr w:rsidR="004922D6" w:rsidRPr="00F25C88" w14:paraId="7349082A" w14:textId="77777777" w:rsidTr="004922D6">
        <w:trPr>
          <w:trHeight w:hRule="exact" w:val="1134"/>
        </w:trPr>
        <w:tc>
          <w:tcPr>
            <w:tcW w:w="10423" w:type="dxa"/>
            <w:gridSpan w:val="2"/>
          </w:tcPr>
          <w:p w14:paraId="759DCC88" w14:textId="5EF9A247" w:rsidR="004922D6" w:rsidRDefault="004922D6" w:rsidP="00FD388E">
            <w:pPr>
              <w:pStyle w:val="ZB"/>
              <w:framePr w:w="0" w:hRule="auto" w:wrap="auto" w:vAnchor="margin" w:hAnchor="text" w:yAlign="inline"/>
            </w:pPr>
            <w:r w:rsidRPr="004D3578">
              <w:t xml:space="preserve">Technical </w:t>
            </w:r>
            <w:bookmarkStart w:id="10" w:name="spectype2"/>
            <w:r w:rsidRPr="00910908">
              <w:t>Report</w:t>
            </w:r>
            <w:bookmarkEnd w:id="10"/>
          </w:p>
          <w:p w14:paraId="41BC63AF" w14:textId="2C14F0AE" w:rsidR="004922D6" w:rsidRPr="00F25C88" w:rsidRDefault="004922D6" w:rsidP="00FD388E">
            <w:pPr>
              <w:pStyle w:val="Guidance"/>
            </w:pPr>
          </w:p>
        </w:tc>
      </w:tr>
      <w:tr w:rsidR="004922D6" w:rsidRPr="00F25C88" w14:paraId="5766C021" w14:textId="77777777" w:rsidTr="004922D6">
        <w:trPr>
          <w:trHeight w:hRule="exact" w:val="3686"/>
        </w:trPr>
        <w:tc>
          <w:tcPr>
            <w:tcW w:w="10423" w:type="dxa"/>
            <w:gridSpan w:val="2"/>
          </w:tcPr>
          <w:p w14:paraId="53CB1A0F" w14:textId="77777777" w:rsidR="004922D6" w:rsidRPr="00AE6164" w:rsidRDefault="004922D6" w:rsidP="00FD388E">
            <w:pPr>
              <w:pStyle w:val="ZT"/>
              <w:framePr w:wrap="auto" w:hAnchor="text" w:yAlign="inline"/>
            </w:pPr>
            <w:r w:rsidRPr="00AE6164">
              <w:t>3rd Generation Partnership Project;</w:t>
            </w:r>
          </w:p>
          <w:p w14:paraId="31B39362" w14:textId="75ECF330" w:rsidR="004922D6" w:rsidRPr="00AE6164" w:rsidRDefault="004922D6" w:rsidP="00FD388E">
            <w:pPr>
              <w:pStyle w:val="ZT"/>
              <w:framePr w:wrap="auto" w:hAnchor="text" w:yAlign="inline"/>
              <w:rPr>
                <w:highlight w:val="yellow"/>
              </w:rPr>
            </w:pPr>
            <w:r w:rsidRPr="00AE6164">
              <w:t xml:space="preserve">Technical Specification Group </w:t>
            </w:r>
            <w:bookmarkStart w:id="11" w:name="specTitle"/>
            <w:r w:rsidR="00FD388E" w:rsidRPr="00F54DBB">
              <w:t>Services and System Aspects</w:t>
            </w:r>
            <w:r w:rsidRPr="00FD388E">
              <w:t>;</w:t>
            </w:r>
          </w:p>
          <w:p w14:paraId="5129D996" w14:textId="2ACA5665" w:rsidR="004922D6" w:rsidRPr="00AE6164" w:rsidRDefault="00FD388E" w:rsidP="00FD388E">
            <w:pPr>
              <w:pStyle w:val="ZT"/>
              <w:framePr w:wrap="auto" w:hAnchor="text" w:yAlign="inline"/>
              <w:rPr>
                <w:highlight w:val="yellow"/>
              </w:rPr>
            </w:pPr>
            <w:r w:rsidRPr="00FD388E">
              <w:t xml:space="preserve">Study on </w:t>
            </w:r>
            <w:r w:rsidR="008211DF">
              <w:t>T</w:t>
            </w:r>
            <w:r w:rsidRPr="00FD388E">
              <w:t>ransitioning to Post Quantum Cryptography (PQC) in 3GPP</w:t>
            </w:r>
          </w:p>
          <w:bookmarkEnd w:id="11"/>
          <w:p w14:paraId="7F43642B" w14:textId="6B892F8A" w:rsidR="004922D6" w:rsidRPr="00F25C88" w:rsidRDefault="00FD388E" w:rsidP="00FD388E">
            <w:pPr>
              <w:pStyle w:val="ZT"/>
              <w:framePr w:wrap="auto" w:hAnchor="text" w:yAlign="inline"/>
              <w:rPr>
                <w:i/>
                <w:sz w:val="28"/>
              </w:rPr>
            </w:pPr>
            <w:r w:rsidRPr="00AE6164">
              <w:t xml:space="preserve"> </w:t>
            </w:r>
            <w:r w:rsidR="004922D6" w:rsidRPr="00AE6164">
              <w:t>(</w:t>
            </w:r>
            <w:r w:rsidR="004922D6" w:rsidRPr="00AE6164">
              <w:rPr>
                <w:rStyle w:val="ZGSM"/>
              </w:rPr>
              <w:t xml:space="preserve">Release </w:t>
            </w:r>
            <w:bookmarkStart w:id="12" w:name="specRelease"/>
            <w:r w:rsidR="004922D6" w:rsidRPr="00FD388E">
              <w:rPr>
                <w:rStyle w:val="ZGSM"/>
              </w:rPr>
              <w:t>20</w:t>
            </w:r>
            <w:bookmarkEnd w:id="12"/>
            <w:r w:rsidR="004922D6" w:rsidRPr="00AE6164">
              <w:t>)</w:t>
            </w:r>
          </w:p>
        </w:tc>
      </w:tr>
      <w:tr w:rsidR="004922D6" w:rsidRPr="00F25C88" w14:paraId="501B16B9" w14:textId="77777777" w:rsidTr="004922D6">
        <w:tc>
          <w:tcPr>
            <w:tcW w:w="10423" w:type="dxa"/>
            <w:gridSpan w:val="2"/>
          </w:tcPr>
          <w:p w14:paraId="1BE58B3B" w14:textId="77777777" w:rsidR="004922D6" w:rsidRPr="00F25C88" w:rsidRDefault="004922D6" w:rsidP="00FD388E">
            <w:pPr>
              <w:pStyle w:val="ZU"/>
              <w:framePr w:w="0" w:wrap="auto" w:vAnchor="margin" w:hAnchor="text" w:yAlign="inline"/>
              <w:tabs>
                <w:tab w:val="right" w:pos="10206"/>
              </w:tabs>
              <w:jc w:val="left"/>
              <w:rPr>
                <w:noProof w:val="0"/>
                <w:color w:val="0000FF"/>
              </w:rPr>
            </w:pPr>
            <w:r w:rsidRPr="00F25C88">
              <w:rPr>
                <w:noProof w:val="0"/>
                <w:color w:val="0000FF"/>
              </w:rPr>
              <w:tab/>
            </w:r>
          </w:p>
        </w:tc>
      </w:tr>
      <w:tr w:rsidR="0050229A" w:rsidRPr="00AE6164" w14:paraId="45D78F46" w14:textId="77777777" w:rsidTr="004922D6">
        <w:trPr>
          <w:cantSplit/>
          <w:trHeight w:hRule="exact" w:val="1531"/>
          <w:ins w:id="13" w:author="Virendra Kumar (Rapporteur)" w:date="2025-10-21T15:02:00Z"/>
        </w:trPr>
        <w:tc>
          <w:tcPr>
            <w:tcW w:w="5211" w:type="dxa"/>
            <w:tcBorders>
              <w:top w:val="dashed" w:sz="4" w:space="0" w:color="auto"/>
              <w:bottom w:val="dashed" w:sz="4" w:space="0" w:color="auto"/>
            </w:tcBorders>
          </w:tcPr>
          <w:p w14:paraId="4C6FD8FD" w14:textId="5543B1B0" w:rsidR="0050229A" w:rsidRDefault="0050229A" w:rsidP="0050229A">
            <w:pPr>
              <w:pStyle w:val="TAL"/>
              <w:rPr>
                <w:ins w:id="14" w:author="Virendra Kumar (Rapporteur)" w:date="2025-10-21T15:02:00Z" w16du:dateUtc="2025-10-21T19:02:00Z"/>
              </w:rPr>
            </w:pPr>
            <w:ins w:id="15" w:author="Virendra Kumar (Rapporteur)" w:date="2025-10-21T15:03:00Z" w16du:dateUtc="2025-10-21T19:03:00Z">
              <w:r>
                <w:rPr>
                  <w:noProof/>
                </w:rPr>
                <w:drawing>
                  <wp:inline distT="0" distB="0" distL="0" distR="0" wp14:anchorId="21049E3B" wp14:editId="65DCF0F4">
                    <wp:extent cx="1109552" cy="792000"/>
                    <wp:effectExtent l="0" t="0" r="0" b="8255"/>
                    <wp:docPr id="366015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15854" name="Picture 366015854"/>
                            <pic:cNvPicPr/>
                          </pic:nvPicPr>
                          <pic:blipFill rotWithShape="1">
                            <a:blip r:embed="rId9" cstate="print">
                              <a:extLst>
                                <a:ext uri="{28A0092B-C50C-407E-A947-70E740481C1C}">
                                  <a14:useLocalDpi xmlns:a14="http://schemas.microsoft.com/office/drawing/2010/main" val="0"/>
                                </a:ext>
                              </a:extLst>
                            </a:blip>
                            <a:srcRect l="12948" r="8252"/>
                            <a:stretch/>
                          </pic:blipFill>
                          <pic:spPr bwMode="auto">
                            <a:xfrm>
                              <a:off x="0" y="0"/>
                              <a:ext cx="1109552" cy="792000"/>
                            </a:xfrm>
                            <a:prstGeom prst="rect">
                              <a:avLst/>
                            </a:prstGeom>
                            <a:ln>
                              <a:noFill/>
                            </a:ln>
                            <a:extLst>
                              <a:ext uri="{53640926-AAD7-44D8-BBD7-CCE9431645EC}">
                                <a14:shadowObscured xmlns:a14="http://schemas.microsoft.com/office/drawing/2010/main"/>
                              </a:ext>
                            </a:extLst>
                          </pic:spPr>
                        </pic:pic>
                      </a:graphicData>
                    </a:graphic>
                  </wp:inline>
                </w:drawing>
              </w:r>
            </w:ins>
          </w:p>
        </w:tc>
        <w:bookmarkStart w:id="16" w:name="_MON_1710316168"/>
        <w:bookmarkEnd w:id="16"/>
        <w:tc>
          <w:tcPr>
            <w:tcW w:w="5212" w:type="dxa"/>
            <w:tcBorders>
              <w:top w:val="dashed" w:sz="4" w:space="0" w:color="auto"/>
              <w:bottom w:val="dashed" w:sz="4" w:space="0" w:color="auto"/>
            </w:tcBorders>
          </w:tcPr>
          <w:p w14:paraId="79E44928" w14:textId="76E264F3" w:rsidR="0050229A" w:rsidRDefault="0050229A" w:rsidP="0050229A">
            <w:pPr>
              <w:pStyle w:val="TAR"/>
              <w:rPr>
                <w:ins w:id="17" w:author="Virendra Kumar (Rapporteur)" w:date="2025-10-21T15:02:00Z" w16du:dateUtc="2025-10-21T19:02:00Z"/>
              </w:rPr>
            </w:pPr>
            <w:ins w:id="18" w:author="Virendra Kumar (Rapporteur)" w:date="2025-10-21T15:03:00Z" w16du:dateUtc="2025-10-21T19:03:00Z">
              <w:r>
                <w:object w:dxaOrig="2126" w:dyaOrig="1243" w14:anchorId="5F73C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1in" o:ole="">
                    <v:imagedata r:id="rId10" o:title=""/>
                  </v:shape>
                  <o:OLEObject Type="Embed" ProgID="Word.Picture.8" ShapeID="_x0000_i1025" DrawAspect="Content" ObjectID="_1822565090" r:id="rId11"/>
                </w:object>
              </w:r>
            </w:ins>
          </w:p>
        </w:tc>
      </w:tr>
      <w:tr w:rsidR="0050229A" w:rsidRPr="00AE6164" w14:paraId="7D0E1FEE" w14:textId="77777777" w:rsidTr="004922D6">
        <w:trPr>
          <w:cantSplit/>
          <w:trHeight w:hRule="exact" w:val="1531"/>
        </w:trPr>
        <w:tc>
          <w:tcPr>
            <w:tcW w:w="5211" w:type="dxa"/>
            <w:tcBorders>
              <w:top w:val="dashed" w:sz="4" w:space="0" w:color="auto"/>
              <w:bottom w:val="dashed" w:sz="4" w:space="0" w:color="auto"/>
            </w:tcBorders>
          </w:tcPr>
          <w:p w14:paraId="1FBF6E52" w14:textId="761F170C" w:rsidR="0050229A" w:rsidRDefault="0050229A" w:rsidP="0050229A">
            <w:pPr>
              <w:pStyle w:val="TAL"/>
            </w:pPr>
            <w:r>
              <w:object w:dxaOrig="2026" w:dyaOrig="1251" w14:anchorId="43C4F606">
                <v:shape id="_x0000_i1026" type="#_x0000_t75" style="width:102.65pt;height:66.1pt" o:ole="">
                  <v:imagedata r:id="rId12" o:title=""/>
                </v:shape>
                <o:OLEObject Type="Embed" ProgID="Word.Picture.8" ShapeID="_x0000_i1026" DrawAspect="Content" ObjectID="_1822565091" r:id="rId13"/>
              </w:object>
            </w:r>
          </w:p>
        </w:tc>
        <w:tc>
          <w:tcPr>
            <w:tcW w:w="5212" w:type="dxa"/>
            <w:tcBorders>
              <w:top w:val="dashed" w:sz="4" w:space="0" w:color="auto"/>
              <w:bottom w:val="dashed" w:sz="4" w:space="0" w:color="auto"/>
            </w:tcBorders>
          </w:tcPr>
          <w:p w14:paraId="0DF7F8BD" w14:textId="7C93580A" w:rsidR="0050229A" w:rsidRDefault="0050229A" w:rsidP="0050229A">
            <w:pPr>
              <w:pStyle w:val="TAR"/>
            </w:pPr>
            <w:r>
              <w:object w:dxaOrig="2126" w:dyaOrig="1243" w14:anchorId="21C42385">
                <v:shape id="_x0000_i1027" type="#_x0000_t75" style="width:126.8pt;height:1in" o:ole="">
                  <v:imagedata r:id="rId10" o:title=""/>
                </v:shape>
                <o:OLEObject Type="Embed" ProgID="Word.Picture.8" ShapeID="_x0000_i1027" DrawAspect="Content" ObjectID="_1822565092" r:id="rId14"/>
              </w:object>
            </w:r>
          </w:p>
        </w:tc>
      </w:tr>
      <w:tr w:rsidR="0050229A" w:rsidRPr="00AE6164" w14:paraId="6092823F" w14:textId="77777777" w:rsidTr="004922D6">
        <w:trPr>
          <w:cantSplit/>
          <w:trHeight w:hRule="exact" w:val="5783"/>
        </w:trPr>
        <w:tc>
          <w:tcPr>
            <w:tcW w:w="10423" w:type="dxa"/>
            <w:gridSpan w:val="2"/>
            <w:tcBorders>
              <w:top w:val="dashed" w:sz="4" w:space="0" w:color="auto"/>
              <w:bottom w:val="dashed" w:sz="4" w:space="0" w:color="auto"/>
            </w:tcBorders>
          </w:tcPr>
          <w:p w14:paraId="076C4B54" w14:textId="565DF96C" w:rsidR="0050229A" w:rsidRPr="000270B9" w:rsidRDefault="0050229A" w:rsidP="0050229A">
            <w:pPr>
              <w:pStyle w:val="TAL"/>
            </w:pPr>
          </w:p>
        </w:tc>
      </w:tr>
      <w:tr w:rsidR="0050229A" w:rsidRPr="000270B9" w14:paraId="4E59D888" w14:textId="77777777" w:rsidTr="004922D6">
        <w:trPr>
          <w:cantSplit/>
          <w:trHeight w:hRule="exact" w:val="964"/>
        </w:trPr>
        <w:tc>
          <w:tcPr>
            <w:tcW w:w="10423" w:type="dxa"/>
            <w:gridSpan w:val="2"/>
            <w:tcBorders>
              <w:top w:val="dashed" w:sz="4" w:space="0" w:color="auto"/>
            </w:tcBorders>
          </w:tcPr>
          <w:p w14:paraId="7B678B59" w14:textId="24BFD9DC" w:rsidR="0050229A" w:rsidRPr="000270B9" w:rsidRDefault="0050229A" w:rsidP="0050229A">
            <w:pPr>
              <w:rPr>
                <w:sz w:val="16"/>
                <w:szCs w:val="16"/>
              </w:rPr>
            </w:pPr>
            <w:r w:rsidRPr="000270B9">
              <w:rPr>
                <w:sz w:val="16"/>
                <w:szCs w:val="16"/>
              </w:rPr>
              <w:lastRenderedPageBreak/>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91CEB">
          <w:footnotePr>
            <w:numRestart w:val="eachSect"/>
          </w:footnotePr>
          <w:pgSz w:w="11907" w:h="16840" w:code="9"/>
          <w:pgMar w:top="1134" w:right="851" w:bottom="397" w:left="851" w:header="0" w:footer="0" w:gutter="0"/>
          <w:cols w:space="720"/>
        </w:sectPr>
      </w:pPr>
      <w:bookmarkStart w:id="19" w:name="_MON_1684549432"/>
      <w:bookmarkEnd w:id="1"/>
      <w:bookmarkEnd w:id="19"/>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tcPr>
          <w:p w14:paraId="4C627120" w14:textId="77777777" w:rsidR="00E16509" w:rsidRDefault="00E16509" w:rsidP="00E16509">
            <w:pPr>
              <w:pStyle w:val="Guidance"/>
            </w:pPr>
            <w:bookmarkStart w:id="20" w:name="page2"/>
          </w:p>
        </w:tc>
      </w:tr>
      <w:tr w:rsidR="00E16509" w14:paraId="7A3B3A7F" w14:textId="77777777" w:rsidTr="00C074DD">
        <w:trPr>
          <w:trHeight w:hRule="exact" w:val="5387"/>
        </w:trPr>
        <w:tc>
          <w:tcPr>
            <w:tcW w:w="10423" w:type="dxa"/>
          </w:tcPr>
          <w:p w14:paraId="03A67D73" w14:textId="77777777" w:rsidR="00E16509" w:rsidRPr="00133525" w:rsidRDefault="00E16509" w:rsidP="00133525">
            <w:pPr>
              <w:pStyle w:val="FP"/>
              <w:spacing w:after="240"/>
              <w:ind w:left="2835" w:right="2835"/>
              <w:jc w:val="center"/>
              <w:rPr>
                <w:rFonts w:ascii="Arial" w:hAnsi="Arial"/>
                <w:b/>
                <w:i/>
              </w:rPr>
            </w:pPr>
            <w:bookmarkStart w:id="21"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21"/>
          </w:p>
          <w:p w14:paraId="3EBD2B84" w14:textId="77777777" w:rsidR="00E16509" w:rsidRDefault="00E16509" w:rsidP="00133525"/>
        </w:tc>
      </w:tr>
      <w:tr w:rsidR="00E16509" w14:paraId="1D69F471" w14:textId="77777777" w:rsidTr="00C074DD">
        <w:tc>
          <w:tcPr>
            <w:tcW w:w="10423" w:type="dxa"/>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22"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E70CBF0" w:rsidR="00E16509" w:rsidRPr="00133525" w:rsidRDefault="00E16509" w:rsidP="00133525">
            <w:pPr>
              <w:pStyle w:val="FP"/>
              <w:jc w:val="center"/>
              <w:rPr>
                <w:noProof/>
                <w:sz w:val="18"/>
              </w:rPr>
            </w:pPr>
            <w:r w:rsidRPr="00133525">
              <w:rPr>
                <w:noProof/>
                <w:sz w:val="18"/>
              </w:rPr>
              <w:t xml:space="preserve">© </w:t>
            </w:r>
            <w:bookmarkStart w:id="23" w:name="copyrightDate"/>
            <w:r w:rsidRPr="00C72B04">
              <w:rPr>
                <w:noProof/>
                <w:sz w:val="18"/>
              </w:rPr>
              <w:t>2</w:t>
            </w:r>
            <w:r w:rsidR="008E2D68" w:rsidRPr="00C72B04">
              <w:rPr>
                <w:noProof/>
                <w:sz w:val="18"/>
              </w:rPr>
              <w:t>02</w:t>
            </w:r>
            <w:bookmarkEnd w:id="23"/>
            <w:r w:rsidR="00DA57CF" w:rsidRPr="00C72B04">
              <w:rPr>
                <w:noProof/>
                <w:sz w:val="18"/>
              </w:rPr>
              <w:t>5</w:t>
            </w:r>
            <w:r w:rsidRPr="00133525">
              <w:rPr>
                <w:noProof/>
                <w:sz w:val="18"/>
              </w:rPr>
              <w:t>, 3GPP Organizational Partners (ARIB, ATIS, CCSA, ETSI, TSDSI, TTA, TTC).</w:t>
            </w:r>
            <w:bookmarkStart w:id="24" w:name="copyrightaddon"/>
            <w:bookmarkEnd w:id="2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2"/>
          </w:p>
          <w:p w14:paraId="26DA3D2F" w14:textId="77777777" w:rsidR="00E16509" w:rsidRDefault="00E16509" w:rsidP="00133525"/>
        </w:tc>
      </w:tr>
      <w:bookmarkEnd w:id="20"/>
    </w:tbl>
    <w:p w14:paraId="04D347A8" w14:textId="77777777" w:rsidR="00080512" w:rsidRPr="004D3578" w:rsidRDefault="00080512">
      <w:pPr>
        <w:pStyle w:val="TT"/>
      </w:pPr>
      <w:r w:rsidRPr="004D3578">
        <w:br w:type="page"/>
      </w:r>
      <w:bookmarkStart w:id="25" w:name="tableOfContents"/>
      <w:bookmarkEnd w:id="25"/>
      <w:r w:rsidRPr="004D3578">
        <w:lastRenderedPageBreak/>
        <w:t>Contents</w:t>
      </w:r>
    </w:p>
    <w:p w14:paraId="62BF3A10" w14:textId="32BDD00A" w:rsidR="002146D3" w:rsidRDefault="004D3578">
      <w:pPr>
        <w:pStyle w:val="TOC1"/>
        <w:rPr>
          <w:ins w:id="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r w:rsidRPr="004D3578">
        <w:fldChar w:fldCharType="begin"/>
      </w:r>
      <w:r w:rsidRPr="004D3578">
        <w:instrText xml:space="preserve"> TOC \o "1-9" </w:instrText>
      </w:r>
      <w:r w:rsidRPr="004D3578">
        <w:fldChar w:fldCharType="separate"/>
      </w:r>
      <w:ins w:id="27" w:author="Virendra Kumar (Rapporteur)" w:date="2025-10-21T15:16:00Z" w16du:dateUtc="2025-10-21T19:16:00Z">
        <w:r w:rsidR="002146D3">
          <w:rPr>
            <w:noProof/>
          </w:rPr>
          <w:t>Foreword</w:t>
        </w:r>
        <w:r w:rsidR="002146D3">
          <w:rPr>
            <w:noProof/>
          </w:rPr>
          <w:tab/>
        </w:r>
        <w:r w:rsidR="002146D3">
          <w:rPr>
            <w:noProof/>
          </w:rPr>
          <w:fldChar w:fldCharType="begin"/>
        </w:r>
        <w:r w:rsidR="002146D3">
          <w:rPr>
            <w:noProof/>
          </w:rPr>
          <w:instrText xml:space="preserve"> PAGEREF _Toc211952205 \h </w:instrText>
        </w:r>
        <w:r w:rsidR="002146D3">
          <w:rPr>
            <w:noProof/>
          </w:rPr>
        </w:r>
        <w:r w:rsidR="002146D3">
          <w:rPr>
            <w:noProof/>
          </w:rPr>
          <w:fldChar w:fldCharType="separate"/>
        </w:r>
        <w:r w:rsidR="002146D3">
          <w:rPr>
            <w:noProof/>
          </w:rPr>
          <w:t>8</w:t>
        </w:r>
        <w:r w:rsidR="002146D3">
          <w:rPr>
            <w:noProof/>
          </w:rPr>
          <w:fldChar w:fldCharType="end"/>
        </w:r>
      </w:ins>
    </w:p>
    <w:p w14:paraId="5D236E1F" w14:textId="38DBE75F" w:rsidR="002146D3" w:rsidRDefault="002146D3">
      <w:pPr>
        <w:pStyle w:val="TOC1"/>
        <w:rPr>
          <w:ins w:id="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 w:author="Virendra Kumar (Rapporteur)" w:date="2025-10-21T15:16:00Z" w16du:dateUtc="2025-10-21T19:16:00Z">
        <w:r>
          <w:rPr>
            <w:noProof/>
          </w:rPr>
          <w:t>1</w:t>
        </w:r>
        <w:r>
          <w:rPr>
            <w:rFonts w:asciiTheme="minorHAnsi" w:eastAsiaTheme="minorEastAsia" w:hAnsiTheme="minorHAnsi" w:cstheme="minorBidi"/>
            <w:noProof/>
            <w:kern w:val="2"/>
            <w:sz w:val="24"/>
            <w:szCs w:val="24"/>
            <w:lang w:val="en-US"/>
            <w14:ligatures w14:val="standardContextual"/>
          </w:rPr>
          <w:tab/>
        </w:r>
        <w:r>
          <w:rPr>
            <w:noProof/>
          </w:rPr>
          <w:t>Scope</w:t>
        </w:r>
        <w:r>
          <w:rPr>
            <w:noProof/>
          </w:rPr>
          <w:tab/>
        </w:r>
        <w:r>
          <w:rPr>
            <w:noProof/>
          </w:rPr>
          <w:fldChar w:fldCharType="begin"/>
        </w:r>
        <w:r>
          <w:rPr>
            <w:noProof/>
          </w:rPr>
          <w:instrText xml:space="preserve"> PAGEREF _Toc211952206 \h </w:instrText>
        </w:r>
        <w:r>
          <w:rPr>
            <w:noProof/>
          </w:rPr>
        </w:r>
        <w:r>
          <w:rPr>
            <w:noProof/>
          </w:rPr>
          <w:fldChar w:fldCharType="separate"/>
        </w:r>
        <w:r>
          <w:rPr>
            <w:noProof/>
          </w:rPr>
          <w:t>10</w:t>
        </w:r>
        <w:r>
          <w:rPr>
            <w:noProof/>
          </w:rPr>
          <w:fldChar w:fldCharType="end"/>
        </w:r>
      </w:ins>
    </w:p>
    <w:p w14:paraId="33449432" w14:textId="51C19BD9" w:rsidR="002146D3" w:rsidRDefault="002146D3">
      <w:pPr>
        <w:pStyle w:val="TOC1"/>
        <w:rPr>
          <w:ins w:id="3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1" w:author="Virendra Kumar (Rapporteur)" w:date="2025-10-21T15:16:00Z" w16du:dateUtc="2025-10-21T19:16:00Z">
        <w:r>
          <w:rPr>
            <w:noProof/>
          </w:rPr>
          <w:t>2</w:t>
        </w:r>
        <w:r>
          <w:rPr>
            <w:rFonts w:asciiTheme="minorHAnsi" w:eastAsiaTheme="minorEastAsia" w:hAnsiTheme="minorHAnsi" w:cstheme="minorBidi"/>
            <w:noProof/>
            <w:kern w:val="2"/>
            <w:sz w:val="24"/>
            <w:szCs w:val="24"/>
            <w:lang w:val="en-US"/>
            <w14:ligatures w14:val="standardContextual"/>
          </w:rPr>
          <w:tab/>
        </w:r>
        <w:r>
          <w:rPr>
            <w:noProof/>
          </w:rPr>
          <w:t>References</w:t>
        </w:r>
        <w:r>
          <w:rPr>
            <w:noProof/>
          </w:rPr>
          <w:tab/>
        </w:r>
        <w:r>
          <w:rPr>
            <w:noProof/>
          </w:rPr>
          <w:fldChar w:fldCharType="begin"/>
        </w:r>
        <w:r>
          <w:rPr>
            <w:noProof/>
          </w:rPr>
          <w:instrText xml:space="preserve"> PAGEREF _Toc211952207 \h </w:instrText>
        </w:r>
        <w:r>
          <w:rPr>
            <w:noProof/>
          </w:rPr>
        </w:r>
        <w:r>
          <w:rPr>
            <w:noProof/>
          </w:rPr>
          <w:fldChar w:fldCharType="separate"/>
        </w:r>
        <w:r>
          <w:rPr>
            <w:noProof/>
          </w:rPr>
          <w:t>10</w:t>
        </w:r>
        <w:r>
          <w:rPr>
            <w:noProof/>
          </w:rPr>
          <w:fldChar w:fldCharType="end"/>
        </w:r>
      </w:ins>
    </w:p>
    <w:p w14:paraId="68F62272" w14:textId="7C972AB0" w:rsidR="002146D3" w:rsidRDefault="002146D3">
      <w:pPr>
        <w:pStyle w:val="TOC1"/>
        <w:rPr>
          <w:ins w:id="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3" w:author="Virendra Kumar (Rapporteur)" w:date="2025-10-21T15:16:00Z" w16du:dateUtc="2025-10-21T19:16:00Z">
        <w:r>
          <w:rPr>
            <w:noProof/>
          </w:rPr>
          <w:t>3</w:t>
        </w:r>
        <w:r>
          <w:rPr>
            <w:rFonts w:asciiTheme="minorHAnsi" w:eastAsiaTheme="minorEastAsia" w:hAnsiTheme="minorHAnsi" w:cstheme="minorBidi"/>
            <w:noProof/>
            <w:kern w:val="2"/>
            <w:sz w:val="24"/>
            <w:szCs w:val="24"/>
            <w:lang w:val="en-US"/>
            <w14:ligatures w14:val="standardContextual"/>
          </w:rPr>
          <w:tab/>
        </w:r>
        <w:r>
          <w:rPr>
            <w:noProof/>
          </w:rPr>
          <w:t>Definitions of terms, symbols and abbreviations</w:t>
        </w:r>
        <w:r>
          <w:rPr>
            <w:noProof/>
          </w:rPr>
          <w:tab/>
        </w:r>
        <w:r>
          <w:rPr>
            <w:noProof/>
          </w:rPr>
          <w:fldChar w:fldCharType="begin"/>
        </w:r>
        <w:r>
          <w:rPr>
            <w:noProof/>
          </w:rPr>
          <w:instrText xml:space="preserve"> PAGEREF _Toc211952208 \h </w:instrText>
        </w:r>
        <w:r>
          <w:rPr>
            <w:noProof/>
          </w:rPr>
        </w:r>
        <w:r>
          <w:rPr>
            <w:noProof/>
          </w:rPr>
          <w:fldChar w:fldCharType="separate"/>
        </w:r>
        <w:r>
          <w:rPr>
            <w:noProof/>
          </w:rPr>
          <w:t>14</w:t>
        </w:r>
        <w:r>
          <w:rPr>
            <w:noProof/>
          </w:rPr>
          <w:fldChar w:fldCharType="end"/>
        </w:r>
      </w:ins>
    </w:p>
    <w:p w14:paraId="459458EA" w14:textId="111EAA2D" w:rsidR="002146D3" w:rsidRDefault="002146D3">
      <w:pPr>
        <w:pStyle w:val="TOC2"/>
        <w:rPr>
          <w:ins w:id="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5" w:author="Virendra Kumar (Rapporteur)" w:date="2025-10-21T15:16:00Z" w16du:dateUtc="2025-10-21T19:16:00Z">
        <w:r>
          <w:rPr>
            <w:noProof/>
          </w:rPr>
          <w:t>3.1</w:t>
        </w:r>
        <w:r>
          <w:rPr>
            <w:rFonts w:asciiTheme="minorHAnsi" w:eastAsiaTheme="minorEastAsia" w:hAnsiTheme="minorHAnsi" w:cstheme="minorBidi"/>
            <w:noProof/>
            <w:kern w:val="2"/>
            <w:sz w:val="24"/>
            <w:szCs w:val="24"/>
            <w:lang w:val="en-US"/>
            <w14:ligatures w14:val="standardContextual"/>
          </w:rPr>
          <w:tab/>
        </w:r>
        <w:r>
          <w:rPr>
            <w:noProof/>
          </w:rPr>
          <w:t>Terms</w:t>
        </w:r>
        <w:r>
          <w:rPr>
            <w:noProof/>
          </w:rPr>
          <w:tab/>
        </w:r>
        <w:r>
          <w:rPr>
            <w:noProof/>
          </w:rPr>
          <w:fldChar w:fldCharType="begin"/>
        </w:r>
        <w:r>
          <w:rPr>
            <w:noProof/>
          </w:rPr>
          <w:instrText xml:space="preserve"> PAGEREF _Toc211952209 \h </w:instrText>
        </w:r>
        <w:r>
          <w:rPr>
            <w:noProof/>
          </w:rPr>
        </w:r>
        <w:r>
          <w:rPr>
            <w:noProof/>
          </w:rPr>
          <w:fldChar w:fldCharType="separate"/>
        </w:r>
        <w:r>
          <w:rPr>
            <w:noProof/>
          </w:rPr>
          <w:t>14</w:t>
        </w:r>
        <w:r>
          <w:rPr>
            <w:noProof/>
          </w:rPr>
          <w:fldChar w:fldCharType="end"/>
        </w:r>
      </w:ins>
    </w:p>
    <w:p w14:paraId="6723D941" w14:textId="3FE28874" w:rsidR="002146D3" w:rsidRDefault="002146D3">
      <w:pPr>
        <w:pStyle w:val="TOC2"/>
        <w:rPr>
          <w:ins w:id="3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7" w:author="Virendra Kumar (Rapporteur)" w:date="2025-10-21T15:16:00Z" w16du:dateUtc="2025-10-21T19:16:00Z">
        <w:r>
          <w:rPr>
            <w:noProof/>
          </w:rPr>
          <w:t>3.2</w:t>
        </w:r>
        <w:r>
          <w:rPr>
            <w:rFonts w:asciiTheme="minorHAnsi" w:eastAsiaTheme="minorEastAsia" w:hAnsiTheme="minorHAnsi" w:cstheme="minorBidi"/>
            <w:noProof/>
            <w:kern w:val="2"/>
            <w:sz w:val="24"/>
            <w:szCs w:val="24"/>
            <w:lang w:val="en-US"/>
            <w14:ligatures w14:val="standardContextual"/>
          </w:rPr>
          <w:tab/>
        </w:r>
        <w:r>
          <w:rPr>
            <w:noProof/>
          </w:rPr>
          <w:t>Symbols</w:t>
        </w:r>
        <w:r>
          <w:rPr>
            <w:noProof/>
          </w:rPr>
          <w:tab/>
        </w:r>
        <w:r>
          <w:rPr>
            <w:noProof/>
          </w:rPr>
          <w:fldChar w:fldCharType="begin"/>
        </w:r>
        <w:r>
          <w:rPr>
            <w:noProof/>
          </w:rPr>
          <w:instrText xml:space="preserve"> PAGEREF _Toc211952210 \h </w:instrText>
        </w:r>
        <w:r>
          <w:rPr>
            <w:noProof/>
          </w:rPr>
        </w:r>
        <w:r>
          <w:rPr>
            <w:noProof/>
          </w:rPr>
          <w:fldChar w:fldCharType="separate"/>
        </w:r>
        <w:r>
          <w:rPr>
            <w:noProof/>
          </w:rPr>
          <w:t>14</w:t>
        </w:r>
        <w:r>
          <w:rPr>
            <w:noProof/>
          </w:rPr>
          <w:fldChar w:fldCharType="end"/>
        </w:r>
      </w:ins>
    </w:p>
    <w:p w14:paraId="6552810E" w14:textId="4F1B1E0A" w:rsidR="002146D3" w:rsidRDefault="002146D3">
      <w:pPr>
        <w:pStyle w:val="TOC2"/>
        <w:rPr>
          <w:ins w:id="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39" w:author="Virendra Kumar (Rapporteur)" w:date="2025-10-21T15:16:00Z" w16du:dateUtc="2025-10-21T19:16:00Z">
        <w:r>
          <w:rPr>
            <w:noProof/>
          </w:rPr>
          <w:t>3.3</w:t>
        </w:r>
        <w:r>
          <w:rPr>
            <w:rFonts w:asciiTheme="minorHAnsi" w:eastAsiaTheme="minorEastAsia" w:hAnsiTheme="minorHAnsi" w:cstheme="minorBidi"/>
            <w:noProof/>
            <w:kern w:val="2"/>
            <w:sz w:val="24"/>
            <w:szCs w:val="24"/>
            <w:lang w:val="en-US"/>
            <w14:ligatures w14:val="standardContextual"/>
          </w:rPr>
          <w:tab/>
        </w:r>
        <w:r>
          <w:rPr>
            <w:noProof/>
          </w:rPr>
          <w:t>Abbreviations</w:t>
        </w:r>
        <w:r>
          <w:rPr>
            <w:noProof/>
          </w:rPr>
          <w:tab/>
        </w:r>
        <w:r>
          <w:rPr>
            <w:noProof/>
          </w:rPr>
          <w:fldChar w:fldCharType="begin"/>
        </w:r>
        <w:r>
          <w:rPr>
            <w:noProof/>
          </w:rPr>
          <w:instrText xml:space="preserve"> PAGEREF _Toc211952211 \h </w:instrText>
        </w:r>
        <w:r>
          <w:rPr>
            <w:noProof/>
          </w:rPr>
        </w:r>
        <w:r>
          <w:rPr>
            <w:noProof/>
          </w:rPr>
          <w:fldChar w:fldCharType="separate"/>
        </w:r>
        <w:r>
          <w:rPr>
            <w:noProof/>
          </w:rPr>
          <w:t>14</w:t>
        </w:r>
        <w:r>
          <w:rPr>
            <w:noProof/>
          </w:rPr>
          <w:fldChar w:fldCharType="end"/>
        </w:r>
      </w:ins>
    </w:p>
    <w:p w14:paraId="292DEC40" w14:textId="146ED175" w:rsidR="002146D3" w:rsidRDefault="002146D3">
      <w:pPr>
        <w:pStyle w:val="TOC1"/>
        <w:rPr>
          <w:ins w:id="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1" w:author="Virendra Kumar (Rapporteur)" w:date="2025-10-21T15:16:00Z" w16du:dateUtc="2025-10-21T19:16:00Z">
        <w:r>
          <w:rPr>
            <w:noProof/>
          </w:rPr>
          <w:t>4</w:t>
        </w:r>
        <w:r>
          <w:rPr>
            <w:rFonts w:asciiTheme="minorHAnsi" w:eastAsiaTheme="minorEastAsia" w:hAnsiTheme="minorHAnsi" w:cstheme="minorBidi"/>
            <w:noProof/>
            <w:kern w:val="2"/>
            <w:sz w:val="24"/>
            <w:szCs w:val="24"/>
            <w:lang w:val="en-US"/>
            <w14:ligatures w14:val="standardContextual"/>
          </w:rPr>
          <w:tab/>
        </w:r>
        <w:r>
          <w:rPr>
            <w:noProof/>
          </w:rPr>
          <w:t>Overview</w:t>
        </w:r>
        <w:r>
          <w:rPr>
            <w:noProof/>
          </w:rPr>
          <w:tab/>
        </w:r>
        <w:r>
          <w:rPr>
            <w:noProof/>
          </w:rPr>
          <w:fldChar w:fldCharType="begin"/>
        </w:r>
        <w:r>
          <w:rPr>
            <w:noProof/>
          </w:rPr>
          <w:instrText xml:space="preserve"> PAGEREF _Toc211952212 \h </w:instrText>
        </w:r>
        <w:r>
          <w:rPr>
            <w:noProof/>
          </w:rPr>
        </w:r>
        <w:r>
          <w:rPr>
            <w:noProof/>
          </w:rPr>
          <w:fldChar w:fldCharType="separate"/>
        </w:r>
        <w:r>
          <w:rPr>
            <w:noProof/>
          </w:rPr>
          <w:t>15</w:t>
        </w:r>
        <w:r>
          <w:rPr>
            <w:noProof/>
          </w:rPr>
          <w:fldChar w:fldCharType="end"/>
        </w:r>
      </w:ins>
    </w:p>
    <w:p w14:paraId="61CD17E2" w14:textId="40388913" w:rsidR="002146D3" w:rsidRDefault="002146D3">
      <w:pPr>
        <w:pStyle w:val="TOC2"/>
        <w:rPr>
          <w:ins w:id="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3" w:author="Virendra Kumar (Rapporteur)" w:date="2025-10-21T15:16:00Z" w16du:dateUtc="2025-10-21T19:16:00Z">
        <w:r>
          <w:rPr>
            <w:noProof/>
          </w:rPr>
          <w:t>4.1</w:t>
        </w:r>
        <w:r>
          <w:rPr>
            <w:rFonts w:asciiTheme="minorHAnsi" w:eastAsiaTheme="minorEastAsia" w:hAnsiTheme="minorHAnsi" w:cstheme="minorBidi"/>
            <w:noProof/>
            <w:kern w:val="2"/>
            <w:sz w:val="24"/>
            <w:szCs w:val="24"/>
            <w:lang w:val="en-US"/>
            <w14:ligatures w14:val="standardContextual"/>
          </w:rPr>
          <w:tab/>
        </w:r>
        <w:r>
          <w:rPr>
            <w:noProof/>
          </w:rPr>
          <w:t>Background Information</w:t>
        </w:r>
        <w:r>
          <w:rPr>
            <w:noProof/>
          </w:rPr>
          <w:tab/>
        </w:r>
        <w:r>
          <w:rPr>
            <w:noProof/>
          </w:rPr>
          <w:fldChar w:fldCharType="begin"/>
        </w:r>
        <w:r>
          <w:rPr>
            <w:noProof/>
          </w:rPr>
          <w:instrText xml:space="preserve"> PAGEREF _Toc211952213 \h </w:instrText>
        </w:r>
        <w:r>
          <w:rPr>
            <w:noProof/>
          </w:rPr>
        </w:r>
        <w:r>
          <w:rPr>
            <w:noProof/>
          </w:rPr>
          <w:fldChar w:fldCharType="separate"/>
        </w:r>
        <w:r>
          <w:rPr>
            <w:noProof/>
          </w:rPr>
          <w:t>15</w:t>
        </w:r>
        <w:r>
          <w:rPr>
            <w:noProof/>
          </w:rPr>
          <w:fldChar w:fldCharType="end"/>
        </w:r>
      </w:ins>
    </w:p>
    <w:p w14:paraId="141A21A1" w14:textId="24980849" w:rsidR="002146D3" w:rsidRDefault="002146D3">
      <w:pPr>
        <w:pStyle w:val="TOC3"/>
        <w:rPr>
          <w:ins w:id="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5" w:author="Virendra Kumar (Rapporteur)" w:date="2025-10-21T15:16:00Z" w16du:dateUtc="2025-10-21T19:16:00Z">
        <w:r>
          <w:rPr>
            <w:noProof/>
          </w:rPr>
          <w:t>4.1.1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_Toc211952214 \h </w:instrText>
        </w:r>
        <w:r>
          <w:rPr>
            <w:noProof/>
          </w:rPr>
        </w:r>
        <w:r>
          <w:rPr>
            <w:noProof/>
          </w:rPr>
          <w:fldChar w:fldCharType="separate"/>
        </w:r>
        <w:r>
          <w:rPr>
            <w:noProof/>
          </w:rPr>
          <w:t>15</w:t>
        </w:r>
        <w:r>
          <w:rPr>
            <w:noProof/>
          </w:rPr>
          <w:fldChar w:fldCharType="end"/>
        </w:r>
      </w:ins>
    </w:p>
    <w:p w14:paraId="4988DFE0" w14:textId="670ABE41" w:rsidR="002146D3" w:rsidRDefault="002146D3">
      <w:pPr>
        <w:pStyle w:val="TOC3"/>
        <w:rPr>
          <w:ins w:id="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7" w:author="Virendra Kumar (Rapporteur)" w:date="2025-10-21T15:16:00Z" w16du:dateUtc="2025-10-21T19:16:00Z">
        <w:r>
          <w:rPr>
            <w:noProof/>
          </w:rPr>
          <w:t>4.1.2</w:t>
        </w:r>
        <w:r>
          <w:rPr>
            <w:rFonts w:asciiTheme="minorHAnsi" w:eastAsiaTheme="minorEastAsia" w:hAnsiTheme="minorHAnsi" w:cstheme="minorBidi"/>
            <w:noProof/>
            <w:kern w:val="2"/>
            <w:sz w:val="24"/>
            <w:szCs w:val="24"/>
            <w:lang w:val="en-US"/>
            <w14:ligatures w14:val="standardContextual"/>
          </w:rPr>
          <w:tab/>
        </w:r>
        <w:r>
          <w:rPr>
            <w:noProof/>
          </w:rPr>
          <w:t>Transition Timeline</w:t>
        </w:r>
        <w:r>
          <w:rPr>
            <w:noProof/>
          </w:rPr>
          <w:tab/>
        </w:r>
        <w:r>
          <w:rPr>
            <w:noProof/>
          </w:rPr>
          <w:fldChar w:fldCharType="begin"/>
        </w:r>
        <w:r>
          <w:rPr>
            <w:noProof/>
          </w:rPr>
          <w:instrText xml:space="preserve"> PAGEREF _Toc211952215 \h </w:instrText>
        </w:r>
        <w:r>
          <w:rPr>
            <w:noProof/>
          </w:rPr>
        </w:r>
        <w:r>
          <w:rPr>
            <w:noProof/>
          </w:rPr>
          <w:fldChar w:fldCharType="separate"/>
        </w:r>
        <w:r>
          <w:rPr>
            <w:noProof/>
          </w:rPr>
          <w:t>15</w:t>
        </w:r>
        <w:r>
          <w:rPr>
            <w:noProof/>
          </w:rPr>
          <w:fldChar w:fldCharType="end"/>
        </w:r>
      </w:ins>
    </w:p>
    <w:p w14:paraId="23016BAB" w14:textId="67241DC6" w:rsidR="002146D3" w:rsidRDefault="002146D3">
      <w:pPr>
        <w:pStyle w:val="TOC3"/>
        <w:rPr>
          <w:ins w:id="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49" w:author="Virendra Kumar (Rapporteur)" w:date="2025-10-21T15:16:00Z" w16du:dateUtc="2025-10-21T19:16:00Z">
        <w:r>
          <w:rPr>
            <w:noProof/>
          </w:rPr>
          <w:t>4.1.3</w:t>
        </w:r>
        <w:r>
          <w:rPr>
            <w:rFonts w:asciiTheme="minorHAnsi" w:eastAsiaTheme="minorEastAsia" w:hAnsiTheme="minorHAnsi" w:cstheme="minorBidi"/>
            <w:noProof/>
            <w:kern w:val="2"/>
            <w:sz w:val="24"/>
            <w:szCs w:val="24"/>
            <w:lang w:val="en-US"/>
            <w14:ligatures w14:val="standardContextual"/>
          </w:rPr>
          <w:tab/>
        </w:r>
        <w:r>
          <w:rPr>
            <w:noProof/>
          </w:rPr>
          <w:t xml:space="preserve"> PQ and PQT Algorithm Standards</w:t>
        </w:r>
        <w:r>
          <w:rPr>
            <w:noProof/>
          </w:rPr>
          <w:tab/>
        </w:r>
        <w:r>
          <w:rPr>
            <w:noProof/>
          </w:rPr>
          <w:fldChar w:fldCharType="begin"/>
        </w:r>
        <w:r>
          <w:rPr>
            <w:noProof/>
          </w:rPr>
          <w:instrText xml:space="preserve"> PAGEREF _Toc211952216 \h </w:instrText>
        </w:r>
        <w:r>
          <w:rPr>
            <w:noProof/>
          </w:rPr>
        </w:r>
        <w:r>
          <w:rPr>
            <w:noProof/>
          </w:rPr>
          <w:fldChar w:fldCharType="separate"/>
        </w:r>
        <w:r>
          <w:rPr>
            <w:noProof/>
          </w:rPr>
          <w:t>16</w:t>
        </w:r>
        <w:r>
          <w:rPr>
            <w:noProof/>
          </w:rPr>
          <w:fldChar w:fldCharType="end"/>
        </w:r>
      </w:ins>
    </w:p>
    <w:p w14:paraId="088C4A0E" w14:textId="124F1F88" w:rsidR="002146D3" w:rsidRDefault="002146D3">
      <w:pPr>
        <w:pStyle w:val="TOC2"/>
        <w:rPr>
          <w:ins w:id="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1" w:author="Virendra Kumar (Rapporteur)" w:date="2025-10-21T15:16:00Z" w16du:dateUtc="2025-10-21T19:16:00Z">
        <w:r>
          <w:rPr>
            <w:noProof/>
          </w:rPr>
          <w:t>4.2</w:t>
        </w:r>
        <w:r>
          <w:rPr>
            <w:rFonts w:asciiTheme="minorHAnsi" w:eastAsiaTheme="minorEastAsia" w:hAnsiTheme="minorHAnsi" w:cstheme="minorBidi"/>
            <w:noProof/>
            <w:kern w:val="2"/>
            <w:sz w:val="24"/>
            <w:szCs w:val="24"/>
            <w:lang w:val="en-US"/>
            <w14:ligatures w14:val="standardContextual"/>
          </w:rPr>
          <w:tab/>
        </w:r>
        <w:r>
          <w:rPr>
            <w:noProof/>
          </w:rPr>
          <w:t>General Assumptions</w:t>
        </w:r>
        <w:r>
          <w:rPr>
            <w:noProof/>
          </w:rPr>
          <w:tab/>
        </w:r>
        <w:r>
          <w:rPr>
            <w:noProof/>
          </w:rPr>
          <w:fldChar w:fldCharType="begin"/>
        </w:r>
        <w:r>
          <w:rPr>
            <w:noProof/>
          </w:rPr>
          <w:instrText xml:space="preserve"> PAGEREF _Toc211952217 \h </w:instrText>
        </w:r>
        <w:r>
          <w:rPr>
            <w:noProof/>
          </w:rPr>
        </w:r>
        <w:r>
          <w:rPr>
            <w:noProof/>
          </w:rPr>
          <w:fldChar w:fldCharType="separate"/>
        </w:r>
        <w:r>
          <w:rPr>
            <w:noProof/>
          </w:rPr>
          <w:t>16</w:t>
        </w:r>
        <w:r>
          <w:rPr>
            <w:noProof/>
          </w:rPr>
          <w:fldChar w:fldCharType="end"/>
        </w:r>
      </w:ins>
    </w:p>
    <w:p w14:paraId="0901A0C7" w14:textId="4DA2A2F1" w:rsidR="002146D3" w:rsidRDefault="002146D3">
      <w:pPr>
        <w:pStyle w:val="TOC1"/>
        <w:rPr>
          <w:ins w:id="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3" w:author="Virendra Kumar (Rapporteur)" w:date="2025-10-21T15:16:00Z" w16du:dateUtc="2025-10-21T19:16:00Z">
        <w:r>
          <w:rPr>
            <w:noProof/>
          </w:rPr>
          <w:t>5</w:t>
        </w:r>
        <w:r>
          <w:rPr>
            <w:rFonts w:asciiTheme="minorHAnsi" w:eastAsiaTheme="minorEastAsia" w:hAnsiTheme="minorHAnsi" w:cstheme="minorBidi"/>
            <w:noProof/>
            <w:kern w:val="2"/>
            <w:sz w:val="24"/>
            <w:szCs w:val="24"/>
            <w:lang w:val="en-US"/>
            <w14:ligatures w14:val="standardContextual"/>
          </w:rPr>
          <w:tab/>
        </w:r>
        <w:r>
          <w:rPr>
            <w:noProof/>
          </w:rPr>
          <w:t xml:space="preserve"> Principles and attributes of PQC to use in 3GPP procedures</w:t>
        </w:r>
        <w:r>
          <w:rPr>
            <w:noProof/>
          </w:rPr>
          <w:tab/>
        </w:r>
        <w:r>
          <w:rPr>
            <w:noProof/>
          </w:rPr>
          <w:fldChar w:fldCharType="begin"/>
        </w:r>
        <w:r>
          <w:rPr>
            <w:noProof/>
          </w:rPr>
          <w:instrText xml:space="preserve"> PAGEREF _Toc211952218 \h </w:instrText>
        </w:r>
        <w:r>
          <w:rPr>
            <w:noProof/>
          </w:rPr>
        </w:r>
        <w:r>
          <w:rPr>
            <w:noProof/>
          </w:rPr>
          <w:fldChar w:fldCharType="separate"/>
        </w:r>
        <w:r>
          <w:rPr>
            <w:noProof/>
          </w:rPr>
          <w:t>17</w:t>
        </w:r>
        <w:r>
          <w:rPr>
            <w:noProof/>
          </w:rPr>
          <w:fldChar w:fldCharType="end"/>
        </w:r>
      </w:ins>
    </w:p>
    <w:p w14:paraId="1E81B3C8" w14:textId="244B0CEF" w:rsidR="002146D3" w:rsidRDefault="002146D3">
      <w:pPr>
        <w:pStyle w:val="TOC2"/>
        <w:rPr>
          <w:ins w:id="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5" w:author="Virendra Kumar (Rapporteur)" w:date="2025-10-21T15:16:00Z" w16du:dateUtc="2025-10-21T19:16:00Z">
        <w:r>
          <w:rPr>
            <w:noProof/>
          </w:rPr>
          <w:t>5.1</w:t>
        </w:r>
        <w:r>
          <w:rPr>
            <w:rFonts w:asciiTheme="minorHAnsi" w:eastAsiaTheme="minorEastAsia" w:hAnsiTheme="minorHAnsi" w:cstheme="minorBidi"/>
            <w:noProof/>
            <w:kern w:val="2"/>
            <w:sz w:val="24"/>
            <w:szCs w:val="24"/>
            <w:lang w:val="en-US"/>
            <w14:ligatures w14:val="standardContextual"/>
          </w:rPr>
          <w:tab/>
        </w:r>
        <w:r>
          <w:rPr>
            <w:noProof/>
            <w:lang w:eastAsia="zh-CN"/>
          </w:rPr>
          <w:t>PQC security level</w:t>
        </w:r>
        <w:r>
          <w:rPr>
            <w:noProof/>
          </w:rPr>
          <w:tab/>
        </w:r>
        <w:r>
          <w:rPr>
            <w:noProof/>
          </w:rPr>
          <w:fldChar w:fldCharType="begin"/>
        </w:r>
        <w:r>
          <w:rPr>
            <w:noProof/>
          </w:rPr>
          <w:instrText xml:space="preserve"> PAGEREF _Toc211952219 \h </w:instrText>
        </w:r>
        <w:r>
          <w:rPr>
            <w:noProof/>
          </w:rPr>
        </w:r>
        <w:r>
          <w:rPr>
            <w:noProof/>
          </w:rPr>
          <w:fldChar w:fldCharType="separate"/>
        </w:r>
        <w:r>
          <w:rPr>
            <w:noProof/>
          </w:rPr>
          <w:t>17</w:t>
        </w:r>
        <w:r>
          <w:rPr>
            <w:noProof/>
          </w:rPr>
          <w:fldChar w:fldCharType="end"/>
        </w:r>
      </w:ins>
    </w:p>
    <w:p w14:paraId="70DAD00D" w14:textId="0AF8F190" w:rsidR="002146D3" w:rsidRDefault="002146D3">
      <w:pPr>
        <w:pStyle w:val="TOC2"/>
        <w:rPr>
          <w:ins w:id="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7" w:author="Virendra Kumar (Rapporteur)" w:date="2025-10-21T15:16:00Z" w16du:dateUtc="2025-10-21T19:16:00Z">
        <w:r>
          <w:rPr>
            <w:noProof/>
          </w:rPr>
          <w:t>5.2</w:t>
        </w:r>
        <w:r>
          <w:rPr>
            <w:rFonts w:asciiTheme="minorHAnsi" w:eastAsiaTheme="minorEastAsia" w:hAnsiTheme="minorHAnsi" w:cstheme="minorBidi"/>
            <w:noProof/>
            <w:kern w:val="2"/>
            <w:sz w:val="24"/>
            <w:szCs w:val="24"/>
            <w:lang w:val="en-US"/>
            <w14:ligatures w14:val="standardContextual"/>
          </w:rPr>
          <w:tab/>
        </w:r>
        <w:r>
          <w:rPr>
            <w:noProof/>
            <w:lang w:eastAsia="zh-CN"/>
          </w:rPr>
          <w:t>Hybrid and standalone schemes</w:t>
        </w:r>
        <w:r>
          <w:rPr>
            <w:noProof/>
          </w:rPr>
          <w:tab/>
        </w:r>
        <w:r>
          <w:rPr>
            <w:noProof/>
          </w:rPr>
          <w:fldChar w:fldCharType="begin"/>
        </w:r>
        <w:r>
          <w:rPr>
            <w:noProof/>
          </w:rPr>
          <w:instrText xml:space="preserve"> PAGEREF _Toc211952220 \h </w:instrText>
        </w:r>
        <w:r>
          <w:rPr>
            <w:noProof/>
          </w:rPr>
        </w:r>
        <w:r>
          <w:rPr>
            <w:noProof/>
          </w:rPr>
          <w:fldChar w:fldCharType="separate"/>
        </w:r>
        <w:r>
          <w:rPr>
            <w:noProof/>
          </w:rPr>
          <w:t>17</w:t>
        </w:r>
        <w:r>
          <w:rPr>
            <w:noProof/>
          </w:rPr>
          <w:fldChar w:fldCharType="end"/>
        </w:r>
      </w:ins>
    </w:p>
    <w:p w14:paraId="156C7F1B" w14:textId="414C34EC" w:rsidR="002146D3" w:rsidRDefault="002146D3">
      <w:pPr>
        <w:pStyle w:val="TOC2"/>
        <w:rPr>
          <w:ins w:id="5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59" w:author="Virendra Kumar (Rapporteur)" w:date="2025-10-21T15:16:00Z" w16du:dateUtc="2025-10-21T19:16:00Z">
        <w:r>
          <w:rPr>
            <w:noProof/>
          </w:rPr>
          <w:t>5.3</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Cryptographic agility</w:t>
        </w:r>
        <w:r>
          <w:rPr>
            <w:noProof/>
          </w:rPr>
          <w:tab/>
        </w:r>
        <w:r>
          <w:rPr>
            <w:noProof/>
          </w:rPr>
          <w:fldChar w:fldCharType="begin"/>
        </w:r>
        <w:r>
          <w:rPr>
            <w:noProof/>
          </w:rPr>
          <w:instrText xml:space="preserve"> PAGEREF _Toc211952221 \h </w:instrText>
        </w:r>
        <w:r>
          <w:rPr>
            <w:noProof/>
          </w:rPr>
        </w:r>
        <w:r>
          <w:rPr>
            <w:noProof/>
          </w:rPr>
          <w:fldChar w:fldCharType="separate"/>
        </w:r>
        <w:r>
          <w:rPr>
            <w:noProof/>
          </w:rPr>
          <w:t>17</w:t>
        </w:r>
        <w:r>
          <w:rPr>
            <w:noProof/>
          </w:rPr>
          <w:fldChar w:fldCharType="end"/>
        </w:r>
      </w:ins>
    </w:p>
    <w:p w14:paraId="7E54F65D" w14:textId="74018AFD" w:rsidR="002146D3" w:rsidRDefault="002146D3">
      <w:pPr>
        <w:pStyle w:val="TOC2"/>
        <w:rPr>
          <w:ins w:id="6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1" w:author="Virendra Kumar (Rapporteur)" w:date="2025-10-21T15:16:00Z" w16du:dateUtc="2025-10-21T19:16:00Z">
        <w:r>
          <w:rPr>
            <w:noProof/>
          </w:rPr>
          <w:t>5.4</w:t>
        </w:r>
        <w:r>
          <w:rPr>
            <w:rFonts w:asciiTheme="minorHAnsi" w:eastAsiaTheme="minorEastAsia" w:hAnsiTheme="minorHAnsi" w:cstheme="minorBidi"/>
            <w:noProof/>
            <w:kern w:val="2"/>
            <w:sz w:val="24"/>
            <w:szCs w:val="24"/>
            <w:lang w:val="en-US"/>
            <w14:ligatures w14:val="standardContextual"/>
          </w:rPr>
          <w:tab/>
        </w:r>
        <w:r>
          <w:rPr>
            <w:noProof/>
          </w:rPr>
          <w:t>PQC algorithm types and cryptographic diversity</w:t>
        </w:r>
        <w:r>
          <w:rPr>
            <w:noProof/>
          </w:rPr>
          <w:tab/>
        </w:r>
        <w:r>
          <w:rPr>
            <w:noProof/>
          </w:rPr>
          <w:fldChar w:fldCharType="begin"/>
        </w:r>
        <w:r>
          <w:rPr>
            <w:noProof/>
          </w:rPr>
          <w:instrText xml:space="preserve"> PAGEREF _Toc211952222 \h </w:instrText>
        </w:r>
        <w:r>
          <w:rPr>
            <w:noProof/>
          </w:rPr>
        </w:r>
        <w:r>
          <w:rPr>
            <w:noProof/>
          </w:rPr>
          <w:fldChar w:fldCharType="separate"/>
        </w:r>
        <w:r>
          <w:rPr>
            <w:noProof/>
          </w:rPr>
          <w:t>17</w:t>
        </w:r>
        <w:r>
          <w:rPr>
            <w:noProof/>
          </w:rPr>
          <w:fldChar w:fldCharType="end"/>
        </w:r>
      </w:ins>
    </w:p>
    <w:p w14:paraId="1C7C3989" w14:textId="395806CD" w:rsidR="002146D3" w:rsidRDefault="002146D3">
      <w:pPr>
        <w:pStyle w:val="TOC1"/>
        <w:rPr>
          <w:ins w:id="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3" w:author="Virendra Kumar (Rapporteur)" w:date="2025-10-21T15:16:00Z" w16du:dateUtc="2025-10-21T19:16:00Z">
        <w:r>
          <w:rPr>
            <w:noProof/>
          </w:rPr>
          <w:t>6</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other SDOs</w:t>
        </w:r>
        <w:r>
          <w:rPr>
            <w:noProof/>
          </w:rPr>
          <w:tab/>
        </w:r>
        <w:r>
          <w:rPr>
            <w:noProof/>
          </w:rPr>
          <w:fldChar w:fldCharType="begin"/>
        </w:r>
        <w:r>
          <w:rPr>
            <w:noProof/>
          </w:rPr>
          <w:instrText xml:space="preserve"> PAGEREF _Toc211952223 \h </w:instrText>
        </w:r>
        <w:r>
          <w:rPr>
            <w:noProof/>
          </w:rPr>
        </w:r>
        <w:r>
          <w:rPr>
            <w:noProof/>
          </w:rPr>
          <w:fldChar w:fldCharType="separate"/>
        </w:r>
        <w:r>
          <w:rPr>
            <w:noProof/>
          </w:rPr>
          <w:t>18</w:t>
        </w:r>
        <w:r>
          <w:rPr>
            <w:noProof/>
          </w:rPr>
          <w:fldChar w:fldCharType="end"/>
        </w:r>
      </w:ins>
    </w:p>
    <w:p w14:paraId="64B7F809" w14:textId="6BD9291D" w:rsidR="002146D3" w:rsidRDefault="002146D3">
      <w:pPr>
        <w:pStyle w:val="TOC2"/>
        <w:rPr>
          <w:ins w:id="6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5" w:author="Virendra Kumar (Rapporteur)" w:date="2025-10-21T15:16:00Z" w16du:dateUtc="2025-10-21T19:16:00Z">
        <w:r>
          <w:rPr>
            <w:noProof/>
          </w:rPr>
          <w:t>6.1</w:t>
        </w:r>
        <w:r>
          <w:rPr>
            <w:rFonts w:asciiTheme="minorHAnsi" w:eastAsiaTheme="minorEastAsia" w:hAnsiTheme="minorHAnsi" w:cstheme="minorBidi"/>
            <w:noProof/>
            <w:kern w:val="2"/>
            <w:sz w:val="24"/>
            <w:szCs w:val="24"/>
            <w:lang w:val="en-US"/>
            <w14:ligatures w14:val="standardContextual"/>
          </w:rPr>
          <w:tab/>
        </w:r>
        <w:r>
          <w:rPr>
            <w:noProof/>
            <w:lang w:eastAsia="zh-CN"/>
          </w:rPr>
          <w:t>General</w:t>
        </w:r>
        <w:r>
          <w:rPr>
            <w:noProof/>
          </w:rPr>
          <w:tab/>
        </w:r>
        <w:r>
          <w:rPr>
            <w:noProof/>
          </w:rPr>
          <w:fldChar w:fldCharType="begin"/>
        </w:r>
        <w:r>
          <w:rPr>
            <w:noProof/>
          </w:rPr>
          <w:instrText xml:space="preserve"> PAGEREF _Toc211952224 \h </w:instrText>
        </w:r>
        <w:r>
          <w:rPr>
            <w:noProof/>
          </w:rPr>
        </w:r>
        <w:r>
          <w:rPr>
            <w:noProof/>
          </w:rPr>
          <w:fldChar w:fldCharType="separate"/>
        </w:r>
        <w:r>
          <w:rPr>
            <w:noProof/>
          </w:rPr>
          <w:t>18</w:t>
        </w:r>
        <w:r>
          <w:rPr>
            <w:noProof/>
          </w:rPr>
          <w:fldChar w:fldCharType="end"/>
        </w:r>
      </w:ins>
    </w:p>
    <w:p w14:paraId="00B3651D" w14:textId="1ABC9F6A" w:rsidR="002146D3" w:rsidRDefault="002146D3">
      <w:pPr>
        <w:pStyle w:val="TOC2"/>
        <w:rPr>
          <w:ins w:id="6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7" w:author="Virendra Kumar (Rapporteur)" w:date="2025-10-21T15:16:00Z" w16du:dateUtc="2025-10-21T19:16:00Z">
        <w:r w:rsidRPr="0018457B">
          <w:rPr>
            <w:noProof/>
            <w:lang w:val="en-US"/>
          </w:rPr>
          <w:t>6</w:t>
        </w:r>
        <w:r>
          <w:rPr>
            <w:noProof/>
          </w:rPr>
          <w:t>.2</w:t>
        </w:r>
        <w:r>
          <w:rPr>
            <w:rFonts w:asciiTheme="minorHAnsi" w:eastAsiaTheme="minorEastAsia" w:hAnsiTheme="minorHAnsi" w:cstheme="minorBidi"/>
            <w:noProof/>
            <w:kern w:val="2"/>
            <w:sz w:val="24"/>
            <w:szCs w:val="24"/>
            <w:lang w:val="en-US"/>
            <w14:ligatures w14:val="standardContextual"/>
          </w:rPr>
          <w:tab/>
        </w:r>
        <w:r>
          <w:rPr>
            <w:noProof/>
          </w:rPr>
          <w:t>COSE</w:t>
        </w:r>
        <w:r>
          <w:rPr>
            <w:noProof/>
          </w:rPr>
          <w:tab/>
        </w:r>
        <w:r>
          <w:rPr>
            <w:noProof/>
          </w:rPr>
          <w:fldChar w:fldCharType="begin"/>
        </w:r>
        <w:r>
          <w:rPr>
            <w:noProof/>
          </w:rPr>
          <w:instrText xml:space="preserve"> PAGEREF _Toc211952225 \h </w:instrText>
        </w:r>
        <w:r>
          <w:rPr>
            <w:noProof/>
          </w:rPr>
        </w:r>
        <w:r>
          <w:rPr>
            <w:noProof/>
          </w:rPr>
          <w:fldChar w:fldCharType="separate"/>
        </w:r>
        <w:r>
          <w:rPr>
            <w:noProof/>
          </w:rPr>
          <w:t>18</w:t>
        </w:r>
        <w:r>
          <w:rPr>
            <w:noProof/>
          </w:rPr>
          <w:fldChar w:fldCharType="end"/>
        </w:r>
      </w:ins>
    </w:p>
    <w:p w14:paraId="7D3AB5F7" w14:textId="16228B35" w:rsidR="002146D3" w:rsidRDefault="002146D3">
      <w:pPr>
        <w:pStyle w:val="TOC3"/>
        <w:rPr>
          <w:ins w:id="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69" w:author="Virendra Kumar (Rapporteur)" w:date="2025-10-21T15:16:00Z" w16du:dateUtc="2025-10-21T19:16:00Z">
        <w:r w:rsidRPr="0018457B">
          <w:rPr>
            <w:noProof/>
            <w:lang w:val="en-US"/>
          </w:rPr>
          <w:t>6</w:t>
        </w:r>
        <w:r>
          <w:rPr>
            <w:noProof/>
          </w:rPr>
          <w:t>.2.1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_Toc211952226 \h </w:instrText>
        </w:r>
        <w:r>
          <w:rPr>
            <w:noProof/>
          </w:rPr>
        </w:r>
        <w:r>
          <w:rPr>
            <w:noProof/>
          </w:rPr>
          <w:fldChar w:fldCharType="separate"/>
        </w:r>
        <w:r>
          <w:rPr>
            <w:noProof/>
          </w:rPr>
          <w:t>18</w:t>
        </w:r>
        <w:r>
          <w:rPr>
            <w:noProof/>
          </w:rPr>
          <w:fldChar w:fldCharType="end"/>
        </w:r>
      </w:ins>
    </w:p>
    <w:p w14:paraId="5063B9EB" w14:textId="1CFA3DDA" w:rsidR="002146D3" w:rsidRDefault="002146D3">
      <w:pPr>
        <w:pStyle w:val="TOC3"/>
        <w:rPr>
          <w:ins w:id="7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1" w:author="Virendra Kumar (Rapporteur)" w:date="2025-10-21T15:16:00Z" w16du:dateUtc="2025-10-21T19:16:00Z">
        <w:r w:rsidRPr="0018457B">
          <w:rPr>
            <w:noProof/>
            <w:lang w:val="en-US"/>
          </w:rPr>
          <w:t>6</w:t>
        </w:r>
        <w:r>
          <w:rPr>
            <w:noProof/>
          </w:rPr>
          <w:t>.2.2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_Toc211952227 \h </w:instrText>
        </w:r>
        <w:r>
          <w:rPr>
            <w:noProof/>
          </w:rPr>
        </w:r>
        <w:r>
          <w:rPr>
            <w:noProof/>
          </w:rPr>
          <w:fldChar w:fldCharType="separate"/>
        </w:r>
        <w:r>
          <w:rPr>
            <w:noProof/>
          </w:rPr>
          <w:t>18</w:t>
        </w:r>
        <w:r>
          <w:rPr>
            <w:noProof/>
          </w:rPr>
          <w:fldChar w:fldCharType="end"/>
        </w:r>
      </w:ins>
    </w:p>
    <w:p w14:paraId="1CE0550C" w14:textId="3BEA22B2" w:rsidR="002146D3" w:rsidRDefault="002146D3">
      <w:pPr>
        <w:pStyle w:val="TOC4"/>
        <w:rPr>
          <w:ins w:id="7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3" w:author="Virendra Kumar (Rapporteur)" w:date="2025-10-21T15:16:00Z" w16du:dateUtc="2025-10-21T19:16:00Z">
        <w:r w:rsidRPr="0018457B">
          <w:rPr>
            <w:noProof/>
            <w:lang w:val="en-US"/>
          </w:rPr>
          <w:t>6</w:t>
        </w:r>
        <w:r>
          <w:rPr>
            <w:noProof/>
          </w:rPr>
          <w:t>.2.2.1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_Toc211952228 \h </w:instrText>
        </w:r>
        <w:r>
          <w:rPr>
            <w:noProof/>
          </w:rPr>
        </w:r>
        <w:r>
          <w:rPr>
            <w:noProof/>
          </w:rPr>
          <w:fldChar w:fldCharType="separate"/>
        </w:r>
        <w:r>
          <w:rPr>
            <w:noProof/>
          </w:rPr>
          <w:t>18</w:t>
        </w:r>
        <w:r>
          <w:rPr>
            <w:noProof/>
          </w:rPr>
          <w:fldChar w:fldCharType="end"/>
        </w:r>
      </w:ins>
    </w:p>
    <w:p w14:paraId="652B7DAE" w14:textId="1A73E4DB" w:rsidR="002146D3" w:rsidRDefault="002146D3">
      <w:pPr>
        <w:pStyle w:val="TOC4"/>
        <w:rPr>
          <w:ins w:id="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5" w:author="Virendra Kumar (Rapporteur)" w:date="2025-10-21T15:16:00Z" w16du:dateUtc="2025-10-21T19:16:00Z">
        <w:r w:rsidRPr="0018457B">
          <w:rPr>
            <w:noProof/>
            <w:lang w:val="en-US"/>
          </w:rPr>
          <w:t>6</w:t>
        </w:r>
        <w:r>
          <w:rPr>
            <w:noProof/>
          </w:rPr>
          <w:t>.2.2.2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_Toc211952229 \h </w:instrText>
        </w:r>
        <w:r>
          <w:rPr>
            <w:noProof/>
          </w:rPr>
        </w:r>
        <w:r>
          <w:rPr>
            <w:noProof/>
          </w:rPr>
          <w:fldChar w:fldCharType="separate"/>
        </w:r>
        <w:r>
          <w:rPr>
            <w:noProof/>
          </w:rPr>
          <w:t>18</w:t>
        </w:r>
        <w:r>
          <w:rPr>
            <w:noProof/>
          </w:rPr>
          <w:fldChar w:fldCharType="end"/>
        </w:r>
      </w:ins>
    </w:p>
    <w:p w14:paraId="5081719F" w14:textId="300E78C2" w:rsidR="002146D3" w:rsidRDefault="002146D3">
      <w:pPr>
        <w:pStyle w:val="TOC3"/>
        <w:rPr>
          <w:ins w:id="7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7" w:author="Virendra Kumar (Rapporteur)" w:date="2025-10-21T15:16:00Z" w16du:dateUtc="2025-10-21T19:16:00Z">
        <w:r w:rsidRPr="0018457B">
          <w:rPr>
            <w:noProof/>
            <w:lang w:val="en-US"/>
          </w:rPr>
          <w:t>6.2.3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_Toc211952230 \h </w:instrText>
        </w:r>
        <w:r>
          <w:rPr>
            <w:noProof/>
          </w:rPr>
        </w:r>
        <w:r>
          <w:rPr>
            <w:noProof/>
          </w:rPr>
          <w:fldChar w:fldCharType="separate"/>
        </w:r>
        <w:r>
          <w:rPr>
            <w:noProof/>
          </w:rPr>
          <w:t>19</w:t>
        </w:r>
        <w:r>
          <w:rPr>
            <w:noProof/>
          </w:rPr>
          <w:fldChar w:fldCharType="end"/>
        </w:r>
      </w:ins>
    </w:p>
    <w:p w14:paraId="10F0D2CE" w14:textId="2119CE16" w:rsidR="002146D3" w:rsidRDefault="002146D3">
      <w:pPr>
        <w:pStyle w:val="TOC2"/>
        <w:rPr>
          <w:ins w:id="7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79" w:author="Virendra Kumar (Rapporteur)" w:date="2025-10-21T15:16:00Z" w16du:dateUtc="2025-10-21T19:16:00Z">
        <w:r w:rsidRPr="0018457B">
          <w:rPr>
            <w:noProof/>
            <w:lang w:val="en-US"/>
          </w:rPr>
          <w:t>6</w:t>
        </w:r>
        <w:r>
          <w:rPr>
            <w:noProof/>
          </w:rPr>
          <w:t>.3</w:t>
        </w:r>
        <w:r>
          <w:rPr>
            <w:rFonts w:asciiTheme="minorHAnsi" w:eastAsiaTheme="minorEastAsia" w:hAnsiTheme="minorHAnsi" w:cstheme="minorBidi"/>
            <w:noProof/>
            <w:kern w:val="2"/>
            <w:sz w:val="24"/>
            <w:szCs w:val="24"/>
            <w:lang w:val="en-US"/>
            <w14:ligatures w14:val="standardContextual"/>
          </w:rPr>
          <w:tab/>
        </w:r>
        <w:r>
          <w:rPr>
            <w:noProof/>
            <w:lang w:eastAsia="zh-CN"/>
          </w:rPr>
          <w:t>IKEv2</w:t>
        </w:r>
        <w:r>
          <w:rPr>
            <w:noProof/>
          </w:rPr>
          <w:tab/>
        </w:r>
        <w:r>
          <w:rPr>
            <w:noProof/>
          </w:rPr>
          <w:fldChar w:fldCharType="begin"/>
        </w:r>
        <w:r>
          <w:rPr>
            <w:noProof/>
          </w:rPr>
          <w:instrText xml:space="preserve"> PAGEREF _Toc211952231 \h </w:instrText>
        </w:r>
        <w:r>
          <w:rPr>
            <w:noProof/>
          </w:rPr>
        </w:r>
        <w:r>
          <w:rPr>
            <w:noProof/>
          </w:rPr>
          <w:fldChar w:fldCharType="separate"/>
        </w:r>
        <w:r>
          <w:rPr>
            <w:noProof/>
          </w:rPr>
          <w:t>19</w:t>
        </w:r>
        <w:r>
          <w:rPr>
            <w:noProof/>
          </w:rPr>
          <w:fldChar w:fldCharType="end"/>
        </w:r>
      </w:ins>
    </w:p>
    <w:p w14:paraId="01D3EDD9" w14:textId="10377F32" w:rsidR="002146D3" w:rsidRDefault="002146D3">
      <w:pPr>
        <w:pStyle w:val="TOC3"/>
        <w:rPr>
          <w:ins w:id="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1" w:author="Virendra Kumar (Rapporteur)" w:date="2025-10-21T15:16:00Z" w16du:dateUtc="2025-10-21T19:16:00Z">
        <w:r w:rsidRPr="0018457B">
          <w:rPr>
            <w:noProof/>
            <w:lang w:val="en-US"/>
          </w:rPr>
          <w:t>6</w:t>
        </w:r>
        <w:r>
          <w:rPr>
            <w:noProof/>
          </w:rPr>
          <w:t>.3.1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_Toc211952232 \h </w:instrText>
        </w:r>
        <w:r>
          <w:rPr>
            <w:noProof/>
          </w:rPr>
        </w:r>
        <w:r>
          <w:rPr>
            <w:noProof/>
          </w:rPr>
          <w:fldChar w:fldCharType="separate"/>
        </w:r>
        <w:r>
          <w:rPr>
            <w:noProof/>
          </w:rPr>
          <w:t>19</w:t>
        </w:r>
        <w:r>
          <w:rPr>
            <w:noProof/>
          </w:rPr>
          <w:fldChar w:fldCharType="end"/>
        </w:r>
      </w:ins>
    </w:p>
    <w:p w14:paraId="3A585C79" w14:textId="6575F07E" w:rsidR="002146D3" w:rsidRDefault="002146D3">
      <w:pPr>
        <w:pStyle w:val="TOC3"/>
        <w:rPr>
          <w:ins w:id="8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3" w:author="Virendra Kumar (Rapporteur)" w:date="2025-10-21T15:16:00Z" w16du:dateUtc="2025-10-21T19:16:00Z">
        <w:r w:rsidRPr="0018457B">
          <w:rPr>
            <w:noProof/>
            <w:lang w:val="en-US"/>
          </w:rPr>
          <w:t>6</w:t>
        </w:r>
        <w:r>
          <w:rPr>
            <w:noProof/>
          </w:rPr>
          <w:t>.3.2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_Toc211952233 \h </w:instrText>
        </w:r>
        <w:r>
          <w:rPr>
            <w:noProof/>
          </w:rPr>
        </w:r>
        <w:r>
          <w:rPr>
            <w:noProof/>
          </w:rPr>
          <w:fldChar w:fldCharType="separate"/>
        </w:r>
        <w:r>
          <w:rPr>
            <w:noProof/>
          </w:rPr>
          <w:t>19</w:t>
        </w:r>
        <w:r>
          <w:rPr>
            <w:noProof/>
          </w:rPr>
          <w:fldChar w:fldCharType="end"/>
        </w:r>
      </w:ins>
    </w:p>
    <w:p w14:paraId="6AE0621A" w14:textId="773C7772" w:rsidR="002146D3" w:rsidRDefault="002146D3">
      <w:pPr>
        <w:pStyle w:val="TOC4"/>
        <w:rPr>
          <w:ins w:id="8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5" w:author="Virendra Kumar (Rapporteur)" w:date="2025-10-21T15:16:00Z" w16du:dateUtc="2025-10-21T19:16:00Z">
        <w:r w:rsidRPr="0018457B">
          <w:rPr>
            <w:noProof/>
            <w:lang w:val="en-US"/>
          </w:rPr>
          <w:t>6</w:t>
        </w:r>
        <w:r>
          <w:rPr>
            <w:noProof/>
          </w:rPr>
          <w:t>.3.2.1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_Toc211952234 \h </w:instrText>
        </w:r>
        <w:r>
          <w:rPr>
            <w:noProof/>
          </w:rPr>
        </w:r>
        <w:r>
          <w:rPr>
            <w:noProof/>
          </w:rPr>
          <w:fldChar w:fldCharType="separate"/>
        </w:r>
        <w:r>
          <w:rPr>
            <w:noProof/>
          </w:rPr>
          <w:t>19</w:t>
        </w:r>
        <w:r>
          <w:rPr>
            <w:noProof/>
          </w:rPr>
          <w:fldChar w:fldCharType="end"/>
        </w:r>
      </w:ins>
    </w:p>
    <w:p w14:paraId="3D206F9D" w14:textId="76371E25" w:rsidR="002146D3" w:rsidRDefault="002146D3">
      <w:pPr>
        <w:pStyle w:val="TOC5"/>
        <w:rPr>
          <w:ins w:id="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7" w:author="Virendra Kumar (Rapporteur)" w:date="2025-10-21T15:16:00Z" w16du:dateUtc="2025-10-21T19:16:00Z">
        <w:r>
          <w:rPr>
            <w:noProof/>
          </w:rPr>
          <w:t>6.3.2.1.1 Key Exchange</w:t>
        </w:r>
        <w:r>
          <w:rPr>
            <w:noProof/>
          </w:rPr>
          <w:tab/>
        </w:r>
        <w:r>
          <w:rPr>
            <w:noProof/>
          </w:rPr>
          <w:fldChar w:fldCharType="begin"/>
        </w:r>
        <w:r>
          <w:rPr>
            <w:noProof/>
          </w:rPr>
          <w:instrText xml:space="preserve"> PAGEREF _Toc211952235 \h </w:instrText>
        </w:r>
        <w:r>
          <w:rPr>
            <w:noProof/>
          </w:rPr>
        </w:r>
        <w:r>
          <w:rPr>
            <w:noProof/>
          </w:rPr>
          <w:fldChar w:fldCharType="separate"/>
        </w:r>
        <w:r>
          <w:rPr>
            <w:noProof/>
          </w:rPr>
          <w:t>19</w:t>
        </w:r>
        <w:r>
          <w:rPr>
            <w:noProof/>
          </w:rPr>
          <w:fldChar w:fldCharType="end"/>
        </w:r>
      </w:ins>
    </w:p>
    <w:p w14:paraId="2066B0BB" w14:textId="13D15135" w:rsidR="002146D3" w:rsidRDefault="002146D3">
      <w:pPr>
        <w:pStyle w:val="TOC5"/>
        <w:rPr>
          <w:ins w:id="8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89" w:author="Virendra Kumar (Rapporteur)" w:date="2025-10-21T15:16:00Z" w16du:dateUtc="2025-10-21T19:16:00Z">
        <w:r>
          <w:rPr>
            <w:noProof/>
          </w:rPr>
          <w:t>6.3.2.1.2 Authentication and Signature</w:t>
        </w:r>
        <w:r>
          <w:rPr>
            <w:noProof/>
          </w:rPr>
          <w:tab/>
        </w:r>
        <w:r>
          <w:rPr>
            <w:noProof/>
          </w:rPr>
          <w:fldChar w:fldCharType="begin"/>
        </w:r>
        <w:r>
          <w:rPr>
            <w:noProof/>
          </w:rPr>
          <w:instrText xml:space="preserve"> PAGEREF _Toc211952236 \h </w:instrText>
        </w:r>
        <w:r>
          <w:rPr>
            <w:noProof/>
          </w:rPr>
        </w:r>
        <w:r>
          <w:rPr>
            <w:noProof/>
          </w:rPr>
          <w:fldChar w:fldCharType="separate"/>
        </w:r>
        <w:r>
          <w:rPr>
            <w:noProof/>
          </w:rPr>
          <w:t>19</w:t>
        </w:r>
        <w:r>
          <w:rPr>
            <w:noProof/>
          </w:rPr>
          <w:fldChar w:fldCharType="end"/>
        </w:r>
      </w:ins>
    </w:p>
    <w:p w14:paraId="1E96AF7B" w14:textId="0CE8F949" w:rsidR="002146D3" w:rsidRDefault="002146D3">
      <w:pPr>
        <w:pStyle w:val="TOC4"/>
        <w:rPr>
          <w:ins w:id="9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1" w:author="Virendra Kumar (Rapporteur)" w:date="2025-10-21T15:16:00Z" w16du:dateUtc="2025-10-21T19:16:00Z">
        <w:r w:rsidRPr="0018457B">
          <w:rPr>
            <w:noProof/>
            <w:lang w:val="en-US"/>
          </w:rPr>
          <w:t>6</w:t>
        </w:r>
        <w:r>
          <w:rPr>
            <w:noProof/>
          </w:rPr>
          <w:t>.3.2.2</w:t>
        </w:r>
        <w:r>
          <w:rPr>
            <w:rFonts w:asciiTheme="minorHAnsi" w:eastAsiaTheme="minorEastAsia" w:hAnsiTheme="minorHAnsi" w:cstheme="minorBidi"/>
            <w:noProof/>
            <w:kern w:val="2"/>
            <w:sz w:val="24"/>
            <w:szCs w:val="24"/>
            <w:lang w:val="en-US"/>
            <w14:ligatures w14:val="standardContextual"/>
          </w:rPr>
          <w:tab/>
        </w:r>
        <w:r>
          <w:rPr>
            <w:noProof/>
          </w:rPr>
          <w:t>IETF WG Drafts</w:t>
        </w:r>
        <w:r>
          <w:rPr>
            <w:noProof/>
          </w:rPr>
          <w:tab/>
        </w:r>
        <w:r>
          <w:rPr>
            <w:noProof/>
          </w:rPr>
          <w:fldChar w:fldCharType="begin"/>
        </w:r>
        <w:r>
          <w:rPr>
            <w:noProof/>
          </w:rPr>
          <w:instrText xml:space="preserve"> PAGEREF _Toc211952237 \h </w:instrText>
        </w:r>
        <w:r>
          <w:rPr>
            <w:noProof/>
          </w:rPr>
        </w:r>
        <w:r>
          <w:rPr>
            <w:noProof/>
          </w:rPr>
          <w:fldChar w:fldCharType="separate"/>
        </w:r>
        <w:r>
          <w:rPr>
            <w:noProof/>
          </w:rPr>
          <w:t>20</w:t>
        </w:r>
        <w:r>
          <w:rPr>
            <w:noProof/>
          </w:rPr>
          <w:fldChar w:fldCharType="end"/>
        </w:r>
      </w:ins>
    </w:p>
    <w:p w14:paraId="15D6C858" w14:textId="5EBEA02D" w:rsidR="002146D3" w:rsidRDefault="002146D3">
      <w:pPr>
        <w:pStyle w:val="TOC5"/>
        <w:rPr>
          <w:ins w:id="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3" w:author="Virendra Kumar (Rapporteur)" w:date="2025-10-21T15:16:00Z" w16du:dateUtc="2025-10-21T19:16:00Z">
        <w:r>
          <w:rPr>
            <w:noProof/>
          </w:rPr>
          <w:t>6.3.2.2.1 Key Exchange</w:t>
        </w:r>
        <w:r>
          <w:rPr>
            <w:noProof/>
          </w:rPr>
          <w:tab/>
        </w:r>
        <w:r>
          <w:rPr>
            <w:noProof/>
          </w:rPr>
          <w:fldChar w:fldCharType="begin"/>
        </w:r>
        <w:r>
          <w:rPr>
            <w:noProof/>
          </w:rPr>
          <w:instrText xml:space="preserve"> PAGEREF _Toc211952238 \h </w:instrText>
        </w:r>
        <w:r>
          <w:rPr>
            <w:noProof/>
          </w:rPr>
        </w:r>
        <w:r>
          <w:rPr>
            <w:noProof/>
          </w:rPr>
          <w:fldChar w:fldCharType="separate"/>
        </w:r>
        <w:r>
          <w:rPr>
            <w:noProof/>
          </w:rPr>
          <w:t>20</w:t>
        </w:r>
        <w:r>
          <w:rPr>
            <w:noProof/>
          </w:rPr>
          <w:fldChar w:fldCharType="end"/>
        </w:r>
      </w:ins>
    </w:p>
    <w:p w14:paraId="6BD09675" w14:textId="5E9E40C8" w:rsidR="002146D3" w:rsidRDefault="002146D3">
      <w:pPr>
        <w:pStyle w:val="TOC5"/>
        <w:rPr>
          <w:ins w:id="9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5" w:author="Virendra Kumar (Rapporteur)" w:date="2025-10-21T15:16:00Z" w16du:dateUtc="2025-10-21T19:16:00Z">
        <w:r>
          <w:rPr>
            <w:noProof/>
          </w:rPr>
          <w:t>6.3.2.2.2 Authentication and Signatures</w:t>
        </w:r>
        <w:r>
          <w:rPr>
            <w:noProof/>
          </w:rPr>
          <w:tab/>
        </w:r>
        <w:r>
          <w:rPr>
            <w:noProof/>
          </w:rPr>
          <w:fldChar w:fldCharType="begin"/>
        </w:r>
        <w:r>
          <w:rPr>
            <w:noProof/>
          </w:rPr>
          <w:instrText xml:space="preserve"> PAGEREF _Toc211952239 \h </w:instrText>
        </w:r>
        <w:r>
          <w:rPr>
            <w:noProof/>
          </w:rPr>
        </w:r>
        <w:r>
          <w:rPr>
            <w:noProof/>
          </w:rPr>
          <w:fldChar w:fldCharType="separate"/>
        </w:r>
        <w:r>
          <w:rPr>
            <w:noProof/>
          </w:rPr>
          <w:t>20</w:t>
        </w:r>
        <w:r>
          <w:rPr>
            <w:noProof/>
          </w:rPr>
          <w:fldChar w:fldCharType="end"/>
        </w:r>
      </w:ins>
    </w:p>
    <w:p w14:paraId="3C28F313" w14:textId="37769FFC" w:rsidR="002146D3" w:rsidRDefault="002146D3">
      <w:pPr>
        <w:pStyle w:val="TOC3"/>
        <w:rPr>
          <w:ins w:id="9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7" w:author="Virendra Kumar (Rapporteur)" w:date="2025-10-21T15:16:00Z" w16du:dateUtc="2025-10-21T19:16:00Z">
        <w:r w:rsidRPr="0018457B">
          <w:rPr>
            <w:noProof/>
            <w:lang w:val="en-US"/>
          </w:rPr>
          <w:t>6.3.3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_Toc211952240 \h </w:instrText>
        </w:r>
        <w:r>
          <w:rPr>
            <w:noProof/>
          </w:rPr>
        </w:r>
        <w:r>
          <w:rPr>
            <w:noProof/>
          </w:rPr>
          <w:fldChar w:fldCharType="separate"/>
        </w:r>
        <w:r>
          <w:rPr>
            <w:noProof/>
          </w:rPr>
          <w:t>20</w:t>
        </w:r>
        <w:r>
          <w:rPr>
            <w:noProof/>
          </w:rPr>
          <w:fldChar w:fldCharType="end"/>
        </w:r>
      </w:ins>
    </w:p>
    <w:p w14:paraId="0A020163" w14:textId="41AB781E" w:rsidR="002146D3" w:rsidRDefault="002146D3">
      <w:pPr>
        <w:pStyle w:val="TOC2"/>
        <w:rPr>
          <w:ins w:id="9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99" w:author="Virendra Kumar (Rapporteur)" w:date="2025-10-21T15:16:00Z" w16du:dateUtc="2025-10-21T19:16:00Z">
        <w:r w:rsidRPr="0018457B">
          <w:rPr>
            <w:noProof/>
            <w:lang w:val="en-US"/>
          </w:rPr>
          <w:t>6</w:t>
        </w:r>
        <w:r>
          <w:rPr>
            <w:noProof/>
          </w:rPr>
          <w:t>.4</w:t>
        </w:r>
        <w:r>
          <w:rPr>
            <w:rFonts w:asciiTheme="minorHAnsi" w:eastAsiaTheme="minorEastAsia" w:hAnsiTheme="minorHAnsi" w:cstheme="minorBidi"/>
            <w:noProof/>
            <w:kern w:val="2"/>
            <w:sz w:val="24"/>
            <w:szCs w:val="24"/>
            <w:lang w:val="en-US"/>
            <w14:ligatures w14:val="standardContextual"/>
          </w:rPr>
          <w:tab/>
        </w:r>
        <w:r>
          <w:rPr>
            <w:noProof/>
          </w:rPr>
          <w:t xml:space="preserve"> JOSE</w:t>
        </w:r>
        <w:r>
          <w:rPr>
            <w:noProof/>
          </w:rPr>
          <w:tab/>
        </w:r>
        <w:r>
          <w:rPr>
            <w:noProof/>
          </w:rPr>
          <w:fldChar w:fldCharType="begin"/>
        </w:r>
        <w:r>
          <w:rPr>
            <w:noProof/>
          </w:rPr>
          <w:instrText xml:space="preserve"> PAGEREF _Toc211952241 \h </w:instrText>
        </w:r>
        <w:r>
          <w:rPr>
            <w:noProof/>
          </w:rPr>
        </w:r>
        <w:r>
          <w:rPr>
            <w:noProof/>
          </w:rPr>
          <w:fldChar w:fldCharType="separate"/>
        </w:r>
        <w:r>
          <w:rPr>
            <w:noProof/>
          </w:rPr>
          <w:t>20</w:t>
        </w:r>
        <w:r>
          <w:rPr>
            <w:noProof/>
          </w:rPr>
          <w:fldChar w:fldCharType="end"/>
        </w:r>
      </w:ins>
    </w:p>
    <w:p w14:paraId="09FBF282" w14:textId="334F0DDE" w:rsidR="002146D3" w:rsidRDefault="002146D3">
      <w:pPr>
        <w:pStyle w:val="TOC3"/>
        <w:rPr>
          <w:ins w:id="10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1" w:author="Virendra Kumar (Rapporteur)" w:date="2025-10-21T15:16:00Z" w16du:dateUtc="2025-10-21T19:16:00Z">
        <w:r w:rsidRPr="0018457B">
          <w:rPr>
            <w:noProof/>
            <w:lang w:val="en-US"/>
          </w:rPr>
          <w:t>6</w:t>
        </w:r>
        <w:r>
          <w:rPr>
            <w:noProof/>
          </w:rPr>
          <w:t>.4.1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_Toc211952242 \h </w:instrText>
        </w:r>
        <w:r>
          <w:rPr>
            <w:noProof/>
          </w:rPr>
        </w:r>
        <w:r>
          <w:rPr>
            <w:noProof/>
          </w:rPr>
          <w:fldChar w:fldCharType="separate"/>
        </w:r>
        <w:r>
          <w:rPr>
            <w:noProof/>
          </w:rPr>
          <w:t>20</w:t>
        </w:r>
        <w:r>
          <w:rPr>
            <w:noProof/>
          </w:rPr>
          <w:fldChar w:fldCharType="end"/>
        </w:r>
      </w:ins>
    </w:p>
    <w:p w14:paraId="219319E7" w14:textId="29CB416E" w:rsidR="002146D3" w:rsidRDefault="002146D3">
      <w:pPr>
        <w:pStyle w:val="TOC3"/>
        <w:rPr>
          <w:ins w:id="10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3" w:author="Virendra Kumar (Rapporteur)" w:date="2025-10-21T15:16:00Z" w16du:dateUtc="2025-10-21T19:16:00Z">
        <w:r w:rsidRPr="0018457B">
          <w:rPr>
            <w:noProof/>
            <w:lang w:val="en-US"/>
          </w:rPr>
          <w:t>6</w:t>
        </w:r>
        <w:r>
          <w:rPr>
            <w:noProof/>
          </w:rPr>
          <w:t>.4.2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_Toc211952243 \h </w:instrText>
        </w:r>
        <w:r>
          <w:rPr>
            <w:noProof/>
          </w:rPr>
        </w:r>
        <w:r>
          <w:rPr>
            <w:noProof/>
          </w:rPr>
          <w:fldChar w:fldCharType="separate"/>
        </w:r>
        <w:r>
          <w:rPr>
            <w:noProof/>
          </w:rPr>
          <w:t>20</w:t>
        </w:r>
        <w:r>
          <w:rPr>
            <w:noProof/>
          </w:rPr>
          <w:fldChar w:fldCharType="end"/>
        </w:r>
      </w:ins>
    </w:p>
    <w:p w14:paraId="235580FF" w14:textId="2E49710B" w:rsidR="002146D3" w:rsidRDefault="002146D3">
      <w:pPr>
        <w:pStyle w:val="TOC4"/>
        <w:rPr>
          <w:ins w:id="10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5" w:author="Virendra Kumar (Rapporteur)" w:date="2025-10-21T15:16:00Z" w16du:dateUtc="2025-10-21T19:16:00Z">
        <w:r w:rsidRPr="0018457B">
          <w:rPr>
            <w:noProof/>
            <w:lang w:val="en-US"/>
          </w:rPr>
          <w:t>6</w:t>
        </w:r>
        <w:r>
          <w:rPr>
            <w:noProof/>
          </w:rPr>
          <w:t>.4.2.1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_Toc211952244 \h </w:instrText>
        </w:r>
        <w:r>
          <w:rPr>
            <w:noProof/>
          </w:rPr>
        </w:r>
        <w:r>
          <w:rPr>
            <w:noProof/>
          </w:rPr>
          <w:fldChar w:fldCharType="separate"/>
        </w:r>
        <w:r>
          <w:rPr>
            <w:noProof/>
          </w:rPr>
          <w:t>20</w:t>
        </w:r>
        <w:r>
          <w:rPr>
            <w:noProof/>
          </w:rPr>
          <w:fldChar w:fldCharType="end"/>
        </w:r>
      </w:ins>
    </w:p>
    <w:p w14:paraId="22427474" w14:textId="72036636" w:rsidR="002146D3" w:rsidRDefault="002146D3">
      <w:pPr>
        <w:pStyle w:val="TOC4"/>
        <w:rPr>
          <w:ins w:id="10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7" w:author="Virendra Kumar (Rapporteur)" w:date="2025-10-21T15:16:00Z" w16du:dateUtc="2025-10-21T19:16:00Z">
        <w:r w:rsidRPr="0018457B">
          <w:rPr>
            <w:noProof/>
            <w:lang w:val="en-US"/>
          </w:rPr>
          <w:t>6</w:t>
        </w:r>
        <w:r>
          <w:rPr>
            <w:noProof/>
          </w:rPr>
          <w:t>.4.2.2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_Toc211952245 \h </w:instrText>
        </w:r>
        <w:r>
          <w:rPr>
            <w:noProof/>
          </w:rPr>
        </w:r>
        <w:r>
          <w:rPr>
            <w:noProof/>
          </w:rPr>
          <w:fldChar w:fldCharType="separate"/>
        </w:r>
        <w:r>
          <w:rPr>
            <w:noProof/>
          </w:rPr>
          <w:t>20</w:t>
        </w:r>
        <w:r>
          <w:rPr>
            <w:noProof/>
          </w:rPr>
          <w:fldChar w:fldCharType="end"/>
        </w:r>
      </w:ins>
    </w:p>
    <w:p w14:paraId="6A7A5A5C" w14:textId="2FB52F07" w:rsidR="002146D3" w:rsidRDefault="002146D3">
      <w:pPr>
        <w:pStyle w:val="TOC3"/>
        <w:rPr>
          <w:ins w:id="10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09" w:author="Virendra Kumar (Rapporteur)" w:date="2025-10-21T15:16:00Z" w16du:dateUtc="2025-10-21T19:16:00Z">
        <w:r w:rsidRPr="0018457B">
          <w:rPr>
            <w:noProof/>
            <w:lang w:val="en-US"/>
          </w:rPr>
          <w:t>6.4.3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_Toc211952246 \h </w:instrText>
        </w:r>
        <w:r>
          <w:rPr>
            <w:noProof/>
          </w:rPr>
        </w:r>
        <w:r>
          <w:rPr>
            <w:noProof/>
          </w:rPr>
          <w:fldChar w:fldCharType="separate"/>
        </w:r>
        <w:r>
          <w:rPr>
            <w:noProof/>
          </w:rPr>
          <w:t>21</w:t>
        </w:r>
        <w:r>
          <w:rPr>
            <w:noProof/>
          </w:rPr>
          <w:fldChar w:fldCharType="end"/>
        </w:r>
      </w:ins>
    </w:p>
    <w:p w14:paraId="72E95B8D" w14:textId="45898115" w:rsidR="002146D3" w:rsidRDefault="002146D3">
      <w:pPr>
        <w:pStyle w:val="TOC2"/>
        <w:rPr>
          <w:ins w:id="11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1" w:author="Virendra Kumar (Rapporteur)" w:date="2025-10-21T15:16:00Z" w16du:dateUtc="2025-10-21T19:16:00Z">
        <w:r>
          <w:rPr>
            <w:noProof/>
          </w:rPr>
          <w:t>6.5</w:t>
        </w:r>
        <w:r>
          <w:rPr>
            <w:rFonts w:asciiTheme="minorHAnsi" w:eastAsiaTheme="minorEastAsia" w:hAnsiTheme="minorHAnsi" w:cstheme="minorBidi"/>
            <w:noProof/>
            <w:kern w:val="2"/>
            <w:sz w:val="24"/>
            <w:szCs w:val="24"/>
            <w:lang w:val="en-US"/>
            <w14:ligatures w14:val="standardContextual"/>
          </w:rPr>
          <w:tab/>
        </w:r>
        <w:r>
          <w:rPr>
            <w:noProof/>
          </w:rPr>
          <w:t>PKI certificate</w:t>
        </w:r>
        <w:r>
          <w:rPr>
            <w:noProof/>
          </w:rPr>
          <w:tab/>
        </w:r>
        <w:r>
          <w:rPr>
            <w:noProof/>
          </w:rPr>
          <w:fldChar w:fldCharType="begin"/>
        </w:r>
        <w:r>
          <w:rPr>
            <w:noProof/>
          </w:rPr>
          <w:instrText xml:space="preserve"> PAGEREF _Toc211952247 \h </w:instrText>
        </w:r>
        <w:r>
          <w:rPr>
            <w:noProof/>
          </w:rPr>
        </w:r>
        <w:r>
          <w:rPr>
            <w:noProof/>
          </w:rPr>
          <w:fldChar w:fldCharType="separate"/>
        </w:r>
        <w:r>
          <w:rPr>
            <w:noProof/>
          </w:rPr>
          <w:t>21</w:t>
        </w:r>
        <w:r>
          <w:rPr>
            <w:noProof/>
          </w:rPr>
          <w:fldChar w:fldCharType="end"/>
        </w:r>
      </w:ins>
    </w:p>
    <w:p w14:paraId="7D6A3225" w14:textId="295DF766" w:rsidR="002146D3" w:rsidRDefault="002146D3">
      <w:pPr>
        <w:pStyle w:val="TOC3"/>
        <w:rPr>
          <w:ins w:id="11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3" w:author="Virendra Kumar (Rapporteur)" w:date="2025-10-21T15:16:00Z" w16du:dateUtc="2025-10-21T19:16:00Z">
        <w:r w:rsidRPr="0018457B">
          <w:rPr>
            <w:noProof/>
            <w:lang w:val="en-US"/>
          </w:rPr>
          <w:t>6.5.1</w:t>
        </w:r>
        <w:r>
          <w:rPr>
            <w:rFonts w:asciiTheme="minorHAnsi" w:eastAsiaTheme="minorEastAsia" w:hAnsiTheme="minorHAnsi" w:cstheme="minorBidi"/>
            <w:noProof/>
            <w:kern w:val="2"/>
            <w:sz w:val="24"/>
            <w:szCs w:val="24"/>
            <w:lang w:val="en-US"/>
            <w14:ligatures w14:val="standardContextual"/>
          </w:rPr>
          <w:tab/>
        </w:r>
        <w:r w:rsidRPr="0018457B">
          <w:rPr>
            <w:noProof/>
            <w:lang w:val="en-US"/>
          </w:rPr>
          <w:t>General</w:t>
        </w:r>
        <w:r>
          <w:rPr>
            <w:noProof/>
          </w:rPr>
          <w:tab/>
        </w:r>
        <w:r>
          <w:rPr>
            <w:noProof/>
          </w:rPr>
          <w:fldChar w:fldCharType="begin"/>
        </w:r>
        <w:r>
          <w:rPr>
            <w:noProof/>
          </w:rPr>
          <w:instrText xml:space="preserve"> PAGEREF _Toc211952248 \h </w:instrText>
        </w:r>
        <w:r>
          <w:rPr>
            <w:noProof/>
          </w:rPr>
        </w:r>
        <w:r>
          <w:rPr>
            <w:noProof/>
          </w:rPr>
          <w:fldChar w:fldCharType="separate"/>
        </w:r>
        <w:r>
          <w:rPr>
            <w:noProof/>
          </w:rPr>
          <w:t>21</w:t>
        </w:r>
        <w:r>
          <w:rPr>
            <w:noProof/>
          </w:rPr>
          <w:fldChar w:fldCharType="end"/>
        </w:r>
      </w:ins>
    </w:p>
    <w:p w14:paraId="6E12B471" w14:textId="44AF4AB3" w:rsidR="002146D3" w:rsidRDefault="002146D3">
      <w:pPr>
        <w:pStyle w:val="TOC3"/>
        <w:rPr>
          <w:ins w:id="11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5" w:author="Virendra Kumar (Rapporteur)" w:date="2025-10-21T15:16:00Z" w16du:dateUtc="2025-10-21T19:16:00Z">
        <w:r w:rsidRPr="0018457B">
          <w:rPr>
            <w:noProof/>
            <w:lang w:val="en-US"/>
          </w:rPr>
          <w:t>6.5.2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Current Work in IETF</w:t>
        </w:r>
        <w:r>
          <w:rPr>
            <w:noProof/>
          </w:rPr>
          <w:tab/>
        </w:r>
        <w:r>
          <w:rPr>
            <w:noProof/>
          </w:rPr>
          <w:fldChar w:fldCharType="begin"/>
        </w:r>
        <w:r>
          <w:rPr>
            <w:noProof/>
          </w:rPr>
          <w:instrText xml:space="preserve"> PAGEREF _Toc211952249 \h </w:instrText>
        </w:r>
        <w:r>
          <w:rPr>
            <w:noProof/>
          </w:rPr>
        </w:r>
        <w:r>
          <w:rPr>
            <w:noProof/>
          </w:rPr>
          <w:fldChar w:fldCharType="separate"/>
        </w:r>
        <w:r>
          <w:rPr>
            <w:noProof/>
          </w:rPr>
          <w:t>21</w:t>
        </w:r>
        <w:r>
          <w:rPr>
            <w:noProof/>
          </w:rPr>
          <w:fldChar w:fldCharType="end"/>
        </w:r>
      </w:ins>
    </w:p>
    <w:p w14:paraId="5EA14EC1" w14:textId="69824AE5" w:rsidR="002146D3" w:rsidRDefault="002146D3">
      <w:pPr>
        <w:pStyle w:val="TOC4"/>
        <w:rPr>
          <w:ins w:id="11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7" w:author="Virendra Kumar (Rapporteur)" w:date="2025-10-21T15:16:00Z" w16du:dateUtc="2025-10-21T19:16:00Z">
        <w:r>
          <w:rPr>
            <w:noProof/>
          </w:rPr>
          <w:t>6.5.2.1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_Toc211952250 \h </w:instrText>
        </w:r>
        <w:r>
          <w:rPr>
            <w:noProof/>
          </w:rPr>
        </w:r>
        <w:r>
          <w:rPr>
            <w:noProof/>
          </w:rPr>
          <w:fldChar w:fldCharType="separate"/>
        </w:r>
        <w:r>
          <w:rPr>
            <w:noProof/>
          </w:rPr>
          <w:t>21</w:t>
        </w:r>
        <w:r>
          <w:rPr>
            <w:noProof/>
          </w:rPr>
          <w:fldChar w:fldCharType="end"/>
        </w:r>
      </w:ins>
    </w:p>
    <w:p w14:paraId="6D573E1E" w14:textId="3E23E82B" w:rsidR="002146D3" w:rsidRDefault="002146D3">
      <w:pPr>
        <w:pStyle w:val="TOC4"/>
        <w:rPr>
          <w:ins w:id="11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19" w:author="Virendra Kumar (Rapporteur)" w:date="2025-10-21T15:16:00Z" w16du:dateUtc="2025-10-21T19:16:00Z">
        <w:r>
          <w:rPr>
            <w:noProof/>
          </w:rPr>
          <w:t>6.5.2.2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_Toc211952251 \h </w:instrText>
        </w:r>
        <w:r>
          <w:rPr>
            <w:noProof/>
          </w:rPr>
        </w:r>
        <w:r>
          <w:rPr>
            <w:noProof/>
          </w:rPr>
          <w:fldChar w:fldCharType="separate"/>
        </w:r>
        <w:r>
          <w:rPr>
            <w:noProof/>
          </w:rPr>
          <w:t>21</w:t>
        </w:r>
        <w:r>
          <w:rPr>
            <w:noProof/>
          </w:rPr>
          <w:fldChar w:fldCharType="end"/>
        </w:r>
      </w:ins>
    </w:p>
    <w:p w14:paraId="46F6F657" w14:textId="30912080" w:rsidR="002146D3" w:rsidRDefault="002146D3">
      <w:pPr>
        <w:pStyle w:val="TOC3"/>
        <w:rPr>
          <w:ins w:id="12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1" w:author="Virendra Kumar (Rapporteur)" w:date="2025-10-21T15:16:00Z" w16du:dateUtc="2025-10-21T19:16:00Z">
        <w:r w:rsidRPr="0018457B">
          <w:rPr>
            <w:noProof/>
            <w:lang w:val="en-US"/>
          </w:rPr>
          <w:t>6.5.3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_Toc211952252 \h </w:instrText>
        </w:r>
        <w:r>
          <w:rPr>
            <w:noProof/>
          </w:rPr>
        </w:r>
        <w:r>
          <w:rPr>
            <w:noProof/>
          </w:rPr>
          <w:fldChar w:fldCharType="separate"/>
        </w:r>
        <w:r>
          <w:rPr>
            <w:noProof/>
          </w:rPr>
          <w:t>22</w:t>
        </w:r>
        <w:r>
          <w:rPr>
            <w:noProof/>
          </w:rPr>
          <w:fldChar w:fldCharType="end"/>
        </w:r>
      </w:ins>
    </w:p>
    <w:p w14:paraId="0B5541BF" w14:textId="5BE3ECC6" w:rsidR="002146D3" w:rsidRDefault="002146D3">
      <w:pPr>
        <w:pStyle w:val="TOC2"/>
        <w:rPr>
          <w:ins w:id="12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3" w:author="Virendra Kumar (Rapporteur)" w:date="2025-10-21T15:16:00Z" w16du:dateUtc="2025-10-21T19:16:00Z">
        <w:r w:rsidRPr="0018457B">
          <w:rPr>
            <w:noProof/>
            <w:lang w:val="en-US"/>
          </w:rPr>
          <w:t>6</w:t>
        </w:r>
        <w:r>
          <w:rPr>
            <w:noProof/>
          </w:rPr>
          <w:t>.6</w:t>
        </w:r>
        <w:r>
          <w:rPr>
            <w:rFonts w:asciiTheme="minorHAnsi" w:eastAsiaTheme="minorEastAsia" w:hAnsiTheme="minorHAnsi" w:cstheme="minorBidi"/>
            <w:noProof/>
            <w:kern w:val="2"/>
            <w:sz w:val="24"/>
            <w:szCs w:val="24"/>
            <w:lang w:val="en-US"/>
            <w14:ligatures w14:val="standardContextual"/>
          </w:rPr>
          <w:tab/>
        </w:r>
        <w:r>
          <w:rPr>
            <w:noProof/>
          </w:rPr>
          <w:t>TLS 1.2</w:t>
        </w:r>
        <w:r>
          <w:rPr>
            <w:noProof/>
          </w:rPr>
          <w:tab/>
        </w:r>
        <w:r>
          <w:rPr>
            <w:noProof/>
          </w:rPr>
          <w:fldChar w:fldCharType="begin"/>
        </w:r>
        <w:r>
          <w:rPr>
            <w:noProof/>
          </w:rPr>
          <w:instrText xml:space="preserve"> PAGEREF _Toc211952253 \h </w:instrText>
        </w:r>
        <w:r>
          <w:rPr>
            <w:noProof/>
          </w:rPr>
        </w:r>
        <w:r>
          <w:rPr>
            <w:noProof/>
          </w:rPr>
          <w:fldChar w:fldCharType="separate"/>
        </w:r>
        <w:r>
          <w:rPr>
            <w:noProof/>
          </w:rPr>
          <w:t>22</w:t>
        </w:r>
        <w:r>
          <w:rPr>
            <w:noProof/>
          </w:rPr>
          <w:fldChar w:fldCharType="end"/>
        </w:r>
      </w:ins>
    </w:p>
    <w:p w14:paraId="60C80391" w14:textId="4931ACBD" w:rsidR="002146D3" w:rsidRDefault="002146D3">
      <w:pPr>
        <w:pStyle w:val="TOC3"/>
        <w:rPr>
          <w:ins w:id="12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5" w:author="Virendra Kumar (Rapporteur)" w:date="2025-10-21T15:16:00Z" w16du:dateUtc="2025-10-21T19:16:00Z">
        <w:r w:rsidRPr="0018457B">
          <w:rPr>
            <w:noProof/>
            <w:lang w:val="en-US"/>
          </w:rPr>
          <w:t>6</w:t>
        </w:r>
        <w:r>
          <w:rPr>
            <w:noProof/>
          </w:rPr>
          <w:t>.6.1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_Toc211952254 \h </w:instrText>
        </w:r>
        <w:r>
          <w:rPr>
            <w:noProof/>
          </w:rPr>
        </w:r>
        <w:r>
          <w:rPr>
            <w:noProof/>
          </w:rPr>
          <w:fldChar w:fldCharType="separate"/>
        </w:r>
        <w:r>
          <w:rPr>
            <w:noProof/>
          </w:rPr>
          <w:t>22</w:t>
        </w:r>
        <w:r>
          <w:rPr>
            <w:noProof/>
          </w:rPr>
          <w:fldChar w:fldCharType="end"/>
        </w:r>
      </w:ins>
    </w:p>
    <w:p w14:paraId="743DC0F1" w14:textId="0C349836" w:rsidR="002146D3" w:rsidRDefault="002146D3">
      <w:pPr>
        <w:pStyle w:val="TOC3"/>
        <w:rPr>
          <w:ins w:id="1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7" w:author="Virendra Kumar (Rapporteur)" w:date="2025-10-21T15:16:00Z" w16du:dateUtc="2025-10-21T19:16:00Z">
        <w:r w:rsidRPr="0018457B">
          <w:rPr>
            <w:noProof/>
            <w:lang w:val="en-US"/>
          </w:rPr>
          <w:t>6</w:t>
        </w:r>
        <w:r>
          <w:rPr>
            <w:noProof/>
          </w:rPr>
          <w:t>.6.2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_Toc211952255 \h </w:instrText>
        </w:r>
        <w:r>
          <w:rPr>
            <w:noProof/>
          </w:rPr>
        </w:r>
        <w:r>
          <w:rPr>
            <w:noProof/>
          </w:rPr>
          <w:fldChar w:fldCharType="separate"/>
        </w:r>
        <w:r>
          <w:rPr>
            <w:noProof/>
          </w:rPr>
          <w:t>22</w:t>
        </w:r>
        <w:r>
          <w:rPr>
            <w:noProof/>
          </w:rPr>
          <w:fldChar w:fldCharType="end"/>
        </w:r>
      </w:ins>
    </w:p>
    <w:p w14:paraId="001FD3A4" w14:textId="5B09ACF5" w:rsidR="002146D3" w:rsidRDefault="002146D3">
      <w:pPr>
        <w:pStyle w:val="TOC3"/>
        <w:rPr>
          <w:ins w:id="1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29" w:author="Virendra Kumar (Rapporteur)" w:date="2025-10-21T15:16:00Z" w16du:dateUtc="2025-10-21T19:16:00Z">
        <w:r w:rsidRPr="0018457B">
          <w:rPr>
            <w:noProof/>
            <w:lang w:val="en-US"/>
          </w:rPr>
          <w:t>6.6.3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_Toc211952256 \h </w:instrText>
        </w:r>
        <w:r>
          <w:rPr>
            <w:noProof/>
          </w:rPr>
        </w:r>
        <w:r>
          <w:rPr>
            <w:noProof/>
          </w:rPr>
          <w:fldChar w:fldCharType="separate"/>
        </w:r>
        <w:r>
          <w:rPr>
            <w:noProof/>
          </w:rPr>
          <w:t>22</w:t>
        </w:r>
        <w:r>
          <w:rPr>
            <w:noProof/>
          </w:rPr>
          <w:fldChar w:fldCharType="end"/>
        </w:r>
      </w:ins>
    </w:p>
    <w:p w14:paraId="6006F83E" w14:textId="4A398B1B" w:rsidR="002146D3" w:rsidRDefault="002146D3">
      <w:pPr>
        <w:pStyle w:val="TOC2"/>
        <w:rPr>
          <w:ins w:id="13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1" w:author="Virendra Kumar (Rapporteur)" w:date="2025-10-21T15:16:00Z" w16du:dateUtc="2025-10-21T19:16:00Z">
        <w:r w:rsidRPr="0018457B">
          <w:rPr>
            <w:noProof/>
            <w:lang w:val="en-US"/>
          </w:rPr>
          <w:t>6</w:t>
        </w:r>
        <w:r>
          <w:rPr>
            <w:noProof/>
          </w:rPr>
          <w:t>.7</w:t>
        </w:r>
        <w:r>
          <w:rPr>
            <w:rFonts w:asciiTheme="minorHAnsi" w:eastAsiaTheme="minorEastAsia" w:hAnsiTheme="minorHAnsi" w:cstheme="minorBidi"/>
            <w:noProof/>
            <w:kern w:val="2"/>
            <w:sz w:val="24"/>
            <w:szCs w:val="24"/>
            <w:lang w:val="en-US"/>
            <w14:ligatures w14:val="standardContextual"/>
          </w:rPr>
          <w:tab/>
        </w:r>
        <w:r>
          <w:rPr>
            <w:noProof/>
          </w:rPr>
          <w:t>TLS 1.3</w:t>
        </w:r>
        <w:r>
          <w:rPr>
            <w:noProof/>
          </w:rPr>
          <w:tab/>
        </w:r>
        <w:r>
          <w:rPr>
            <w:noProof/>
          </w:rPr>
          <w:fldChar w:fldCharType="begin"/>
        </w:r>
        <w:r>
          <w:rPr>
            <w:noProof/>
          </w:rPr>
          <w:instrText xml:space="preserve"> PAGEREF _Toc211952257 \h </w:instrText>
        </w:r>
        <w:r>
          <w:rPr>
            <w:noProof/>
          </w:rPr>
        </w:r>
        <w:r>
          <w:rPr>
            <w:noProof/>
          </w:rPr>
          <w:fldChar w:fldCharType="separate"/>
        </w:r>
        <w:r>
          <w:rPr>
            <w:noProof/>
          </w:rPr>
          <w:t>22</w:t>
        </w:r>
        <w:r>
          <w:rPr>
            <w:noProof/>
          </w:rPr>
          <w:fldChar w:fldCharType="end"/>
        </w:r>
      </w:ins>
    </w:p>
    <w:p w14:paraId="066E4F2D" w14:textId="6AD1BD70" w:rsidR="002146D3" w:rsidRDefault="002146D3">
      <w:pPr>
        <w:pStyle w:val="TOC3"/>
        <w:rPr>
          <w:ins w:id="1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3" w:author="Virendra Kumar (Rapporteur)" w:date="2025-10-21T15:16:00Z" w16du:dateUtc="2025-10-21T19:16:00Z">
        <w:r w:rsidRPr="0018457B">
          <w:rPr>
            <w:noProof/>
            <w:lang w:val="en-US"/>
          </w:rPr>
          <w:t>6</w:t>
        </w:r>
        <w:r>
          <w:rPr>
            <w:noProof/>
          </w:rPr>
          <w:t>.7.1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_Toc211952258 \h </w:instrText>
        </w:r>
        <w:r>
          <w:rPr>
            <w:noProof/>
          </w:rPr>
        </w:r>
        <w:r>
          <w:rPr>
            <w:noProof/>
          </w:rPr>
          <w:fldChar w:fldCharType="separate"/>
        </w:r>
        <w:r>
          <w:rPr>
            <w:noProof/>
          </w:rPr>
          <w:t>22</w:t>
        </w:r>
        <w:r>
          <w:rPr>
            <w:noProof/>
          </w:rPr>
          <w:fldChar w:fldCharType="end"/>
        </w:r>
      </w:ins>
    </w:p>
    <w:p w14:paraId="50E01B62" w14:textId="1A51904D" w:rsidR="002146D3" w:rsidRDefault="002146D3">
      <w:pPr>
        <w:pStyle w:val="TOC3"/>
        <w:rPr>
          <w:ins w:id="1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5" w:author="Virendra Kumar (Rapporteur)" w:date="2025-10-21T15:16:00Z" w16du:dateUtc="2025-10-21T19:16:00Z">
        <w:r w:rsidRPr="0018457B">
          <w:rPr>
            <w:noProof/>
            <w:lang w:val="en-US"/>
          </w:rPr>
          <w:t>6</w:t>
        </w:r>
        <w:r>
          <w:rPr>
            <w:noProof/>
          </w:rPr>
          <w:t>.7.2</w:t>
        </w:r>
        <w:r>
          <w:rPr>
            <w:rFonts w:asciiTheme="minorHAnsi" w:eastAsiaTheme="minorEastAsia" w:hAnsiTheme="minorHAnsi" w:cstheme="minorBidi"/>
            <w:noProof/>
            <w:kern w:val="2"/>
            <w:sz w:val="24"/>
            <w:szCs w:val="24"/>
            <w:lang w:val="en-US"/>
            <w14:ligatures w14:val="standardContextual"/>
          </w:rPr>
          <w:tab/>
        </w:r>
        <w:r w:rsidRPr="0018457B">
          <w:rPr>
            <w:noProof/>
            <w:lang w:val="en-US"/>
          </w:rPr>
          <w:t>Current Work in IETF</w:t>
        </w:r>
        <w:r>
          <w:rPr>
            <w:noProof/>
          </w:rPr>
          <w:tab/>
        </w:r>
        <w:r>
          <w:rPr>
            <w:noProof/>
          </w:rPr>
          <w:fldChar w:fldCharType="begin"/>
        </w:r>
        <w:r>
          <w:rPr>
            <w:noProof/>
          </w:rPr>
          <w:instrText xml:space="preserve"> PAGEREF _Toc211952259 \h </w:instrText>
        </w:r>
        <w:r>
          <w:rPr>
            <w:noProof/>
          </w:rPr>
        </w:r>
        <w:r>
          <w:rPr>
            <w:noProof/>
          </w:rPr>
          <w:fldChar w:fldCharType="separate"/>
        </w:r>
        <w:r>
          <w:rPr>
            <w:noProof/>
          </w:rPr>
          <w:t>23</w:t>
        </w:r>
        <w:r>
          <w:rPr>
            <w:noProof/>
          </w:rPr>
          <w:fldChar w:fldCharType="end"/>
        </w:r>
      </w:ins>
    </w:p>
    <w:p w14:paraId="4087549F" w14:textId="61ACB466" w:rsidR="002146D3" w:rsidRDefault="002146D3">
      <w:pPr>
        <w:pStyle w:val="TOC4"/>
        <w:rPr>
          <w:ins w:id="13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7" w:author="Virendra Kumar (Rapporteur)" w:date="2025-10-21T15:16:00Z" w16du:dateUtc="2025-10-21T19:16:00Z">
        <w:r w:rsidRPr="0018457B">
          <w:rPr>
            <w:noProof/>
            <w:lang w:val="en-US"/>
          </w:rPr>
          <w:t>6</w:t>
        </w:r>
        <w:r>
          <w:rPr>
            <w:noProof/>
          </w:rPr>
          <w:t>.7.2.1</w:t>
        </w:r>
        <w:r>
          <w:rPr>
            <w:rFonts w:asciiTheme="minorHAnsi" w:eastAsiaTheme="minorEastAsia" w:hAnsiTheme="minorHAnsi" w:cstheme="minorBidi"/>
            <w:noProof/>
            <w:kern w:val="2"/>
            <w:sz w:val="24"/>
            <w:szCs w:val="24"/>
            <w:lang w:val="en-US"/>
            <w14:ligatures w14:val="standardContextual"/>
          </w:rPr>
          <w:tab/>
        </w:r>
        <w:r>
          <w:rPr>
            <w:noProof/>
          </w:rPr>
          <w:t>IETF RFCs</w:t>
        </w:r>
        <w:r>
          <w:rPr>
            <w:noProof/>
          </w:rPr>
          <w:tab/>
        </w:r>
        <w:r>
          <w:rPr>
            <w:noProof/>
          </w:rPr>
          <w:fldChar w:fldCharType="begin"/>
        </w:r>
        <w:r>
          <w:rPr>
            <w:noProof/>
          </w:rPr>
          <w:instrText xml:space="preserve"> PAGEREF _Toc211952260 \h </w:instrText>
        </w:r>
        <w:r>
          <w:rPr>
            <w:noProof/>
          </w:rPr>
        </w:r>
        <w:r>
          <w:rPr>
            <w:noProof/>
          </w:rPr>
          <w:fldChar w:fldCharType="separate"/>
        </w:r>
        <w:r>
          <w:rPr>
            <w:noProof/>
          </w:rPr>
          <w:t>23</w:t>
        </w:r>
        <w:r>
          <w:rPr>
            <w:noProof/>
          </w:rPr>
          <w:fldChar w:fldCharType="end"/>
        </w:r>
      </w:ins>
    </w:p>
    <w:p w14:paraId="22C61F52" w14:textId="21551552" w:rsidR="002146D3" w:rsidRDefault="002146D3">
      <w:pPr>
        <w:pStyle w:val="TOC4"/>
        <w:rPr>
          <w:ins w:id="1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39" w:author="Virendra Kumar (Rapporteur)" w:date="2025-10-21T15:16:00Z" w16du:dateUtc="2025-10-21T19:16:00Z">
        <w:r w:rsidRPr="0018457B">
          <w:rPr>
            <w:noProof/>
            <w:lang w:val="en-US"/>
          </w:rPr>
          <w:t>6</w:t>
        </w:r>
        <w:r>
          <w:rPr>
            <w:noProof/>
          </w:rPr>
          <w:t>.7.2.2</w:t>
        </w:r>
        <w:r>
          <w:rPr>
            <w:rFonts w:asciiTheme="minorHAnsi" w:eastAsiaTheme="minorEastAsia" w:hAnsiTheme="minorHAnsi" w:cstheme="minorBidi"/>
            <w:noProof/>
            <w:kern w:val="2"/>
            <w:sz w:val="24"/>
            <w:szCs w:val="24"/>
            <w:lang w:val="en-US"/>
            <w14:ligatures w14:val="standardContextual"/>
          </w:rPr>
          <w:tab/>
        </w:r>
        <w:r>
          <w:rPr>
            <w:noProof/>
          </w:rPr>
          <w:t>IETF Adopted Drafts</w:t>
        </w:r>
        <w:r>
          <w:rPr>
            <w:noProof/>
          </w:rPr>
          <w:tab/>
        </w:r>
        <w:r>
          <w:rPr>
            <w:noProof/>
          </w:rPr>
          <w:fldChar w:fldCharType="begin"/>
        </w:r>
        <w:r>
          <w:rPr>
            <w:noProof/>
          </w:rPr>
          <w:instrText xml:space="preserve"> PAGEREF _Toc211952261 \h </w:instrText>
        </w:r>
        <w:r>
          <w:rPr>
            <w:noProof/>
          </w:rPr>
        </w:r>
        <w:r>
          <w:rPr>
            <w:noProof/>
          </w:rPr>
          <w:fldChar w:fldCharType="separate"/>
        </w:r>
        <w:r>
          <w:rPr>
            <w:noProof/>
          </w:rPr>
          <w:t>23</w:t>
        </w:r>
        <w:r>
          <w:rPr>
            <w:noProof/>
          </w:rPr>
          <w:fldChar w:fldCharType="end"/>
        </w:r>
      </w:ins>
    </w:p>
    <w:p w14:paraId="25AC522D" w14:textId="50A58143" w:rsidR="002146D3" w:rsidRDefault="002146D3">
      <w:pPr>
        <w:pStyle w:val="TOC3"/>
        <w:rPr>
          <w:ins w:id="1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1" w:author="Virendra Kumar (Rapporteur)" w:date="2025-10-21T15:16:00Z" w16du:dateUtc="2025-10-21T19:16:00Z">
        <w:r w:rsidRPr="0018457B">
          <w:rPr>
            <w:noProof/>
            <w:lang w:val="en-US"/>
          </w:rPr>
          <w:t>6.7.3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 xml:space="preserve"> 3GPP Considerations</w:t>
        </w:r>
        <w:r>
          <w:rPr>
            <w:noProof/>
          </w:rPr>
          <w:tab/>
        </w:r>
        <w:r>
          <w:rPr>
            <w:noProof/>
          </w:rPr>
          <w:fldChar w:fldCharType="begin"/>
        </w:r>
        <w:r>
          <w:rPr>
            <w:noProof/>
          </w:rPr>
          <w:instrText xml:space="preserve"> PAGEREF _Toc211952262 \h </w:instrText>
        </w:r>
        <w:r>
          <w:rPr>
            <w:noProof/>
          </w:rPr>
        </w:r>
        <w:r>
          <w:rPr>
            <w:noProof/>
          </w:rPr>
          <w:fldChar w:fldCharType="separate"/>
        </w:r>
        <w:r>
          <w:rPr>
            <w:noProof/>
          </w:rPr>
          <w:t>23</w:t>
        </w:r>
        <w:r>
          <w:rPr>
            <w:noProof/>
          </w:rPr>
          <w:fldChar w:fldCharType="end"/>
        </w:r>
      </w:ins>
    </w:p>
    <w:p w14:paraId="5ED94377" w14:textId="19E1AE15" w:rsidR="002146D3" w:rsidRDefault="002146D3">
      <w:pPr>
        <w:pStyle w:val="TOC1"/>
        <w:rPr>
          <w:ins w:id="1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3" w:author="Virendra Kumar (Rapporteur)" w:date="2025-10-21T15:16:00Z" w16du:dateUtc="2025-10-21T19:16:00Z">
        <w:r>
          <w:rPr>
            <w:noProof/>
          </w:rPr>
          <w:t>7</w:t>
        </w:r>
        <w:r>
          <w:rPr>
            <w:rFonts w:asciiTheme="minorHAnsi" w:eastAsiaTheme="minorEastAsia" w:hAnsiTheme="minorHAnsi" w:cstheme="minorBidi"/>
            <w:noProof/>
            <w:kern w:val="2"/>
            <w:sz w:val="24"/>
            <w:szCs w:val="24"/>
            <w:lang w:val="en-US"/>
            <w14:ligatures w14:val="standardContextual"/>
          </w:rPr>
          <w:tab/>
        </w:r>
        <w:r>
          <w:rPr>
            <w:noProof/>
          </w:rPr>
          <w:t xml:space="preserve"> Protocols expected to be updated for PQC by 3GPP</w:t>
        </w:r>
        <w:r>
          <w:rPr>
            <w:noProof/>
          </w:rPr>
          <w:tab/>
        </w:r>
        <w:r>
          <w:rPr>
            <w:noProof/>
          </w:rPr>
          <w:fldChar w:fldCharType="begin"/>
        </w:r>
        <w:r>
          <w:rPr>
            <w:noProof/>
          </w:rPr>
          <w:instrText xml:space="preserve"> PAGEREF _Toc211952263 \h </w:instrText>
        </w:r>
        <w:r>
          <w:rPr>
            <w:noProof/>
          </w:rPr>
        </w:r>
        <w:r>
          <w:rPr>
            <w:noProof/>
          </w:rPr>
          <w:fldChar w:fldCharType="separate"/>
        </w:r>
        <w:r>
          <w:rPr>
            <w:noProof/>
          </w:rPr>
          <w:t>23</w:t>
        </w:r>
        <w:r>
          <w:rPr>
            <w:noProof/>
          </w:rPr>
          <w:fldChar w:fldCharType="end"/>
        </w:r>
      </w:ins>
    </w:p>
    <w:p w14:paraId="4FFE1222" w14:textId="0F0EA9B0" w:rsidR="002146D3" w:rsidRDefault="002146D3">
      <w:pPr>
        <w:pStyle w:val="TOC3"/>
        <w:rPr>
          <w:ins w:id="1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5" w:author="Virendra Kumar (Rapporteur)" w:date="2025-10-21T15:16:00Z" w16du:dateUtc="2025-10-21T19:16:00Z">
        <w:r>
          <w:rPr>
            <w:noProof/>
          </w:rPr>
          <w:t>7.1</w:t>
        </w:r>
        <w:r>
          <w:rPr>
            <w:rFonts w:asciiTheme="minorHAnsi" w:eastAsiaTheme="minorEastAsia" w:hAnsiTheme="minorHAnsi" w:cstheme="minorBidi"/>
            <w:noProof/>
            <w:kern w:val="2"/>
            <w:sz w:val="24"/>
            <w:szCs w:val="24"/>
            <w:lang w:val="en-US"/>
            <w14:ligatures w14:val="standardContextual"/>
          </w:rPr>
          <w:tab/>
        </w:r>
        <w:r>
          <w:rPr>
            <w:noProof/>
          </w:rPr>
          <w:t>Threats</w:t>
        </w:r>
        <w:r>
          <w:rPr>
            <w:noProof/>
          </w:rPr>
          <w:tab/>
        </w:r>
        <w:r>
          <w:rPr>
            <w:noProof/>
          </w:rPr>
          <w:fldChar w:fldCharType="begin"/>
        </w:r>
        <w:r>
          <w:rPr>
            <w:noProof/>
          </w:rPr>
          <w:instrText xml:space="preserve"> PAGEREF _Toc211952264 \h </w:instrText>
        </w:r>
        <w:r>
          <w:rPr>
            <w:noProof/>
          </w:rPr>
        </w:r>
        <w:r>
          <w:rPr>
            <w:noProof/>
          </w:rPr>
          <w:fldChar w:fldCharType="separate"/>
        </w:r>
        <w:r>
          <w:rPr>
            <w:noProof/>
          </w:rPr>
          <w:t>24</w:t>
        </w:r>
        <w:r>
          <w:rPr>
            <w:noProof/>
          </w:rPr>
          <w:fldChar w:fldCharType="end"/>
        </w:r>
      </w:ins>
    </w:p>
    <w:p w14:paraId="610A7D63" w14:textId="0009B2F7" w:rsidR="002146D3" w:rsidRDefault="002146D3">
      <w:pPr>
        <w:pStyle w:val="TOC3"/>
        <w:rPr>
          <w:ins w:id="1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7" w:author="Virendra Kumar (Rapporteur)" w:date="2025-10-21T15:16:00Z" w16du:dateUtc="2025-10-21T19:16:00Z">
        <w:r>
          <w:rPr>
            <w:noProof/>
          </w:rPr>
          <w:t>7.1.</w:t>
        </w:r>
        <w:r w:rsidRPr="0018457B">
          <w:rPr>
            <w:noProof/>
            <w:lang w:val="en-US"/>
          </w:rPr>
          <w:t>1</w:t>
        </w:r>
        <w:r>
          <w:rPr>
            <w:rFonts w:asciiTheme="minorHAnsi" w:eastAsiaTheme="minorEastAsia" w:hAnsiTheme="minorHAnsi" w:cstheme="minorBidi"/>
            <w:noProof/>
            <w:kern w:val="2"/>
            <w:sz w:val="24"/>
            <w:szCs w:val="24"/>
            <w:lang w:val="en-US"/>
            <w14:ligatures w14:val="standardContextual"/>
          </w:rPr>
          <w:tab/>
        </w:r>
        <w:r w:rsidRPr="0018457B">
          <w:rPr>
            <w:noProof/>
            <w:lang w:val="en-US" w:eastAsia="zh-CN"/>
          </w:rPr>
          <w:t>General</w:t>
        </w:r>
        <w:r>
          <w:rPr>
            <w:noProof/>
          </w:rPr>
          <w:tab/>
        </w:r>
        <w:r>
          <w:rPr>
            <w:noProof/>
          </w:rPr>
          <w:fldChar w:fldCharType="begin"/>
        </w:r>
        <w:r>
          <w:rPr>
            <w:noProof/>
          </w:rPr>
          <w:instrText xml:space="preserve"> PAGEREF _Toc211952265 \h </w:instrText>
        </w:r>
        <w:r>
          <w:rPr>
            <w:noProof/>
          </w:rPr>
        </w:r>
        <w:r>
          <w:rPr>
            <w:noProof/>
          </w:rPr>
          <w:fldChar w:fldCharType="separate"/>
        </w:r>
        <w:r>
          <w:rPr>
            <w:noProof/>
          </w:rPr>
          <w:t>24</w:t>
        </w:r>
        <w:r>
          <w:rPr>
            <w:noProof/>
          </w:rPr>
          <w:fldChar w:fldCharType="end"/>
        </w:r>
      </w:ins>
    </w:p>
    <w:p w14:paraId="6A793367" w14:textId="5A83295E" w:rsidR="002146D3" w:rsidRDefault="002146D3">
      <w:pPr>
        <w:pStyle w:val="TOC3"/>
        <w:rPr>
          <w:ins w:id="1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49" w:author="Virendra Kumar (Rapporteur)" w:date="2025-10-21T15:16:00Z" w16du:dateUtc="2025-10-21T19:16:00Z">
        <w:r>
          <w:rPr>
            <w:noProof/>
          </w:rPr>
          <w:t>7.1.2</w:t>
        </w:r>
        <w:r>
          <w:rPr>
            <w:rFonts w:asciiTheme="minorHAnsi" w:eastAsiaTheme="minorEastAsia" w:hAnsiTheme="minorHAnsi" w:cstheme="minorBidi"/>
            <w:noProof/>
            <w:kern w:val="2"/>
            <w:sz w:val="24"/>
            <w:szCs w:val="24"/>
            <w:lang w:val="en-US"/>
            <w14:ligatures w14:val="standardContextual"/>
          </w:rPr>
          <w:tab/>
        </w:r>
        <w:r>
          <w:rPr>
            <w:noProof/>
          </w:rPr>
          <w:t>SUCI calculation</w:t>
        </w:r>
        <w:r>
          <w:rPr>
            <w:noProof/>
          </w:rPr>
          <w:tab/>
        </w:r>
        <w:r>
          <w:rPr>
            <w:noProof/>
          </w:rPr>
          <w:fldChar w:fldCharType="begin"/>
        </w:r>
        <w:r>
          <w:rPr>
            <w:noProof/>
          </w:rPr>
          <w:instrText xml:space="preserve"> PAGEREF _Toc211952266 \h </w:instrText>
        </w:r>
        <w:r>
          <w:rPr>
            <w:noProof/>
          </w:rPr>
        </w:r>
        <w:r>
          <w:rPr>
            <w:noProof/>
          </w:rPr>
          <w:fldChar w:fldCharType="separate"/>
        </w:r>
        <w:r>
          <w:rPr>
            <w:noProof/>
          </w:rPr>
          <w:t>24</w:t>
        </w:r>
        <w:r>
          <w:rPr>
            <w:noProof/>
          </w:rPr>
          <w:fldChar w:fldCharType="end"/>
        </w:r>
      </w:ins>
    </w:p>
    <w:p w14:paraId="46B5DA99" w14:textId="71C78B3E" w:rsidR="002146D3" w:rsidRDefault="002146D3">
      <w:pPr>
        <w:pStyle w:val="TOC3"/>
        <w:rPr>
          <w:ins w:id="1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1" w:author="Virendra Kumar (Rapporteur)" w:date="2025-10-21T15:16:00Z" w16du:dateUtc="2025-10-21T19:16:00Z">
        <w:r>
          <w:rPr>
            <w:noProof/>
          </w:rPr>
          <w:t>7.1.3</w:t>
        </w:r>
        <w:r>
          <w:rPr>
            <w:rFonts w:asciiTheme="minorHAnsi" w:eastAsiaTheme="minorEastAsia" w:hAnsiTheme="minorHAnsi" w:cstheme="minorBidi"/>
            <w:noProof/>
            <w:kern w:val="2"/>
            <w:sz w:val="24"/>
            <w:szCs w:val="24"/>
            <w:lang w:val="en-US"/>
            <w14:ligatures w14:val="standardContextual"/>
          </w:rPr>
          <w:tab/>
        </w:r>
        <w:r w:rsidRPr="0018457B">
          <w:rPr>
            <w:noProof/>
            <w:lang w:val="en-US"/>
          </w:rPr>
          <w:t>MIKEY-SAKKE key exchange</w:t>
        </w:r>
        <w:r>
          <w:rPr>
            <w:noProof/>
          </w:rPr>
          <w:tab/>
        </w:r>
        <w:r>
          <w:rPr>
            <w:noProof/>
          </w:rPr>
          <w:fldChar w:fldCharType="begin"/>
        </w:r>
        <w:r>
          <w:rPr>
            <w:noProof/>
          </w:rPr>
          <w:instrText xml:space="preserve"> PAGEREF _Toc211952267 \h </w:instrText>
        </w:r>
        <w:r>
          <w:rPr>
            <w:noProof/>
          </w:rPr>
        </w:r>
        <w:r>
          <w:rPr>
            <w:noProof/>
          </w:rPr>
          <w:fldChar w:fldCharType="separate"/>
        </w:r>
        <w:r>
          <w:rPr>
            <w:noProof/>
          </w:rPr>
          <w:t>24</w:t>
        </w:r>
        <w:r>
          <w:rPr>
            <w:noProof/>
          </w:rPr>
          <w:fldChar w:fldCharType="end"/>
        </w:r>
      </w:ins>
    </w:p>
    <w:p w14:paraId="498FF3CD" w14:textId="1BDF4976" w:rsidR="002146D3" w:rsidRDefault="002146D3">
      <w:pPr>
        <w:pStyle w:val="TOC3"/>
        <w:rPr>
          <w:ins w:id="1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3" w:author="Virendra Kumar (Rapporteur)" w:date="2025-10-21T15:16:00Z" w16du:dateUtc="2025-10-21T19:16:00Z">
        <w:r>
          <w:rPr>
            <w:noProof/>
          </w:rPr>
          <w:t>7.2</w:t>
        </w:r>
        <w:r>
          <w:rPr>
            <w:rFonts w:asciiTheme="minorHAnsi" w:eastAsiaTheme="minorEastAsia" w:hAnsiTheme="minorHAnsi" w:cstheme="minorBidi"/>
            <w:noProof/>
            <w:kern w:val="2"/>
            <w:sz w:val="24"/>
            <w:szCs w:val="24"/>
            <w:lang w:val="en-US"/>
            <w14:ligatures w14:val="standardContextual"/>
          </w:rPr>
          <w:tab/>
        </w:r>
        <w:r>
          <w:rPr>
            <w:noProof/>
          </w:rPr>
          <w:t>Solutions</w:t>
        </w:r>
        <w:r>
          <w:rPr>
            <w:noProof/>
          </w:rPr>
          <w:tab/>
        </w:r>
        <w:r>
          <w:rPr>
            <w:noProof/>
          </w:rPr>
          <w:fldChar w:fldCharType="begin"/>
        </w:r>
        <w:r>
          <w:rPr>
            <w:noProof/>
          </w:rPr>
          <w:instrText xml:space="preserve"> PAGEREF _Toc211952268 \h </w:instrText>
        </w:r>
        <w:r>
          <w:rPr>
            <w:noProof/>
          </w:rPr>
        </w:r>
        <w:r>
          <w:rPr>
            <w:noProof/>
          </w:rPr>
          <w:fldChar w:fldCharType="separate"/>
        </w:r>
        <w:r>
          <w:rPr>
            <w:noProof/>
          </w:rPr>
          <w:t>24</w:t>
        </w:r>
        <w:r>
          <w:rPr>
            <w:noProof/>
          </w:rPr>
          <w:fldChar w:fldCharType="end"/>
        </w:r>
      </w:ins>
    </w:p>
    <w:p w14:paraId="3288DF9B" w14:textId="2A49881E" w:rsidR="002146D3" w:rsidRDefault="002146D3">
      <w:pPr>
        <w:pStyle w:val="TOC3"/>
        <w:rPr>
          <w:ins w:id="1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5" w:author="Virendra Kumar (Rapporteur)" w:date="2025-10-21T15:16:00Z" w16du:dateUtc="2025-10-21T19:16:00Z">
        <w:r>
          <w:rPr>
            <w:noProof/>
          </w:rPr>
          <w:t>7.2.1</w:t>
        </w:r>
        <w:r>
          <w:rPr>
            <w:rFonts w:asciiTheme="minorHAnsi" w:eastAsiaTheme="minorEastAsia" w:hAnsiTheme="minorHAnsi" w:cstheme="minorBidi"/>
            <w:noProof/>
            <w:kern w:val="2"/>
            <w:sz w:val="24"/>
            <w:szCs w:val="24"/>
            <w:lang w:val="en-US"/>
            <w14:ligatures w14:val="standardContextual"/>
          </w:rPr>
          <w:tab/>
        </w:r>
        <w:r>
          <w:rPr>
            <w:noProof/>
          </w:rPr>
          <w:t>Solutions to SUCI calculation</w:t>
        </w:r>
        <w:r>
          <w:rPr>
            <w:noProof/>
          </w:rPr>
          <w:tab/>
        </w:r>
        <w:r>
          <w:rPr>
            <w:noProof/>
          </w:rPr>
          <w:fldChar w:fldCharType="begin"/>
        </w:r>
        <w:r>
          <w:rPr>
            <w:noProof/>
          </w:rPr>
          <w:instrText xml:space="preserve"> PAGEREF _Toc211952269 \h </w:instrText>
        </w:r>
        <w:r>
          <w:rPr>
            <w:noProof/>
          </w:rPr>
        </w:r>
        <w:r>
          <w:rPr>
            <w:noProof/>
          </w:rPr>
          <w:fldChar w:fldCharType="separate"/>
        </w:r>
        <w:r>
          <w:rPr>
            <w:noProof/>
          </w:rPr>
          <w:t>24</w:t>
        </w:r>
        <w:r>
          <w:rPr>
            <w:noProof/>
          </w:rPr>
          <w:fldChar w:fldCharType="end"/>
        </w:r>
      </w:ins>
    </w:p>
    <w:p w14:paraId="47F718DF" w14:textId="743A776A" w:rsidR="002146D3" w:rsidRDefault="002146D3">
      <w:pPr>
        <w:pStyle w:val="TOC4"/>
        <w:rPr>
          <w:ins w:id="1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7" w:author="Virendra Kumar (Rapporteur)" w:date="2025-10-21T15:16:00Z" w16du:dateUtc="2025-10-21T19:16:00Z">
        <w:r>
          <w:rPr>
            <w:noProof/>
          </w:rPr>
          <w:t>7.2.1.1</w:t>
        </w:r>
        <w:r>
          <w:rPr>
            <w:rFonts w:asciiTheme="minorHAnsi" w:eastAsiaTheme="minorEastAsia" w:hAnsiTheme="minorHAnsi" w:cstheme="minorBidi"/>
            <w:noProof/>
            <w:kern w:val="2"/>
            <w:sz w:val="24"/>
            <w:szCs w:val="24"/>
            <w:lang w:val="en-US"/>
            <w14:ligatures w14:val="standardContextual"/>
          </w:rPr>
          <w:tab/>
        </w:r>
        <w:r>
          <w:rPr>
            <w:noProof/>
          </w:rPr>
          <w:t xml:space="preserve">Solution #1 to SUCI calculation: </w:t>
        </w:r>
        <w:r w:rsidRPr="0018457B">
          <w:rPr>
            <w:noProof/>
            <w:lang w:val="en-US"/>
          </w:rPr>
          <w:t>SUCI calculation with PQC enhancement</w:t>
        </w:r>
        <w:r>
          <w:rPr>
            <w:noProof/>
          </w:rPr>
          <w:tab/>
        </w:r>
        <w:r>
          <w:rPr>
            <w:noProof/>
          </w:rPr>
          <w:fldChar w:fldCharType="begin"/>
        </w:r>
        <w:r>
          <w:rPr>
            <w:noProof/>
          </w:rPr>
          <w:instrText xml:space="preserve"> PAGEREF _Toc211952270 \h </w:instrText>
        </w:r>
        <w:r>
          <w:rPr>
            <w:noProof/>
          </w:rPr>
        </w:r>
        <w:r>
          <w:rPr>
            <w:noProof/>
          </w:rPr>
          <w:fldChar w:fldCharType="separate"/>
        </w:r>
        <w:r>
          <w:rPr>
            <w:noProof/>
          </w:rPr>
          <w:t>24</w:t>
        </w:r>
        <w:r>
          <w:rPr>
            <w:noProof/>
          </w:rPr>
          <w:fldChar w:fldCharType="end"/>
        </w:r>
      </w:ins>
    </w:p>
    <w:p w14:paraId="6D81FB80" w14:textId="6F9EE759" w:rsidR="002146D3" w:rsidRDefault="002146D3">
      <w:pPr>
        <w:pStyle w:val="TOC5"/>
        <w:rPr>
          <w:ins w:id="15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59" w:author="Virendra Kumar (Rapporteur)" w:date="2025-10-21T15:16:00Z" w16du:dateUtc="2025-10-21T19:16: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_Toc211952271 \h </w:instrText>
        </w:r>
        <w:r>
          <w:rPr>
            <w:noProof/>
          </w:rPr>
        </w:r>
        <w:r>
          <w:rPr>
            <w:noProof/>
          </w:rPr>
          <w:fldChar w:fldCharType="separate"/>
        </w:r>
        <w:r>
          <w:rPr>
            <w:noProof/>
          </w:rPr>
          <w:t>24</w:t>
        </w:r>
        <w:r>
          <w:rPr>
            <w:noProof/>
          </w:rPr>
          <w:fldChar w:fldCharType="end"/>
        </w:r>
      </w:ins>
    </w:p>
    <w:p w14:paraId="2E9A4B32" w14:textId="257DDECB" w:rsidR="002146D3" w:rsidRDefault="002146D3">
      <w:pPr>
        <w:pStyle w:val="TOC5"/>
        <w:rPr>
          <w:ins w:id="16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1" w:author="Virendra Kumar (Rapporteur)" w:date="2025-10-21T15:16:00Z" w16du:dateUtc="2025-10-21T19:16:00Z">
        <w:r>
          <w:rPr>
            <w:noProof/>
          </w:rPr>
          <w:t>7.2.1.1.2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_Toc211952272 \h </w:instrText>
        </w:r>
        <w:r>
          <w:rPr>
            <w:noProof/>
          </w:rPr>
        </w:r>
        <w:r>
          <w:rPr>
            <w:noProof/>
          </w:rPr>
          <w:fldChar w:fldCharType="separate"/>
        </w:r>
        <w:r>
          <w:rPr>
            <w:noProof/>
          </w:rPr>
          <w:t>25</w:t>
        </w:r>
        <w:r>
          <w:rPr>
            <w:noProof/>
          </w:rPr>
          <w:fldChar w:fldCharType="end"/>
        </w:r>
      </w:ins>
    </w:p>
    <w:p w14:paraId="70439401" w14:textId="64069458" w:rsidR="002146D3" w:rsidRDefault="002146D3">
      <w:pPr>
        <w:pStyle w:val="TOC5"/>
        <w:rPr>
          <w:ins w:id="1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3" w:author="Virendra Kumar (Rapporteur)" w:date="2025-10-21T15:16:00Z" w16du:dateUtc="2025-10-21T19:16:00Z">
        <w:r>
          <w:rPr>
            <w:noProof/>
          </w:rPr>
          <w:t>7.2.1.1.3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_Toc211952273 \h </w:instrText>
        </w:r>
        <w:r>
          <w:rPr>
            <w:noProof/>
          </w:rPr>
        </w:r>
        <w:r>
          <w:rPr>
            <w:noProof/>
          </w:rPr>
          <w:fldChar w:fldCharType="separate"/>
        </w:r>
        <w:r>
          <w:rPr>
            <w:noProof/>
          </w:rPr>
          <w:t>25</w:t>
        </w:r>
        <w:r>
          <w:rPr>
            <w:noProof/>
          </w:rPr>
          <w:fldChar w:fldCharType="end"/>
        </w:r>
      </w:ins>
    </w:p>
    <w:p w14:paraId="6B91D835" w14:textId="24EEC723" w:rsidR="002146D3" w:rsidRDefault="002146D3">
      <w:pPr>
        <w:pStyle w:val="TOC4"/>
        <w:rPr>
          <w:ins w:id="16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5" w:author="Virendra Kumar (Rapporteur)" w:date="2025-10-21T15:16:00Z" w16du:dateUtc="2025-10-21T19:16:00Z">
        <w:r>
          <w:rPr>
            <w:noProof/>
          </w:rPr>
          <w:t>7.2.1.2</w:t>
        </w:r>
        <w:r>
          <w:rPr>
            <w:rFonts w:asciiTheme="minorHAnsi" w:eastAsiaTheme="minorEastAsia" w:hAnsiTheme="minorHAnsi" w:cstheme="minorBidi"/>
            <w:noProof/>
            <w:kern w:val="2"/>
            <w:sz w:val="24"/>
            <w:szCs w:val="24"/>
            <w:lang w:val="en-US"/>
            <w14:ligatures w14:val="standardContextual"/>
          </w:rPr>
          <w:tab/>
        </w:r>
        <w:r>
          <w:rPr>
            <w:noProof/>
          </w:rPr>
          <w:t>Solution #2 to SUCI calculation: Solution on PQC for SUCI protection</w:t>
        </w:r>
        <w:r>
          <w:rPr>
            <w:noProof/>
          </w:rPr>
          <w:tab/>
        </w:r>
        <w:r>
          <w:rPr>
            <w:noProof/>
          </w:rPr>
          <w:fldChar w:fldCharType="begin"/>
        </w:r>
        <w:r>
          <w:rPr>
            <w:noProof/>
          </w:rPr>
          <w:instrText xml:space="preserve"> PAGEREF _Toc211952274 \h </w:instrText>
        </w:r>
        <w:r>
          <w:rPr>
            <w:noProof/>
          </w:rPr>
        </w:r>
        <w:r>
          <w:rPr>
            <w:noProof/>
          </w:rPr>
          <w:fldChar w:fldCharType="separate"/>
        </w:r>
        <w:r>
          <w:rPr>
            <w:noProof/>
          </w:rPr>
          <w:t>25</w:t>
        </w:r>
        <w:r>
          <w:rPr>
            <w:noProof/>
          </w:rPr>
          <w:fldChar w:fldCharType="end"/>
        </w:r>
      </w:ins>
    </w:p>
    <w:p w14:paraId="55204E2E" w14:textId="5CCA8862" w:rsidR="002146D3" w:rsidRDefault="002146D3">
      <w:pPr>
        <w:pStyle w:val="TOC5"/>
        <w:rPr>
          <w:ins w:id="16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7" w:author="Virendra Kumar (Rapporteur)" w:date="2025-10-21T15:16:00Z" w16du:dateUtc="2025-10-21T19:16:00Z">
        <w:r>
          <w:rPr>
            <w:noProof/>
          </w:rPr>
          <w:t>7.2.1.2.1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_Toc211952275 \h </w:instrText>
        </w:r>
        <w:r>
          <w:rPr>
            <w:noProof/>
          </w:rPr>
        </w:r>
        <w:r>
          <w:rPr>
            <w:noProof/>
          </w:rPr>
          <w:fldChar w:fldCharType="separate"/>
        </w:r>
        <w:r>
          <w:rPr>
            <w:noProof/>
          </w:rPr>
          <w:t>25</w:t>
        </w:r>
        <w:r>
          <w:rPr>
            <w:noProof/>
          </w:rPr>
          <w:fldChar w:fldCharType="end"/>
        </w:r>
      </w:ins>
    </w:p>
    <w:p w14:paraId="53642E53" w14:textId="6762255F" w:rsidR="002146D3" w:rsidRDefault="002146D3">
      <w:pPr>
        <w:pStyle w:val="TOC5"/>
        <w:rPr>
          <w:ins w:id="1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69" w:author="Virendra Kumar (Rapporteur)" w:date="2025-10-21T15:16:00Z" w16du:dateUtc="2025-10-21T19:16:00Z">
        <w:r>
          <w:rPr>
            <w:noProof/>
          </w:rPr>
          <w:t>7.2.1.2.2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_Toc211952276 \h </w:instrText>
        </w:r>
        <w:r>
          <w:rPr>
            <w:noProof/>
          </w:rPr>
        </w:r>
        <w:r>
          <w:rPr>
            <w:noProof/>
          </w:rPr>
          <w:fldChar w:fldCharType="separate"/>
        </w:r>
        <w:r>
          <w:rPr>
            <w:noProof/>
          </w:rPr>
          <w:t>26</w:t>
        </w:r>
        <w:r>
          <w:rPr>
            <w:noProof/>
          </w:rPr>
          <w:fldChar w:fldCharType="end"/>
        </w:r>
      </w:ins>
    </w:p>
    <w:p w14:paraId="45520A68" w14:textId="384CFA12" w:rsidR="002146D3" w:rsidRDefault="002146D3">
      <w:pPr>
        <w:pStyle w:val="TOC5"/>
        <w:rPr>
          <w:ins w:id="17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1" w:author="Virendra Kumar (Rapporteur)" w:date="2025-10-21T15:16:00Z" w16du:dateUtc="2025-10-21T19:16:00Z">
        <w:r>
          <w:rPr>
            <w:noProof/>
          </w:rPr>
          <w:t>7.2.1.2.3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_Toc211952277 \h </w:instrText>
        </w:r>
        <w:r>
          <w:rPr>
            <w:noProof/>
          </w:rPr>
        </w:r>
        <w:r>
          <w:rPr>
            <w:noProof/>
          </w:rPr>
          <w:fldChar w:fldCharType="separate"/>
        </w:r>
        <w:r>
          <w:rPr>
            <w:noProof/>
          </w:rPr>
          <w:t>28</w:t>
        </w:r>
        <w:r>
          <w:rPr>
            <w:noProof/>
          </w:rPr>
          <w:fldChar w:fldCharType="end"/>
        </w:r>
      </w:ins>
    </w:p>
    <w:p w14:paraId="776612F7" w14:textId="4D80016D" w:rsidR="002146D3" w:rsidRDefault="002146D3">
      <w:pPr>
        <w:pStyle w:val="TOC4"/>
        <w:rPr>
          <w:ins w:id="17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3" w:author="Virendra Kumar (Rapporteur)" w:date="2025-10-21T15:16:00Z" w16du:dateUtc="2025-10-21T19:16:00Z">
        <w:r>
          <w:rPr>
            <w:noProof/>
          </w:rPr>
          <w:t>7.2.1.3</w:t>
        </w:r>
        <w:r>
          <w:rPr>
            <w:rFonts w:asciiTheme="minorHAnsi" w:eastAsiaTheme="minorEastAsia" w:hAnsiTheme="minorHAnsi" w:cstheme="minorBidi"/>
            <w:noProof/>
            <w:kern w:val="2"/>
            <w:sz w:val="24"/>
            <w:szCs w:val="24"/>
            <w:lang w:val="en-US"/>
            <w14:ligatures w14:val="standardContextual"/>
          </w:rPr>
          <w:tab/>
        </w:r>
        <w:r>
          <w:rPr>
            <w:noProof/>
          </w:rPr>
          <w:t>Solution #3 to SUCI calculation: SUCI calculation with hybrid KEMs</w:t>
        </w:r>
        <w:r>
          <w:rPr>
            <w:noProof/>
          </w:rPr>
          <w:tab/>
        </w:r>
        <w:r>
          <w:rPr>
            <w:noProof/>
          </w:rPr>
          <w:fldChar w:fldCharType="begin"/>
        </w:r>
        <w:r>
          <w:rPr>
            <w:noProof/>
          </w:rPr>
          <w:instrText xml:space="preserve"> PAGEREF _Toc211952278 \h </w:instrText>
        </w:r>
        <w:r>
          <w:rPr>
            <w:noProof/>
          </w:rPr>
        </w:r>
        <w:r>
          <w:rPr>
            <w:noProof/>
          </w:rPr>
          <w:fldChar w:fldCharType="separate"/>
        </w:r>
        <w:r>
          <w:rPr>
            <w:noProof/>
          </w:rPr>
          <w:t>28</w:t>
        </w:r>
        <w:r>
          <w:rPr>
            <w:noProof/>
          </w:rPr>
          <w:fldChar w:fldCharType="end"/>
        </w:r>
      </w:ins>
    </w:p>
    <w:p w14:paraId="21F2901C" w14:textId="655C5A6C" w:rsidR="002146D3" w:rsidRDefault="002146D3">
      <w:pPr>
        <w:pStyle w:val="TOC5"/>
        <w:rPr>
          <w:ins w:id="1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5" w:author="Virendra Kumar (Rapporteur)" w:date="2025-10-21T15:16:00Z" w16du:dateUtc="2025-10-21T19:16:00Z">
        <w:r>
          <w:rPr>
            <w:noProof/>
          </w:rPr>
          <w:t>7.2.1.3.1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_Toc211952279 \h </w:instrText>
        </w:r>
        <w:r>
          <w:rPr>
            <w:noProof/>
          </w:rPr>
        </w:r>
        <w:r>
          <w:rPr>
            <w:noProof/>
          </w:rPr>
          <w:fldChar w:fldCharType="separate"/>
        </w:r>
        <w:r>
          <w:rPr>
            <w:noProof/>
          </w:rPr>
          <w:t>28</w:t>
        </w:r>
        <w:r>
          <w:rPr>
            <w:noProof/>
          </w:rPr>
          <w:fldChar w:fldCharType="end"/>
        </w:r>
      </w:ins>
    </w:p>
    <w:p w14:paraId="718F37BE" w14:textId="326A2596" w:rsidR="002146D3" w:rsidRDefault="002146D3">
      <w:pPr>
        <w:pStyle w:val="TOC5"/>
        <w:rPr>
          <w:ins w:id="17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7" w:author="Virendra Kumar (Rapporteur)" w:date="2025-10-21T15:16:00Z" w16du:dateUtc="2025-10-21T19:16:00Z">
        <w:r>
          <w:rPr>
            <w:noProof/>
          </w:rPr>
          <w:t>7.2.1.3.2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_Toc211952280 \h </w:instrText>
        </w:r>
        <w:r>
          <w:rPr>
            <w:noProof/>
          </w:rPr>
        </w:r>
        <w:r>
          <w:rPr>
            <w:noProof/>
          </w:rPr>
          <w:fldChar w:fldCharType="separate"/>
        </w:r>
        <w:r>
          <w:rPr>
            <w:noProof/>
          </w:rPr>
          <w:t>28</w:t>
        </w:r>
        <w:r>
          <w:rPr>
            <w:noProof/>
          </w:rPr>
          <w:fldChar w:fldCharType="end"/>
        </w:r>
      </w:ins>
    </w:p>
    <w:p w14:paraId="1E5A6F5C" w14:textId="41EFAC7C" w:rsidR="002146D3" w:rsidRDefault="002146D3">
      <w:pPr>
        <w:pStyle w:val="TOC5"/>
        <w:rPr>
          <w:ins w:id="17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79" w:author="Virendra Kumar (Rapporteur)" w:date="2025-10-21T15:16:00Z" w16du:dateUtc="2025-10-21T19:16:00Z">
        <w:r>
          <w:rPr>
            <w:noProof/>
          </w:rPr>
          <w:t>7.2.1.3.3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_Toc211952281 \h </w:instrText>
        </w:r>
        <w:r>
          <w:rPr>
            <w:noProof/>
          </w:rPr>
        </w:r>
        <w:r>
          <w:rPr>
            <w:noProof/>
          </w:rPr>
          <w:fldChar w:fldCharType="separate"/>
        </w:r>
        <w:r>
          <w:rPr>
            <w:noProof/>
          </w:rPr>
          <w:t>30</w:t>
        </w:r>
        <w:r>
          <w:rPr>
            <w:noProof/>
          </w:rPr>
          <w:fldChar w:fldCharType="end"/>
        </w:r>
      </w:ins>
    </w:p>
    <w:p w14:paraId="0E6ECF4D" w14:textId="298B29FC" w:rsidR="002146D3" w:rsidRDefault="002146D3">
      <w:pPr>
        <w:pStyle w:val="TOC4"/>
        <w:rPr>
          <w:ins w:id="1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1" w:author="Virendra Kumar (Rapporteur)" w:date="2025-10-21T15:16:00Z" w16du:dateUtc="2025-10-21T19:16:00Z">
        <w:r>
          <w:rPr>
            <w:noProof/>
          </w:rPr>
          <w:t>7.2.1.4</w:t>
        </w:r>
        <w:r>
          <w:rPr>
            <w:rFonts w:asciiTheme="minorHAnsi" w:eastAsiaTheme="minorEastAsia" w:hAnsiTheme="minorHAnsi" w:cstheme="minorBidi"/>
            <w:noProof/>
            <w:kern w:val="2"/>
            <w:sz w:val="24"/>
            <w:szCs w:val="24"/>
            <w:lang w:val="en-US"/>
            <w14:ligatures w14:val="standardContextual"/>
          </w:rPr>
          <w:tab/>
        </w:r>
        <w:r>
          <w:rPr>
            <w:noProof/>
          </w:rPr>
          <w:t>Solution #4 to SUCI calculation: SUPI Pseudonym</w:t>
        </w:r>
        <w:r>
          <w:rPr>
            <w:noProof/>
          </w:rPr>
          <w:tab/>
        </w:r>
        <w:r>
          <w:rPr>
            <w:noProof/>
          </w:rPr>
          <w:fldChar w:fldCharType="begin"/>
        </w:r>
        <w:r>
          <w:rPr>
            <w:noProof/>
          </w:rPr>
          <w:instrText xml:space="preserve"> PAGEREF _Toc211952282 \h </w:instrText>
        </w:r>
        <w:r>
          <w:rPr>
            <w:noProof/>
          </w:rPr>
        </w:r>
        <w:r>
          <w:rPr>
            <w:noProof/>
          </w:rPr>
          <w:fldChar w:fldCharType="separate"/>
        </w:r>
        <w:r>
          <w:rPr>
            <w:noProof/>
          </w:rPr>
          <w:t>30</w:t>
        </w:r>
        <w:r>
          <w:rPr>
            <w:noProof/>
          </w:rPr>
          <w:fldChar w:fldCharType="end"/>
        </w:r>
      </w:ins>
    </w:p>
    <w:p w14:paraId="4C137D43" w14:textId="7140EE0D" w:rsidR="002146D3" w:rsidRDefault="002146D3">
      <w:pPr>
        <w:pStyle w:val="TOC5"/>
        <w:rPr>
          <w:ins w:id="18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3" w:author="Virendra Kumar (Rapporteur)" w:date="2025-10-21T15:16:00Z" w16du:dateUtc="2025-10-21T19:16:00Z">
        <w:r>
          <w:rPr>
            <w:noProof/>
          </w:rPr>
          <w:t>7.2.1.4.1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_Toc211952283 \h </w:instrText>
        </w:r>
        <w:r>
          <w:rPr>
            <w:noProof/>
          </w:rPr>
        </w:r>
        <w:r>
          <w:rPr>
            <w:noProof/>
          </w:rPr>
          <w:fldChar w:fldCharType="separate"/>
        </w:r>
        <w:r>
          <w:rPr>
            <w:noProof/>
          </w:rPr>
          <w:t>30</w:t>
        </w:r>
        <w:r>
          <w:rPr>
            <w:noProof/>
          </w:rPr>
          <w:fldChar w:fldCharType="end"/>
        </w:r>
      </w:ins>
    </w:p>
    <w:p w14:paraId="22B94756" w14:textId="11360C25" w:rsidR="002146D3" w:rsidRDefault="002146D3">
      <w:pPr>
        <w:pStyle w:val="TOC5"/>
        <w:rPr>
          <w:ins w:id="18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5" w:author="Virendra Kumar (Rapporteur)" w:date="2025-10-21T15:16:00Z" w16du:dateUtc="2025-10-21T19:16:00Z">
        <w:r>
          <w:rPr>
            <w:noProof/>
          </w:rPr>
          <w:t>7.2.1.4.2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_Toc211952284 \h </w:instrText>
        </w:r>
        <w:r>
          <w:rPr>
            <w:noProof/>
          </w:rPr>
        </w:r>
        <w:r>
          <w:rPr>
            <w:noProof/>
          </w:rPr>
          <w:fldChar w:fldCharType="separate"/>
        </w:r>
        <w:r>
          <w:rPr>
            <w:noProof/>
          </w:rPr>
          <w:t>30</w:t>
        </w:r>
        <w:r>
          <w:rPr>
            <w:noProof/>
          </w:rPr>
          <w:fldChar w:fldCharType="end"/>
        </w:r>
      </w:ins>
    </w:p>
    <w:p w14:paraId="38F27979" w14:textId="07EAB188" w:rsidR="002146D3" w:rsidRDefault="002146D3">
      <w:pPr>
        <w:pStyle w:val="TOC5"/>
        <w:rPr>
          <w:ins w:id="1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7" w:author="Virendra Kumar (Rapporteur)" w:date="2025-10-21T15:16:00Z" w16du:dateUtc="2025-10-21T19:16:00Z">
        <w:r>
          <w:rPr>
            <w:noProof/>
          </w:rPr>
          <w:t>7.2.1.4.3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_Toc211952285 \h </w:instrText>
        </w:r>
        <w:r>
          <w:rPr>
            <w:noProof/>
          </w:rPr>
        </w:r>
        <w:r>
          <w:rPr>
            <w:noProof/>
          </w:rPr>
          <w:fldChar w:fldCharType="separate"/>
        </w:r>
        <w:r>
          <w:rPr>
            <w:noProof/>
          </w:rPr>
          <w:t>31</w:t>
        </w:r>
        <w:r>
          <w:rPr>
            <w:noProof/>
          </w:rPr>
          <w:fldChar w:fldCharType="end"/>
        </w:r>
      </w:ins>
    </w:p>
    <w:p w14:paraId="492AD885" w14:textId="6D056B47" w:rsidR="002146D3" w:rsidRDefault="002146D3">
      <w:pPr>
        <w:pStyle w:val="TOC4"/>
        <w:rPr>
          <w:ins w:id="18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89" w:author="Virendra Kumar (Rapporteur)" w:date="2025-10-21T15:16:00Z" w16du:dateUtc="2025-10-21T19:16:00Z">
        <w:r>
          <w:rPr>
            <w:noProof/>
          </w:rPr>
          <w:t>7.2.1.5</w:t>
        </w:r>
        <w:r>
          <w:rPr>
            <w:rFonts w:asciiTheme="minorHAnsi" w:eastAsiaTheme="minorEastAsia" w:hAnsiTheme="minorHAnsi" w:cstheme="minorBidi"/>
            <w:noProof/>
            <w:kern w:val="2"/>
            <w:sz w:val="24"/>
            <w:szCs w:val="24"/>
            <w:lang w:val="en-US"/>
            <w14:ligatures w14:val="standardContextual"/>
          </w:rPr>
          <w:tab/>
        </w:r>
        <w:r>
          <w:rPr>
            <w:noProof/>
          </w:rPr>
          <w:t>Solution #5 to SUCI calculation: Enhancement on SUCI calculations using quantum key</w:t>
        </w:r>
        <w:r>
          <w:rPr>
            <w:noProof/>
          </w:rPr>
          <w:tab/>
        </w:r>
        <w:r>
          <w:rPr>
            <w:noProof/>
          </w:rPr>
          <w:fldChar w:fldCharType="begin"/>
        </w:r>
        <w:r>
          <w:rPr>
            <w:noProof/>
          </w:rPr>
          <w:instrText xml:space="preserve"> PAGEREF _Toc211952286 \h </w:instrText>
        </w:r>
        <w:r>
          <w:rPr>
            <w:noProof/>
          </w:rPr>
        </w:r>
        <w:r>
          <w:rPr>
            <w:noProof/>
          </w:rPr>
          <w:fldChar w:fldCharType="separate"/>
        </w:r>
        <w:r>
          <w:rPr>
            <w:noProof/>
          </w:rPr>
          <w:t>31</w:t>
        </w:r>
        <w:r>
          <w:rPr>
            <w:noProof/>
          </w:rPr>
          <w:fldChar w:fldCharType="end"/>
        </w:r>
      </w:ins>
    </w:p>
    <w:p w14:paraId="0BC13DB0" w14:textId="5E6FD987" w:rsidR="002146D3" w:rsidRDefault="002146D3">
      <w:pPr>
        <w:pStyle w:val="TOC5"/>
        <w:rPr>
          <w:ins w:id="19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1" w:author="Virendra Kumar (Rapporteur)" w:date="2025-10-21T15:16:00Z" w16du:dateUtc="2025-10-21T19:16:00Z">
        <w:r>
          <w:rPr>
            <w:noProof/>
          </w:rPr>
          <w:t>7.2.1.5.1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_Toc211952287 \h </w:instrText>
        </w:r>
        <w:r>
          <w:rPr>
            <w:noProof/>
          </w:rPr>
        </w:r>
        <w:r>
          <w:rPr>
            <w:noProof/>
          </w:rPr>
          <w:fldChar w:fldCharType="separate"/>
        </w:r>
        <w:r>
          <w:rPr>
            <w:noProof/>
          </w:rPr>
          <w:t>31</w:t>
        </w:r>
        <w:r>
          <w:rPr>
            <w:noProof/>
          </w:rPr>
          <w:fldChar w:fldCharType="end"/>
        </w:r>
      </w:ins>
    </w:p>
    <w:p w14:paraId="0F683479" w14:textId="041F3C01" w:rsidR="002146D3" w:rsidRDefault="002146D3">
      <w:pPr>
        <w:pStyle w:val="TOC5"/>
        <w:rPr>
          <w:ins w:id="1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3" w:author="Virendra Kumar (Rapporteur)" w:date="2025-10-21T15:16:00Z" w16du:dateUtc="2025-10-21T19:16:00Z">
        <w:r>
          <w:rPr>
            <w:noProof/>
          </w:rPr>
          <w:t>7.2.1.5.2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_Toc211952288 \h </w:instrText>
        </w:r>
        <w:r>
          <w:rPr>
            <w:noProof/>
          </w:rPr>
        </w:r>
        <w:r>
          <w:rPr>
            <w:noProof/>
          </w:rPr>
          <w:fldChar w:fldCharType="separate"/>
        </w:r>
        <w:r>
          <w:rPr>
            <w:noProof/>
          </w:rPr>
          <w:t>31</w:t>
        </w:r>
        <w:r>
          <w:rPr>
            <w:noProof/>
          </w:rPr>
          <w:fldChar w:fldCharType="end"/>
        </w:r>
      </w:ins>
    </w:p>
    <w:p w14:paraId="2BB1CDE4" w14:textId="65E5E607" w:rsidR="002146D3" w:rsidRDefault="002146D3">
      <w:pPr>
        <w:pStyle w:val="TOC5"/>
        <w:rPr>
          <w:ins w:id="19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5" w:author="Virendra Kumar (Rapporteur)" w:date="2025-10-21T15:16:00Z" w16du:dateUtc="2025-10-21T19:16:00Z">
        <w:r>
          <w:rPr>
            <w:noProof/>
          </w:rPr>
          <w:t>7.2.1.5.2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_Toc211952289 \h </w:instrText>
        </w:r>
        <w:r>
          <w:rPr>
            <w:noProof/>
          </w:rPr>
        </w:r>
        <w:r>
          <w:rPr>
            <w:noProof/>
          </w:rPr>
          <w:fldChar w:fldCharType="separate"/>
        </w:r>
        <w:r>
          <w:rPr>
            <w:noProof/>
          </w:rPr>
          <w:t>31</w:t>
        </w:r>
        <w:r>
          <w:rPr>
            <w:noProof/>
          </w:rPr>
          <w:fldChar w:fldCharType="end"/>
        </w:r>
      </w:ins>
    </w:p>
    <w:p w14:paraId="5F3465B0" w14:textId="57872F28" w:rsidR="002146D3" w:rsidRDefault="002146D3">
      <w:pPr>
        <w:pStyle w:val="TOC5"/>
        <w:rPr>
          <w:ins w:id="19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7" w:author="Virendra Kumar (Rapporteur)" w:date="2025-10-21T15:16:00Z" w16du:dateUtc="2025-10-21T19:16:00Z">
        <w:r>
          <w:rPr>
            <w:noProof/>
          </w:rPr>
          <w:t>7.2.1.5.2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_Toc211952290 \h </w:instrText>
        </w:r>
        <w:r>
          <w:rPr>
            <w:noProof/>
          </w:rPr>
        </w:r>
        <w:r>
          <w:rPr>
            <w:noProof/>
          </w:rPr>
          <w:fldChar w:fldCharType="separate"/>
        </w:r>
        <w:r>
          <w:rPr>
            <w:noProof/>
          </w:rPr>
          <w:t>32</w:t>
        </w:r>
        <w:r>
          <w:rPr>
            <w:noProof/>
          </w:rPr>
          <w:fldChar w:fldCharType="end"/>
        </w:r>
      </w:ins>
    </w:p>
    <w:p w14:paraId="782E042D" w14:textId="5869A430" w:rsidR="002146D3" w:rsidRDefault="002146D3">
      <w:pPr>
        <w:pStyle w:val="TOC5"/>
        <w:rPr>
          <w:ins w:id="19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199" w:author="Virendra Kumar (Rapporteur)" w:date="2025-10-21T15:16:00Z" w16du:dateUtc="2025-10-21T19:16:00Z">
        <w:r>
          <w:rPr>
            <w:noProof/>
          </w:rPr>
          <w:t>7.2.1.5.3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_Toc211952291 \h </w:instrText>
        </w:r>
        <w:r>
          <w:rPr>
            <w:noProof/>
          </w:rPr>
        </w:r>
        <w:r>
          <w:rPr>
            <w:noProof/>
          </w:rPr>
          <w:fldChar w:fldCharType="separate"/>
        </w:r>
        <w:r>
          <w:rPr>
            <w:noProof/>
          </w:rPr>
          <w:t>33</w:t>
        </w:r>
        <w:r>
          <w:rPr>
            <w:noProof/>
          </w:rPr>
          <w:fldChar w:fldCharType="end"/>
        </w:r>
      </w:ins>
    </w:p>
    <w:p w14:paraId="18631A20" w14:textId="2FAB3C9B" w:rsidR="002146D3" w:rsidRDefault="002146D3">
      <w:pPr>
        <w:pStyle w:val="TOC4"/>
        <w:rPr>
          <w:ins w:id="20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1" w:author="Virendra Kumar (Rapporteur)" w:date="2025-10-21T15:16:00Z" w16du:dateUtc="2025-10-21T19:16:00Z">
        <w:r>
          <w:rPr>
            <w:noProof/>
          </w:rPr>
          <w:t>7.2.1.6</w:t>
        </w:r>
        <w:r>
          <w:rPr>
            <w:rFonts w:asciiTheme="minorHAnsi" w:eastAsiaTheme="minorEastAsia" w:hAnsiTheme="minorHAnsi" w:cstheme="minorBidi"/>
            <w:noProof/>
            <w:kern w:val="2"/>
            <w:sz w:val="24"/>
            <w:szCs w:val="24"/>
            <w:lang w:val="en-US"/>
            <w14:ligatures w14:val="standardContextual"/>
          </w:rPr>
          <w:tab/>
        </w:r>
        <w:r>
          <w:rPr>
            <w:noProof/>
          </w:rPr>
          <w:t>Solution #6 to SUCI calculation: Enhancement on SUCI calculations using quantum encapsulated key</w:t>
        </w:r>
        <w:r>
          <w:rPr>
            <w:noProof/>
          </w:rPr>
          <w:tab/>
        </w:r>
        <w:r>
          <w:rPr>
            <w:noProof/>
          </w:rPr>
          <w:fldChar w:fldCharType="begin"/>
        </w:r>
        <w:r>
          <w:rPr>
            <w:noProof/>
          </w:rPr>
          <w:instrText xml:space="preserve"> PAGEREF _Toc211952292 \h </w:instrText>
        </w:r>
        <w:r>
          <w:rPr>
            <w:noProof/>
          </w:rPr>
        </w:r>
        <w:r>
          <w:rPr>
            <w:noProof/>
          </w:rPr>
          <w:fldChar w:fldCharType="separate"/>
        </w:r>
        <w:r>
          <w:rPr>
            <w:noProof/>
          </w:rPr>
          <w:t>33</w:t>
        </w:r>
        <w:r>
          <w:rPr>
            <w:noProof/>
          </w:rPr>
          <w:fldChar w:fldCharType="end"/>
        </w:r>
      </w:ins>
    </w:p>
    <w:p w14:paraId="2CEE0722" w14:textId="6B96C97F" w:rsidR="002146D3" w:rsidRDefault="002146D3">
      <w:pPr>
        <w:pStyle w:val="TOC5"/>
        <w:rPr>
          <w:ins w:id="20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3" w:author="Virendra Kumar (Rapporteur)" w:date="2025-10-21T15:16:00Z" w16du:dateUtc="2025-10-21T19:16:00Z">
        <w:r>
          <w:rPr>
            <w:noProof/>
          </w:rPr>
          <w:t>7.2.1.6.1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_Toc211952293 \h </w:instrText>
        </w:r>
        <w:r>
          <w:rPr>
            <w:noProof/>
          </w:rPr>
        </w:r>
        <w:r>
          <w:rPr>
            <w:noProof/>
          </w:rPr>
          <w:fldChar w:fldCharType="separate"/>
        </w:r>
        <w:r>
          <w:rPr>
            <w:noProof/>
          </w:rPr>
          <w:t>33</w:t>
        </w:r>
        <w:r>
          <w:rPr>
            <w:noProof/>
          </w:rPr>
          <w:fldChar w:fldCharType="end"/>
        </w:r>
      </w:ins>
    </w:p>
    <w:p w14:paraId="42945E18" w14:textId="773D30CD" w:rsidR="002146D3" w:rsidRDefault="002146D3">
      <w:pPr>
        <w:pStyle w:val="TOC5"/>
        <w:rPr>
          <w:ins w:id="20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5" w:author="Virendra Kumar (Rapporteur)" w:date="2025-10-21T15:16:00Z" w16du:dateUtc="2025-10-21T19:16:00Z">
        <w:r>
          <w:rPr>
            <w:noProof/>
          </w:rPr>
          <w:t>7.2.1.6.2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_Toc211952294 \h </w:instrText>
        </w:r>
        <w:r>
          <w:rPr>
            <w:noProof/>
          </w:rPr>
        </w:r>
        <w:r>
          <w:rPr>
            <w:noProof/>
          </w:rPr>
          <w:fldChar w:fldCharType="separate"/>
        </w:r>
        <w:r>
          <w:rPr>
            <w:noProof/>
          </w:rPr>
          <w:t>33</w:t>
        </w:r>
        <w:r>
          <w:rPr>
            <w:noProof/>
          </w:rPr>
          <w:fldChar w:fldCharType="end"/>
        </w:r>
      </w:ins>
    </w:p>
    <w:p w14:paraId="50EAA824" w14:textId="11B0F3BC" w:rsidR="002146D3" w:rsidRDefault="002146D3">
      <w:pPr>
        <w:pStyle w:val="TOC5"/>
        <w:rPr>
          <w:ins w:id="20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7" w:author="Virendra Kumar (Rapporteur)" w:date="2025-10-21T15:16:00Z" w16du:dateUtc="2025-10-21T19:16:00Z">
        <w:r>
          <w:rPr>
            <w:noProof/>
          </w:rPr>
          <w:t>7.2.1.6.2</w:t>
        </w:r>
        <w:r w:rsidRPr="0018457B">
          <w:rPr>
            <w:rFonts w:eastAsia="Malgun Gothic"/>
            <w:noProof/>
            <w:lang w:eastAsia="ko-KR"/>
          </w:rPr>
          <w:t>.1</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UE side</w:t>
        </w:r>
        <w:r>
          <w:rPr>
            <w:noProof/>
          </w:rPr>
          <w:tab/>
        </w:r>
        <w:r>
          <w:rPr>
            <w:noProof/>
          </w:rPr>
          <w:fldChar w:fldCharType="begin"/>
        </w:r>
        <w:r>
          <w:rPr>
            <w:noProof/>
          </w:rPr>
          <w:instrText xml:space="preserve"> PAGEREF _Toc211952295 \h </w:instrText>
        </w:r>
        <w:r>
          <w:rPr>
            <w:noProof/>
          </w:rPr>
        </w:r>
        <w:r>
          <w:rPr>
            <w:noProof/>
          </w:rPr>
          <w:fldChar w:fldCharType="separate"/>
        </w:r>
        <w:r>
          <w:rPr>
            <w:noProof/>
          </w:rPr>
          <w:t>34</w:t>
        </w:r>
        <w:r>
          <w:rPr>
            <w:noProof/>
          </w:rPr>
          <w:fldChar w:fldCharType="end"/>
        </w:r>
      </w:ins>
    </w:p>
    <w:p w14:paraId="55415CB8" w14:textId="5F9B69C8" w:rsidR="002146D3" w:rsidRDefault="002146D3">
      <w:pPr>
        <w:pStyle w:val="TOC5"/>
        <w:rPr>
          <w:ins w:id="20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09" w:author="Virendra Kumar (Rapporteur)" w:date="2025-10-21T15:16:00Z" w16du:dateUtc="2025-10-21T19:16:00Z">
        <w:r>
          <w:rPr>
            <w:noProof/>
          </w:rPr>
          <w:t>7.2.1.6.2</w:t>
        </w:r>
        <w:r w:rsidRPr="0018457B">
          <w:rPr>
            <w:rFonts w:eastAsia="Malgun Gothic"/>
            <w:noProof/>
            <w:lang w:eastAsia="ko-KR"/>
          </w:rPr>
          <w:t>.2</w:t>
        </w:r>
        <w:r>
          <w:rPr>
            <w:rFonts w:asciiTheme="minorHAnsi" w:eastAsiaTheme="minorEastAsia" w:hAnsiTheme="minorHAnsi" w:cstheme="minorBidi"/>
            <w:noProof/>
            <w:kern w:val="2"/>
            <w:sz w:val="24"/>
            <w:szCs w:val="24"/>
            <w:lang w:val="en-US"/>
            <w14:ligatures w14:val="standardContextual"/>
          </w:rPr>
          <w:tab/>
        </w:r>
        <w:r w:rsidRPr="0018457B">
          <w:rPr>
            <w:rFonts w:eastAsia="Malgun Gothic"/>
            <w:noProof/>
            <w:lang w:eastAsia="ko-KR"/>
          </w:rPr>
          <w:t>Processing on home network side</w:t>
        </w:r>
        <w:r>
          <w:rPr>
            <w:noProof/>
          </w:rPr>
          <w:tab/>
        </w:r>
        <w:r>
          <w:rPr>
            <w:noProof/>
          </w:rPr>
          <w:fldChar w:fldCharType="begin"/>
        </w:r>
        <w:r>
          <w:rPr>
            <w:noProof/>
          </w:rPr>
          <w:instrText xml:space="preserve"> PAGEREF _Toc211952296 \h </w:instrText>
        </w:r>
        <w:r>
          <w:rPr>
            <w:noProof/>
          </w:rPr>
        </w:r>
        <w:r>
          <w:rPr>
            <w:noProof/>
          </w:rPr>
          <w:fldChar w:fldCharType="separate"/>
        </w:r>
        <w:r>
          <w:rPr>
            <w:noProof/>
          </w:rPr>
          <w:t>34</w:t>
        </w:r>
        <w:r>
          <w:rPr>
            <w:noProof/>
          </w:rPr>
          <w:fldChar w:fldCharType="end"/>
        </w:r>
      </w:ins>
    </w:p>
    <w:p w14:paraId="478EF169" w14:textId="7B27E080" w:rsidR="002146D3" w:rsidRDefault="002146D3">
      <w:pPr>
        <w:pStyle w:val="TOC5"/>
        <w:rPr>
          <w:ins w:id="21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1" w:author="Virendra Kumar (Rapporteur)" w:date="2025-10-21T15:16:00Z" w16du:dateUtc="2025-10-21T19:16:00Z">
        <w:r>
          <w:rPr>
            <w:noProof/>
          </w:rPr>
          <w:t>7.2.1.6.3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_Toc211952297 \h </w:instrText>
        </w:r>
        <w:r>
          <w:rPr>
            <w:noProof/>
          </w:rPr>
        </w:r>
        <w:r>
          <w:rPr>
            <w:noProof/>
          </w:rPr>
          <w:fldChar w:fldCharType="separate"/>
        </w:r>
        <w:r>
          <w:rPr>
            <w:noProof/>
          </w:rPr>
          <w:t>35</w:t>
        </w:r>
        <w:r>
          <w:rPr>
            <w:noProof/>
          </w:rPr>
          <w:fldChar w:fldCharType="end"/>
        </w:r>
      </w:ins>
    </w:p>
    <w:p w14:paraId="51D01891" w14:textId="00107912" w:rsidR="002146D3" w:rsidRDefault="002146D3">
      <w:pPr>
        <w:pStyle w:val="TOC4"/>
        <w:rPr>
          <w:ins w:id="21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3" w:author="Virendra Kumar (Rapporteur)" w:date="2025-10-21T15:16:00Z" w16du:dateUtc="2025-10-21T19:16:00Z">
        <w:r>
          <w:rPr>
            <w:noProof/>
          </w:rPr>
          <w:t>7.2.1.7</w:t>
        </w:r>
        <w:r>
          <w:rPr>
            <w:rFonts w:asciiTheme="minorHAnsi" w:eastAsiaTheme="minorEastAsia" w:hAnsiTheme="minorHAnsi" w:cstheme="minorBidi"/>
            <w:noProof/>
            <w:kern w:val="2"/>
            <w:sz w:val="24"/>
            <w:szCs w:val="24"/>
            <w:lang w:val="en-US"/>
            <w14:ligatures w14:val="standardContextual"/>
          </w:rPr>
          <w:tab/>
        </w:r>
        <w:r>
          <w:rPr>
            <w:noProof/>
          </w:rPr>
          <w:t>Solution #7 to SUCI calculation: SUCI calculations</w:t>
        </w:r>
        <w:r>
          <w:rPr>
            <w:noProof/>
          </w:rPr>
          <w:tab/>
        </w:r>
        <w:r>
          <w:rPr>
            <w:noProof/>
          </w:rPr>
          <w:fldChar w:fldCharType="begin"/>
        </w:r>
        <w:r>
          <w:rPr>
            <w:noProof/>
          </w:rPr>
          <w:instrText xml:space="preserve"> PAGEREF _Toc211952298 \h </w:instrText>
        </w:r>
        <w:r>
          <w:rPr>
            <w:noProof/>
          </w:rPr>
        </w:r>
        <w:r>
          <w:rPr>
            <w:noProof/>
          </w:rPr>
          <w:fldChar w:fldCharType="separate"/>
        </w:r>
        <w:r>
          <w:rPr>
            <w:noProof/>
          </w:rPr>
          <w:t>36</w:t>
        </w:r>
        <w:r>
          <w:rPr>
            <w:noProof/>
          </w:rPr>
          <w:fldChar w:fldCharType="end"/>
        </w:r>
      </w:ins>
    </w:p>
    <w:p w14:paraId="374B6132" w14:textId="33A935AD" w:rsidR="002146D3" w:rsidRDefault="002146D3">
      <w:pPr>
        <w:pStyle w:val="TOC5"/>
        <w:rPr>
          <w:ins w:id="21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5" w:author="Virendra Kumar (Rapporteur)" w:date="2025-10-21T15:16:00Z" w16du:dateUtc="2025-10-21T19:16:00Z">
        <w:r>
          <w:rPr>
            <w:noProof/>
          </w:rPr>
          <w:t>7.2.1.7.1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_Toc211952299 \h </w:instrText>
        </w:r>
        <w:r>
          <w:rPr>
            <w:noProof/>
          </w:rPr>
        </w:r>
        <w:r>
          <w:rPr>
            <w:noProof/>
          </w:rPr>
          <w:fldChar w:fldCharType="separate"/>
        </w:r>
        <w:r>
          <w:rPr>
            <w:noProof/>
          </w:rPr>
          <w:t>36</w:t>
        </w:r>
        <w:r>
          <w:rPr>
            <w:noProof/>
          </w:rPr>
          <w:fldChar w:fldCharType="end"/>
        </w:r>
      </w:ins>
    </w:p>
    <w:p w14:paraId="61DC91EE" w14:textId="3C2847E7" w:rsidR="002146D3" w:rsidRDefault="002146D3">
      <w:pPr>
        <w:pStyle w:val="TOC5"/>
        <w:rPr>
          <w:ins w:id="21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7" w:author="Virendra Kumar (Rapporteur)" w:date="2025-10-21T15:16:00Z" w16du:dateUtc="2025-10-21T19:16:00Z">
        <w:r>
          <w:rPr>
            <w:noProof/>
          </w:rPr>
          <w:t>7.2.1.7.2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_Toc211952300 \h </w:instrText>
        </w:r>
        <w:r>
          <w:rPr>
            <w:noProof/>
          </w:rPr>
        </w:r>
        <w:r>
          <w:rPr>
            <w:noProof/>
          </w:rPr>
          <w:fldChar w:fldCharType="separate"/>
        </w:r>
        <w:r>
          <w:rPr>
            <w:noProof/>
          </w:rPr>
          <w:t>36</w:t>
        </w:r>
        <w:r>
          <w:rPr>
            <w:noProof/>
          </w:rPr>
          <w:fldChar w:fldCharType="end"/>
        </w:r>
      </w:ins>
    </w:p>
    <w:p w14:paraId="65D73E56" w14:textId="7598FB1D" w:rsidR="002146D3" w:rsidRDefault="002146D3">
      <w:pPr>
        <w:pStyle w:val="TOC6"/>
        <w:rPr>
          <w:ins w:id="21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19" w:author="Virendra Kumar (Rapporteur)" w:date="2025-10-21T15:16:00Z" w16du:dateUtc="2025-10-21T19:16:00Z">
        <w:r>
          <w:rPr>
            <w:noProof/>
          </w:rPr>
          <w:t>7.2.1.7.2.1</w:t>
        </w:r>
        <w:r>
          <w:rPr>
            <w:rFonts w:asciiTheme="minorHAnsi" w:eastAsiaTheme="minorEastAsia" w:hAnsiTheme="minorHAnsi" w:cstheme="minorBidi"/>
            <w:noProof/>
            <w:kern w:val="2"/>
            <w:sz w:val="24"/>
            <w:szCs w:val="24"/>
            <w:lang w:val="en-US"/>
            <w14:ligatures w14:val="standardContextual"/>
          </w:rPr>
          <w:tab/>
        </w:r>
        <w:r>
          <w:rPr>
            <w:noProof/>
          </w:rPr>
          <w:t>General</w:t>
        </w:r>
        <w:r>
          <w:rPr>
            <w:noProof/>
          </w:rPr>
          <w:tab/>
        </w:r>
        <w:r>
          <w:rPr>
            <w:noProof/>
          </w:rPr>
          <w:fldChar w:fldCharType="begin"/>
        </w:r>
        <w:r>
          <w:rPr>
            <w:noProof/>
          </w:rPr>
          <w:instrText xml:space="preserve"> PAGEREF _Toc211952301 \h </w:instrText>
        </w:r>
        <w:r>
          <w:rPr>
            <w:noProof/>
          </w:rPr>
        </w:r>
        <w:r>
          <w:rPr>
            <w:noProof/>
          </w:rPr>
          <w:fldChar w:fldCharType="separate"/>
        </w:r>
        <w:r>
          <w:rPr>
            <w:noProof/>
          </w:rPr>
          <w:t>36</w:t>
        </w:r>
        <w:r>
          <w:rPr>
            <w:noProof/>
          </w:rPr>
          <w:fldChar w:fldCharType="end"/>
        </w:r>
      </w:ins>
    </w:p>
    <w:p w14:paraId="0D7F5225" w14:textId="0F42ABCA" w:rsidR="002146D3" w:rsidRDefault="002146D3">
      <w:pPr>
        <w:pStyle w:val="TOC6"/>
        <w:rPr>
          <w:ins w:id="22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1" w:author="Virendra Kumar (Rapporteur)" w:date="2025-10-21T15:16:00Z" w16du:dateUtc="2025-10-21T19:16:00Z">
        <w:r>
          <w:rPr>
            <w:noProof/>
          </w:rPr>
          <w:t>7.2.1.7.2.2</w:t>
        </w:r>
        <w:r>
          <w:rPr>
            <w:rFonts w:asciiTheme="minorHAnsi" w:eastAsiaTheme="minorEastAsia" w:hAnsiTheme="minorHAnsi" w:cstheme="minorBidi"/>
            <w:noProof/>
            <w:kern w:val="2"/>
            <w:sz w:val="24"/>
            <w:szCs w:val="24"/>
            <w:lang w:val="en-US"/>
            <w14:ligatures w14:val="standardContextual"/>
          </w:rPr>
          <w:tab/>
        </w:r>
        <w:r>
          <w:rPr>
            <w:noProof/>
          </w:rPr>
          <w:t>ML-KEM is the Most Suitable Option</w:t>
        </w:r>
        <w:r>
          <w:rPr>
            <w:noProof/>
          </w:rPr>
          <w:tab/>
        </w:r>
        <w:r>
          <w:rPr>
            <w:noProof/>
          </w:rPr>
          <w:fldChar w:fldCharType="begin"/>
        </w:r>
        <w:r>
          <w:rPr>
            <w:noProof/>
          </w:rPr>
          <w:instrText xml:space="preserve"> PAGEREF _Toc211952302 \h </w:instrText>
        </w:r>
        <w:r>
          <w:rPr>
            <w:noProof/>
          </w:rPr>
        </w:r>
        <w:r>
          <w:rPr>
            <w:noProof/>
          </w:rPr>
          <w:fldChar w:fldCharType="separate"/>
        </w:r>
        <w:r>
          <w:rPr>
            <w:noProof/>
          </w:rPr>
          <w:t>36</w:t>
        </w:r>
        <w:r>
          <w:rPr>
            <w:noProof/>
          </w:rPr>
          <w:fldChar w:fldCharType="end"/>
        </w:r>
      </w:ins>
    </w:p>
    <w:p w14:paraId="687F144E" w14:textId="241FB9DD" w:rsidR="002146D3" w:rsidRDefault="002146D3">
      <w:pPr>
        <w:pStyle w:val="TOC6"/>
        <w:rPr>
          <w:ins w:id="22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3" w:author="Virendra Kumar (Rapporteur)" w:date="2025-10-21T15:16:00Z" w16du:dateUtc="2025-10-21T19:16:00Z">
        <w:r>
          <w:rPr>
            <w:noProof/>
          </w:rPr>
          <w:t>7.2.1.7.2.3</w:t>
        </w:r>
        <w:r>
          <w:rPr>
            <w:rFonts w:asciiTheme="minorHAnsi" w:eastAsiaTheme="minorEastAsia" w:hAnsiTheme="minorHAnsi" w:cstheme="minorBidi"/>
            <w:noProof/>
            <w:kern w:val="2"/>
            <w:sz w:val="24"/>
            <w:szCs w:val="24"/>
            <w:lang w:val="en-US"/>
            <w14:ligatures w14:val="standardContextual"/>
          </w:rPr>
          <w:tab/>
        </w:r>
        <w:r>
          <w:rPr>
            <w:noProof/>
          </w:rPr>
          <w:t>Considerations for Hybrid KEM</w:t>
        </w:r>
        <w:r>
          <w:rPr>
            <w:noProof/>
          </w:rPr>
          <w:tab/>
        </w:r>
        <w:r>
          <w:rPr>
            <w:noProof/>
          </w:rPr>
          <w:fldChar w:fldCharType="begin"/>
        </w:r>
        <w:r>
          <w:rPr>
            <w:noProof/>
          </w:rPr>
          <w:instrText xml:space="preserve"> PAGEREF _Toc211952303 \h </w:instrText>
        </w:r>
        <w:r>
          <w:rPr>
            <w:noProof/>
          </w:rPr>
        </w:r>
        <w:r>
          <w:rPr>
            <w:noProof/>
          </w:rPr>
          <w:fldChar w:fldCharType="separate"/>
        </w:r>
        <w:r>
          <w:rPr>
            <w:noProof/>
          </w:rPr>
          <w:t>36</w:t>
        </w:r>
        <w:r>
          <w:rPr>
            <w:noProof/>
          </w:rPr>
          <w:fldChar w:fldCharType="end"/>
        </w:r>
      </w:ins>
    </w:p>
    <w:p w14:paraId="6E3ADD62" w14:textId="17BC93BB" w:rsidR="002146D3" w:rsidRDefault="002146D3">
      <w:pPr>
        <w:pStyle w:val="TOC6"/>
        <w:rPr>
          <w:ins w:id="22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5" w:author="Virendra Kumar (Rapporteur)" w:date="2025-10-21T15:16:00Z" w16du:dateUtc="2025-10-21T19:16:00Z">
        <w:r>
          <w:rPr>
            <w:noProof/>
          </w:rPr>
          <w:t>7.2.1.7.2.4</w:t>
        </w:r>
        <w:r>
          <w:rPr>
            <w:rFonts w:asciiTheme="minorHAnsi" w:eastAsiaTheme="minorEastAsia" w:hAnsiTheme="minorHAnsi" w:cstheme="minorBidi"/>
            <w:noProof/>
            <w:kern w:val="2"/>
            <w:sz w:val="24"/>
            <w:szCs w:val="24"/>
            <w:lang w:val="en-US"/>
            <w14:ligatures w14:val="standardContextual"/>
          </w:rPr>
          <w:tab/>
        </w:r>
        <w:r>
          <w:rPr>
            <w:noProof/>
          </w:rPr>
          <w:t>KDF, MAC, and Encryption</w:t>
        </w:r>
        <w:r>
          <w:rPr>
            <w:noProof/>
          </w:rPr>
          <w:tab/>
        </w:r>
        <w:r>
          <w:rPr>
            <w:noProof/>
          </w:rPr>
          <w:fldChar w:fldCharType="begin"/>
        </w:r>
        <w:r>
          <w:rPr>
            <w:noProof/>
          </w:rPr>
          <w:instrText xml:space="preserve"> PAGEREF _Toc211952304 \h </w:instrText>
        </w:r>
        <w:r>
          <w:rPr>
            <w:noProof/>
          </w:rPr>
        </w:r>
        <w:r>
          <w:rPr>
            <w:noProof/>
          </w:rPr>
          <w:fldChar w:fldCharType="separate"/>
        </w:r>
        <w:r>
          <w:rPr>
            <w:noProof/>
          </w:rPr>
          <w:t>37</w:t>
        </w:r>
        <w:r>
          <w:rPr>
            <w:noProof/>
          </w:rPr>
          <w:fldChar w:fldCharType="end"/>
        </w:r>
      </w:ins>
    </w:p>
    <w:p w14:paraId="634BEBC4" w14:textId="0D0B2CC9" w:rsidR="002146D3" w:rsidRDefault="002146D3">
      <w:pPr>
        <w:pStyle w:val="TOC6"/>
        <w:rPr>
          <w:ins w:id="2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7" w:author="Virendra Kumar (Rapporteur)" w:date="2025-10-21T15:16:00Z" w16du:dateUtc="2025-10-21T19:16:00Z">
        <w:r>
          <w:rPr>
            <w:noProof/>
          </w:rPr>
          <w:t>7.2.1.7.2.5</w:t>
        </w:r>
        <w:r>
          <w:rPr>
            <w:rFonts w:asciiTheme="minorHAnsi" w:eastAsiaTheme="minorEastAsia" w:hAnsiTheme="minorHAnsi" w:cstheme="minorBidi"/>
            <w:noProof/>
            <w:kern w:val="2"/>
            <w:sz w:val="24"/>
            <w:szCs w:val="24"/>
            <w:lang w:val="en-US"/>
            <w14:ligatures w14:val="standardContextual"/>
          </w:rPr>
          <w:tab/>
        </w:r>
        <w:r>
          <w:rPr>
            <w:noProof/>
          </w:rPr>
          <w:t>New SUCI Profiles</w:t>
        </w:r>
        <w:r>
          <w:rPr>
            <w:noProof/>
          </w:rPr>
          <w:tab/>
        </w:r>
        <w:r>
          <w:rPr>
            <w:noProof/>
          </w:rPr>
          <w:fldChar w:fldCharType="begin"/>
        </w:r>
        <w:r>
          <w:rPr>
            <w:noProof/>
          </w:rPr>
          <w:instrText xml:space="preserve"> PAGEREF _Toc211952305 \h </w:instrText>
        </w:r>
        <w:r>
          <w:rPr>
            <w:noProof/>
          </w:rPr>
        </w:r>
        <w:r>
          <w:rPr>
            <w:noProof/>
          </w:rPr>
          <w:fldChar w:fldCharType="separate"/>
        </w:r>
        <w:r>
          <w:rPr>
            <w:noProof/>
          </w:rPr>
          <w:t>37</w:t>
        </w:r>
        <w:r>
          <w:rPr>
            <w:noProof/>
          </w:rPr>
          <w:fldChar w:fldCharType="end"/>
        </w:r>
      </w:ins>
    </w:p>
    <w:p w14:paraId="72A09F15" w14:textId="26D96746" w:rsidR="002146D3" w:rsidRDefault="002146D3">
      <w:pPr>
        <w:pStyle w:val="TOC5"/>
        <w:rPr>
          <w:ins w:id="2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29" w:author="Virendra Kumar (Rapporteur)" w:date="2025-10-21T15:16:00Z" w16du:dateUtc="2025-10-21T19:16:00Z">
        <w:r>
          <w:rPr>
            <w:noProof/>
          </w:rPr>
          <w:t>7.2.1.7.3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_Toc211952306 \h </w:instrText>
        </w:r>
        <w:r>
          <w:rPr>
            <w:noProof/>
          </w:rPr>
        </w:r>
        <w:r>
          <w:rPr>
            <w:noProof/>
          </w:rPr>
          <w:fldChar w:fldCharType="separate"/>
        </w:r>
        <w:r>
          <w:rPr>
            <w:noProof/>
          </w:rPr>
          <w:t>38</w:t>
        </w:r>
        <w:r>
          <w:rPr>
            <w:noProof/>
          </w:rPr>
          <w:fldChar w:fldCharType="end"/>
        </w:r>
      </w:ins>
    </w:p>
    <w:p w14:paraId="1703E384" w14:textId="43A334F7" w:rsidR="002146D3" w:rsidRDefault="002146D3">
      <w:pPr>
        <w:pStyle w:val="TOC4"/>
        <w:rPr>
          <w:ins w:id="23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1" w:author="Virendra Kumar (Rapporteur)" w:date="2025-10-21T15:16:00Z" w16du:dateUtc="2025-10-21T19:16:00Z">
        <w:r>
          <w:rPr>
            <w:noProof/>
          </w:rPr>
          <w:t>7.2.1.8</w:t>
        </w:r>
        <w:r>
          <w:rPr>
            <w:rFonts w:asciiTheme="minorHAnsi" w:eastAsiaTheme="minorEastAsia" w:hAnsiTheme="minorHAnsi" w:cstheme="minorBidi"/>
            <w:noProof/>
            <w:kern w:val="2"/>
            <w:sz w:val="24"/>
            <w:szCs w:val="24"/>
            <w:lang w:val="en-US"/>
            <w14:ligatures w14:val="standardContextual"/>
          </w:rPr>
          <w:tab/>
        </w:r>
        <w:r>
          <w:rPr>
            <w:noProof/>
          </w:rPr>
          <w:t>Solution #8 to SUCI calculation: GSMA-based solution</w:t>
        </w:r>
        <w:r>
          <w:rPr>
            <w:noProof/>
          </w:rPr>
          <w:tab/>
        </w:r>
        <w:r>
          <w:rPr>
            <w:noProof/>
          </w:rPr>
          <w:fldChar w:fldCharType="begin"/>
        </w:r>
        <w:r>
          <w:rPr>
            <w:noProof/>
          </w:rPr>
          <w:instrText xml:space="preserve"> PAGEREF _Toc211952307 \h </w:instrText>
        </w:r>
        <w:r>
          <w:rPr>
            <w:noProof/>
          </w:rPr>
        </w:r>
        <w:r>
          <w:rPr>
            <w:noProof/>
          </w:rPr>
          <w:fldChar w:fldCharType="separate"/>
        </w:r>
        <w:r>
          <w:rPr>
            <w:noProof/>
          </w:rPr>
          <w:t>38</w:t>
        </w:r>
        <w:r>
          <w:rPr>
            <w:noProof/>
          </w:rPr>
          <w:fldChar w:fldCharType="end"/>
        </w:r>
      </w:ins>
    </w:p>
    <w:p w14:paraId="0B3BEE3D" w14:textId="4756928E" w:rsidR="002146D3" w:rsidRDefault="002146D3">
      <w:pPr>
        <w:pStyle w:val="TOC5"/>
        <w:rPr>
          <w:ins w:id="2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3" w:author="Virendra Kumar (Rapporteur)" w:date="2025-10-21T15:16:00Z" w16du:dateUtc="2025-10-21T19:16:00Z">
        <w:r>
          <w:rPr>
            <w:noProof/>
          </w:rPr>
          <w:t>7.2.1.8.1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_Toc211952308 \h </w:instrText>
        </w:r>
        <w:r>
          <w:rPr>
            <w:noProof/>
          </w:rPr>
        </w:r>
        <w:r>
          <w:rPr>
            <w:noProof/>
          </w:rPr>
          <w:fldChar w:fldCharType="separate"/>
        </w:r>
        <w:r>
          <w:rPr>
            <w:noProof/>
          </w:rPr>
          <w:t>38</w:t>
        </w:r>
        <w:r>
          <w:rPr>
            <w:noProof/>
          </w:rPr>
          <w:fldChar w:fldCharType="end"/>
        </w:r>
      </w:ins>
    </w:p>
    <w:p w14:paraId="152F3EE1" w14:textId="64312EFD" w:rsidR="002146D3" w:rsidRDefault="002146D3">
      <w:pPr>
        <w:pStyle w:val="TOC5"/>
        <w:rPr>
          <w:ins w:id="2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5" w:author="Virendra Kumar (Rapporteur)" w:date="2025-10-21T15:16:00Z" w16du:dateUtc="2025-10-21T19:16:00Z">
        <w:r>
          <w:rPr>
            <w:noProof/>
          </w:rPr>
          <w:t>7.2.1.8.2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_Toc211952309 \h </w:instrText>
        </w:r>
        <w:r>
          <w:rPr>
            <w:noProof/>
          </w:rPr>
        </w:r>
        <w:r>
          <w:rPr>
            <w:noProof/>
          </w:rPr>
          <w:fldChar w:fldCharType="separate"/>
        </w:r>
        <w:r>
          <w:rPr>
            <w:noProof/>
          </w:rPr>
          <w:t>38</w:t>
        </w:r>
        <w:r>
          <w:rPr>
            <w:noProof/>
          </w:rPr>
          <w:fldChar w:fldCharType="end"/>
        </w:r>
      </w:ins>
    </w:p>
    <w:p w14:paraId="508BF15D" w14:textId="54DFA13A" w:rsidR="002146D3" w:rsidRDefault="002146D3">
      <w:pPr>
        <w:pStyle w:val="TOC6"/>
        <w:rPr>
          <w:ins w:id="23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7" w:author="Virendra Kumar (Rapporteur)" w:date="2025-10-21T15:16:00Z" w16du:dateUtc="2025-10-21T19:16:00Z">
        <w:r>
          <w:rPr>
            <w:noProof/>
          </w:rPr>
          <w:t>7.2.1.8.2.1</w:t>
        </w:r>
        <w:r>
          <w:rPr>
            <w:rFonts w:asciiTheme="minorHAnsi" w:eastAsiaTheme="minorEastAsia" w:hAnsiTheme="minorHAnsi" w:cstheme="minorBidi"/>
            <w:noProof/>
            <w:kern w:val="2"/>
            <w:sz w:val="24"/>
            <w:szCs w:val="24"/>
            <w:lang w:val="en-US"/>
            <w14:ligatures w14:val="standardContextual"/>
          </w:rPr>
          <w:tab/>
        </w:r>
        <w:r>
          <w:rPr>
            <w:noProof/>
          </w:rPr>
          <w:t>Profile A’ (update of Profile A to support PQC algorithm)</w:t>
        </w:r>
        <w:r>
          <w:rPr>
            <w:noProof/>
          </w:rPr>
          <w:tab/>
        </w:r>
        <w:r>
          <w:rPr>
            <w:noProof/>
          </w:rPr>
          <w:fldChar w:fldCharType="begin"/>
        </w:r>
        <w:r>
          <w:rPr>
            <w:noProof/>
          </w:rPr>
          <w:instrText xml:space="preserve"> PAGEREF _Toc211952310 \h </w:instrText>
        </w:r>
        <w:r>
          <w:rPr>
            <w:noProof/>
          </w:rPr>
        </w:r>
        <w:r>
          <w:rPr>
            <w:noProof/>
          </w:rPr>
          <w:fldChar w:fldCharType="separate"/>
        </w:r>
        <w:r>
          <w:rPr>
            <w:noProof/>
          </w:rPr>
          <w:t>39</w:t>
        </w:r>
        <w:r>
          <w:rPr>
            <w:noProof/>
          </w:rPr>
          <w:fldChar w:fldCharType="end"/>
        </w:r>
      </w:ins>
    </w:p>
    <w:p w14:paraId="23B75C65" w14:textId="01924014" w:rsidR="002146D3" w:rsidRDefault="002146D3">
      <w:pPr>
        <w:pStyle w:val="TOC6"/>
        <w:rPr>
          <w:ins w:id="2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39" w:author="Virendra Kumar (Rapporteur)" w:date="2025-10-21T15:16:00Z" w16du:dateUtc="2025-10-21T19:16:00Z">
        <w:r>
          <w:rPr>
            <w:noProof/>
          </w:rPr>
          <w:t>7.2.1.8.2.2</w:t>
        </w:r>
        <w:r>
          <w:rPr>
            <w:rFonts w:asciiTheme="minorHAnsi" w:eastAsiaTheme="minorEastAsia" w:hAnsiTheme="minorHAnsi" w:cstheme="minorBidi"/>
            <w:noProof/>
            <w:kern w:val="2"/>
            <w:sz w:val="24"/>
            <w:szCs w:val="24"/>
            <w:lang w:val="en-US"/>
            <w14:ligatures w14:val="standardContextual"/>
          </w:rPr>
          <w:tab/>
        </w:r>
        <w:r>
          <w:rPr>
            <w:noProof/>
          </w:rPr>
          <w:t>Profile B’ (update of Profile B to support PQC algorithm)</w:t>
        </w:r>
        <w:r>
          <w:rPr>
            <w:noProof/>
          </w:rPr>
          <w:tab/>
        </w:r>
        <w:r>
          <w:rPr>
            <w:noProof/>
          </w:rPr>
          <w:fldChar w:fldCharType="begin"/>
        </w:r>
        <w:r>
          <w:rPr>
            <w:noProof/>
          </w:rPr>
          <w:instrText xml:space="preserve"> PAGEREF _Toc211952311 \h </w:instrText>
        </w:r>
        <w:r>
          <w:rPr>
            <w:noProof/>
          </w:rPr>
        </w:r>
        <w:r>
          <w:rPr>
            <w:noProof/>
          </w:rPr>
          <w:fldChar w:fldCharType="separate"/>
        </w:r>
        <w:r>
          <w:rPr>
            <w:noProof/>
          </w:rPr>
          <w:t>40</w:t>
        </w:r>
        <w:r>
          <w:rPr>
            <w:noProof/>
          </w:rPr>
          <w:fldChar w:fldCharType="end"/>
        </w:r>
      </w:ins>
    </w:p>
    <w:p w14:paraId="4C605FD7" w14:textId="3934F682" w:rsidR="002146D3" w:rsidRDefault="002146D3">
      <w:pPr>
        <w:pStyle w:val="TOC5"/>
        <w:rPr>
          <w:ins w:id="2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1" w:author="Virendra Kumar (Rapporteur)" w:date="2025-10-21T15:16:00Z" w16du:dateUtc="2025-10-21T19:16:00Z">
        <w:r>
          <w:rPr>
            <w:noProof/>
          </w:rPr>
          <w:t>7.2.1.8.3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_Toc211952312 \h </w:instrText>
        </w:r>
        <w:r>
          <w:rPr>
            <w:noProof/>
          </w:rPr>
        </w:r>
        <w:r>
          <w:rPr>
            <w:noProof/>
          </w:rPr>
          <w:fldChar w:fldCharType="separate"/>
        </w:r>
        <w:r>
          <w:rPr>
            <w:noProof/>
          </w:rPr>
          <w:t>40</w:t>
        </w:r>
        <w:r>
          <w:rPr>
            <w:noProof/>
          </w:rPr>
          <w:fldChar w:fldCharType="end"/>
        </w:r>
      </w:ins>
    </w:p>
    <w:p w14:paraId="28498A15" w14:textId="4F6BD2AF" w:rsidR="002146D3" w:rsidRDefault="002146D3">
      <w:pPr>
        <w:pStyle w:val="TOC4"/>
        <w:rPr>
          <w:ins w:id="2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3" w:author="Virendra Kumar (Rapporteur)" w:date="2025-10-21T15:16:00Z" w16du:dateUtc="2025-10-21T19:16:00Z">
        <w:r>
          <w:rPr>
            <w:noProof/>
          </w:rPr>
          <w:t>7.2.1.9</w:t>
        </w:r>
        <w:r>
          <w:rPr>
            <w:rFonts w:asciiTheme="minorHAnsi" w:eastAsiaTheme="minorEastAsia" w:hAnsiTheme="minorHAnsi" w:cstheme="minorBidi"/>
            <w:noProof/>
            <w:kern w:val="2"/>
            <w:sz w:val="24"/>
            <w:szCs w:val="24"/>
            <w:lang w:val="en-US"/>
            <w14:ligatures w14:val="standardContextual"/>
          </w:rPr>
          <w:tab/>
        </w:r>
        <w:r>
          <w:rPr>
            <w:noProof/>
          </w:rPr>
          <w:t>Solution #9 to SUCI calculation: SUPI Concealment using PQC Shared Key</w:t>
        </w:r>
        <w:r>
          <w:rPr>
            <w:noProof/>
          </w:rPr>
          <w:tab/>
        </w:r>
        <w:r>
          <w:rPr>
            <w:noProof/>
          </w:rPr>
          <w:fldChar w:fldCharType="begin"/>
        </w:r>
        <w:r>
          <w:rPr>
            <w:noProof/>
          </w:rPr>
          <w:instrText xml:space="preserve"> PAGEREF _Toc211952313 \h </w:instrText>
        </w:r>
        <w:r>
          <w:rPr>
            <w:noProof/>
          </w:rPr>
        </w:r>
        <w:r>
          <w:rPr>
            <w:noProof/>
          </w:rPr>
          <w:fldChar w:fldCharType="separate"/>
        </w:r>
        <w:r>
          <w:rPr>
            <w:noProof/>
          </w:rPr>
          <w:t>41</w:t>
        </w:r>
        <w:r>
          <w:rPr>
            <w:noProof/>
          </w:rPr>
          <w:fldChar w:fldCharType="end"/>
        </w:r>
      </w:ins>
    </w:p>
    <w:p w14:paraId="28430C57" w14:textId="6B987D3C" w:rsidR="002146D3" w:rsidRDefault="002146D3">
      <w:pPr>
        <w:pStyle w:val="TOC5"/>
        <w:rPr>
          <w:ins w:id="2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5" w:author="Virendra Kumar (Rapporteur)" w:date="2025-10-21T15:16:00Z" w16du:dateUtc="2025-10-21T19:16:00Z">
        <w:r>
          <w:rPr>
            <w:noProof/>
          </w:rPr>
          <w:t>7.2.1.9.1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_Toc211952314 \h </w:instrText>
        </w:r>
        <w:r>
          <w:rPr>
            <w:noProof/>
          </w:rPr>
        </w:r>
        <w:r>
          <w:rPr>
            <w:noProof/>
          </w:rPr>
          <w:fldChar w:fldCharType="separate"/>
        </w:r>
        <w:r>
          <w:rPr>
            <w:noProof/>
          </w:rPr>
          <w:t>41</w:t>
        </w:r>
        <w:r>
          <w:rPr>
            <w:noProof/>
          </w:rPr>
          <w:fldChar w:fldCharType="end"/>
        </w:r>
      </w:ins>
    </w:p>
    <w:p w14:paraId="2F3D2EBD" w14:textId="04A220B4" w:rsidR="002146D3" w:rsidRDefault="002146D3">
      <w:pPr>
        <w:pStyle w:val="TOC5"/>
        <w:rPr>
          <w:ins w:id="2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7" w:author="Virendra Kumar (Rapporteur)" w:date="2025-10-21T15:16:00Z" w16du:dateUtc="2025-10-21T19:16:00Z">
        <w:r>
          <w:rPr>
            <w:noProof/>
          </w:rPr>
          <w:t>7.2.1.9.2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_Toc211952315 \h </w:instrText>
        </w:r>
        <w:r>
          <w:rPr>
            <w:noProof/>
          </w:rPr>
        </w:r>
        <w:r>
          <w:rPr>
            <w:noProof/>
          </w:rPr>
          <w:fldChar w:fldCharType="separate"/>
        </w:r>
        <w:r>
          <w:rPr>
            <w:noProof/>
          </w:rPr>
          <w:t>41</w:t>
        </w:r>
        <w:r>
          <w:rPr>
            <w:noProof/>
          </w:rPr>
          <w:fldChar w:fldCharType="end"/>
        </w:r>
      </w:ins>
    </w:p>
    <w:p w14:paraId="5936C6ED" w14:textId="113B9020" w:rsidR="002146D3" w:rsidRDefault="002146D3">
      <w:pPr>
        <w:pStyle w:val="TOC6"/>
        <w:rPr>
          <w:ins w:id="2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49" w:author="Virendra Kumar (Rapporteur)" w:date="2025-10-21T15:16:00Z" w16du:dateUtc="2025-10-21T19:16:00Z">
        <w:r>
          <w:rPr>
            <w:noProof/>
          </w:rPr>
          <w:t>7.2.1.9.2.1 Processing on UE side</w:t>
        </w:r>
        <w:r>
          <w:rPr>
            <w:noProof/>
          </w:rPr>
          <w:tab/>
        </w:r>
        <w:r>
          <w:rPr>
            <w:noProof/>
          </w:rPr>
          <w:fldChar w:fldCharType="begin"/>
        </w:r>
        <w:r>
          <w:rPr>
            <w:noProof/>
          </w:rPr>
          <w:instrText xml:space="preserve"> PAGEREF _Toc211952316 \h </w:instrText>
        </w:r>
        <w:r>
          <w:rPr>
            <w:noProof/>
          </w:rPr>
        </w:r>
        <w:r>
          <w:rPr>
            <w:noProof/>
          </w:rPr>
          <w:fldChar w:fldCharType="separate"/>
        </w:r>
        <w:r>
          <w:rPr>
            <w:noProof/>
          </w:rPr>
          <w:t>41</w:t>
        </w:r>
        <w:r>
          <w:rPr>
            <w:noProof/>
          </w:rPr>
          <w:fldChar w:fldCharType="end"/>
        </w:r>
      </w:ins>
    </w:p>
    <w:p w14:paraId="257A49C4" w14:textId="7B487F61" w:rsidR="002146D3" w:rsidRDefault="002146D3">
      <w:pPr>
        <w:pStyle w:val="TOC6"/>
        <w:rPr>
          <w:ins w:id="2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1" w:author="Virendra Kumar (Rapporteur)" w:date="2025-10-21T15:16:00Z" w16du:dateUtc="2025-10-21T19:16:00Z">
        <w:r>
          <w:rPr>
            <w:noProof/>
          </w:rPr>
          <w:t>7.2.1.9.2.2 Processing on home network side</w:t>
        </w:r>
        <w:r>
          <w:rPr>
            <w:noProof/>
          </w:rPr>
          <w:tab/>
        </w:r>
        <w:r>
          <w:rPr>
            <w:noProof/>
          </w:rPr>
          <w:fldChar w:fldCharType="begin"/>
        </w:r>
        <w:r>
          <w:rPr>
            <w:noProof/>
          </w:rPr>
          <w:instrText xml:space="preserve"> PAGEREF _Toc211952317 \h </w:instrText>
        </w:r>
        <w:r>
          <w:rPr>
            <w:noProof/>
          </w:rPr>
        </w:r>
        <w:r>
          <w:rPr>
            <w:noProof/>
          </w:rPr>
          <w:fldChar w:fldCharType="separate"/>
        </w:r>
        <w:r>
          <w:rPr>
            <w:noProof/>
          </w:rPr>
          <w:t>42</w:t>
        </w:r>
        <w:r>
          <w:rPr>
            <w:noProof/>
          </w:rPr>
          <w:fldChar w:fldCharType="end"/>
        </w:r>
      </w:ins>
    </w:p>
    <w:p w14:paraId="5F6CAB9C" w14:textId="1D8D97F1" w:rsidR="002146D3" w:rsidRDefault="002146D3">
      <w:pPr>
        <w:pStyle w:val="TOC6"/>
        <w:rPr>
          <w:ins w:id="2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3" w:author="Virendra Kumar (Rapporteur)" w:date="2025-10-21T15:16:00Z" w16du:dateUtc="2025-10-21T19:16:00Z">
        <w:r>
          <w:rPr>
            <w:noProof/>
          </w:rPr>
          <w:t>7.2.1.9.2.2</w:t>
        </w:r>
        <w:r>
          <w:rPr>
            <w:rFonts w:asciiTheme="minorHAnsi" w:eastAsiaTheme="minorEastAsia" w:hAnsiTheme="minorHAnsi" w:cstheme="minorBidi"/>
            <w:noProof/>
            <w:kern w:val="2"/>
            <w:sz w:val="24"/>
            <w:szCs w:val="24"/>
            <w:lang w:val="en-US"/>
            <w14:ligatures w14:val="standardContextual"/>
          </w:rPr>
          <w:tab/>
        </w:r>
        <w:r>
          <w:rPr>
            <w:noProof/>
          </w:rPr>
          <w:t>Sample profile for SUCI Calculation</w:t>
        </w:r>
        <w:r>
          <w:rPr>
            <w:noProof/>
          </w:rPr>
          <w:tab/>
        </w:r>
        <w:r>
          <w:rPr>
            <w:noProof/>
          </w:rPr>
          <w:fldChar w:fldCharType="begin"/>
        </w:r>
        <w:r>
          <w:rPr>
            <w:noProof/>
          </w:rPr>
          <w:instrText xml:space="preserve"> PAGEREF _Toc211952318 \h </w:instrText>
        </w:r>
        <w:r>
          <w:rPr>
            <w:noProof/>
          </w:rPr>
        </w:r>
        <w:r>
          <w:rPr>
            <w:noProof/>
          </w:rPr>
          <w:fldChar w:fldCharType="separate"/>
        </w:r>
        <w:r>
          <w:rPr>
            <w:noProof/>
          </w:rPr>
          <w:t>42</w:t>
        </w:r>
        <w:r>
          <w:rPr>
            <w:noProof/>
          </w:rPr>
          <w:fldChar w:fldCharType="end"/>
        </w:r>
      </w:ins>
    </w:p>
    <w:p w14:paraId="67005D7B" w14:textId="208A7950" w:rsidR="002146D3" w:rsidRDefault="002146D3">
      <w:pPr>
        <w:pStyle w:val="TOC7"/>
        <w:rPr>
          <w:ins w:id="2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5" w:author="Virendra Kumar (Rapporteur)" w:date="2025-10-21T15:16:00Z" w16du:dateUtc="2025-10-21T19:16:00Z">
        <w:r>
          <w:rPr>
            <w:noProof/>
          </w:rPr>
          <w:t>7.2.1.9.2.2.1</w:t>
        </w:r>
        <w:r>
          <w:rPr>
            <w:rFonts w:asciiTheme="minorHAnsi" w:eastAsiaTheme="minorEastAsia" w:hAnsiTheme="minorHAnsi" w:cstheme="minorBidi"/>
            <w:noProof/>
            <w:kern w:val="2"/>
            <w:sz w:val="24"/>
            <w:szCs w:val="24"/>
            <w:lang w:val="en-US"/>
            <w14:ligatures w14:val="standardContextual"/>
          </w:rPr>
          <w:tab/>
        </w:r>
        <w:r>
          <w:rPr>
            <w:noProof/>
          </w:rPr>
          <w:t>Profile C (PQC only)</w:t>
        </w:r>
        <w:r>
          <w:rPr>
            <w:noProof/>
          </w:rPr>
          <w:tab/>
        </w:r>
        <w:r>
          <w:rPr>
            <w:noProof/>
          </w:rPr>
          <w:fldChar w:fldCharType="begin"/>
        </w:r>
        <w:r>
          <w:rPr>
            <w:noProof/>
          </w:rPr>
          <w:instrText xml:space="preserve"> PAGEREF _Toc211952319 \h </w:instrText>
        </w:r>
        <w:r>
          <w:rPr>
            <w:noProof/>
          </w:rPr>
        </w:r>
        <w:r>
          <w:rPr>
            <w:noProof/>
          </w:rPr>
          <w:fldChar w:fldCharType="separate"/>
        </w:r>
        <w:r>
          <w:rPr>
            <w:noProof/>
          </w:rPr>
          <w:t>43</w:t>
        </w:r>
        <w:r>
          <w:rPr>
            <w:noProof/>
          </w:rPr>
          <w:fldChar w:fldCharType="end"/>
        </w:r>
      </w:ins>
    </w:p>
    <w:p w14:paraId="140F2169" w14:textId="2DA34128" w:rsidR="002146D3" w:rsidRDefault="002146D3">
      <w:pPr>
        <w:pStyle w:val="TOC5"/>
        <w:rPr>
          <w:ins w:id="2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7" w:author="Virendra Kumar (Rapporteur)" w:date="2025-10-21T15:16:00Z" w16du:dateUtc="2025-10-21T19:16:00Z">
        <w:r>
          <w:rPr>
            <w:noProof/>
          </w:rPr>
          <w:t>7.2.1.9.3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_Toc211952320 \h </w:instrText>
        </w:r>
        <w:r>
          <w:rPr>
            <w:noProof/>
          </w:rPr>
        </w:r>
        <w:r>
          <w:rPr>
            <w:noProof/>
          </w:rPr>
          <w:fldChar w:fldCharType="separate"/>
        </w:r>
        <w:r>
          <w:rPr>
            <w:noProof/>
          </w:rPr>
          <w:t>43</w:t>
        </w:r>
        <w:r>
          <w:rPr>
            <w:noProof/>
          </w:rPr>
          <w:fldChar w:fldCharType="end"/>
        </w:r>
      </w:ins>
    </w:p>
    <w:p w14:paraId="238177F0" w14:textId="18230FB4" w:rsidR="002146D3" w:rsidRDefault="002146D3">
      <w:pPr>
        <w:pStyle w:val="TOC4"/>
        <w:rPr>
          <w:ins w:id="25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59" w:author="Virendra Kumar (Rapporteur)" w:date="2025-10-21T15:16:00Z" w16du:dateUtc="2025-10-21T19:16:00Z">
        <w:r>
          <w:rPr>
            <w:noProof/>
          </w:rPr>
          <w:t>7.2.1.10</w:t>
        </w:r>
        <w:r>
          <w:rPr>
            <w:rFonts w:asciiTheme="minorHAnsi" w:eastAsiaTheme="minorEastAsia" w:hAnsiTheme="minorHAnsi" w:cstheme="minorBidi"/>
            <w:noProof/>
            <w:kern w:val="2"/>
            <w:sz w:val="24"/>
            <w:szCs w:val="24"/>
            <w:lang w:val="en-US"/>
            <w14:ligatures w14:val="standardContextual"/>
          </w:rPr>
          <w:tab/>
        </w:r>
        <w:r>
          <w:rPr>
            <w:noProof/>
          </w:rPr>
          <w:t>Solution #10 to SUCI calculation: SUPI Concealment using Hybrid shared Key</w:t>
        </w:r>
        <w:r>
          <w:rPr>
            <w:noProof/>
          </w:rPr>
          <w:tab/>
        </w:r>
        <w:r>
          <w:rPr>
            <w:noProof/>
          </w:rPr>
          <w:fldChar w:fldCharType="begin"/>
        </w:r>
        <w:r>
          <w:rPr>
            <w:noProof/>
          </w:rPr>
          <w:instrText xml:space="preserve"> PAGEREF _Toc211952321 \h </w:instrText>
        </w:r>
        <w:r>
          <w:rPr>
            <w:noProof/>
          </w:rPr>
        </w:r>
        <w:r>
          <w:rPr>
            <w:noProof/>
          </w:rPr>
          <w:fldChar w:fldCharType="separate"/>
        </w:r>
        <w:r>
          <w:rPr>
            <w:noProof/>
          </w:rPr>
          <w:t>43</w:t>
        </w:r>
        <w:r>
          <w:rPr>
            <w:noProof/>
          </w:rPr>
          <w:fldChar w:fldCharType="end"/>
        </w:r>
      </w:ins>
    </w:p>
    <w:p w14:paraId="38E2EDE8" w14:textId="65263D62" w:rsidR="002146D3" w:rsidRDefault="002146D3">
      <w:pPr>
        <w:pStyle w:val="TOC5"/>
        <w:rPr>
          <w:ins w:id="26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1" w:author="Virendra Kumar (Rapporteur)" w:date="2025-10-21T15:16:00Z" w16du:dateUtc="2025-10-21T19:16:00Z">
        <w:r>
          <w:rPr>
            <w:noProof/>
          </w:rPr>
          <w:t>7.2.1.10.1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_Toc211952322 \h </w:instrText>
        </w:r>
        <w:r>
          <w:rPr>
            <w:noProof/>
          </w:rPr>
        </w:r>
        <w:r>
          <w:rPr>
            <w:noProof/>
          </w:rPr>
          <w:fldChar w:fldCharType="separate"/>
        </w:r>
        <w:r>
          <w:rPr>
            <w:noProof/>
          </w:rPr>
          <w:t>43</w:t>
        </w:r>
        <w:r>
          <w:rPr>
            <w:noProof/>
          </w:rPr>
          <w:fldChar w:fldCharType="end"/>
        </w:r>
      </w:ins>
    </w:p>
    <w:p w14:paraId="74CDAE33" w14:textId="3806F6BC" w:rsidR="002146D3" w:rsidRDefault="002146D3">
      <w:pPr>
        <w:pStyle w:val="TOC5"/>
        <w:rPr>
          <w:ins w:id="26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3" w:author="Virendra Kumar (Rapporteur)" w:date="2025-10-21T15:16:00Z" w16du:dateUtc="2025-10-21T19:16:00Z">
        <w:r>
          <w:rPr>
            <w:noProof/>
          </w:rPr>
          <w:t>7.2.1.10.2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_Toc211952323 \h </w:instrText>
        </w:r>
        <w:r>
          <w:rPr>
            <w:noProof/>
          </w:rPr>
        </w:r>
        <w:r>
          <w:rPr>
            <w:noProof/>
          </w:rPr>
          <w:fldChar w:fldCharType="separate"/>
        </w:r>
        <w:r>
          <w:rPr>
            <w:noProof/>
          </w:rPr>
          <w:t>43</w:t>
        </w:r>
        <w:r>
          <w:rPr>
            <w:noProof/>
          </w:rPr>
          <w:fldChar w:fldCharType="end"/>
        </w:r>
      </w:ins>
    </w:p>
    <w:p w14:paraId="11A0E154" w14:textId="39D2F152" w:rsidR="002146D3" w:rsidRDefault="002146D3">
      <w:pPr>
        <w:pStyle w:val="TOC5"/>
        <w:rPr>
          <w:ins w:id="26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5" w:author="Virendra Kumar (Rapporteur)" w:date="2025-10-21T15:16:00Z" w16du:dateUtc="2025-10-21T19:16:00Z">
        <w:r>
          <w:rPr>
            <w:noProof/>
          </w:rPr>
          <w:t>7.2.1.10.2.1 Processing on UE side</w:t>
        </w:r>
        <w:r>
          <w:rPr>
            <w:noProof/>
          </w:rPr>
          <w:tab/>
        </w:r>
        <w:r>
          <w:rPr>
            <w:noProof/>
          </w:rPr>
          <w:fldChar w:fldCharType="begin"/>
        </w:r>
        <w:r>
          <w:rPr>
            <w:noProof/>
          </w:rPr>
          <w:instrText xml:space="preserve"> PAGEREF _Toc211952324 \h </w:instrText>
        </w:r>
        <w:r>
          <w:rPr>
            <w:noProof/>
          </w:rPr>
        </w:r>
        <w:r>
          <w:rPr>
            <w:noProof/>
          </w:rPr>
          <w:fldChar w:fldCharType="separate"/>
        </w:r>
        <w:r>
          <w:rPr>
            <w:noProof/>
          </w:rPr>
          <w:t>43</w:t>
        </w:r>
        <w:r>
          <w:rPr>
            <w:noProof/>
          </w:rPr>
          <w:fldChar w:fldCharType="end"/>
        </w:r>
      </w:ins>
    </w:p>
    <w:p w14:paraId="63F0FE4C" w14:textId="1E7DF3C0" w:rsidR="002146D3" w:rsidRDefault="002146D3">
      <w:pPr>
        <w:pStyle w:val="TOC5"/>
        <w:rPr>
          <w:ins w:id="26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7" w:author="Virendra Kumar (Rapporteur)" w:date="2025-10-21T15:16:00Z" w16du:dateUtc="2025-10-21T19:16:00Z">
        <w:r>
          <w:rPr>
            <w:noProof/>
          </w:rPr>
          <w:t>7.2.1.10.2.2 Processing on home network side</w:t>
        </w:r>
        <w:r>
          <w:rPr>
            <w:noProof/>
          </w:rPr>
          <w:tab/>
        </w:r>
        <w:r>
          <w:rPr>
            <w:noProof/>
          </w:rPr>
          <w:fldChar w:fldCharType="begin"/>
        </w:r>
        <w:r>
          <w:rPr>
            <w:noProof/>
          </w:rPr>
          <w:instrText xml:space="preserve"> PAGEREF _Toc211952325 \h </w:instrText>
        </w:r>
        <w:r>
          <w:rPr>
            <w:noProof/>
          </w:rPr>
        </w:r>
        <w:r>
          <w:rPr>
            <w:noProof/>
          </w:rPr>
          <w:fldChar w:fldCharType="separate"/>
        </w:r>
        <w:r>
          <w:rPr>
            <w:noProof/>
          </w:rPr>
          <w:t>45</w:t>
        </w:r>
        <w:r>
          <w:rPr>
            <w:noProof/>
          </w:rPr>
          <w:fldChar w:fldCharType="end"/>
        </w:r>
      </w:ins>
    </w:p>
    <w:p w14:paraId="2F589EF3" w14:textId="5EDC9AE9" w:rsidR="002146D3" w:rsidRDefault="002146D3">
      <w:pPr>
        <w:pStyle w:val="TOC2"/>
        <w:tabs>
          <w:tab w:val="left" w:pos="1418"/>
        </w:tabs>
        <w:rPr>
          <w:ins w:id="26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69" w:author="Virendra Kumar (Rapporteur)" w:date="2025-10-21T15:16:00Z" w16du:dateUtc="2025-10-21T19:16:00Z">
        <w:r>
          <w:rPr>
            <w:noProof/>
          </w:rPr>
          <w:t>7.2.1.10.2.3</w:t>
        </w:r>
        <w:r>
          <w:rPr>
            <w:rFonts w:asciiTheme="minorHAnsi" w:eastAsiaTheme="minorEastAsia" w:hAnsiTheme="minorHAnsi" w:cstheme="minorBidi"/>
            <w:noProof/>
            <w:kern w:val="2"/>
            <w:sz w:val="24"/>
            <w:szCs w:val="24"/>
            <w:lang w:val="en-US"/>
            <w14:ligatures w14:val="standardContextual"/>
          </w:rPr>
          <w:tab/>
        </w:r>
        <w:r>
          <w:rPr>
            <w:noProof/>
          </w:rPr>
          <w:t>Sample Profiles for SUCI calculation</w:t>
        </w:r>
        <w:r>
          <w:rPr>
            <w:noProof/>
          </w:rPr>
          <w:tab/>
        </w:r>
        <w:r>
          <w:rPr>
            <w:noProof/>
          </w:rPr>
          <w:fldChar w:fldCharType="begin"/>
        </w:r>
        <w:r>
          <w:rPr>
            <w:noProof/>
          </w:rPr>
          <w:instrText xml:space="preserve"> PAGEREF _Toc211952326 \h </w:instrText>
        </w:r>
        <w:r>
          <w:rPr>
            <w:noProof/>
          </w:rPr>
        </w:r>
        <w:r>
          <w:rPr>
            <w:noProof/>
          </w:rPr>
          <w:fldChar w:fldCharType="separate"/>
        </w:r>
        <w:r>
          <w:rPr>
            <w:noProof/>
          </w:rPr>
          <w:t>45</w:t>
        </w:r>
        <w:r>
          <w:rPr>
            <w:noProof/>
          </w:rPr>
          <w:fldChar w:fldCharType="end"/>
        </w:r>
      </w:ins>
    </w:p>
    <w:p w14:paraId="75D694FC" w14:textId="50E8CB2F" w:rsidR="002146D3" w:rsidRDefault="002146D3">
      <w:pPr>
        <w:pStyle w:val="TOC3"/>
        <w:rPr>
          <w:ins w:id="27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1" w:author="Virendra Kumar (Rapporteur)" w:date="2025-10-21T15:16:00Z" w16du:dateUtc="2025-10-21T19:16:00Z">
        <w:r>
          <w:rPr>
            <w:noProof/>
          </w:rPr>
          <w:t>7.2.1.10.2.3.1</w:t>
        </w:r>
        <w:r>
          <w:rPr>
            <w:rFonts w:asciiTheme="minorHAnsi" w:eastAsiaTheme="minorEastAsia" w:hAnsiTheme="minorHAnsi" w:cstheme="minorBidi"/>
            <w:noProof/>
            <w:kern w:val="2"/>
            <w:sz w:val="24"/>
            <w:szCs w:val="24"/>
            <w:lang w:val="en-US"/>
            <w14:ligatures w14:val="standardContextual"/>
          </w:rPr>
          <w:tab/>
        </w:r>
        <w:r>
          <w:rPr>
            <w:noProof/>
          </w:rPr>
          <w:t>Profile C (Hybrid 1)</w:t>
        </w:r>
        <w:r>
          <w:rPr>
            <w:noProof/>
          </w:rPr>
          <w:tab/>
        </w:r>
        <w:r>
          <w:rPr>
            <w:noProof/>
          </w:rPr>
          <w:fldChar w:fldCharType="begin"/>
        </w:r>
        <w:r>
          <w:rPr>
            <w:noProof/>
          </w:rPr>
          <w:instrText xml:space="preserve"> PAGEREF _Toc211952327 \h </w:instrText>
        </w:r>
        <w:r>
          <w:rPr>
            <w:noProof/>
          </w:rPr>
        </w:r>
        <w:r>
          <w:rPr>
            <w:noProof/>
          </w:rPr>
          <w:fldChar w:fldCharType="separate"/>
        </w:r>
        <w:r>
          <w:rPr>
            <w:noProof/>
          </w:rPr>
          <w:t>46</w:t>
        </w:r>
        <w:r>
          <w:rPr>
            <w:noProof/>
          </w:rPr>
          <w:fldChar w:fldCharType="end"/>
        </w:r>
      </w:ins>
    </w:p>
    <w:p w14:paraId="441E770A" w14:textId="40F901E2" w:rsidR="002146D3" w:rsidRDefault="002146D3">
      <w:pPr>
        <w:pStyle w:val="TOC3"/>
        <w:rPr>
          <w:ins w:id="27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3" w:author="Virendra Kumar (Rapporteur)" w:date="2025-10-21T15:16:00Z" w16du:dateUtc="2025-10-21T19:16:00Z">
        <w:r>
          <w:rPr>
            <w:noProof/>
          </w:rPr>
          <w:t>7.2.1.10.2.3.2</w:t>
        </w:r>
        <w:r>
          <w:rPr>
            <w:rFonts w:asciiTheme="minorHAnsi" w:eastAsiaTheme="minorEastAsia" w:hAnsiTheme="minorHAnsi" w:cstheme="minorBidi"/>
            <w:noProof/>
            <w:kern w:val="2"/>
            <w:sz w:val="24"/>
            <w:szCs w:val="24"/>
            <w:lang w:val="en-US"/>
            <w14:ligatures w14:val="standardContextual"/>
          </w:rPr>
          <w:tab/>
        </w:r>
        <w:r>
          <w:rPr>
            <w:noProof/>
          </w:rPr>
          <w:t>Profile D (Hybrid 2)</w:t>
        </w:r>
        <w:r>
          <w:rPr>
            <w:noProof/>
          </w:rPr>
          <w:tab/>
        </w:r>
        <w:r>
          <w:rPr>
            <w:noProof/>
          </w:rPr>
          <w:fldChar w:fldCharType="begin"/>
        </w:r>
        <w:r>
          <w:rPr>
            <w:noProof/>
          </w:rPr>
          <w:instrText xml:space="preserve"> PAGEREF _Toc211952328 \h </w:instrText>
        </w:r>
        <w:r>
          <w:rPr>
            <w:noProof/>
          </w:rPr>
        </w:r>
        <w:r>
          <w:rPr>
            <w:noProof/>
          </w:rPr>
          <w:fldChar w:fldCharType="separate"/>
        </w:r>
        <w:r>
          <w:rPr>
            <w:noProof/>
          </w:rPr>
          <w:t>46</w:t>
        </w:r>
        <w:r>
          <w:rPr>
            <w:noProof/>
          </w:rPr>
          <w:fldChar w:fldCharType="end"/>
        </w:r>
      </w:ins>
    </w:p>
    <w:p w14:paraId="5FC99F43" w14:textId="03D9E47C" w:rsidR="002146D3" w:rsidRDefault="002146D3">
      <w:pPr>
        <w:pStyle w:val="TOC5"/>
        <w:rPr>
          <w:ins w:id="27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5" w:author="Virendra Kumar (Rapporteur)" w:date="2025-10-21T15:16:00Z" w16du:dateUtc="2025-10-21T19:16:00Z">
        <w:r>
          <w:rPr>
            <w:noProof/>
          </w:rPr>
          <w:t>7.2.1.10.3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_Toc211952329 \h </w:instrText>
        </w:r>
        <w:r>
          <w:rPr>
            <w:noProof/>
          </w:rPr>
        </w:r>
        <w:r>
          <w:rPr>
            <w:noProof/>
          </w:rPr>
          <w:fldChar w:fldCharType="separate"/>
        </w:r>
        <w:r>
          <w:rPr>
            <w:noProof/>
          </w:rPr>
          <w:t>47</w:t>
        </w:r>
        <w:r>
          <w:rPr>
            <w:noProof/>
          </w:rPr>
          <w:fldChar w:fldCharType="end"/>
        </w:r>
      </w:ins>
    </w:p>
    <w:p w14:paraId="54EFA501" w14:textId="181AA36D" w:rsidR="002146D3" w:rsidRDefault="002146D3">
      <w:pPr>
        <w:pStyle w:val="TOC4"/>
        <w:rPr>
          <w:ins w:id="27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7" w:author="Virendra Kumar (Rapporteur)" w:date="2025-10-21T15:16:00Z" w16du:dateUtc="2025-10-21T19:16:00Z">
        <w:r>
          <w:rPr>
            <w:noProof/>
          </w:rPr>
          <w:t>7.2.1.11</w:t>
        </w:r>
        <w:r>
          <w:rPr>
            <w:rFonts w:asciiTheme="minorHAnsi" w:eastAsiaTheme="minorEastAsia" w:hAnsiTheme="minorHAnsi" w:cstheme="minorBidi"/>
            <w:noProof/>
            <w:kern w:val="2"/>
            <w:sz w:val="24"/>
            <w:szCs w:val="24"/>
            <w:lang w:val="en-US"/>
            <w14:ligatures w14:val="standardContextual"/>
          </w:rPr>
          <w:tab/>
        </w:r>
        <w:r>
          <w:rPr>
            <w:noProof/>
          </w:rPr>
          <w:t>Solution #11 to SUCI calculation: SUPI Concealment using hybrid method</w:t>
        </w:r>
        <w:r>
          <w:rPr>
            <w:noProof/>
          </w:rPr>
          <w:tab/>
        </w:r>
        <w:r>
          <w:rPr>
            <w:noProof/>
          </w:rPr>
          <w:fldChar w:fldCharType="begin"/>
        </w:r>
        <w:r>
          <w:rPr>
            <w:noProof/>
          </w:rPr>
          <w:instrText xml:space="preserve"> PAGEREF _Toc211952330 \h </w:instrText>
        </w:r>
        <w:r>
          <w:rPr>
            <w:noProof/>
          </w:rPr>
        </w:r>
        <w:r>
          <w:rPr>
            <w:noProof/>
          </w:rPr>
          <w:fldChar w:fldCharType="separate"/>
        </w:r>
        <w:r>
          <w:rPr>
            <w:noProof/>
          </w:rPr>
          <w:t>47</w:t>
        </w:r>
        <w:r>
          <w:rPr>
            <w:noProof/>
          </w:rPr>
          <w:fldChar w:fldCharType="end"/>
        </w:r>
      </w:ins>
    </w:p>
    <w:p w14:paraId="089A0523" w14:textId="792A1F73" w:rsidR="002146D3" w:rsidRDefault="002146D3">
      <w:pPr>
        <w:pStyle w:val="TOC5"/>
        <w:rPr>
          <w:ins w:id="27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79" w:author="Virendra Kumar (Rapporteur)" w:date="2025-10-21T15:16:00Z" w16du:dateUtc="2025-10-21T19:16:00Z">
        <w:r>
          <w:rPr>
            <w:noProof/>
          </w:rPr>
          <w:t>7.2.1.11.1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_Toc211952331 \h </w:instrText>
        </w:r>
        <w:r>
          <w:rPr>
            <w:noProof/>
          </w:rPr>
        </w:r>
        <w:r>
          <w:rPr>
            <w:noProof/>
          </w:rPr>
          <w:fldChar w:fldCharType="separate"/>
        </w:r>
        <w:r>
          <w:rPr>
            <w:noProof/>
          </w:rPr>
          <w:t>47</w:t>
        </w:r>
        <w:r>
          <w:rPr>
            <w:noProof/>
          </w:rPr>
          <w:fldChar w:fldCharType="end"/>
        </w:r>
      </w:ins>
    </w:p>
    <w:p w14:paraId="17C3C72A" w14:textId="4C75457C" w:rsidR="002146D3" w:rsidRDefault="002146D3">
      <w:pPr>
        <w:pStyle w:val="TOC5"/>
        <w:rPr>
          <w:ins w:id="28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1" w:author="Virendra Kumar (Rapporteur)" w:date="2025-10-21T15:16:00Z" w16du:dateUtc="2025-10-21T19:16:00Z">
        <w:r>
          <w:rPr>
            <w:noProof/>
          </w:rPr>
          <w:t>7.2.1.11.2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_Toc211952332 \h </w:instrText>
        </w:r>
        <w:r>
          <w:rPr>
            <w:noProof/>
          </w:rPr>
        </w:r>
        <w:r>
          <w:rPr>
            <w:noProof/>
          </w:rPr>
          <w:fldChar w:fldCharType="separate"/>
        </w:r>
        <w:r>
          <w:rPr>
            <w:noProof/>
          </w:rPr>
          <w:t>47</w:t>
        </w:r>
        <w:r>
          <w:rPr>
            <w:noProof/>
          </w:rPr>
          <w:fldChar w:fldCharType="end"/>
        </w:r>
      </w:ins>
    </w:p>
    <w:p w14:paraId="4CBC599E" w14:textId="367C1E71" w:rsidR="002146D3" w:rsidRDefault="002146D3">
      <w:pPr>
        <w:pStyle w:val="TOC5"/>
        <w:rPr>
          <w:ins w:id="28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3" w:author="Virendra Kumar (Rapporteur)" w:date="2025-10-21T15:16:00Z" w16du:dateUtc="2025-10-21T19:16:00Z">
        <w:r>
          <w:rPr>
            <w:noProof/>
          </w:rPr>
          <w:t>7.2.1.11.2.1 Processing on UE side</w:t>
        </w:r>
        <w:r>
          <w:rPr>
            <w:noProof/>
          </w:rPr>
          <w:tab/>
        </w:r>
        <w:r>
          <w:rPr>
            <w:noProof/>
          </w:rPr>
          <w:fldChar w:fldCharType="begin"/>
        </w:r>
        <w:r>
          <w:rPr>
            <w:noProof/>
          </w:rPr>
          <w:instrText xml:space="preserve"> PAGEREF _Toc211952333 \h </w:instrText>
        </w:r>
        <w:r>
          <w:rPr>
            <w:noProof/>
          </w:rPr>
        </w:r>
        <w:r>
          <w:rPr>
            <w:noProof/>
          </w:rPr>
          <w:fldChar w:fldCharType="separate"/>
        </w:r>
        <w:r>
          <w:rPr>
            <w:noProof/>
          </w:rPr>
          <w:t>47</w:t>
        </w:r>
        <w:r>
          <w:rPr>
            <w:noProof/>
          </w:rPr>
          <w:fldChar w:fldCharType="end"/>
        </w:r>
      </w:ins>
    </w:p>
    <w:p w14:paraId="70C6E78D" w14:textId="28CC3AB9" w:rsidR="002146D3" w:rsidRDefault="002146D3">
      <w:pPr>
        <w:pStyle w:val="TOC5"/>
        <w:rPr>
          <w:ins w:id="28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5" w:author="Virendra Kumar (Rapporteur)" w:date="2025-10-21T15:16:00Z" w16du:dateUtc="2025-10-21T19:16:00Z">
        <w:r>
          <w:rPr>
            <w:noProof/>
          </w:rPr>
          <w:t>7.2.1.11.2.2 Processing on home network side</w:t>
        </w:r>
        <w:r>
          <w:rPr>
            <w:noProof/>
          </w:rPr>
          <w:tab/>
        </w:r>
        <w:r>
          <w:rPr>
            <w:noProof/>
          </w:rPr>
          <w:fldChar w:fldCharType="begin"/>
        </w:r>
        <w:r>
          <w:rPr>
            <w:noProof/>
          </w:rPr>
          <w:instrText xml:space="preserve"> PAGEREF _Toc211952334 \h </w:instrText>
        </w:r>
        <w:r>
          <w:rPr>
            <w:noProof/>
          </w:rPr>
        </w:r>
        <w:r>
          <w:rPr>
            <w:noProof/>
          </w:rPr>
          <w:fldChar w:fldCharType="separate"/>
        </w:r>
        <w:r>
          <w:rPr>
            <w:noProof/>
          </w:rPr>
          <w:t>48</w:t>
        </w:r>
        <w:r>
          <w:rPr>
            <w:noProof/>
          </w:rPr>
          <w:fldChar w:fldCharType="end"/>
        </w:r>
      </w:ins>
    </w:p>
    <w:p w14:paraId="19ADEE4E" w14:textId="105156FF" w:rsidR="002146D3" w:rsidRDefault="002146D3">
      <w:pPr>
        <w:pStyle w:val="TOC5"/>
        <w:rPr>
          <w:ins w:id="28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7" w:author="Virendra Kumar (Rapporteur)" w:date="2025-10-21T15:16:00Z" w16du:dateUtc="2025-10-21T19:16:00Z">
        <w:r>
          <w:rPr>
            <w:noProof/>
          </w:rPr>
          <w:t>7.2.1.11.3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_Toc211952335 \h </w:instrText>
        </w:r>
        <w:r>
          <w:rPr>
            <w:noProof/>
          </w:rPr>
        </w:r>
        <w:r>
          <w:rPr>
            <w:noProof/>
          </w:rPr>
          <w:fldChar w:fldCharType="separate"/>
        </w:r>
        <w:r>
          <w:rPr>
            <w:noProof/>
          </w:rPr>
          <w:t>49</w:t>
        </w:r>
        <w:r>
          <w:rPr>
            <w:noProof/>
          </w:rPr>
          <w:fldChar w:fldCharType="end"/>
        </w:r>
      </w:ins>
    </w:p>
    <w:p w14:paraId="409BF755" w14:textId="12B2062F" w:rsidR="002146D3" w:rsidRDefault="002146D3">
      <w:pPr>
        <w:pStyle w:val="TOC3"/>
        <w:rPr>
          <w:ins w:id="28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89" w:author="Virendra Kumar (Rapporteur)" w:date="2025-10-21T15:16:00Z" w16du:dateUtc="2025-10-21T19:16:00Z">
        <w:r>
          <w:rPr>
            <w:noProof/>
          </w:rPr>
          <w:t>7.2.2</w:t>
        </w:r>
        <w:r>
          <w:rPr>
            <w:rFonts w:asciiTheme="minorHAnsi" w:eastAsiaTheme="minorEastAsia" w:hAnsiTheme="minorHAnsi" w:cstheme="minorBidi"/>
            <w:noProof/>
            <w:kern w:val="2"/>
            <w:sz w:val="24"/>
            <w:szCs w:val="24"/>
            <w:lang w:val="en-US"/>
            <w14:ligatures w14:val="standardContextual"/>
          </w:rPr>
          <w:tab/>
        </w:r>
        <w:r>
          <w:rPr>
            <w:noProof/>
          </w:rPr>
          <w:t>Solutions to MIKEY-SAKKE key exchange</w:t>
        </w:r>
        <w:r>
          <w:rPr>
            <w:noProof/>
          </w:rPr>
          <w:tab/>
        </w:r>
        <w:r>
          <w:rPr>
            <w:noProof/>
          </w:rPr>
          <w:fldChar w:fldCharType="begin"/>
        </w:r>
        <w:r>
          <w:rPr>
            <w:noProof/>
          </w:rPr>
          <w:instrText xml:space="preserve"> PAGEREF _Toc211952336 \h </w:instrText>
        </w:r>
        <w:r>
          <w:rPr>
            <w:noProof/>
          </w:rPr>
        </w:r>
        <w:r>
          <w:rPr>
            <w:noProof/>
          </w:rPr>
          <w:fldChar w:fldCharType="separate"/>
        </w:r>
        <w:r>
          <w:rPr>
            <w:noProof/>
          </w:rPr>
          <w:t>49</w:t>
        </w:r>
        <w:r>
          <w:rPr>
            <w:noProof/>
          </w:rPr>
          <w:fldChar w:fldCharType="end"/>
        </w:r>
      </w:ins>
    </w:p>
    <w:p w14:paraId="3A6C5F48" w14:textId="75B3CF05" w:rsidR="002146D3" w:rsidRDefault="002146D3">
      <w:pPr>
        <w:pStyle w:val="TOC4"/>
        <w:rPr>
          <w:ins w:id="29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1" w:author="Virendra Kumar (Rapporteur)" w:date="2025-10-21T15:16:00Z" w16du:dateUtc="2025-10-21T19:16:00Z">
        <w:r>
          <w:rPr>
            <w:noProof/>
          </w:rPr>
          <w:t>7.2.2.Y</w:t>
        </w:r>
        <w:r>
          <w:rPr>
            <w:rFonts w:asciiTheme="minorHAnsi" w:eastAsiaTheme="minorEastAsia" w:hAnsiTheme="minorHAnsi" w:cstheme="minorBidi"/>
            <w:noProof/>
            <w:kern w:val="2"/>
            <w:sz w:val="24"/>
            <w:szCs w:val="24"/>
            <w:lang w:val="en-US"/>
            <w14:ligatures w14:val="standardContextual"/>
          </w:rPr>
          <w:tab/>
        </w:r>
        <w:r>
          <w:rPr>
            <w:noProof/>
          </w:rPr>
          <w:t>Solution #Y to MIKEY-SAKKE key exchange</w:t>
        </w:r>
        <w:r>
          <w:rPr>
            <w:noProof/>
          </w:rPr>
          <w:tab/>
        </w:r>
        <w:r>
          <w:rPr>
            <w:noProof/>
          </w:rPr>
          <w:fldChar w:fldCharType="begin"/>
        </w:r>
        <w:r>
          <w:rPr>
            <w:noProof/>
          </w:rPr>
          <w:instrText xml:space="preserve"> PAGEREF _Toc211952337 \h </w:instrText>
        </w:r>
        <w:r>
          <w:rPr>
            <w:noProof/>
          </w:rPr>
        </w:r>
        <w:r>
          <w:rPr>
            <w:noProof/>
          </w:rPr>
          <w:fldChar w:fldCharType="separate"/>
        </w:r>
        <w:r>
          <w:rPr>
            <w:noProof/>
          </w:rPr>
          <w:t>49</w:t>
        </w:r>
        <w:r>
          <w:rPr>
            <w:noProof/>
          </w:rPr>
          <w:fldChar w:fldCharType="end"/>
        </w:r>
      </w:ins>
    </w:p>
    <w:p w14:paraId="6A901A1B" w14:textId="1519B227" w:rsidR="002146D3" w:rsidRDefault="002146D3">
      <w:pPr>
        <w:pStyle w:val="TOC5"/>
        <w:rPr>
          <w:ins w:id="29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3" w:author="Virendra Kumar (Rapporteur)" w:date="2025-10-21T15:16:00Z" w16du:dateUtc="2025-10-21T19:16:00Z">
        <w:r>
          <w:rPr>
            <w:noProof/>
          </w:rPr>
          <w:t>7.2.2.Y.1</w:t>
        </w:r>
        <w:r>
          <w:rPr>
            <w:rFonts w:asciiTheme="minorHAnsi" w:eastAsiaTheme="minorEastAsia" w:hAnsiTheme="minorHAnsi" w:cstheme="minorBidi"/>
            <w:noProof/>
            <w:kern w:val="2"/>
            <w:sz w:val="24"/>
            <w:szCs w:val="24"/>
            <w:lang w:val="en-US"/>
            <w14:ligatures w14:val="standardContextual"/>
          </w:rPr>
          <w:tab/>
        </w:r>
        <w:r>
          <w:rPr>
            <w:noProof/>
          </w:rPr>
          <w:t>Introduction</w:t>
        </w:r>
        <w:r>
          <w:rPr>
            <w:noProof/>
          </w:rPr>
          <w:tab/>
        </w:r>
        <w:r>
          <w:rPr>
            <w:noProof/>
          </w:rPr>
          <w:fldChar w:fldCharType="begin"/>
        </w:r>
        <w:r>
          <w:rPr>
            <w:noProof/>
          </w:rPr>
          <w:instrText xml:space="preserve"> PAGEREF _Toc211952338 \h </w:instrText>
        </w:r>
        <w:r>
          <w:rPr>
            <w:noProof/>
          </w:rPr>
        </w:r>
        <w:r>
          <w:rPr>
            <w:noProof/>
          </w:rPr>
          <w:fldChar w:fldCharType="separate"/>
        </w:r>
        <w:r>
          <w:rPr>
            <w:noProof/>
          </w:rPr>
          <w:t>49</w:t>
        </w:r>
        <w:r>
          <w:rPr>
            <w:noProof/>
          </w:rPr>
          <w:fldChar w:fldCharType="end"/>
        </w:r>
      </w:ins>
    </w:p>
    <w:p w14:paraId="35466C8E" w14:textId="0D453CA3" w:rsidR="002146D3" w:rsidRDefault="002146D3">
      <w:pPr>
        <w:pStyle w:val="TOC5"/>
        <w:rPr>
          <w:ins w:id="29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5" w:author="Virendra Kumar (Rapporteur)" w:date="2025-10-21T15:16:00Z" w16du:dateUtc="2025-10-21T19:16:00Z">
        <w:r>
          <w:rPr>
            <w:noProof/>
          </w:rPr>
          <w:t>7.2.2.Y.2</w:t>
        </w:r>
        <w:r>
          <w:rPr>
            <w:rFonts w:asciiTheme="minorHAnsi" w:eastAsiaTheme="minorEastAsia" w:hAnsiTheme="minorHAnsi" w:cstheme="minorBidi"/>
            <w:noProof/>
            <w:kern w:val="2"/>
            <w:sz w:val="24"/>
            <w:szCs w:val="24"/>
            <w:lang w:val="en-US"/>
            <w14:ligatures w14:val="standardContextual"/>
          </w:rPr>
          <w:tab/>
        </w:r>
        <w:r>
          <w:rPr>
            <w:noProof/>
          </w:rPr>
          <w:t>Solution details</w:t>
        </w:r>
        <w:r>
          <w:rPr>
            <w:noProof/>
          </w:rPr>
          <w:tab/>
        </w:r>
        <w:r>
          <w:rPr>
            <w:noProof/>
          </w:rPr>
          <w:fldChar w:fldCharType="begin"/>
        </w:r>
        <w:r>
          <w:rPr>
            <w:noProof/>
          </w:rPr>
          <w:instrText xml:space="preserve"> PAGEREF _Toc211952339 \h </w:instrText>
        </w:r>
        <w:r>
          <w:rPr>
            <w:noProof/>
          </w:rPr>
        </w:r>
        <w:r>
          <w:rPr>
            <w:noProof/>
          </w:rPr>
          <w:fldChar w:fldCharType="separate"/>
        </w:r>
        <w:r>
          <w:rPr>
            <w:noProof/>
          </w:rPr>
          <w:t>49</w:t>
        </w:r>
        <w:r>
          <w:rPr>
            <w:noProof/>
          </w:rPr>
          <w:fldChar w:fldCharType="end"/>
        </w:r>
      </w:ins>
    </w:p>
    <w:p w14:paraId="69BF48E4" w14:textId="47D26B0D" w:rsidR="002146D3" w:rsidRDefault="002146D3">
      <w:pPr>
        <w:pStyle w:val="TOC5"/>
        <w:rPr>
          <w:ins w:id="29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7" w:author="Virendra Kumar (Rapporteur)" w:date="2025-10-21T15:16:00Z" w16du:dateUtc="2025-10-21T19:16:00Z">
        <w:r>
          <w:rPr>
            <w:noProof/>
          </w:rPr>
          <w:t>7.2.2.Y.3</w:t>
        </w:r>
        <w:r>
          <w:rPr>
            <w:rFonts w:asciiTheme="minorHAnsi" w:eastAsiaTheme="minorEastAsia" w:hAnsiTheme="minorHAnsi" w:cstheme="minorBidi"/>
            <w:noProof/>
            <w:kern w:val="2"/>
            <w:sz w:val="24"/>
            <w:szCs w:val="24"/>
            <w:lang w:val="en-US"/>
            <w14:ligatures w14:val="standardContextual"/>
          </w:rPr>
          <w:tab/>
        </w:r>
        <w:r>
          <w:rPr>
            <w:noProof/>
          </w:rPr>
          <w:t>Evaluation</w:t>
        </w:r>
        <w:r>
          <w:rPr>
            <w:noProof/>
          </w:rPr>
          <w:tab/>
        </w:r>
        <w:r>
          <w:rPr>
            <w:noProof/>
          </w:rPr>
          <w:fldChar w:fldCharType="begin"/>
        </w:r>
        <w:r>
          <w:rPr>
            <w:noProof/>
          </w:rPr>
          <w:instrText xml:space="preserve"> PAGEREF _Toc211952340 \h </w:instrText>
        </w:r>
        <w:r>
          <w:rPr>
            <w:noProof/>
          </w:rPr>
        </w:r>
        <w:r>
          <w:rPr>
            <w:noProof/>
          </w:rPr>
          <w:fldChar w:fldCharType="separate"/>
        </w:r>
        <w:r>
          <w:rPr>
            <w:noProof/>
          </w:rPr>
          <w:t>49</w:t>
        </w:r>
        <w:r>
          <w:rPr>
            <w:noProof/>
          </w:rPr>
          <w:fldChar w:fldCharType="end"/>
        </w:r>
      </w:ins>
    </w:p>
    <w:p w14:paraId="6A5C53B4" w14:textId="318FC10D" w:rsidR="002146D3" w:rsidRDefault="002146D3">
      <w:pPr>
        <w:pStyle w:val="TOC1"/>
        <w:rPr>
          <w:ins w:id="29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ins w:id="299" w:author="Virendra Kumar (Rapporteur)" w:date="2025-10-21T15:16:00Z" w16du:dateUtc="2025-10-21T19:16:00Z">
        <w:r>
          <w:rPr>
            <w:noProof/>
          </w:rPr>
          <w:t>8</w:t>
        </w:r>
        <w:r>
          <w:rPr>
            <w:rFonts w:asciiTheme="minorHAnsi" w:eastAsiaTheme="minorEastAsia" w:hAnsiTheme="minorHAnsi" w:cstheme="minorBidi"/>
            <w:noProof/>
            <w:kern w:val="2"/>
            <w:sz w:val="24"/>
            <w:szCs w:val="24"/>
            <w:lang w:val="en-US"/>
            <w14:ligatures w14:val="standardContextual"/>
          </w:rPr>
          <w:tab/>
        </w:r>
        <w:r>
          <w:rPr>
            <w:noProof/>
          </w:rPr>
          <w:t>Conclusions</w:t>
        </w:r>
        <w:r>
          <w:rPr>
            <w:noProof/>
          </w:rPr>
          <w:tab/>
        </w:r>
        <w:r>
          <w:rPr>
            <w:noProof/>
          </w:rPr>
          <w:fldChar w:fldCharType="begin"/>
        </w:r>
        <w:r>
          <w:rPr>
            <w:noProof/>
          </w:rPr>
          <w:instrText xml:space="preserve"> PAGEREF _Toc211952341 \h </w:instrText>
        </w:r>
        <w:r>
          <w:rPr>
            <w:noProof/>
          </w:rPr>
        </w:r>
        <w:r>
          <w:rPr>
            <w:noProof/>
          </w:rPr>
          <w:fldChar w:fldCharType="separate"/>
        </w:r>
        <w:r>
          <w:rPr>
            <w:noProof/>
          </w:rPr>
          <w:t>49</w:t>
        </w:r>
        <w:r>
          <w:rPr>
            <w:noProof/>
          </w:rPr>
          <w:fldChar w:fldCharType="end"/>
        </w:r>
      </w:ins>
    </w:p>
    <w:p w14:paraId="73040A69" w14:textId="2820F949" w:rsidR="002146D3" w:rsidRDefault="002146D3">
      <w:pPr>
        <w:pStyle w:val="TOC8"/>
        <w:rPr>
          <w:ins w:id="300" w:author="Virendra Kumar (Rapporteur)" w:date="2025-10-21T15:16:00Z" w16du:dateUtc="2025-10-21T19:16:00Z"/>
          <w:rFonts w:asciiTheme="minorHAnsi" w:eastAsiaTheme="minorEastAsia" w:hAnsiTheme="minorHAnsi" w:cstheme="minorBidi"/>
          <w:b w:val="0"/>
          <w:noProof/>
          <w:kern w:val="2"/>
          <w:sz w:val="24"/>
          <w:szCs w:val="24"/>
          <w:lang w:val="en-US"/>
          <w14:ligatures w14:val="standardContextual"/>
        </w:rPr>
      </w:pPr>
      <w:ins w:id="301" w:author="Virendra Kumar (Rapporteur)" w:date="2025-10-21T15:16:00Z" w16du:dateUtc="2025-10-21T19:16:00Z">
        <w:r>
          <w:rPr>
            <w:noProof/>
          </w:rPr>
          <w:t>Annex A (informative): Change history</w:t>
        </w:r>
        <w:r>
          <w:rPr>
            <w:noProof/>
          </w:rPr>
          <w:tab/>
        </w:r>
        <w:r>
          <w:rPr>
            <w:noProof/>
          </w:rPr>
          <w:fldChar w:fldCharType="begin"/>
        </w:r>
        <w:r>
          <w:rPr>
            <w:noProof/>
          </w:rPr>
          <w:instrText xml:space="preserve"> PAGEREF _Toc211952342 \h </w:instrText>
        </w:r>
        <w:r>
          <w:rPr>
            <w:noProof/>
          </w:rPr>
        </w:r>
        <w:r>
          <w:rPr>
            <w:noProof/>
          </w:rPr>
          <w:fldChar w:fldCharType="separate"/>
        </w:r>
        <w:r>
          <w:rPr>
            <w:noProof/>
          </w:rPr>
          <w:t>50</w:t>
        </w:r>
        <w:r>
          <w:rPr>
            <w:noProof/>
          </w:rPr>
          <w:fldChar w:fldCharType="end"/>
        </w:r>
      </w:ins>
    </w:p>
    <w:p w14:paraId="07FEAF21" w14:textId="7D105F2B" w:rsidR="00A3040A" w:rsidDel="002146D3" w:rsidRDefault="00A3040A">
      <w:pPr>
        <w:pStyle w:val="TOC1"/>
        <w:rPr>
          <w:del w:id="30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03" w:author="Virendra Kumar (Rapporteur)" w:date="2025-10-21T15:16:00Z" w16du:dateUtc="2025-10-21T19:16:00Z">
        <w:r w:rsidDel="002146D3">
          <w:rPr>
            <w:noProof/>
          </w:rPr>
          <w:delText>Foreword</w:delText>
        </w:r>
        <w:r w:rsidDel="002146D3">
          <w:rPr>
            <w:noProof/>
          </w:rPr>
          <w:tab/>
          <w:delText>5</w:delText>
        </w:r>
      </w:del>
    </w:p>
    <w:p w14:paraId="509133D1" w14:textId="559C0126" w:rsidR="00A3040A" w:rsidDel="002146D3" w:rsidRDefault="00A3040A">
      <w:pPr>
        <w:pStyle w:val="TOC1"/>
        <w:rPr>
          <w:del w:id="30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05" w:author="Virendra Kumar (Rapporteur)" w:date="2025-10-21T15:16:00Z" w16du:dateUtc="2025-10-21T19:16:00Z">
        <w:r w:rsidDel="002146D3">
          <w:rPr>
            <w:noProof/>
          </w:rPr>
          <w:delText>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Scope</w:delText>
        </w:r>
        <w:r w:rsidDel="002146D3">
          <w:rPr>
            <w:noProof/>
          </w:rPr>
          <w:tab/>
          <w:delText>7</w:delText>
        </w:r>
      </w:del>
    </w:p>
    <w:p w14:paraId="6D7DC6EB" w14:textId="67039550" w:rsidR="00A3040A" w:rsidDel="002146D3" w:rsidRDefault="00A3040A">
      <w:pPr>
        <w:pStyle w:val="TOC1"/>
        <w:rPr>
          <w:del w:id="30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07" w:author="Virendra Kumar (Rapporteur)" w:date="2025-10-21T15:16:00Z" w16du:dateUtc="2025-10-21T19:16:00Z">
        <w:r w:rsidDel="002146D3">
          <w:rPr>
            <w:noProof/>
          </w:rPr>
          <w:delText>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References</w:delText>
        </w:r>
        <w:r w:rsidDel="002146D3">
          <w:rPr>
            <w:noProof/>
          </w:rPr>
          <w:tab/>
          <w:delText>7</w:delText>
        </w:r>
      </w:del>
    </w:p>
    <w:p w14:paraId="0D451817" w14:textId="7BE2494E" w:rsidR="00A3040A" w:rsidDel="002146D3" w:rsidRDefault="00A3040A">
      <w:pPr>
        <w:pStyle w:val="TOC1"/>
        <w:rPr>
          <w:del w:id="30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09" w:author="Virendra Kumar (Rapporteur)" w:date="2025-10-21T15:16:00Z" w16du:dateUtc="2025-10-21T19:16:00Z">
        <w:r w:rsidDel="002146D3">
          <w:rPr>
            <w:noProof/>
          </w:rPr>
          <w:delText>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Definitions of terms, symbols and abbreviations</w:delText>
        </w:r>
        <w:r w:rsidDel="002146D3">
          <w:rPr>
            <w:noProof/>
          </w:rPr>
          <w:tab/>
          <w:delText>8</w:delText>
        </w:r>
      </w:del>
    </w:p>
    <w:p w14:paraId="2EB9E16E" w14:textId="30EC2E9E" w:rsidR="00A3040A" w:rsidDel="002146D3" w:rsidRDefault="00A3040A">
      <w:pPr>
        <w:pStyle w:val="TOC2"/>
        <w:rPr>
          <w:del w:id="31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11" w:author="Virendra Kumar (Rapporteur)" w:date="2025-10-21T15:16:00Z" w16du:dateUtc="2025-10-21T19:16:00Z">
        <w:r w:rsidDel="002146D3">
          <w:rPr>
            <w:noProof/>
          </w:rPr>
          <w:delText>3.1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Terms</w:delText>
        </w:r>
        <w:r w:rsidDel="002146D3">
          <w:rPr>
            <w:noProof/>
          </w:rPr>
          <w:tab/>
          <w:delText>8</w:delText>
        </w:r>
      </w:del>
    </w:p>
    <w:p w14:paraId="2C09FFD8" w14:textId="03597EFC" w:rsidR="00A3040A" w:rsidDel="002146D3" w:rsidRDefault="00A3040A">
      <w:pPr>
        <w:pStyle w:val="TOC2"/>
        <w:rPr>
          <w:del w:id="31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13" w:author="Virendra Kumar (Rapporteur)" w:date="2025-10-21T15:16:00Z" w16du:dateUtc="2025-10-21T19:16:00Z">
        <w:r w:rsidDel="002146D3">
          <w:rPr>
            <w:noProof/>
          </w:rPr>
          <w:delText>3.2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Symbols</w:delText>
        </w:r>
        <w:r w:rsidDel="002146D3">
          <w:rPr>
            <w:noProof/>
          </w:rPr>
          <w:tab/>
          <w:delText>8</w:delText>
        </w:r>
      </w:del>
    </w:p>
    <w:p w14:paraId="16A8D4DE" w14:textId="59E0E378" w:rsidR="00A3040A" w:rsidDel="002146D3" w:rsidRDefault="00A3040A">
      <w:pPr>
        <w:pStyle w:val="TOC2"/>
        <w:rPr>
          <w:del w:id="31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15" w:author="Virendra Kumar (Rapporteur)" w:date="2025-10-21T15:16:00Z" w16du:dateUtc="2025-10-21T19:16:00Z">
        <w:r w:rsidDel="002146D3">
          <w:rPr>
            <w:noProof/>
          </w:rPr>
          <w:delText>3.3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Abbreviations</w:delText>
        </w:r>
        <w:r w:rsidDel="002146D3">
          <w:rPr>
            <w:noProof/>
          </w:rPr>
          <w:tab/>
          <w:delText>8</w:delText>
        </w:r>
      </w:del>
    </w:p>
    <w:p w14:paraId="65FB027E" w14:textId="1CC2227B" w:rsidR="00A3040A" w:rsidDel="002146D3" w:rsidRDefault="00A3040A">
      <w:pPr>
        <w:pStyle w:val="TOC1"/>
        <w:rPr>
          <w:del w:id="31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17" w:author="Virendra Kumar (Rapporteur)" w:date="2025-10-21T15:16:00Z" w16du:dateUtc="2025-10-21T19:16:00Z">
        <w:r w:rsidDel="002146D3">
          <w:rPr>
            <w:noProof/>
          </w:rPr>
          <w:delText>4</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Overview</w:delText>
        </w:r>
        <w:r w:rsidDel="002146D3">
          <w:rPr>
            <w:noProof/>
          </w:rPr>
          <w:tab/>
          <w:delText>8</w:delText>
        </w:r>
      </w:del>
    </w:p>
    <w:p w14:paraId="699B7E4D" w14:textId="0D677626" w:rsidR="00A3040A" w:rsidDel="002146D3" w:rsidRDefault="00A3040A">
      <w:pPr>
        <w:pStyle w:val="TOC2"/>
        <w:rPr>
          <w:del w:id="31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19" w:author="Virendra Kumar (Rapporteur)" w:date="2025-10-21T15:16:00Z" w16du:dateUtc="2025-10-21T19:16:00Z">
        <w:r w:rsidDel="002146D3">
          <w:rPr>
            <w:noProof/>
          </w:rPr>
          <w:delText>4.1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Background Information</w:delText>
        </w:r>
        <w:r w:rsidDel="002146D3">
          <w:rPr>
            <w:noProof/>
          </w:rPr>
          <w:tab/>
          <w:delText>8</w:delText>
        </w:r>
      </w:del>
    </w:p>
    <w:p w14:paraId="0D494AB5" w14:textId="40A5A87D" w:rsidR="00A3040A" w:rsidDel="002146D3" w:rsidRDefault="00A3040A">
      <w:pPr>
        <w:pStyle w:val="TOC3"/>
        <w:rPr>
          <w:del w:id="32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21" w:author="Virendra Kumar (Rapporteur)" w:date="2025-10-21T15:16:00Z" w16du:dateUtc="2025-10-21T19:16:00Z">
        <w:r w:rsidDel="002146D3">
          <w:rPr>
            <w:noProof/>
          </w:rPr>
          <w:delText>4.1.1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Transition Timeline</w:delText>
        </w:r>
        <w:r w:rsidDel="002146D3">
          <w:rPr>
            <w:noProof/>
          </w:rPr>
          <w:tab/>
          <w:delText>8</w:delText>
        </w:r>
      </w:del>
    </w:p>
    <w:p w14:paraId="4FC3C976" w14:textId="354A61A9" w:rsidR="00A3040A" w:rsidDel="002146D3" w:rsidRDefault="00A3040A">
      <w:pPr>
        <w:pStyle w:val="TOC2"/>
        <w:rPr>
          <w:del w:id="32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23" w:author="Virendra Kumar (Rapporteur)" w:date="2025-10-21T15:16:00Z" w16du:dateUtc="2025-10-21T19:16:00Z">
        <w:r w:rsidDel="002146D3">
          <w:rPr>
            <w:noProof/>
          </w:rPr>
          <w:delText>4.2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General Assumptions</w:delText>
        </w:r>
        <w:r w:rsidDel="002146D3">
          <w:rPr>
            <w:noProof/>
          </w:rPr>
          <w:tab/>
          <w:delText>9</w:delText>
        </w:r>
      </w:del>
    </w:p>
    <w:p w14:paraId="25148730" w14:textId="69532961" w:rsidR="00A3040A" w:rsidDel="002146D3" w:rsidRDefault="00A3040A">
      <w:pPr>
        <w:pStyle w:val="TOC1"/>
        <w:rPr>
          <w:del w:id="32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25" w:author="Virendra Kumar (Rapporteur)" w:date="2025-10-21T15:16:00Z" w16du:dateUtc="2025-10-21T19:16:00Z">
        <w:r w:rsidDel="002146D3">
          <w:rPr>
            <w:noProof/>
          </w:rPr>
          <w:delText>5</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Principles and attributes of PQC to use in 3GPP procedures</w:delText>
        </w:r>
        <w:r w:rsidDel="002146D3">
          <w:rPr>
            <w:noProof/>
          </w:rPr>
          <w:tab/>
          <w:delText>9</w:delText>
        </w:r>
      </w:del>
    </w:p>
    <w:p w14:paraId="1F9315AE" w14:textId="057F02B3" w:rsidR="00A3040A" w:rsidDel="002146D3" w:rsidRDefault="00A3040A">
      <w:pPr>
        <w:pStyle w:val="TOC3"/>
        <w:rPr>
          <w:del w:id="32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27" w:author="Virendra Kumar (Rapporteur)" w:date="2025-10-21T15:16:00Z" w16du:dateUtc="2025-10-21T19:16:00Z">
        <w:r w:rsidDel="002146D3">
          <w:rPr>
            <w:noProof/>
          </w:rPr>
          <w:delText>5.1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PQC security level</w:delText>
        </w:r>
        <w:r w:rsidDel="002146D3">
          <w:rPr>
            <w:noProof/>
          </w:rPr>
          <w:tab/>
          <w:delText>9</w:delText>
        </w:r>
      </w:del>
    </w:p>
    <w:p w14:paraId="68B3747F" w14:textId="0D3BC6B0" w:rsidR="00A3040A" w:rsidDel="002146D3" w:rsidRDefault="00A3040A">
      <w:pPr>
        <w:pStyle w:val="TOC3"/>
        <w:rPr>
          <w:del w:id="32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29" w:author="Virendra Kumar (Rapporteur)" w:date="2025-10-21T15:16:00Z" w16du:dateUtc="2025-10-21T19:16:00Z">
        <w:r w:rsidDel="002146D3">
          <w:rPr>
            <w:noProof/>
          </w:rPr>
          <w:delText>5.2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Hybrid and standalone schemes</w:delText>
        </w:r>
        <w:r w:rsidDel="002146D3">
          <w:rPr>
            <w:noProof/>
          </w:rPr>
          <w:tab/>
          <w:delText>9</w:delText>
        </w:r>
      </w:del>
    </w:p>
    <w:p w14:paraId="4789267F" w14:textId="10EFB129" w:rsidR="00A3040A" w:rsidDel="002146D3" w:rsidRDefault="00A3040A">
      <w:pPr>
        <w:pStyle w:val="TOC1"/>
        <w:rPr>
          <w:del w:id="33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31" w:author="Virendra Kumar (Rapporteur)" w:date="2025-10-21T15:16:00Z" w16du:dateUtc="2025-10-21T19:16:00Z">
        <w:r w:rsidDel="002146D3">
          <w:rPr>
            <w:noProof/>
          </w:rPr>
          <w:delText>6</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Protocols expected to be updated for PQC by other SDOs</w:delText>
        </w:r>
        <w:r w:rsidDel="002146D3">
          <w:rPr>
            <w:noProof/>
          </w:rPr>
          <w:tab/>
          <w:delText>9</w:delText>
        </w:r>
      </w:del>
    </w:p>
    <w:p w14:paraId="7396A15D" w14:textId="5A4F1FD4" w:rsidR="00A3040A" w:rsidDel="002146D3" w:rsidRDefault="00A3040A">
      <w:pPr>
        <w:pStyle w:val="TOC3"/>
        <w:rPr>
          <w:del w:id="33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33" w:author="Virendra Kumar (Rapporteur)" w:date="2025-10-21T15:16:00Z" w16du:dateUtc="2025-10-21T19:16:00Z">
        <w:r w:rsidDel="002146D3">
          <w:rPr>
            <w:noProof/>
          </w:rPr>
          <w:delText>6.1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lang w:eastAsia="zh-CN"/>
          </w:rPr>
          <w:delText>General</w:delText>
        </w:r>
        <w:r w:rsidDel="002146D3">
          <w:rPr>
            <w:noProof/>
          </w:rPr>
          <w:tab/>
          <w:delText>9</w:delText>
        </w:r>
      </w:del>
    </w:p>
    <w:p w14:paraId="74B954B5" w14:textId="28043009" w:rsidR="00A3040A" w:rsidDel="002146D3" w:rsidRDefault="00A3040A">
      <w:pPr>
        <w:pStyle w:val="TOC2"/>
        <w:rPr>
          <w:del w:id="33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35" w:author="Virendra Kumar (Rapporteur)" w:date="2025-10-21T15:16:00Z" w16du:dateUtc="2025-10-21T19:16:00Z">
        <w:r w:rsidRPr="00110898" w:rsidDel="002146D3">
          <w:rPr>
            <w:noProof/>
            <w:lang w:val="en-US"/>
          </w:rPr>
          <w:delText>6</w:delText>
        </w:r>
        <w:r w:rsidDel="002146D3">
          <w:rPr>
            <w:noProof/>
          </w:rPr>
          <w:delText>.X</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Protocol #X</w:delText>
        </w:r>
        <w:r w:rsidDel="002146D3">
          <w:rPr>
            <w:noProof/>
          </w:rPr>
          <w:tab/>
          <w:delText>9</w:delText>
        </w:r>
      </w:del>
    </w:p>
    <w:p w14:paraId="04F3A190" w14:textId="7D99087A" w:rsidR="00A3040A" w:rsidDel="002146D3" w:rsidRDefault="00A3040A">
      <w:pPr>
        <w:pStyle w:val="TOC1"/>
        <w:rPr>
          <w:del w:id="33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37" w:author="Virendra Kumar (Rapporteur)" w:date="2025-10-21T15:16:00Z" w16du:dateUtc="2025-10-21T19:16:00Z">
        <w:r w:rsidDel="002146D3">
          <w:rPr>
            <w:noProof/>
          </w:rPr>
          <w:delText>7</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 Protocols expected to be updated for PQC by 3GPP</w:delText>
        </w:r>
        <w:r w:rsidDel="002146D3">
          <w:rPr>
            <w:noProof/>
          </w:rPr>
          <w:tab/>
          <w:delText>10</w:delText>
        </w:r>
      </w:del>
    </w:p>
    <w:p w14:paraId="1189C3E4" w14:textId="5FD68D66" w:rsidR="00A3040A" w:rsidDel="002146D3" w:rsidRDefault="00A3040A">
      <w:pPr>
        <w:pStyle w:val="TOC3"/>
        <w:rPr>
          <w:del w:id="33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39" w:author="Virendra Kumar (Rapporteur)" w:date="2025-10-21T15:16:00Z" w16du:dateUtc="2025-10-21T19:16:00Z">
        <w:r w:rsidDel="002146D3">
          <w:rPr>
            <w:noProof/>
          </w:rPr>
          <w:delText>7.1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Threats</w:delText>
        </w:r>
        <w:r w:rsidDel="002146D3">
          <w:rPr>
            <w:noProof/>
          </w:rPr>
          <w:tab/>
          <w:delText>10</w:delText>
        </w:r>
      </w:del>
    </w:p>
    <w:p w14:paraId="6D2CCC9B" w14:textId="735DB441" w:rsidR="00A3040A" w:rsidDel="002146D3" w:rsidRDefault="00A3040A">
      <w:pPr>
        <w:pStyle w:val="TOC3"/>
        <w:rPr>
          <w:del w:id="34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41" w:author="Virendra Kumar (Rapporteur)" w:date="2025-10-21T15:16:00Z" w16du:dateUtc="2025-10-21T19:16:00Z">
        <w:r w:rsidDel="002146D3">
          <w:rPr>
            <w:noProof/>
          </w:rPr>
          <w:delText>7.1.1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Protocol #1: SUCI calculations</w:delText>
        </w:r>
        <w:r w:rsidDel="002146D3">
          <w:rPr>
            <w:noProof/>
          </w:rPr>
          <w:tab/>
          <w:delText>10</w:delText>
        </w:r>
      </w:del>
    </w:p>
    <w:p w14:paraId="6AB23AC9" w14:textId="69DCE72E" w:rsidR="00A3040A" w:rsidDel="002146D3" w:rsidRDefault="00A3040A">
      <w:pPr>
        <w:pStyle w:val="TOC3"/>
        <w:rPr>
          <w:del w:id="34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43" w:author="Virendra Kumar (Rapporteur)" w:date="2025-10-21T15:16:00Z" w16du:dateUtc="2025-10-21T19:16:00Z">
        <w:r w:rsidDel="002146D3">
          <w:rPr>
            <w:noProof/>
          </w:rPr>
          <w:delText>7.1.2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 xml:space="preserve">Protocol #2: </w:delText>
        </w:r>
        <w:r w:rsidRPr="00110898" w:rsidDel="002146D3">
          <w:rPr>
            <w:noProof/>
            <w:lang w:val="en-US"/>
          </w:rPr>
          <w:delText>MIKEY-SAKKE key exchange</w:delText>
        </w:r>
        <w:r w:rsidDel="002146D3">
          <w:rPr>
            <w:noProof/>
          </w:rPr>
          <w:tab/>
          <w:delText>10</w:delText>
        </w:r>
      </w:del>
    </w:p>
    <w:p w14:paraId="52862130" w14:textId="6D9D4D12" w:rsidR="00A3040A" w:rsidDel="002146D3" w:rsidRDefault="00A3040A">
      <w:pPr>
        <w:pStyle w:val="TOC3"/>
        <w:rPr>
          <w:del w:id="34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45" w:author="Virendra Kumar (Rapporteur)" w:date="2025-10-21T15:16:00Z" w16du:dateUtc="2025-10-21T19:16:00Z">
        <w:r w:rsidDel="002146D3">
          <w:rPr>
            <w:noProof/>
          </w:rPr>
          <w:delText>7.2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Solutions</w:delText>
        </w:r>
        <w:r w:rsidDel="002146D3">
          <w:rPr>
            <w:noProof/>
          </w:rPr>
          <w:tab/>
          <w:delText>10</w:delText>
        </w:r>
      </w:del>
    </w:p>
    <w:p w14:paraId="7EB4050D" w14:textId="254D8FEF" w:rsidR="00A3040A" w:rsidDel="002146D3" w:rsidRDefault="00A3040A">
      <w:pPr>
        <w:pStyle w:val="TOC3"/>
        <w:rPr>
          <w:del w:id="34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47" w:author="Virendra Kumar (Rapporteur)" w:date="2025-10-21T15:16:00Z" w16du:dateUtc="2025-10-21T19:16:00Z">
        <w:r w:rsidDel="002146D3">
          <w:rPr>
            <w:noProof/>
          </w:rPr>
          <w:delText>7.2.X</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Solutions to Protocol #X: &lt;Title&gt;</w:delText>
        </w:r>
        <w:r w:rsidDel="002146D3">
          <w:rPr>
            <w:noProof/>
          </w:rPr>
          <w:tab/>
          <w:delText>10</w:delText>
        </w:r>
      </w:del>
    </w:p>
    <w:p w14:paraId="5B32C306" w14:textId="217CE462" w:rsidR="00A3040A" w:rsidDel="002146D3" w:rsidRDefault="00A3040A">
      <w:pPr>
        <w:pStyle w:val="TOC4"/>
        <w:rPr>
          <w:del w:id="348"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49" w:author="Virendra Kumar (Rapporteur)" w:date="2025-10-21T15:16:00Z" w16du:dateUtc="2025-10-21T19:16:00Z">
        <w:r w:rsidDel="002146D3">
          <w:rPr>
            <w:noProof/>
          </w:rPr>
          <w:delText>7.2.X.Y</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 #Y to Protocol #X: &lt;Title&gt;</w:delText>
        </w:r>
        <w:r w:rsidDel="002146D3">
          <w:rPr>
            <w:noProof/>
          </w:rPr>
          <w:tab/>
          <w:delText>11</w:delText>
        </w:r>
      </w:del>
    </w:p>
    <w:p w14:paraId="4570AE65" w14:textId="7DA9C766" w:rsidR="00A3040A" w:rsidDel="002146D3" w:rsidRDefault="00A3040A">
      <w:pPr>
        <w:pStyle w:val="TOC5"/>
        <w:rPr>
          <w:del w:id="350"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51" w:author="Virendra Kumar (Rapporteur)" w:date="2025-10-21T15:16:00Z" w16du:dateUtc="2025-10-21T19:16:00Z">
        <w:r w:rsidDel="002146D3">
          <w:rPr>
            <w:noProof/>
          </w:rPr>
          <w:delText>7.2.X.Y.1</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Introduction</w:delText>
        </w:r>
        <w:r w:rsidDel="002146D3">
          <w:rPr>
            <w:noProof/>
          </w:rPr>
          <w:tab/>
          <w:delText>11</w:delText>
        </w:r>
      </w:del>
    </w:p>
    <w:p w14:paraId="0EDF4424" w14:textId="2472E710" w:rsidR="00A3040A" w:rsidDel="002146D3" w:rsidRDefault="00A3040A">
      <w:pPr>
        <w:pStyle w:val="TOC5"/>
        <w:rPr>
          <w:del w:id="352"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53" w:author="Virendra Kumar (Rapporteur)" w:date="2025-10-21T15:16:00Z" w16du:dateUtc="2025-10-21T19:16:00Z">
        <w:r w:rsidDel="002146D3">
          <w:rPr>
            <w:noProof/>
          </w:rPr>
          <w:delText>7.2.X.Y.2</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Solution details</w:delText>
        </w:r>
        <w:r w:rsidDel="002146D3">
          <w:rPr>
            <w:noProof/>
          </w:rPr>
          <w:tab/>
          <w:delText>11</w:delText>
        </w:r>
      </w:del>
    </w:p>
    <w:p w14:paraId="2645DEB0" w14:textId="7B88D5C2" w:rsidR="00A3040A" w:rsidDel="002146D3" w:rsidRDefault="00A3040A">
      <w:pPr>
        <w:pStyle w:val="TOC5"/>
        <w:rPr>
          <w:del w:id="354"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55" w:author="Virendra Kumar (Rapporteur)" w:date="2025-10-21T15:16:00Z" w16du:dateUtc="2025-10-21T19:16:00Z">
        <w:r w:rsidDel="002146D3">
          <w:rPr>
            <w:noProof/>
          </w:rPr>
          <w:delText>7.2.X.Y.3</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Evaluation</w:delText>
        </w:r>
        <w:r w:rsidDel="002146D3">
          <w:rPr>
            <w:noProof/>
          </w:rPr>
          <w:tab/>
          <w:delText>11</w:delText>
        </w:r>
      </w:del>
    </w:p>
    <w:p w14:paraId="617CD5F6" w14:textId="3C75E05A" w:rsidR="00A3040A" w:rsidDel="002146D3" w:rsidRDefault="00A3040A">
      <w:pPr>
        <w:pStyle w:val="TOC1"/>
        <w:rPr>
          <w:del w:id="356" w:author="Virendra Kumar (Rapporteur)" w:date="2025-10-21T15:16:00Z" w16du:dateUtc="2025-10-21T19:16:00Z"/>
          <w:rFonts w:asciiTheme="minorHAnsi" w:eastAsiaTheme="minorEastAsia" w:hAnsiTheme="minorHAnsi" w:cstheme="minorBidi"/>
          <w:noProof/>
          <w:kern w:val="2"/>
          <w:sz w:val="24"/>
          <w:szCs w:val="24"/>
          <w:lang w:val="en-US"/>
          <w14:ligatures w14:val="standardContextual"/>
        </w:rPr>
      </w:pPr>
      <w:del w:id="357" w:author="Virendra Kumar (Rapporteur)" w:date="2025-10-21T15:16:00Z" w16du:dateUtc="2025-10-21T19:16:00Z">
        <w:r w:rsidDel="002146D3">
          <w:rPr>
            <w:noProof/>
          </w:rPr>
          <w:delText>8</w:delText>
        </w:r>
        <w:r w:rsidDel="002146D3">
          <w:rPr>
            <w:rFonts w:asciiTheme="minorHAnsi" w:eastAsiaTheme="minorEastAsia" w:hAnsiTheme="minorHAnsi" w:cstheme="minorBidi"/>
            <w:noProof/>
            <w:kern w:val="2"/>
            <w:sz w:val="24"/>
            <w:szCs w:val="24"/>
            <w:lang w:val="en-US"/>
            <w14:ligatures w14:val="standardContextual"/>
          </w:rPr>
          <w:tab/>
        </w:r>
        <w:r w:rsidDel="002146D3">
          <w:rPr>
            <w:noProof/>
          </w:rPr>
          <w:delText>Conclusions</w:delText>
        </w:r>
        <w:r w:rsidDel="002146D3">
          <w:rPr>
            <w:noProof/>
          </w:rPr>
          <w:tab/>
          <w:delText>11</w:delText>
        </w:r>
      </w:del>
    </w:p>
    <w:p w14:paraId="0D2917E9" w14:textId="0CEDC242" w:rsidR="00A3040A" w:rsidDel="002146D3" w:rsidRDefault="00A3040A">
      <w:pPr>
        <w:pStyle w:val="TOC8"/>
        <w:rPr>
          <w:del w:id="358" w:author="Virendra Kumar (Rapporteur)" w:date="2025-10-21T15:16:00Z" w16du:dateUtc="2025-10-21T19:16:00Z"/>
          <w:rFonts w:asciiTheme="minorHAnsi" w:eastAsiaTheme="minorEastAsia" w:hAnsiTheme="minorHAnsi" w:cstheme="minorBidi"/>
          <w:b w:val="0"/>
          <w:noProof/>
          <w:kern w:val="2"/>
          <w:sz w:val="24"/>
          <w:szCs w:val="24"/>
          <w:lang w:val="en-US"/>
          <w14:ligatures w14:val="standardContextual"/>
        </w:rPr>
      </w:pPr>
      <w:del w:id="359" w:author="Virendra Kumar (Rapporteur)" w:date="2025-10-21T15:16:00Z" w16du:dateUtc="2025-10-21T19:16:00Z">
        <w:r w:rsidDel="002146D3">
          <w:rPr>
            <w:noProof/>
          </w:rPr>
          <w:delText>Annex A (informative): Change history</w:delText>
        </w:r>
        <w:r w:rsidDel="002146D3">
          <w:rPr>
            <w:noProof/>
          </w:rPr>
          <w:tab/>
          <w:delText>12</w:delText>
        </w:r>
      </w:del>
    </w:p>
    <w:p w14:paraId="0B9E3498" w14:textId="066FB38B" w:rsidR="00080512" w:rsidRPr="004D3578" w:rsidRDefault="004D3578">
      <w:r w:rsidRPr="004D3578">
        <w:rPr>
          <w:noProof/>
          <w:sz w:val="22"/>
        </w:rPr>
        <w:fldChar w:fldCharType="end"/>
      </w:r>
    </w:p>
    <w:p w14:paraId="4F546A15" w14:textId="0E37C817" w:rsidR="0074026F" w:rsidRDefault="00080512" w:rsidP="0074026F">
      <w:pPr>
        <w:pStyle w:val="Guidance"/>
      </w:pPr>
      <w:r w:rsidRPr="004D3578">
        <w:br w:type="page"/>
      </w:r>
    </w:p>
    <w:p w14:paraId="03993004" w14:textId="77777777" w:rsidR="00080512" w:rsidRDefault="00080512">
      <w:pPr>
        <w:pStyle w:val="Heading1"/>
      </w:pPr>
      <w:bookmarkStart w:id="360" w:name="foreword"/>
      <w:bookmarkStart w:id="361" w:name="_Toc211892368"/>
      <w:bookmarkStart w:id="362" w:name="_Toc211951663"/>
      <w:bookmarkStart w:id="363" w:name="_Toc211952205"/>
      <w:bookmarkEnd w:id="360"/>
      <w:r w:rsidRPr="004D3578">
        <w:lastRenderedPageBreak/>
        <w:t>Foreword</w:t>
      </w:r>
      <w:bookmarkEnd w:id="361"/>
      <w:bookmarkEnd w:id="362"/>
      <w:bookmarkEnd w:id="363"/>
    </w:p>
    <w:p w14:paraId="2511FBFA" w14:textId="582EE340" w:rsidR="00080512" w:rsidRPr="004D3578" w:rsidRDefault="00080512">
      <w:r w:rsidRPr="004D3578">
        <w:t xml:space="preserve">This Technical </w:t>
      </w:r>
      <w:bookmarkStart w:id="364" w:name="spectype3"/>
      <w:r w:rsidR="00602AEA" w:rsidRPr="009821EF">
        <w:t>Report</w:t>
      </w:r>
      <w:bookmarkEnd w:id="364"/>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Heading1"/>
      </w:pPr>
      <w:bookmarkStart w:id="365" w:name="introduction"/>
      <w:bookmarkEnd w:id="365"/>
      <w:r w:rsidRPr="004D3578">
        <w:br w:type="page"/>
      </w:r>
      <w:bookmarkStart w:id="366" w:name="scope"/>
      <w:bookmarkStart w:id="367" w:name="_Toc211892369"/>
      <w:bookmarkStart w:id="368" w:name="_Toc211951664"/>
      <w:bookmarkStart w:id="369" w:name="_Toc211952206"/>
      <w:bookmarkEnd w:id="366"/>
      <w:r w:rsidRPr="004D3578">
        <w:lastRenderedPageBreak/>
        <w:t>1</w:t>
      </w:r>
      <w:r w:rsidRPr="004D3578">
        <w:tab/>
        <w:t>Scope</w:t>
      </w:r>
      <w:bookmarkEnd w:id="367"/>
      <w:bookmarkEnd w:id="368"/>
      <w:bookmarkEnd w:id="369"/>
    </w:p>
    <w:p w14:paraId="3AB9EA46" w14:textId="081E2B3A" w:rsidR="00336D25" w:rsidRDefault="00080512" w:rsidP="00336D25">
      <w:r w:rsidRPr="004D3578">
        <w:t>The present document</w:t>
      </w:r>
      <w:r w:rsidR="004D217A">
        <w:t xml:space="preserve"> </w:t>
      </w:r>
      <w:r w:rsidR="00336D25">
        <w:t>studies</w:t>
      </w:r>
      <w:r w:rsidR="00336D25" w:rsidRPr="002F1605">
        <w:t xml:space="preserve"> the complexities involved with the introduction of standalone and/or hybrid </w:t>
      </w:r>
      <w:r w:rsidR="00336D25">
        <w:t>Post Quantum Cryptography (</w:t>
      </w:r>
      <w:r w:rsidR="00336D25" w:rsidRPr="002F1605">
        <w:t>PQC</w:t>
      </w:r>
      <w:r w:rsidR="00336D25">
        <w:t>)</w:t>
      </w:r>
      <w:r w:rsidR="00336D25" w:rsidRPr="002F1605">
        <w:t xml:space="preserve"> algorithms in existing security protocols used by 5G specifications. These security protocols and their associated algorithms have been listed in TR</w:t>
      </w:r>
      <w:r w:rsidR="00336D25">
        <w:t xml:space="preserve"> </w:t>
      </w:r>
      <w:r w:rsidR="00336D25" w:rsidRPr="002F1605">
        <w:t>33.938</w:t>
      </w:r>
      <w:r w:rsidR="00336D25">
        <w:t xml:space="preserve"> </w:t>
      </w:r>
      <w:r w:rsidR="00E40C5A" w:rsidRPr="00E01A72">
        <w:t>[2]</w:t>
      </w:r>
      <w:r w:rsidR="00336D25" w:rsidRPr="002F1605">
        <w:t xml:space="preserve"> “3GPP Cryptographic Inventory”.</w:t>
      </w:r>
      <w:r w:rsidR="00336D25">
        <w:t xml:space="preserve"> Specifically, </w:t>
      </w:r>
    </w:p>
    <w:p w14:paraId="095D5B25" w14:textId="77777777" w:rsidR="00336D25" w:rsidRDefault="00336D25" w:rsidP="00336D25">
      <w:pPr>
        <w:pStyle w:val="B1"/>
        <w:numPr>
          <w:ilvl w:val="0"/>
          <w:numId w:val="15"/>
        </w:numPr>
      </w:pPr>
      <w:r>
        <w:t>Studies principles and attributes of PQC relevant to use in 3GPP procedures.</w:t>
      </w:r>
    </w:p>
    <w:p w14:paraId="5D7E5A81" w14:textId="77777777" w:rsidR="00336D25" w:rsidRDefault="00336D25" w:rsidP="00336D25">
      <w:pPr>
        <w:pStyle w:val="B2"/>
      </w:pPr>
      <w:r>
        <w:t>-</w:t>
      </w:r>
      <w:r>
        <w:tab/>
        <w:t>Studies the impact of using hybrid and standalone PQC algorithms in 3GPP procedures</w:t>
      </w:r>
    </w:p>
    <w:p w14:paraId="5362EC51" w14:textId="77777777" w:rsidR="00336D25" w:rsidRDefault="00336D25" w:rsidP="00336D25">
      <w:pPr>
        <w:pStyle w:val="B3"/>
      </w:pPr>
      <w:r>
        <w:t>-</w:t>
      </w:r>
      <w:r>
        <w:tab/>
        <w:t xml:space="preserve">Impact to 3GPP procedures due to larger length of PQC key, signature, and message compared to the length of those in traditional cryptography. </w:t>
      </w:r>
    </w:p>
    <w:p w14:paraId="1510B705" w14:textId="77777777" w:rsidR="00336D25" w:rsidRDefault="00336D25" w:rsidP="00336D25">
      <w:pPr>
        <w:pStyle w:val="B2"/>
      </w:pPr>
      <w:r>
        <w:t>-</w:t>
      </w:r>
      <w:r>
        <w:tab/>
        <w:t>Determines security levels (I-V) required to align with existing 3GPP procedures level of assurance.</w:t>
      </w:r>
    </w:p>
    <w:p w14:paraId="3D49FB41" w14:textId="77777777" w:rsidR="00336D25" w:rsidRDefault="00336D25" w:rsidP="00336D25">
      <w:pPr>
        <w:pStyle w:val="B2"/>
      </w:pPr>
      <w:r>
        <w:t>-</w:t>
      </w:r>
      <w:r>
        <w:tab/>
        <w:t>Studies the suitability of classes of post-quantum signature algorithms (e.g., lattice-based, hash-based) to 3GPP procedures.</w:t>
      </w:r>
    </w:p>
    <w:p w14:paraId="5A38CE8B" w14:textId="6B2672C2" w:rsidR="00336D25" w:rsidRDefault="00336D25" w:rsidP="00336D25">
      <w:pPr>
        <w:pStyle w:val="B1"/>
        <w:numPr>
          <w:ilvl w:val="0"/>
          <w:numId w:val="15"/>
        </w:numPr>
      </w:pPr>
      <w:r>
        <w:t xml:space="preserve">Identifies the protocols with asymmetric cryptography listed in TR 33.938 </w:t>
      </w:r>
      <w:r w:rsidR="00E40C5A" w:rsidRPr="00E01A72">
        <w:t>[2]</w:t>
      </w:r>
      <w:r>
        <w:t xml:space="preserve"> that are not expected to be updated by other Standards Development Organizations (SDOs) in a near future to use PQC, e.g., MIKEY-SAKKE and SUCI calculation</w:t>
      </w:r>
    </w:p>
    <w:p w14:paraId="505893D8" w14:textId="77777777" w:rsidR="00336D25" w:rsidRDefault="00336D25" w:rsidP="00336D25">
      <w:pPr>
        <w:pStyle w:val="B1"/>
        <w:numPr>
          <w:ilvl w:val="0"/>
          <w:numId w:val="15"/>
        </w:numPr>
      </w:pPr>
      <w:r>
        <w:t>Studies security threats and alternative solutions for the 3GPP procedures if they are not updated to use PQC.</w:t>
      </w:r>
    </w:p>
    <w:p w14:paraId="712CAE24" w14:textId="77777777" w:rsidR="00336D25" w:rsidRDefault="00336D25" w:rsidP="00336D25">
      <w:pPr>
        <w:pStyle w:val="B1"/>
        <w:numPr>
          <w:ilvl w:val="0"/>
          <w:numId w:val="15"/>
        </w:numPr>
      </w:pPr>
      <w:r>
        <w:t>Documents the expected timeline for when security protocols defined by other SDOs will include PQC algorithms and be available for inclusion into 3GPP procedures. The timeline includes the availability of stable protocols.</w:t>
      </w:r>
    </w:p>
    <w:p w14:paraId="5A2191C3" w14:textId="77777777" w:rsidR="00336D25" w:rsidRDefault="00336D25" w:rsidP="00336D25">
      <w:pPr>
        <w:pStyle w:val="B1"/>
        <w:numPr>
          <w:ilvl w:val="0"/>
          <w:numId w:val="15"/>
        </w:numPr>
      </w:pPr>
      <w:r>
        <w:t>Studies solutions to update 3GPP defined security protocols (for example SUCI calculation) to use the appropriate PQC algorithm, if those protocols are not expected to be updated by other SDOs to use PQC algorithms.</w:t>
      </w:r>
    </w:p>
    <w:p w14:paraId="4EA05E1B" w14:textId="02F664D4" w:rsidR="00080512" w:rsidRPr="004D3578" w:rsidRDefault="00336D25" w:rsidP="00E01A72">
      <w:pPr>
        <w:pStyle w:val="B1"/>
        <w:ind w:left="284" w:firstLine="0"/>
      </w:pPr>
      <w:r>
        <w:t>Th</w:t>
      </w:r>
      <w:r w:rsidR="00E456C5">
        <w:t>e</w:t>
      </w:r>
      <w:r>
        <w:t xml:space="preserve"> present document is Generation agnostic.</w:t>
      </w:r>
      <w:r w:rsidR="00080512" w:rsidRPr="004D3578">
        <w:t xml:space="preserve"> </w:t>
      </w:r>
    </w:p>
    <w:p w14:paraId="794720D9" w14:textId="77777777" w:rsidR="00080512" w:rsidRPr="004D3578" w:rsidRDefault="00080512">
      <w:pPr>
        <w:pStyle w:val="Heading1"/>
      </w:pPr>
      <w:bookmarkStart w:id="370" w:name="references"/>
      <w:bookmarkStart w:id="371" w:name="_Toc211892370"/>
      <w:bookmarkStart w:id="372" w:name="_Toc211951665"/>
      <w:bookmarkStart w:id="373" w:name="_Toc211952207"/>
      <w:bookmarkEnd w:id="370"/>
      <w:r w:rsidRPr="004D3578">
        <w:t>2</w:t>
      </w:r>
      <w:r w:rsidRPr="004D3578">
        <w:tab/>
        <w:t>References</w:t>
      </w:r>
      <w:bookmarkEnd w:id="371"/>
      <w:bookmarkEnd w:id="372"/>
      <w:bookmarkEnd w:id="37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Default="00EC4A25" w:rsidP="00EC4A25">
      <w:pPr>
        <w:pStyle w:val="EX"/>
      </w:pPr>
      <w:r w:rsidRPr="004D3578">
        <w:t>[1]</w:t>
      </w:r>
      <w:r w:rsidRPr="004D3578">
        <w:tab/>
        <w:t>3GPP TR 21.905: "Vocabulary for 3GPP Specifications".</w:t>
      </w:r>
    </w:p>
    <w:p w14:paraId="07FD1169" w14:textId="1E2C2AC2" w:rsidR="007B105C" w:rsidRDefault="00E40C5A" w:rsidP="007B105C">
      <w:pPr>
        <w:pStyle w:val="EX"/>
      </w:pPr>
      <w:r>
        <w:t>[2]</w:t>
      </w:r>
      <w:r w:rsidR="007B105C" w:rsidRPr="004D3578">
        <w:tab/>
        <w:t>3GPP TR </w:t>
      </w:r>
      <w:r w:rsidR="007B105C">
        <w:t>33</w:t>
      </w:r>
      <w:r w:rsidR="007B105C" w:rsidRPr="004D3578">
        <w:t>.9</w:t>
      </w:r>
      <w:r w:rsidR="007B105C">
        <w:t>38</w:t>
      </w:r>
      <w:r w:rsidR="007B105C" w:rsidRPr="004D3578">
        <w:t>: "</w:t>
      </w:r>
      <w:r w:rsidR="007B105C" w:rsidRPr="0043353C">
        <w:t>3GPP Cryptographic Inventory</w:t>
      </w:r>
      <w:r w:rsidR="007B105C" w:rsidRPr="004D3578">
        <w:t>".</w:t>
      </w:r>
    </w:p>
    <w:p w14:paraId="57F74E7D" w14:textId="446B33D1" w:rsidR="003E1CCA" w:rsidRDefault="003E1CCA" w:rsidP="00374C29">
      <w:pPr>
        <w:pStyle w:val="EX"/>
      </w:pPr>
      <w:r>
        <w:t>[3]</w:t>
      </w:r>
      <w:r w:rsidRPr="00A46D16">
        <w:tab/>
        <w:t>3GPP TS 33.180: "</w:t>
      </w:r>
      <w:r w:rsidRPr="00A46D16">
        <w:rPr>
          <w:bCs/>
        </w:rPr>
        <w:t>Security of the Mission Critical (MC) service</w:t>
      </w:r>
      <w:r w:rsidRPr="00A46D16">
        <w:t>".</w:t>
      </w:r>
      <w:r>
        <w:t xml:space="preserve"> </w:t>
      </w:r>
    </w:p>
    <w:p w14:paraId="2ECAA2B3" w14:textId="07E8D558" w:rsidR="00374C29" w:rsidRPr="004D3578" w:rsidRDefault="003E1CCA" w:rsidP="00374C29">
      <w:pPr>
        <w:pStyle w:val="EX"/>
      </w:pPr>
      <w:r>
        <w:t>[4]</w:t>
      </w:r>
      <w:r w:rsidR="00374C29" w:rsidRPr="00F008F0">
        <w:tab/>
        <w:t>3GPP TS 33.501: "Security architecture and procedures for 5G System".</w:t>
      </w:r>
    </w:p>
    <w:p w14:paraId="7351AE4C" w14:textId="034AA310" w:rsidR="00506DEA" w:rsidRDefault="003E1CCA" w:rsidP="00506DEA">
      <w:pPr>
        <w:pStyle w:val="EX"/>
      </w:pPr>
      <w:r>
        <w:t>[5]</w:t>
      </w:r>
      <w:r w:rsidR="00506DEA" w:rsidRPr="00BA79E4">
        <w:tab/>
      </w:r>
      <w:ins w:id="374" w:author="Virendra Kumar (Rapporteur)" w:date="2025-10-20T13:30:00Z" w16du:dateUtc="2025-10-20T17:30:00Z">
        <w:r w:rsidR="005510DA">
          <w:t xml:space="preserve">PQUIP </w:t>
        </w:r>
      </w:ins>
      <w:ins w:id="375" w:author="Virendra Kumar (Rapporteur)" w:date="2025-10-20T10:22:00Z" w16du:dateUtc="2025-10-20T14:22:00Z">
        <w:r w:rsidR="001E2B07" w:rsidRPr="00387357">
          <w:t>draft-ietf-pquip-pqc-engineers</w:t>
        </w:r>
      </w:ins>
      <w:del w:id="376" w:author="Virendra Kumar (Rapporteur)" w:date="2025-10-20T10:22:00Z" w16du:dateUtc="2025-10-20T14:22:00Z">
        <w:r w:rsidR="00506DEA" w:rsidDel="001E2B07">
          <w:rPr>
            <w:rFonts w:hint="eastAsia"/>
            <w:lang w:eastAsia="zh-CN"/>
          </w:rPr>
          <w:delText>IETF</w:delText>
        </w:r>
        <w:r w:rsidR="00506DEA" w:rsidDel="001E2B07">
          <w:delText xml:space="preserve"> </w:delText>
        </w:r>
        <w:r w:rsidR="00506DEA" w:rsidRPr="0041773C" w:rsidDel="001E2B07">
          <w:delText>Internet-Draft</w:delText>
        </w:r>
      </w:del>
      <w:r w:rsidR="00506DEA">
        <w:t>:</w:t>
      </w:r>
      <w:r w:rsidR="00506DEA" w:rsidRPr="00B94192">
        <w:t xml:space="preserve"> </w:t>
      </w:r>
      <w:del w:id="377" w:author="Virendra Kumar (Rapporteur)" w:date="2025-10-18T00:57:00Z" w16du:dateUtc="2025-10-18T04:57:00Z">
        <w:r w:rsidR="00506DEA" w:rsidDel="00B32FF5">
          <w:delText>“</w:delText>
        </w:r>
      </w:del>
      <w:ins w:id="378" w:author="Virendra Kumar (Rapporteur)" w:date="2025-10-18T00:57:00Z" w16du:dateUtc="2025-10-18T04:57:00Z">
        <w:r w:rsidR="00B32FF5" w:rsidRPr="00F008F0">
          <w:t>"</w:t>
        </w:r>
      </w:ins>
      <w:r w:rsidR="00506DEA" w:rsidRPr="0041773C">
        <w:t>Post-Quantum Cryptography for Engineers</w:t>
      </w:r>
      <w:del w:id="379" w:author="Virendra Kumar (Rapporteur)" w:date="2025-10-18T00:58:00Z" w16du:dateUtc="2025-10-18T04:58:00Z">
        <w:r w:rsidR="00506DEA" w:rsidDel="00B32FF5">
          <w:delText>”</w:delText>
        </w:r>
      </w:del>
      <w:ins w:id="380" w:author="Virendra Kumar (Rapporteur)" w:date="2025-10-18T00:58:00Z" w16du:dateUtc="2025-10-18T04:58:00Z">
        <w:r w:rsidR="00B32FF5" w:rsidRPr="00F008F0">
          <w:t>"</w:t>
        </w:r>
      </w:ins>
      <w:r w:rsidR="00506DEA">
        <w:t>.</w:t>
      </w:r>
    </w:p>
    <w:p w14:paraId="3B1C3447" w14:textId="4E8E90C1" w:rsidR="002F393B" w:rsidRDefault="003E1CCA" w:rsidP="002F393B">
      <w:pPr>
        <w:pStyle w:val="EX"/>
      </w:pPr>
      <w:r>
        <w:t>[6]</w:t>
      </w:r>
      <w:r w:rsidR="002F393B">
        <w:tab/>
      </w:r>
      <w:r w:rsidR="002F393B" w:rsidRPr="00B367C3">
        <w:t>IETF RFC 6509: ''MIKEY-SAKKE: Sakai-Kasahara Key Encryption in Multimedia Internet KEYing (MIKEY)''</w:t>
      </w:r>
      <w:r w:rsidR="002F393B">
        <w:t xml:space="preserve">. </w:t>
      </w:r>
    </w:p>
    <w:p w14:paraId="7C0F6E01" w14:textId="03DB6670" w:rsidR="00FD42E7" w:rsidRPr="00BA79E4" w:rsidRDefault="003E1CCA" w:rsidP="00FD42E7">
      <w:pPr>
        <w:pStyle w:val="EX"/>
      </w:pPr>
      <w:r>
        <w:t>[7]</w:t>
      </w:r>
      <w:r w:rsidR="00FD42E7" w:rsidRPr="00BA79E4">
        <w:tab/>
      </w:r>
      <w:r w:rsidR="00FD42E7">
        <w:rPr>
          <w:rFonts w:hint="eastAsia"/>
          <w:lang w:eastAsia="zh-CN"/>
        </w:rPr>
        <w:t>IETF</w:t>
      </w:r>
      <w:r w:rsidR="00FD42E7">
        <w:t xml:space="preserve"> </w:t>
      </w:r>
      <w:r w:rsidR="00FD42E7" w:rsidRPr="00B94192">
        <w:t>RFC 9794</w:t>
      </w:r>
      <w:r w:rsidR="00FD42E7">
        <w:t>:</w:t>
      </w:r>
      <w:r w:rsidR="00FD42E7" w:rsidRPr="00B94192">
        <w:t xml:space="preserve"> </w:t>
      </w:r>
      <w:del w:id="381" w:author="Virendra Kumar (Rapporteur)" w:date="2025-10-18T00:58:00Z" w16du:dateUtc="2025-10-18T04:58:00Z">
        <w:r w:rsidR="00FD42E7" w:rsidDel="003D603B">
          <w:delText>“</w:delText>
        </w:r>
      </w:del>
      <w:ins w:id="382" w:author="Virendra Kumar (Rapporteur)" w:date="2025-10-18T00:58:00Z" w16du:dateUtc="2025-10-18T04:58:00Z">
        <w:r w:rsidR="003D603B" w:rsidRPr="00F008F0">
          <w:t>"</w:t>
        </w:r>
      </w:ins>
      <w:r w:rsidR="00FD42E7" w:rsidRPr="00B94192">
        <w:t>Terminology for Post-Quantum Traditional Hybrid Schemes</w:t>
      </w:r>
      <w:del w:id="383" w:author="Virendra Kumar (Rapporteur)" w:date="2025-10-18T00:58:00Z" w16du:dateUtc="2025-10-18T04:58:00Z">
        <w:r w:rsidR="00FD42E7" w:rsidDel="003D603B">
          <w:delText>”</w:delText>
        </w:r>
      </w:del>
      <w:ins w:id="384" w:author="Virendra Kumar (Rapporteur)" w:date="2025-10-18T00:58:00Z" w16du:dateUtc="2025-10-18T04:58:00Z">
        <w:r w:rsidR="003D603B" w:rsidRPr="00F008F0">
          <w:t>"</w:t>
        </w:r>
      </w:ins>
      <w:r w:rsidR="00FD42E7">
        <w:t>.</w:t>
      </w:r>
    </w:p>
    <w:p w14:paraId="1F988AE7" w14:textId="46B98569" w:rsidR="00506DEA" w:rsidRDefault="003E1CCA" w:rsidP="00506DEA">
      <w:pPr>
        <w:pStyle w:val="EX"/>
      </w:pPr>
      <w:r>
        <w:lastRenderedPageBreak/>
        <w:t>[8]</w:t>
      </w:r>
      <w:r w:rsidR="00506DEA" w:rsidRPr="00BA79E4">
        <w:tab/>
      </w:r>
      <w:r w:rsidR="00506DEA" w:rsidRPr="00EC1976">
        <w:rPr>
          <w:lang w:eastAsia="zh-CN"/>
        </w:rPr>
        <w:t>NIST IR 8547</w:t>
      </w:r>
      <w:r w:rsidR="00506DEA">
        <w:t>:</w:t>
      </w:r>
      <w:r w:rsidR="00506DEA" w:rsidRPr="00B94192">
        <w:t xml:space="preserve"> </w:t>
      </w:r>
      <w:del w:id="385" w:author="Virendra Kumar (Rapporteur)" w:date="2025-10-18T00:58:00Z" w16du:dateUtc="2025-10-18T04:58:00Z">
        <w:r w:rsidR="00506DEA" w:rsidDel="00846D18">
          <w:delText>“</w:delText>
        </w:r>
      </w:del>
      <w:ins w:id="386" w:author="Virendra Kumar (Rapporteur)" w:date="2025-10-18T00:58:00Z" w16du:dateUtc="2025-10-18T04:58:00Z">
        <w:r w:rsidR="00846D18" w:rsidRPr="00F008F0">
          <w:t>"</w:t>
        </w:r>
      </w:ins>
      <w:r w:rsidR="00506DEA" w:rsidRPr="00EC1976">
        <w:t>Transition to Post-Quantum Cryptography Standards</w:t>
      </w:r>
      <w:del w:id="387" w:author="Virendra Kumar (Rapporteur)" w:date="2025-10-18T00:59:00Z" w16du:dateUtc="2025-10-18T04:59:00Z">
        <w:r w:rsidR="00506DEA" w:rsidDel="00846D18">
          <w:delText>”</w:delText>
        </w:r>
      </w:del>
      <w:ins w:id="388" w:author="Virendra Kumar (Rapporteur)" w:date="2025-10-18T00:59:00Z" w16du:dateUtc="2025-10-18T04:59:00Z">
        <w:r w:rsidR="00846D18" w:rsidRPr="00F008F0">
          <w:t>"</w:t>
        </w:r>
      </w:ins>
      <w:r w:rsidR="00506DEA">
        <w:t>.</w:t>
      </w:r>
    </w:p>
    <w:p w14:paraId="103C2A5B" w14:textId="669C42F5" w:rsidR="005D17D8" w:rsidRDefault="003E1CCA" w:rsidP="005D17D8">
      <w:pPr>
        <w:pStyle w:val="EX"/>
      </w:pPr>
      <w:r>
        <w:t>[9]</w:t>
      </w:r>
      <w:r w:rsidR="005D17D8">
        <w:tab/>
      </w:r>
      <w:r w:rsidR="005D17D8" w:rsidRPr="007B0C8B">
        <w:t xml:space="preserve">SECG SEC 1: </w:t>
      </w:r>
      <w:del w:id="389" w:author="Virendra Kumar (Rapporteur)" w:date="2025-10-18T00:59:00Z" w16du:dateUtc="2025-10-18T04:59:00Z">
        <w:r w:rsidR="005D17D8" w:rsidDel="00846D18">
          <w:delText>“</w:delText>
        </w:r>
      </w:del>
      <w:ins w:id="390" w:author="Virendra Kumar (Rapporteur)" w:date="2025-10-18T00:59:00Z" w16du:dateUtc="2025-10-18T04:59:00Z">
        <w:r w:rsidR="00846D18" w:rsidRPr="00F008F0">
          <w:t>"</w:t>
        </w:r>
      </w:ins>
      <w:r w:rsidR="005D17D8">
        <w:t xml:space="preserve">Recommended </w:t>
      </w:r>
      <w:r w:rsidR="005D17D8" w:rsidRPr="007B0C8B">
        <w:t>Elliptic Curve Cryptography</w:t>
      </w:r>
      <w:del w:id="391" w:author="Virendra Kumar (Rapporteur)" w:date="2025-10-18T00:59:00Z" w16du:dateUtc="2025-10-18T04:59:00Z">
        <w:r w:rsidR="005D17D8" w:rsidDel="00846D18">
          <w:delText>”</w:delText>
        </w:r>
      </w:del>
      <w:ins w:id="392" w:author="Virendra Kumar (Rapporteur)" w:date="2025-10-18T00:59:00Z" w16du:dateUtc="2025-10-18T04:59:00Z">
        <w:r w:rsidR="00846D18" w:rsidRPr="00F008F0">
          <w:t>"</w:t>
        </w:r>
      </w:ins>
      <w:r w:rsidR="005D17D8" w:rsidRPr="007B0C8B">
        <w:t>, Version 2.0, 2009. Availab</w:t>
      </w:r>
      <w:r w:rsidR="005D17D8">
        <w:t xml:space="preserve">le at </w:t>
      </w:r>
      <w:hyperlink r:id="rId15" w:history="1">
        <w:r w:rsidR="005D17D8" w:rsidRPr="00F24915">
          <w:rPr>
            <w:rStyle w:val="Hyperlink"/>
          </w:rPr>
          <w:t>http://www.secg.org/sec1-v2.pdf</w:t>
        </w:r>
      </w:hyperlink>
      <w:r w:rsidR="005D17D8">
        <w:t>.</w:t>
      </w:r>
    </w:p>
    <w:p w14:paraId="6F31A9EA" w14:textId="6827626D" w:rsidR="005D17D8" w:rsidRDefault="003E1CCA" w:rsidP="005D17D8">
      <w:pPr>
        <w:pStyle w:val="EX"/>
      </w:pPr>
      <w:r>
        <w:t>[10]</w:t>
      </w:r>
      <w:r w:rsidR="005D17D8">
        <w:tab/>
      </w:r>
      <w:r w:rsidR="005D17D8" w:rsidRPr="007B0C8B">
        <w:t xml:space="preserve">SECG SEC 2: </w:t>
      </w:r>
      <w:del w:id="393" w:author="Virendra Kumar (Rapporteur)" w:date="2025-10-18T00:59:00Z" w16du:dateUtc="2025-10-18T04:59:00Z">
        <w:r w:rsidR="005D17D8" w:rsidDel="00387E6C">
          <w:delText>“</w:delText>
        </w:r>
      </w:del>
      <w:ins w:id="394" w:author="Virendra Kumar (Rapporteur)" w:date="2025-10-18T00:59:00Z" w16du:dateUtc="2025-10-18T04:59:00Z">
        <w:r w:rsidR="00387E6C" w:rsidRPr="00F008F0">
          <w:t>"</w:t>
        </w:r>
      </w:ins>
      <w:r w:rsidR="005D17D8" w:rsidRPr="007B0C8B">
        <w:t>Recommended Elliptic Curve Domain Parameters</w:t>
      </w:r>
      <w:del w:id="395" w:author="Virendra Kumar (Rapporteur)" w:date="2025-10-18T00:59:00Z" w16du:dateUtc="2025-10-18T04:59:00Z">
        <w:r w:rsidR="005D17D8" w:rsidDel="00387E6C">
          <w:delText>”</w:delText>
        </w:r>
      </w:del>
      <w:ins w:id="396" w:author="Virendra Kumar (Rapporteur)" w:date="2025-10-18T00:59:00Z" w16du:dateUtc="2025-10-18T04:59:00Z">
        <w:r w:rsidR="00387E6C" w:rsidRPr="00F008F0">
          <w:t>"</w:t>
        </w:r>
      </w:ins>
      <w:r w:rsidR="005D17D8" w:rsidRPr="007B0C8B">
        <w:t xml:space="preserve">, Version 2.0, 2010. Available at </w:t>
      </w:r>
      <w:hyperlink r:id="rId16" w:history="1">
        <w:r w:rsidR="005D17D8" w:rsidRPr="007B0C8B">
          <w:rPr>
            <w:rStyle w:val="Hyperlink"/>
          </w:rPr>
          <w:t>http://www.secg.org/sec2-v2.pdf</w:t>
        </w:r>
      </w:hyperlink>
      <w:r w:rsidR="005D17D8">
        <w:t>.</w:t>
      </w:r>
    </w:p>
    <w:p w14:paraId="59397E3F" w14:textId="77777777" w:rsidR="000C6E13" w:rsidRDefault="00240FE9" w:rsidP="00240FE9">
      <w:pPr>
        <w:pStyle w:val="EX"/>
        <w:rPr>
          <w:ins w:id="397" w:author="Virendra Kumar (Rapporteur)" w:date="2025-10-20T11:53:00Z" w16du:dateUtc="2025-10-20T15:53:00Z"/>
        </w:rPr>
      </w:pPr>
      <w:ins w:id="398" w:author="Virendra Kumar (Rapporteur)" w:date="2025-10-18T01:00:00Z" w16du:dateUtc="2025-10-18T05:00:00Z">
        <w:r>
          <w:t>[</w:t>
        </w:r>
      </w:ins>
      <w:ins w:id="399" w:author="Virendra Kumar (Rapporteur)" w:date="2025-10-18T03:32:00Z" w16du:dateUtc="2025-10-18T07:32:00Z">
        <w:r w:rsidR="006F1E5A">
          <w:t>1</w:t>
        </w:r>
      </w:ins>
      <w:ins w:id="400" w:author="Virendra Kumar (Rapporteur)" w:date="2025-10-18T01:00:00Z" w16du:dateUtc="2025-10-18T05:00:00Z">
        <w:r>
          <w:t>1]</w:t>
        </w:r>
        <w:r>
          <w:tab/>
          <w:t>EU, Roadmap for the Transition to Post-Quantum Cryptography</w:t>
        </w:r>
        <w:r>
          <w:br/>
        </w:r>
        <w:r>
          <w:fldChar w:fldCharType="begin"/>
        </w:r>
        <w:r>
          <w:instrText>HYPERLINK "https://digital-strategy.ec.europa.eu/en/news/eu-reinforces-its-cybersecurity-post-quantum-cryptography"</w:instrText>
        </w:r>
        <w:r>
          <w:fldChar w:fldCharType="separate"/>
        </w:r>
        <w:r>
          <w:t>https://digital-strategy.ec.europa.eu/en/news/eu-reinforces-its-cybersecurity-post-quantum-cryptography</w:t>
        </w:r>
        <w:r>
          <w:fldChar w:fldCharType="end"/>
        </w:r>
      </w:ins>
    </w:p>
    <w:p w14:paraId="09AD3B1E" w14:textId="0C60D142" w:rsidR="00240FE9" w:rsidRPr="00673CE1" w:rsidRDefault="00240FE9" w:rsidP="00240FE9">
      <w:pPr>
        <w:pStyle w:val="EX"/>
        <w:rPr>
          <w:ins w:id="401" w:author="Virendra Kumar (Rapporteur)" w:date="2025-10-18T01:00:00Z" w16du:dateUtc="2025-10-18T05:00:00Z"/>
        </w:rPr>
      </w:pPr>
      <w:ins w:id="402" w:author="Virendra Kumar (Rapporteur)" w:date="2025-10-18T01:00:00Z" w16du:dateUtc="2025-10-18T05:00:00Z">
        <w:r>
          <w:t>[</w:t>
        </w:r>
      </w:ins>
      <w:ins w:id="403" w:author="Virendra Kumar (Rapporteur)" w:date="2025-10-20T12:03:00Z" w16du:dateUtc="2025-10-20T16:03:00Z">
        <w:r w:rsidR="00936EF7">
          <w:t>1</w:t>
        </w:r>
      </w:ins>
      <w:ins w:id="404" w:author="Virendra Kumar (Rapporteur)" w:date="2025-10-18T01:00:00Z" w16du:dateUtc="2025-10-18T05:00:00Z">
        <w:r>
          <w:t>2]</w:t>
        </w:r>
        <w:r>
          <w:tab/>
          <w:t>UK NCSC, Timelines for migration to post-quantum cryptography</w:t>
        </w:r>
        <w:r>
          <w:br/>
        </w:r>
        <w:r>
          <w:fldChar w:fldCharType="begin"/>
        </w:r>
        <w:r>
          <w:instrText>HYPERLINK "https://www.ncsc.gov.uk/guidance/pqc-migration-timelines"</w:instrText>
        </w:r>
        <w:r>
          <w:fldChar w:fldCharType="separate"/>
        </w:r>
        <w:r>
          <w:t>https://www.ncsc.gov.uk/guidance/pqc-migration-timelines</w:t>
        </w:r>
        <w:r>
          <w:fldChar w:fldCharType="end"/>
        </w:r>
      </w:ins>
    </w:p>
    <w:p w14:paraId="55C191B7" w14:textId="7868F13E" w:rsidR="00240FE9" w:rsidRPr="00673CE1" w:rsidRDefault="00240FE9" w:rsidP="000F40E7">
      <w:pPr>
        <w:pStyle w:val="EX"/>
        <w:rPr>
          <w:ins w:id="405" w:author="Virendra Kumar (Rapporteur)" w:date="2025-10-18T01:00:00Z" w16du:dateUtc="2025-10-18T05:00:00Z"/>
        </w:rPr>
      </w:pPr>
      <w:ins w:id="406" w:author="Virendra Kumar (Rapporteur)" w:date="2025-10-18T01:00:00Z" w16du:dateUtc="2025-10-18T05:00:00Z">
        <w:r w:rsidRPr="00673CE1">
          <w:t>[</w:t>
        </w:r>
      </w:ins>
      <w:ins w:id="407" w:author="Virendra Kumar (Rapporteur)" w:date="2025-10-18T03:33:00Z" w16du:dateUtc="2025-10-18T07:33:00Z">
        <w:r w:rsidR="00BD61A8">
          <w:t>1</w:t>
        </w:r>
      </w:ins>
      <w:ins w:id="408" w:author="Virendra Kumar (Rapporteur)" w:date="2025-10-20T12:04:00Z" w16du:dateUtc="2025-10-20T16:04:00Z">
        <w:r w:rsidR="00936EF7">
          <w:t>3</w:t>
        </w:r>
      </w:ins>
      <w:ins w:id="409" w:author="Virendra Kumar (Rapporteur)" w:date="2025-10-18T01:00:00Z" w16du:dateUtc="2025-10-18T05:00:00Z">
        <w:r w:rsidRPr="00673CE1">
          <w:t>]</w:t>
        </w:r>
        <w:r>
          <w:tab/>
        </w:r>
        <w:r w:rsidRPr="00673CE1">
          <w:t xml:space="preserve">NSA, </w:t>
        </w:r>
      </w:ins>
      <w:ins w:id="410" w:author="Virendra Kumar (Rapporteur)" w:date="2025-10-20T12:30:00Z" w16du:dateUtc="2025-10-20T16:30:00Z">
        <w:r w:rsidR="000F40E7">
          <w:t>The Commercial National Security Algorithm Suite 2.0 and Quantum Computing FAQ</w:t>
        </w:r>
      </w:ins>
      <w:ins w:id="411" w:author="Virendra Kumar (Rapporteur)" w:date="2025-10-18T01:00:00Z" w16du:dateUtc="2025-10-18T05:00:00Z">
        <w:r w:rsidRPr="00673CE1">
          <w:br/>
        </w:r>
        <w:r>
          <w:fldChar w:fldCharType="begin"/>
        </w:r>
        <w:r>
          <w:instrText>HYPERLINK "https://media.defense.gov/2022/Sep/07/2003071836/-1/-1/0/CSI_CNSA_2.0_FAQ_.PDF"</w:instrText>
        </w:r>
        <w:r>
          <w:fldChar w:fldCharType="separate"/>
        </w:r>
        <w:r w:rsidRPr="00673CE1">
          <w:t>https://media.defense.gov/2022/Sep/07/2003071836/-1/-1/0/CSI_CNSA_2.0_FAQ_.PDF</w:t>
        </w:r>
        <w:r>
          <w:fldChar w:fldCharType="end"/>
        </w:r>
      </w:ins>
    </w:p>
    <w:p w14:paraId="7DFFEC93" w14:textId="3927688A" w:rsidR="00240FE9" w:rsidRPr="005A7261" w:rsidRDefault="00240FE9" w:rsidP="00240FE9">
      <w:pPr>
        <w:pStyle w:val="EX"/>
        <w:rPr>
          <w:ins w:id="412" w:author="Virendra Kumar (Rapporteur)" w:date="2025-10-18T01:00:00Z" w16du:dateUtc="2025-10-18T05:00:00Z"/>
          <w:lang w:val="sv-SE"/>
        </w:rPr>
      </w:pPr>
      <w:ins w:id="413" w:author="Virendra Kumar (Rapporteur)" w:date="2025-10-18T01:00:00Z" w16du:dateUtc="2025-10-18T05:00:00Z">
        <w:r w:rsidRPr="005A7261">
          <w:rPr>
            <w:lang w:val="sv-SE"/>
          </w:rPr>
          <w:t>[</w:t>
        </w:r>
      </w:ins>
      <w:ins w:id="414" w:author="Virendra Kumar (Rapporteur)" w:date="2025-10-18T03:33:00Z" w16du:dateUtc="2025-10-18T07:33:00Z">
        <w:r w:rsidR="00BD61A8">
          <w:rPr>
            <w:lang w:val="sv-SE"/>
          </w:rPr>
          <w:t>1</w:t>
        </w:r>
      </w:ins>
      <w:ins w:id="415" w:author="Virendra Kumar (Rapporteur)" w:date="2025-10-20T12:04:00Z" w16du:dateUtc="2025-10-20T16:04:00Z">
        <w:r w:rsidR="00936EF7">
          <w:rPr>
            <w:lang w:val="sv-SE"/>
          </w:rPr>
          <w:t>4</w:t>
        </w:r>
      </w:ins>
      <w:ins w:id="416" w:author="Virendra Kumar (Rapporteur)" w:date="2025-10-18T01:00:00Z" w16du:dateUtc="2025-10-18T05:00:00Z">
        <w:r w:rsidRPr="005A7261">
          <w:rPr>
            <w:lang w:val="sv-SE"/>
          </w:rPr>
          <w:t>]</w:t>
        </w:r>
        <w:r w:rsidRPr="005A7261">
          <w:rPr>
            <w:lang w:val="sv-SE"/>
          </w:rPr>
          <w:tab/>
          <w:t>ANSSI, Guide des Mécanismes cryptoraphiques</w:t>
        </w:r>
        <w:r w:rsidRPr="005A7261">
          <w:rPr>
            <w:lang w:val="sv-SE"/>
          </w:rPr>
          <w:br/>
        </w:r>
        <w:r>
          <w:fldChar w:fldCharType="begin"/>
        </w:r>
        <w:r w:rsidRPr="005A7261">
          <w:rPr>
            <w:lang w:val="sv-SE"/>
          </w:rPr>
          <w:instrText>HYPERLINK "https://cyber.gouv.fr/sites/default/files/2021/03/anssi-guide-mecanismes_crypto-2.04.pdf" \h</w:instrText>
        </w:r>
        <w:r>
          <w:fldChar w:fldCharType="separate"/>
        </w:r>
        <w:r w:rsidRPr="005A7261">
          <w:rPr>
            <w:lang w:val="sv-SE"/>
          </w:rPr>
          <w:t>https://cyber.gouv.fr/sites/default/files/2021/03/anssi-guide-mecanismes_crypto-2.04.pdf</w:t>
        </w:r>
        <w:r>
          <w:fldChar w:fldCharType="end"/>
        </w:r>
      </w:ins>
    </w:p>
    <w:p w14:paraId="5E23AE19" w14:textId="4E3693E4" w:rsidR="00240FE9" w:rsidRPr="00673CE1" w:rsidRDefault="00240FE9" w:rsidP="00240FE9">
      <w:pPr>
        <w:pStyle w:val="EX"/>
        <w:rPr>
          <w:ins w:id="417" w:author="Virendra Kumar (Rapporteur)" w:date="2025-10-18T01:00:00Z" w16du:dateUtc="2025-10-18T05:00:00Z"/>
        </w:rPr>
      </w:pPr>
      <w:ins w:id="418" w:author="Virendra Kumar (Rapporteur)" w:date="2025-10-18T01:00:00Z" w16du:dateUtc="2025-10-18T05:00:00Z">
        <w:r w:rsidRPr="00673CE1">
          <w:t>[</w:t>
        </w:r>
      </w:ins>
      <w:ins w:id="419" w:author="Virendra Kumar (Rapporteur)" w:date="2025-10-18T03:33:00Z" w16du:dateUtc="2025-10-18T07:33:00Z">
        <w:r w:rsidR="00492B24">
          <w:t>1</w:t>
        </w:r>
      </w:ins>
      <w:ins w:id="420" w:author="Virendra Kumar (Rapporteur)" w:date="2025-10-20T12:04:00Z" w16du:dateUtc="2025-10-20T16:04:00Z">
        <w:r w:rsidR="00936EF7">
          <w:t>5</w:t>
        </w:r>
      </w:ins>
      <w:ins w:id="421" w:author="Virendra Kumar (Rapporteur)" w:date="2025-10-18T01:00:00Z" w16du:dateUtc="2025-10-18T05:00:00Z">
        <w:r w:rsidRPr="00673CE1">
          <w:t>]</w:t>
        </w:r>
        <w:r>
          <w:tab/>
        </w:r>
        <w:r w:rsidRPr="00673CE1">
          <w:t>ASD, Guidelines for cryptography</w:t>
        </w:r>
        <w:r w:rsidRPr="00673CE1">
          <w:br/>
        </w:r>
        <w:r w:rsidRPr="00727BF9">
          <w:t>https://www.cyber.gov.au/business-government/asds-cyber-security-frameworks/ism/cybersecurity-guidelines/guidelines-for-cryptography</w:t>
        </w:r>
      </w:ins>
    </w:p>
    <w:p w14:paraId="19DAE81A" w14:textId="3FB5B16C" w:rsidR="00240FE9" w:rsidRPr="00673CE1" w:rsidRDefault="00240FE9" w:rsidP="00240FE9">
      <w:pPr>
        <w:pStyle w:val="EX"/>
        <w:rPr>
          <w:ins w:id="422" w:author="Virendra Kumar (Rapporteur)" w:date="2025-10-18T01:00:00Z" w16du:dateUtc="2025-10-18T05:00:00Z"/>
        </w:rPr>
      </w:pPr>
      <w:ins w:id="423" w:author="Virendra Kumar (Rapporteur)" w:date="2025-10-18T01:00:00Z" w16du:dateUtc="2025-10-18T05:00:00Z">
        <w:r w:rsidRPr="00673CE1">
          <w:t>[</w:t>
        </w:r>
      </w:ins>
      <w:ins w:id="424" w:author="Virendra Kumar (Rapporteur)" w:date="2025-10-18T03:33:00Z" w16du:dateUtc="2025-10-18T07:33:00Z">
        <w:r w:rsidR="00492B24">
          <w:t>1</w:t>
        </w:r>
      </w:ins>
      <w:ins w:id="425" w:author="Virendra Kumar (Rapporteur)" w:date="2025-10-20T12:04:00Z" w16du:dateUtc="2025-10-20T16:04:00Z">
        <w:r w:rsidR="00936EF7">
          <w:t>6</w:t>
        </w:r>
      </w:ins>
      <w:ins w:id="426" w:author="Virendra Kumar (Rapporteur)" w:date="2025-10-18T01:00:00Z" w16du:dateUtc="2025-10-18T05:00:00Z">
        <w:r w:rsidRPr="00673CE1">
          <w:t>]</w:t>
        </w:r>
        <w:r>
          <w:tab/>
        </w:r>
        <w:r w:rsidRPr="00673CE1">
          <w:t>Canadian Centre for Cyber Security, Roadmap for the migration to post-quantum cryptography</w:t>
        </w:r>
        <w:r w:rsidRPr="00673CE1">
          <w:br/>
        </w:r>
        <w:r>
          <w:fldChar w:fldCharType="begin"/>
        </w:r>
        <w:r>
          <w:instrText>HYPERLINK "https://www.cyber.gc.ca/en/guidance/roadmap-migration-post-quantum-cryptography-government-canada-itsm40001"</w:instrText>
        </w:r>
        <w:r>
          <w:fldChar w:fldCharType="separate"/>
        </w:r>
        <w:r w:rsidRPr="00673CE1">
          <w:t>https://www.cyber.gc.ca/en/guidance/roadmap-migration-post-quantum-cryptography-government-canada-itsm40001</w:t>
        </w:r>
        <w:r>
          <w:fldChar w:fldCharType="end"/>
        </w:r>
      </w:ins>
    </w:p>
    <w:p w14:paraId="7E06D9F3" w14:textId="1548970A" w:rsidR="00240FE9" w:rsidRPr="00673CE1" w:rsidRDefault="00240FE9" w:rsidP="00240FE9">
      <w:pPr>
        <w:pStyle w:val="EX"/>
        <w:rPr>
          <w:ins w:id="427" w:author="Virendra Kumar (Rapporteur)" w:date="2025-10-18T01:00:00Z" w16du:dateUtc="2025-10-18T05:00:00Z"/>
        </w:rPr>
      </w:pPr>
      <w:ins w:id="428" w:author="Virendra Kumar (Rapporteur)" w:date="2025-10-18T01:00:00Z" w16du:dateUtc="2025-10-18T05:00:00Z">
        <w:r w:rsidRPr="00673CE1">
          <w:t>[</w:t>
        </w:r>
      </w:ins>
      <w:ins w:id="429" w:author="Virendra Kumar (Rapporteur)" w:date="2025-10-18T03:33:00Z" w16du:dateUtc="2025-10-18T07:33:00Z">
        <w:r w:rsidR="00492B24">
          <w:t>1</w:t>
        </w:r>
      </w:ins>
      <w:ins w:id="430" w:author="Virendra Kumar (Rapporteur)" w:date="2025-10-20T12:04:00Z" w16du:dateUtc="2025-10-20T16:04:00Z">
        <w:r w:rsidR="00936EF7">
          <w:t>7</w:t>
        </w:r>
      </w:ins>
      <w:ins w:id="431" w:author="Virendra Kumar (Rapporteur)" w:date="2025-10-18T01:00:00Z" w16du:dateUtc="2025-10-18T05:00:00Z">
        <w:r w:rsidRPr="00673CE1">
          <w:t>]</w:t>
        </w:r>
        <w:r>
          <w:tab/>
        </w:r>
        <w:r w:rsidRPr="00673CE1">
          <w:t>Swedish NCSC, Kvantsäker kryptografi</w:t>
        </w:r>
        <w:r>
          <w:br/>
        </w:r>
        <w:r>
          <w:fldChar w:fldCharType="begin"/>
        </w:r>
        <w:r>
          <w:instrText>HYPERLINK "https://www.ncsc.se/sv/aktuellt/kvantsaker-kryptografi/" \h</w:instrText>
        </w:r>
        <w:r>
          <w:fldChar w:fldCharType="separate"/>
        </w:r>
        <w:r w:rsidRPr="00673CE1">
          <w:t>https://www.ncsc.se/sv/aktuellt/kvantsaker-kryptografi/</w:t>
        </w:r>
        <w:r>
          <w:fldChar w:fldCharType="end"/>
        </w:r>
      </w:ins>
    </w:p>
    <w:p w14:paraId="67E43B6E" w14:textId="6BBF5F35" w:rsidR="00240FE9" w:rsidRPr="00673CE1" w:rsidRDefault="00240FE9" w:rsidP="00240FE9">
      <w:pPr>
        <w:pStyle w:val="EX"/>
        <w:rPr>
          <w:ins w:id="432" w:author="Virendra Kumar (Rapporteur)" w:date="2025-10-18T01:00:00Z" w16du:dateUtc="2025-10-18T05:00:00Z"/>
        </w:rPr>
      </w:pPr>
      <w:ins w:id="433" w:author="Virendra Kumar (Rapporteur)" w:date="2025-10-18T01:00:00Z" w16du:dateUtc="2025-10-18T05:00:00Z">
        <w:r w:rsidRPr="00673CE1">
          <w:t>[</w:t>
        </w:r>
      </w:ins>
      <w:ins w:id="434" w:author="Virendra Kumar (Rapporteur)" w:date="2025-10-18T03:33:00Z" w16du:dateUtc="2025-10-18T07:33:00Z">
        <w:r w:rsidR="00492B24">
          <w:t>1</w:t>
        </w:r>
      </w:ins>
      <w:ins w:id="435" w:author="Virendra Kumar (Rapporteur)" w:date="2025-10-20T12:04:00Z" w16du:dateUtc="2025-10-20T16:04:00Z">
        <w:r w:rsidR="00936EF7">
          <w:t>8</w:t>
        </w:r>
      </w:ins>
      <w:ins w:id="436" w:author="Virendra Kumar (Rapporteur)" w:date="2025-10-18T01:00:00Z" w16du:dateUtc="2025-10-18T05:00:00Z">
        <w:r w:rsidRPr="00673CE1">
          <w:t>]</w:t>
        </w:r>
        <w:r>
          <w:tab/>
        </w:r>
        <w:r w:rsidRPr="00673CE1">
          <w:t>NSM Cryptographic Recommendations</w:t>
        </w:r>
        <w:r w:rsidRPr="00673CE1">
          <w:br/>
        </w:r>
        <w:r>
          <w:fldChar w:fldCharType="begin"/>
        </w:r>
        <w:r>
          <w:instrText>HYPERLINK "https://nsm.no/getfile.php/1314334-1742808614/NSM/Filer/Dokumenter/Veiledere/NSM%20Cryptographic%20Recommendations%202025.pdf"</w:instrText>
        </w:r>
        <w:r>
          <w:fldChar w:fldCharType="separate"/>
        </w:r>
        <w:r w:rsidRPr="00673CE1">
          <w:t>https://nsm.no/getfile.php/1314334-1742808614/NSM/Filer/Dokumenter/Veiledere/NSM%20Cryptographic%20Recommendations%202025.pdf</w:t>
        </w:r>
        <w:r>
          <w:fldChar w:fldCharType="end"/>
        </w:r>
      </w:ins>
    </w:p>
    <w:p w14:paraId="39C8EA6A" w14:textId="69226713" w:rsidR="00240FE9" w:rsidRDefault="00240FE9" w:rsidP="00240FE9">
      <w:pPr>
        <w:pStyle w:val="EX"/>
        <w:rPr>
          <w:ins w:id="437" w:author="Virendra Kumar (Rapporteur)" w:date="2025-10-18T01:00:00Z" w16du:dateUtc="2025-10-18T05:00:00Z"/>
        </w:rPr>
      </w:pPr>
      <w:ins w:id="438" w:author="Virendra Kumar (Rapporteur)" w:date="2025-10-18T01:00:00Z" w16du:dateUtc="2025-10-18T05:00:00Z">
        <w:r w:rsidRPr="00673CE1">
          <w:t>[</w:t>
        </w:r>
      </w:ins>
      <w:ins w:id="439" w:author="Virendra Kumar (Rapporteur)" w:date="2025-10-18T03:33:00Z" w16du:dateUtc="2025-10-18T07:33:00Z">
        <w:r w:rsidR="00492B24">
          <w:t>1</w:t>
        </w:r>
      </w:ins>
      <w:ins w:id="440" w:author="Virendra Kumar (Rapporteur)" w:date="2025-10-20T12:04:00Z" w16du:dateUtc="2025-10-20T16:04:00Z">
        <w:r w:rsidR="00936EF7">
          <w:t>9</w:t>
        </w:r>
      </w:ins>
      <w:ins w:id="441" w:author="Virendra Kumar (Rapporteur)" w:date="2025-10-18T01:00:00Z" w16du:dateUtc="2025-10-18T05:00:00Z">
        <w:r w:rsidRPr="00673CE1">
          <w:t>]</w:t>
        </w:r>
        <w:r>
          <w:tab/>
        </w:r>
        <w:r w:rsidRPr="00673CE1">
          <w:t>AIVD, The PQC Migration Handbook</w:t>
        </w:r>
        <w:r w:rsidRPr="00673CE1">
          <w:br/>
        </w:r>
        <w:r>
          <w:fldChar w:fldCharType="begin"/>
        </w:r>
        <w:r>
          <w:instrText>HYPERLINK "https://english.aivd.nl/binaries/aivd-en/documenten/publications/2024/12/3/the-pqc-migration-handbook/The+PQC+Migration+Handbook+.pdf"</w:instrText>
        </w:r>
        <w:r>
          <w:fldChar w:fldCharType="separate"/>
        </w:r>
        <w:r w:rsidRPr="00673CE1">
          <w:t>https://english.aivd.nl/binaries/aivd-en/documenten/publications/2024/12/3/the-pqc-migration-handbook/The+PQC+Migration+Handbook+.pdf</w:t>
        </w:r>
        <w:r>
          <w:fldChar w:fldCharType="end"/>
        </w:r>
      </w:ins>
    </w:p>
    <w:p w14:paraId="6BD5BD38" w14:textId="5751CAA0" w:rsidR="00240FE9" w:rsidRDefault="00240FE9" w:rsidP="007319FE">
      <w:pPr>
        <w:pStyle w:val="EX"/>
        <w:rPr>
          <w:ins w:id="442" w:author="Virendra Kumar (Rapporteur)" w:date="2025-10-18T03:42:00Z" w16du:dateUtc="2025-10-18T07:42:00Z"/>
        </w:rPr>
      </w:pPr>
      <w:ins w:id="443" w:author="Virendra Kumar (Rapporteur)" w:date="2025-10-18T01:00:00Z" w16du:dateUtc="2025-10-18T05:00:00Z">
        <w:r w:rsidRPr="00673CE1">
          <w:t>[</w:t>
        </w:r>
      </w:ins>
      <w:ins w:id="444" w:author="Virendra Kumar (Rapporteur)" w:date="2025-10-20T12:04:00Z" w16du:dateUtc="2025-10-20T16:04:00Z">
        <w:r w:rsidR="00936EF7">
          <w:t>20</w:t>
        </w:r>
      </w:ins>
      <w:ins w:id="445" w:author="Virendra Kumar (Rapporteur)" w:date="2025-10-18T01:00:00Z" w16du:dateUtc="2025-10-18T05:00:00Z">
        <w:r w:rsidRPr="00673CE1">
          <w:t>]</w:t>
        </w:r>
        <w:r>
          <w:tab/>
          <w:t>3GPP, Release Timeline</w:t>
        </w:r>
        <w:r w:rsidRPr="00673CE1">
          <w:br/>
        </w:r>
        <w:r>
          <w:fldChar w:fldCharType="begin"/>
        </w:r>
        <w:r>
          <w:instrText>HYPERLINK "</w:instrText>
        </w:r>
        <w:r w:rsidRPr="002E79DD">
          <w:instrText>https://www.3gpp.org/specifications-technologies/releases/release-20</w:instrText>
        </w:r>
        <w:r>
          <w:instrText>"</w:instrText>
        </w:r>
        <w:r>
          <w:fldChar w:fldCharType="separate"/>
        </w:r>
        <w:r w:rsidRPr="007319FE">
          <w:t>https://www.3gpp.org/specifications-technologies/releases/release-20</w:t>
        </w:r>
        <w:r>
          <w:fldChar w:fldCharType="end"/>
        </w:r>
      </w:ins>
    </w:p>
    <w:p w14:paraId="3AB78893" w14:textId="0259CC3F" w:rsidR="006A1D4F" w:rsidRPr="00673CE1" w:rsidRDefault="006A1D4F" w:rsidP="006A1D4F">
      <w:pPr>
        <w:pStyle w:val="EX"/>
        <w:rPr>
          <w:ins w:id="446" w:author="Virendra Kumar (Rapporteur)" w:date="2025-10-18T03:44:00Z" w16du:dateUtc="2025-10-18T07:44:00Z"/>
        </w:rPr>
      </w:pPr>
      <w:ins w:id="447" w:author="Virendra Kumar (Rapporteur)" w:date="2025-10-18T03:44:00Z" w16du:dateUtc="2025-10-18T07:44:00Z">
        <w:r w:rsidRPr="00673CE1">
          <w:t>[</w:t>
        </w:r>
      </w:ins>
      <w:ins w:id="448" w:author="Virendra Kumar (Rapporteur)" w:date="2025-10-18T03:48:00Z" w16du:dateUtc="2025-10-18T07:48:00Z">
        <w:r w:rsidR="0009364E">
          <w:t>2</w:t>
        </w:r>
      </w:ins>
      <w:ins w:id="449" w:author="Virendra Kumar (Rapporteur)" w:date="2025-10-20T12:04:00Z" w16du:dateUtc="2025-10-20T16:04:00Z">
        <w:r w:rsidR="00B8436B">
          <w:t>1</w:t>
        </w:r>
      </w:ins>
      <w:ins w:id="450" w:author="Virendra Kumar (Rapporteur)" w:date="2025-10-18T03:44:00Z" w16du:dateUtc="2025-10-18T07:44:00Z">
        <w:r w:rsidRPr="00673CE1">
          <w:t>]</w:t>
        </w:r>
        <w:r>
          <w:tab/>
          <w:t>NIST</w:t>
        </w:r>
        <w:r w:rsidRPr="004D3578">
          <w:t> </w:t>
        </w:r>
        <w:r>
          <w:t>FIPS</w:t>
        </w:r>
        <w:r w:rsidRPr="004D3578">
          <w:t> </w:t>
        </w:r>
        <w:r>
          <w:t>203: "</w:t>
        </w:r>
        <w:r w:rsidRPr="00673CE1">
          <w:t>Module-Lattice-Based Key-Encapsulation Mechanism Standard</w:t>
        </w:r>
        <w:r>
          <w:t>"</w:t>
        </w:r>
        <w:r w:rsidRPr="00673CE1">
          <w:br/>
        </w:r>
        <w:r>
          <w:fldChar w:fldCharType="begin"/>
        </w:r>
        <w:r>
          <w:instrText>HYPERLINK "https://doi.org/10.6028/NIST.FIPS.203"</w:instrText>
        </w:r>
        <w:r>
          <w:fldChar w:fldCharType="separate"/>
        </w:r>
        <w:r w:rsidRPr="00673CE1">
          <w:t>https://doi.org/10.6028/NIST.FIPS.203</w:t>
        </w:r>
        <w:r>
          <w:fldChar w:fldCharType="end"/>
        </w:r>
      </w:ins>
    </w:p>
    <w:p w14:paraId="2DFF5169" w14:textId="590E136F" w:rsidR="006A1D4F" w:rsidRPr="00673CE1" w:rsidRDefault="006A1D4F" w:rsidP="006A1D4F">
      <w:pPr>
        <w:pStyle w:val="EX"/>
        <w:rPr>
          <w:ins w:id="451" w:author="Virendra Kumar (Rapporteur)" w:date="2025-10-18T03:44:00Z" w16du:dateUtc="2025-10-18T07:44:00Z"/>
        </w:rPr>
      </w:pPr>
      <w:ins w:id="452" w:author="Virendra Kumar (Rapporteur)" w:date="2025-10-18T03:44:00Z" w16du:dateUtc="2025-10-18T07:44:00Z">
        <w:r w:rsidRPr="00673CE1">
          <w:t>[</w:t>
        </w:r>
      </w:ins>
      <w:ins w:id="453" w:author="Virendra Kumar (Rapporteur)" w:date="2025-10-18T03:48:00Z" w16du:dateUtc="2025-10-18T07:48:00Z">
        <w:r w:rsidR="0009364E">
          <w:t>2</w:t>
        </w:r>
      </w:ins>
      <w:ins w:id="454" w:author="Virendra Kumar (Rapporteur)" w:date="2025-10-20T12:04:00Z" w16du:dateUtc="2025-10-20T16:04:00Z">
        <w:r w:rsidR="00B8436B">
          <w:t>2</w:t>
        </w:r>
      </w:ins>
      <w:ins w:id="455" w:author="Virendra Kumar (Rapporteur)" w:date="2025-10-18T03:44:00Z" w16du:dateUtc="2025-10-18T07:44:00Z">
        <w:r w:rsidRPr="00673CE1">
          <w:t>]</w:t>
        </w:r>
        <w:r>
          <w:tab/>
          <w:t>NIST</w:t>
        </w:r>
        <w:r w:rsidRPr="004D3578">
          <w:t> </w:t>
        </w:r>
        <w:r>
          <w:t>FIPS</w:t>
        </w:r>
        <w:r w:rsidRPr="004D3578">
          <w:t> </w:t>
        </w:r>
        <w:r>
          <w:t>204: "</w:t>
        </w:r>
        <w:r w:rsidRPr="00673CE1">
          <w:t>Module-Lattice-Based Digital Signature Standard</w:t>
        </w:r>
        <w:r>
          <w:t>"</w:t>
        </w:r>
        <w:r w:rsidRPr="00673CE1">
          <w:br/>
        </w:r>
        <w:r>
          <w:fldChar w:fldCharType="begin"/>
        </w:r>
        <w:r>
          <w:instrText>HYPERLINK "https://doi.org/10.6028/NIST.FIPS.204"</w:instrText>
        </w:r>
        <w:r>
          <w:fldChar w:fldCharType="separate"/>
        </w:r>
        <w:r w:rsidRPr="00673CE1">
          <w:t>https://doi.org/10.6028/NIST.FIPS.204</w:t>
        </w:r>
        <w:r>
          <w:fldChar w:fldCharType="end"/>
        </w:r>
      </w:ins>
    </w:p>
    <w:p w14:paraId="36E2F31A" w14:textId="2C44EEF1" w:rsidR="006A1D4F" w:rsidRDefault="006A1D4F" w:rsidP="006A1D4F">
      <w:pPr>
        <w:pStyle w:val="EX"/>
        <w:rPr>
          <w:ins w:id="456" w:author="Virendra Kumar (Rapporteur)" w:date="2025-10-18T03:44:00Z" w16du:dateUtc="2025-10-18T07:44:00Z"/>
        </w:rPr>
      </w:pPr>
      <w:ins w:id="457" w:author="Virendra Kumar (Rapporteur)" w:date="2025-10-18T03:44:00Z" w16du:dateUtc="2025-10-18T07:44:00Z">
        <w:r w:rsidRPr="00673CE1">
          <w:t>[</w:t>
        </w:r>
      </w:ins>
      <w:ins w:id="458" w:author="Virendra Kumar (Rapporteur)" w:date="2025-10-18T03:48:00Z" w16du:dateUtc="2025-10-18T07:48:00Z">
        <w:r w:rsidR="0009364E">
          <w:t>2</w:t>
        </w:r>
      </w:ins>
      <w:ins w:id="459" w:author="Virendra Kumar (Rapporteur)" w:date="2025-10-20T12:04:00Z" w16du:dateUtc="2025-10-20T16:04:00Z">
        <w:r w:rsidR="00B8436B">
          <w:t>3</w:t>
        </w:r>
      </w:ins>
      <w:ins w:id="460" w:author="Virendra Kumar (Rapporteur)" w:date="2025-10-18T03:44:00Z" w16du:dateUtc="2025-10-18T07:44:00Z">
        <w:r w:rsidRPr="00673CE1">
          <w:t>]</w:t>
        </w:r>
        <w:r>
          <w:tab/>
          <w:t>NIST</w:t>
        </w:r>
        <w:r w:rsidRPr="004D3578">
          <w:t> </w:t>
        </w:r>
        <w:r>
          <w:t>FIPS</w:t>
        </w:r>
        <w:r w:rsidRPr="004D3578">
          <w:t> </w:t>
        </w:r>
        <w:r>
          <w:t>205: "</w:t>
        </w:r>
        <w:r w:rsidRPr="00673CE1">
          <w:t>Stateless Hash-Based Digital Signature Standard</w:t>
        </w:r>
        <w:r>
          <w:t>"</w:t>
        </w:r>
        <w:r w:rsidRPr="00673CE1">
          <w:br/>
        </w:r>
        <w:r>
          <w:fldChar w:fldCharType="begin"/>
        </w:r>
        <w:r>
          <w:instrText>HYPERLINK "https://doi.org/10.6028/NIST.FIPS.205"</w:instrText>
        </w:r>
        <w:r>
          <w:fldChar w:fldCharType="separate"/>
        </w:r>
        <w:r w:rsidRPr="00673CE1">
          <w:t>https://doi.org/10.6028/NIST.FIPS.205</w:t>
        </w:r>
        <w:r>
          <w:fldChar w:fldCharType="end"/>
        </w:r>
      </w:ins>
    </w:p>
    <w:p w14:paraId="5AFA3FE9" w14:textId="0542A309" w:rsidR="006A1D4F" w:rsidRDefault="006A1D4F" w:rsidP="006F11A2">
      <w:pPr>
        <w:pStyle w:val="EX"/>
        <w:rPr>
          <w:ins w:id="461" w:author="Virendra Kumar (Rapporteur)" w:date="2025-10-18T03:44:00Z" w16du:dateUtc="2025-10-18T07:44:00Z"/>
        </w:rPr>
      </w:pPr>
      <w:ins w:id="462" w:author="Virendra Kumar (Rapporteur)" w:date="2025-10-18T03:44:00Z" w16du:dateUtc="2025-10-18T07:44:00Z">
        <w:r>
          <w:t>[</w:t>
        </w:r>
      </w:ins>
      <w:ins w:id="463" w:author="Virendra Kumar (Rapporteur)" w:date="2025-10-18T03:48:00Z" w16du:dateUtc="2025-10-18T07:48:00Z">
        <w:r w:rsidR="0009364E">
          <w:t>2</w:t>
        </w:r>
      </w:ins>
      <w:ins w:id="464" w:author="Virendra Kumar (Rapporteur)" w:date="2025-10-20T12:04:00Z" w16du:dateUtc="2025-10-20T16:04:00Z">
        <w:r w:rsidR="00B8436B">
          <w:t>4</w:t>
        </w:r>
      </w:ins>
      <w:ins w:id="465" w:author="Virendra Kumar (Rapporteur)" w:date="2025-10-18T03:44:00Z" w16du:dateUtc="2025-10-18T07:44:00Z">
        <w:r>
          <w:t>]</w:t>
        </w:r>
        <w:r>
          <w:tab/>
        </w:r>
        <w:r w:rsidRPr="0039110D">
          <w:t>OpenSSH 10.0 Introduces Default Post-Quantum Key Exchange Algorithm</w:t>
        </w:r>
        <w:r w:rsidR="0013196D">
          <w:t xml:space="preserve"> </w:t>
        </w:r>
      </w:ins>
      <w:r w:rsidR="00027D17">
        <w:fldChar w:fldCharType="begin"/>
      </w:r>
      <w:r w:rsidR="00027D17">
        <w:instrText>HYPERLINK "</w:instrText>
      </w:r>
      <w:r w:rsidR="00027D17" w:rsidRPr="00FA4F87">
        <w:instrText>https://quantumcomputingreport.com/openssh-10-0-introduces-default-post-quantum-key-exchange-algorithm</w:instrText>
      </w:r>
      <w:r w:rsidR="00027D17">
        <w:instrText>"</w:instrText>
      </w:r>
      <w:r w:rsidR="00027D17">
        <w:fldChar w:fldCharType="separate"/>
      </w:r>
      <w:ins w:id="466" w:author="Virendra Kumar (Rapporteur)" w:date="2025-10-18T03:44:00Z" w16du:dateUtc="2025-10-18T07:44:00Z">
        <w:r w:rsidR="00027D17" w:rsidRPr="006F11A2">
          <w:t>https://quantumcomputingreport.com/openssh-10-0-introduces-default-post-quantum-key-exchange-algorithm</w:t>
        </w:r>
      </w:ins>
      <w:ins w:id="467" w:author="Virendra Kumar (Rapporteur)" w:date="2025-10-18T03:51:00Z" w16du:dateUtc="2025-10-18T07:51:00Z">
        <w:r w:rsidR="00027D17">
          <w:fldChar w:fldCharType="end"/>
        </w:r>
      </w:ins>
    </w:p>
    <w:p w14:paraId="724F6022" w14:textId="034357F4" w:rsidR="006A1D4F" w:rsidRDefault="006A1D4F" w:rsidP="006F11A2">
      <w:pPr>
        <w:pStyle w:val="EX"/>
        <w:rPr>
          <w:ins w:id="468" w:author="Virendra Kumar (Rapporteur)" w:date="2025-10-18T03:44:00Z" w16du:dateUtc="2025-10-18T07:44:00Z"/>
        </w:rPr>
      </w:pPr>
      <w:ins w:id="469" w:author="Virendra Kumar (Rapporteur)" w:date="2025-10-18T03:44:00Z" w16du:dateUtc="2025-10-18T07:44:00Z">
        <w:r>
          <w:t>[</w:t>
        </w:r>
      </w:ins>
      <w:ins w:id="470" w:author="Virendra Kumar (Rapporteur)" w:date="2025-10-18T03:48:00Z" w16du:dateUtc="2025-10-18T07:48:00Z">
        <w:r w:rsidR="0009364E">
          <w:t>2</w:t>
        </w:r>
      </w:ins>
      <w:ins w:id="471" w:author="Virendra Kumar (Rapporteur)" w:date="2025-10-20T12:04:00Z" w16du:dateUtc="2025-10-20T16:04:00Z">
        <w:r w:rsidR="00B8436B">
          <w:t>5</w:t>
        </w:r>
      </w:ins>
      <w:ins w:id="472" w:author="Virendra Kumar (Rapporteur)" w:date="2025-10-18T03:44:00Z" w16du:dateUtc="2025-10-18T07:44:00Z">
        <w:r>
          <w:t>]</w:t>
        </w:r>
        <w:r>
          <w:tab/>
          <w:t>Cloudflare Radar</w:t>
        </w:r>
      </w:ins>
      <w:ins w:id="473" w:author="Virendra Kumar (Rapporteur)" w:date="2025-10-18T03:45:00Z" w16du:dateUtc="2025-10-18T07:45:00Z">
        <w:r w:rsidR="0013196D">
          <w:t xml:space="preserve"> </w:t>
        </w:r>
      </w:ins>
      <w:r w:rsidR="000B2993">
        <w:fldChar w:fldCharType="begin"/>
      </w:r>
      <w:r w:rsidR="000B2993">
        <w:instrText>HYPERLINK "</w:instrText>
      </w:r>
      <w:r w:rsidR="000B2993" w:rsidRPr="00F47F54">
        <w:instrText>https://radar.cloudflare.com/adoption-and-usage#post-quantum-encryption-adoption</w:instrText>
      </w:r>
      <w:r w:rsidR="000B2993">
        <w:instrText>"</w:instrText>
      </w:r>
      <w:r w:rsidR="000B2993">
        <w:fldChar w:fldCharType="separate"/>
      </w:r>
      <w:ins w:id="474" w:author="Virendra Kumar (Rapporteur)" w:date="2025-10-18T03:44:00Z" w16du:dateUtc="2025-10-18T07:44:00Z">
        <w:r w:rsidR="000B2993" w:rsidRPr="006F11A2">
          <w:t>https://radar.cloudflare.com/adoption-and-usage#post-quantum-encryption-adoption</w:t>
        </w:r>
      </w:ins>
      <w:ins w:id="475" w:author="Virendra Kumar (Rapporteur)" w:date="2025-10-18T03:45:00Z" w16du:dateUtc="2025-10-18T07:45:00Z">
        <w:r w:rsidR="000B2993">
          <w:fldChar w:fldCharType="end"/>
        </w:r>
      </w:ins>
    </w:p>
    <w:p w14:paraId="5E04D7A3" w14:textId="0AC46AB5" w:rsidR="006A1D4F" w:rsidRDefault="006A1D4F" w:rsidP="006F11A2">
      <w:pPr>
        <w:pStyle w:val="EX"/>
        <w:rPr>
          <w:ins w:id="476" w:author="Virendra Kumar (Rapporteur)" w:date="2025-10-18T03:44:00Z" w16du:dateUtc="2025-10-18T07:44:00Z"/>
        </w:rPr>
      </w:pPr>
      <w:ins w:id="477" w:author="Virendra Kumar (Rapporteur)" w:date="2025-10-18T03:44:00Z" w16du:dateUtc="2025-10-18T07:44:00Z">
        <w:r>
          <w:t>[</w:t>
        </w:r>
      </w:ins>
      <w:ins w:id="478" w:author="Virendra Kumar (Rapporteur)" w:date="2025-10-18T03:49:00Z" w16du:dateUtc="2025-10-18T07:49:00Z">
        <w:r w:rsidR="0009364E">
          <w:t>2</w:t>
        </w:r>
      </w:ins>
      <w:ins w:id="479" w:author="Virendra Kumar (Rapporteur)" w:date="2025-10-20T12:04:00Z" w16du:dateUtc="2025-10-20T16:04:00Z">
        <w:r w:rsidR="00B8436B">
          <w:t>6</w:t>
        </w:r>
      </w:ins>
      <w:ins w:id="480" w:author="Virendra Kumar (Rapporteur)" w:date="2025-10-18T03:44:00Z" w16du:dateUtc="2025-10-18T07:44:00Z">
        <w:r>
          <w:t>]</w:t>
        </w:r>
        <w:r>
          <w:tab/>
        </w:r>
        <w:r w:rsidRPr="00D70CDB">
          <w:t>A Coordinated Implementation Roadmap for the Transition to Post-Quantum Cryptography</w:t>
        </w:r>
      </w:ins>
      <w:ins w:id="481" w:author="Virendra Kumar (Rapporteur)" w:date="2025-10-18T03:45:00Z" w16du:dateUtc="2025-10-18T07:45:00Z">
        <w:r w:rsidR="000B2993" w:rsidRPr="006F11A2">
          <w:t xml:space="preserve"> </w:t>
        </w:r>
      </w:ins>
      <w:r w:rsidR="000B2993">
        <w:fldChar w:fldCharType="begin"/>
      </w:r>
      <w:r w:rsidR="000B2993">
        <w:instrText>HYPERLINK "</w:instrText>
      </w:r>
      <w:r w:rsidR="000B2993" w:rsidRPr="00F47F54">
        <w:instrText>https://digital-strategy.ec.europa.eu/en/library/coordinated-implementation-roadmap-transition-post-quantum-cryptography</w:instrText>
      </w:r>
      <w:r w:rsidR="000B2993">
        <w:instrText>"</w:instrText>
      </w:r>
      <w:r w:rsidR="000B2993">
        <w:fldChar w:fldCharType="separate"/>
      </w:r>
      <w:ins w:id="482" w:author="Virendra Kumar (Rapporteur)" w:date="2025-10-18T03:44:00Z" w16du:dateUtc="2025-10-18T07:44:00Z">
        <w:r w:rsidR="000B2993" w:rsidRPr="006F11A2">
          <w:t>https://digital-strategy.ec.europa.eu/en/library/coordinated-implementation-roadmap-transition-post-quantum-cryptography</w:t>
        </w:r>
      </w:ins>
      <w:ins w:id="483" w:author="Virendra Kumar (Rapporteur)" w:date="2025-10-18T03:45:00Z" w16du:dateUtc="2025-10-18T07:45:00Z">
        <w:r w:rsidR="000B2993">
          <w:fldChar w:fldCharType="end"/>
        </w:r>
      </w:ins>
    </w:p>
    <w:p w14:paraId="28B70072" w14:textId="2A3BC8B7" w:rsidR="006A1D4F" w:rsidRDefault="006A1D4F" w:rsidP="006F11A2">
      <w:pPr>
        <w:pStyle w:val="EX"/>
        <w:rPr>
          <w:ins w:id="484" w:author="Virendra Kumar (Rapporteur)" w:date="2025-10-18T03:44:00Z" w16du:dateUtc="2025-10-18T07:44:00Z"/>
        </w:rPr>
      </w:pPr>
      <w:ins w:id="485" w:author="Virendra Kumar (Rapporteur)" w:date="2025-10-18T03:44:00Z" w16du:dateUtc="2025-10-18T07:44:00Z">
        <w:r>
          <w:t>[</w:t>
        </w:r>
      </w:ins>
      <w:ins w:id="486" w:author="Virendra Kumar (Rapporteur)" w:date="2025-10-18T03:49:00Z" w16du:dateUtc="2025-10-18T07:49:00Z">
        <w:r w:rsidR="0009364E">
          <w:t>2</w:t>
        </w:r>
      </w:ins>
      <w:ins w:id="487" w:author="Virendra Kumar (Rapporteur)" w:date="2025-10-20T12:45:00Z" w16du:dateUtc="2025-10-20T16:45:00Z">
        <w:r w:rsidR="004254F6">
          <w:t>7</w:t>
        </w:r>
      </w:ins>
      <w:ins w:id="488" w:author="Virendra Kumar (Rapporteur)" w:date="2025-10-18T03:44:00Z" w16du:dateUtc="2025-10-18T07:44:00Z">
        <w:r>
          <w:t>]</w:t>
        </w:r>
        <w:r>
          <w:tab/>
        </w:r>
        <w:r w:rsidRPr="00FB0628">
          <w:t>Next steps in preparing for post-quantum cryptography</w:t>
        </w:r>
        <w:r>
          <w:tab/>
        </w:r>
        <w:r>
          <w:fldChar w:fldCharType="begin"/>
        </w:r>
        <w:r>
          <w:instrText>HYPERLINK "https://www.ncsc.gov.uk/whitepaper/next-steps-preparing-for-post-quantum-cryptography"</w:instrText>
        </w:r>
        <w:r>
          <w:fldChar w:fldCharType="separate"/>
        </w:r>
        <w:r w:rsidRPr="006F11A2">
          <w:t>https://www.ncsc.gov.uk/whitepaper/next-steps-preparing-for-post-quantum-cryptography</w:t>
        </w:r>
        <w:r>
          <w:fldChar w:fldCharType="end"/>
        </w:r>
      </w:ins>
    </w:p>
    <w:p w14:paraId="20D571E8" w14:textId="473FD354" w:rsidR="006A1D4F" w:rsidRDefault="006A1D4F" w:rsidP="006F11A2">
      <w:pPr>
        <w:pStyle w:val="EX"/>
        <w:rPr>
          <w:ins w:id="489" w:author="Virendra Kumar (Rapporteur)" w:date="2025-10-18T03:44:00Z" w16du:dateUtc="2025-10-18T07:44:00Z"/>
        </w:rPr>
      </w:pPr>
      <w:ins w:id="490" w:author="Virendra Kumar (Rapporteur)" w:date="2025-10-18T03:44:00Z" w16du:dateUtc="2025-10-18T07:44:00Z">
        <w:r>
          <w:lastRenderedPageBreak/>
          <w:t>[</w:t>
        </w:r>
      </w:ins>
      <w:ins w:id="491" w:author="Virendra Kumar (Rapporteur)" w:date="2025-10-18T03:49:00Z" w16du:dateUtc="2025-10-18T07:49:00Z">
        <w:r w:rsidR="0009364E">
          <w:t>2</w:t>
        </w:r>
      </w:ins>
      <w:ins w:id="492" w:author="Virendra Kumar (Rapporteur)" w:date="2025-10-20T12:46:00Z" w16du:dateUtc="2025-10-20T16:46:00Z">
        <w:r w:rsidR="004254F6">
          <w:t>8</w:t>
        </w:r>
      </w:ins>
      <w:ins w:id="493" w:author="Virendra Kumar (Rapporteur)" w:date="2025-10-18T03:44:00Z" w16du:dateUtc="2025-10-18T07:44:00Z">
        <w:r>
          <w:t>]</w:t>
        </w:r>
        <w:r>
          <w:tab/>
          <w:t>PQC Transition in France ANSSI Views</w:t>
        </w:r>
      </w:ins>
      <w:ins w:id="494" w:author="Virendra Kumar (Rapporteur)" w:date="2025-10-18T03:45:00Z" w16du:dateUtc="2025-10-18T07:45:00Z">
        <w:r w:rsidR="00BC74A9">
          <w:t xml:space="preserve"> </w:t>
        </w:r>
      </w:ins>
      <w:ins w:id="495" w:author="Virendra Kumar (Rapporteur)" w:date="2025-10-18T03:44:00Z" w16du:dateUtc="2025-10-18T07:44:00Z">
        <w:r>
          <w:fldChar w:fldCharType="begin"/>
        </w:r>
        <w:r>
          <w:instrText>HYPERLINK "https://cyber.gouv.fr/sites/default/files/document/pqc-transition-in-france.pdf"</w:instrText>
        </w:r>
        <w:r>
          <w:fldChar w:fldCharType="separate"/>
        </w:r>
        <w:r w:rsidRPr="006F11A2">
          <w:t>https://cyber.gouv.fr/sites/default/files/document/pqc-transition-in-france.pdf</w:t>
        </w:r>
        <w:r>
          <w:fldChar w:fldCharType="end"/>
        </w:r>
      </w:ins>
    </w:p>
    <w:p w14:paraId="77F8260B" w14:textId="5271BA1A" w:rsidR="006A1D4F" w:rsidRDefault="006A1D4F" w:rsidP="006F11A2">
      <w:pPr>
        <w:pStyle w:val="EX"/>
        <w:rPr>
          <w:ins w:id="496" w:author="Virendra Kumar (Rapporteur)" w:date="2025-10-20T11:43:00Z" w16du:dateUtc="2025-10-20T15:43:00Z"/>
        </w:rPr>
      </w:pPr>
      <w:ins w:id="497" w:author="Virendra Kumar (Rapporteur)" w:date="2025-10-18T03:44:00Z" w16du:dateUtc="2025-10-18T07:44:00Z">
        <w:r>
          <w:t>[</w:t>
        </w:r>
      </w:ins>
      <w:ins w:id="498" w:author="Virendra Kumar (Rapporteur)" w:date="2025-10-20T12:46:00Z" w16du:dateUtc="2025-10-20T16:46:00Z">
        <w:r w:rsidR="004254F6">
          <w:t>29</w:t>
        </w:r>
      </w:ins>
      <w:ins w:id="499" w:author="Virendra Kumar (Rapporteur)" w:date="2025-10-18T03:44:00Z" w16du:dateUtc="2025-10-18T07:44:00Z">
        <w:r>
          <w:t>]</w:t>
        </w:r>
        <w:r>
          <w:tab/>
        </w:r>
        <w:r w:rsidRPr="00CF5D6E">
          <w:t>ANSSI plan for post-quantum transition</w:t>
        </w:r>
      </w:ins>
      <w:ins w:id="500" w:author="Virendra Kumar (Rapporteur)" w:date="2025-10-18T03:46:00Z" w16du:dateUtc="2025-10-18T07:46:00Z">
        <w:r w:rsidR="00BC74A9">
          <w:t xml:space="preserve"> </w:t>
        </w:r>
      </w:ins>
      <w:ins w:id="501" w:author="Virendra Kumar (Rapporteur)" w:date="2025-10-18T03:44:00Z" w16du:dateUtc="2025-10-18T07:44:00Z">
        <w:r>
          <w:fldChar w:fldCharType="begin"/>
        </w:r>
        <w:r>
          <w:instrText>HYPERLINK "https://pkic.org/events/2023/pqc-conference-amsterdam-nl/pkic-pqcc_jerome-plut_anssi_anssi-plan-for-post-quantum-transition.pdf"</w:instrText>
        </w:r>
        <w:r>
          <w:fldChar w:fldCharType="separate"/>
        </w:r>
        <w:r w:rsidRPr="006F11A2">
          <w:t>https://pkic.org/events/2023/pqc-conference-amsterdam-nl/pkic-pqcc_jerome-plut_anssi_anssi-plan-for-post-quantum-transition.pdf</w:t>
        </w:r>
        <w:r>
          <w:fldChar w:fldCharType="end"/>
        </w:r>
      </w:ins>
    </w:p>
    <w:p w14:paraId="59E84FBA" w14:textId="5B45C71B" w:rsidR="00223E74" w:rsidRDefault="00223E74" w:rsidP="00223E74">
      <w:pPr>
        <w:pStyle w:val="EX"/>
        <w:rPr>
          <w:ins w:id="502" w:author="Virendra Kumar (Rapporteur)" w:date="2025-10-21T14:29:00Z" w16du:dateUtc="2025-10-21T18:29:00Z"/>
        </w:rPr>
      </w:pPr>
      <w:ins w:id="503" w:author="Virendra Kumar (Rapporteur)" w:date="2025-10-21T14:29:00Z" w16du:dateUtc="2025-10-21T18:29:00Z">
        <w:r>
          <w:t>[</w:t>
        </w:r>
      </w:ins>
      <w:ins w:id="504" w:author="Virendra Kumar (Rapporteur)" w:date="2025-10-21T14:30:00Z" w16du:dateUtc="2025-10-21T18:30:00Z">
        <w:r w:rsidR="00126911">
          <w:t>30</w:t>
        </w:r>
      </w:ins>
      <w:ins w:id="505" w:author="Virendra Kumar (Rapporteur)" w:date="2025-10-21T14:29:00Z" w16du:dateUtc="2025-10-21T18:29:00Z">
        <w:r>
          <w:t xml:space="preserve">] </w:t>
        </w:r>
        <w:r>
          <w:tab/>
        </w:r>
        <w:r w:rsidRPr="008805EA">
          <w:t>ETSI TS 103 744</w:t>
        </w:r>
        <w:r>
          <w:t xml:space="preserve">: </w:t>
        </w:r>
        <w:r w:rsidRPr="00A46D16">
          <w:t>"</w:t>
        </w:r>
        <w:r w:rsidRPr="008805EA">
          <w:t>Quantum-safe Hybrid Key Establishment</w:t>
        </w:r>
        <w:r w:rsidRPr="00A46D16">
          <w:t>"</w:t>
        </w:r>
        <w:r>
          <w:t xml:space="preserve">. </w:t>
        </w:r>
        <w:r>
          <w:fldChar w:fldCharType="begin"/>
        </w:r>
        <w:r>
          <w:instrText>HYPERLINK "</w:instrText>
        </w:r>
        <w:r w:rsidRPr="005D05B3">
          <w:instrText>https://www.etsi.org/deliver/etsi_ts/103700_103799/103744/01.02.01_60/ts_103744v010201p.pdf</w:instrText>
        </w:r>
        <w:r>
          <w:instrText>"</w:instrText>
        </w:r>
        <w:r>
          <w:fldChar w:fldCharType="separate"/>
        </w:r>
        <w:r w:rsidRPr="00C86EC3">
          <w:rPr>
            <w:rStyle w:val="Hyperlink"/>
          </w:rPr>
          <w:t>https://www.etsi.org/deliver/etsi_ts/103700_103799/103744/01.02.01_60/ts_103744v010201p.pdf</w:t>
        </w:r>
        <w:r>
          <w:fldChar w:fldCharType="end"/>
        </w:r>
      </w:ins>
    </w:p>
    <w:p w14:paraId="404787FC" w14:textId="666336EC" w:rsidR="00223E74" w:rsidRDefault="00223E74" w:rsidP="00223E74">
      <w:pPr>
        <w:pStyle w:val="EX"/>
        <w:rPr>
          <w:ins w:id="506" w:author="Virendra Kumar (Rapporteur)" w:date="2025-10-21T14:29:00Z" w16du:dateUtc="2025-10-21T18:29:00Z"/>
        </w:rPr>
      </w:pPr>
      <w:ins w:id="507" w:author="Virendra Kumar (Rapporteur)" w:date="2025-10-21T14:29:00Z" w16du:dateUtc="2025-10-21T18:29:00Z">
        <w:r>
          <w:t>[</w:t>
        </w:r>
      </w:ins>
      <w:ins w:id="508" w:author="Virendra Kumar (Rapporteur)" w:date="2025-10-21T14:31:00Z" w16du:dateUtc="2025-10-21T18:31:00Z">
        <w:r w:rsidR="00126911">
          <w:t>31</w:t>
        </w:r>
      </w:ins>
      <w:ins w:id="509" w:author="Virendra Kumar (Rapporteur)" w:date="2025-10-21T14:29:00Z" w16du:dateUtc="2025-10-21T18:29:00Z">
        <w:r>
          <w:t xml:space="preserve">] </w:t>
        </w:r>
        <w:r>
          <w:tab/>
          <w:t xml:space="preserve">FIPS 202: </w:t>
        </w:r>
        <w:r w:rsidRPr="00A46D16">
          <w:t>"</w:t>
        </w:r>
        <w:r w:rsidRPr="00F21E96">
          <w:t>SHA-3 Standard: Permutation-Based Hash and</w:t>
        </w:r>
        <w:r>
          <w:t xml:space="preserve"> </w:t>
        </w:r>
        <w:r w:rsidRPr="00F21E96">
          <w:t>Extendable-Output Functions</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ins>
    </w:p>
    <w:p w14:paraId="13389A3A" w14:textId="42D43F70" w:rsidR="00223E74" w:rsidRPr="005D05B3" w:rsidRDefault="00223E74" w:rsidP="00223E74">
      <w:pPr>
        <w:pStyle w:val="EX"/>
        <w:rPr>
          <w:ins w:id="510" w:author="Virendra Kumar (Rapporteur)" w:date="2025-10-21T14:29:00Z" w16du:dateUtc="2025-10-21T18:29:00Z"/>
        </w:rPr>
      </w:pPr>
      <w:ins w:id="511" w:author="Virendra Kumar (Rapporteur)" w:date="2025-10-21T14:29:00Z" w16du:dateUtc="2025-10-21T18:29:00Z">
        <w:r>
          <w:t>[</w:t>
        </w:r>
      </w:ins>
      <w:ins w:id="512" w:author="Virendra Kumar (Rapporteur)" w:date="2025-10-21T14:31:00Z" w16du:dateUtc="2025-10-21T18:31:00Z">
        <w:r w:rsidR="00126911">
          <w:t>32</w:t>
        </w:r>
      </w:ins>
      <w:ins w:id="513" w:author="Virendra Kumar (Rapporteur)" w:date="2025-10-21T14:29:00Z" w16du:dateUtc="2025-10-21T18:29:00Z">
        <w:r>
          <w:t xml:space="preserve">] </w:t>
        </w:r>
        <w:r>
          <w:tab/>
        </w:r>
        <w:r w:rsidRPr="00F21E96">
          <w:t>SP 800-185</w:t>
        </w:r>
        <w:r>
          <w:t xml:space="preserve">: </w:t>
        </w:r>
        <w:r w:rsidRPr="00A46D16">
          <w:t>"</w:t>
        </w:r>
        <w:r>
          <w:t>~</w:t>
        </w:r>
        <w:r w:rsidRPr="00F21E96">
          <w:t>SHA-3 Derived Functions: cSHAKE, KMAC, TupleHash, and ParallelHash</w:t>
        </w:r>
        <w:r w:rsidRPr="00A46D16">
          <w:t>"</w:t>
        </w:r>
        <w:r>
          <w:t xml:space="preserve">. </w:t>
        </w:r>
        <w:r>
          <w:fldChar w:fldCharType="begin"/>
        </w:r>
        <w:r>
          <w:instrText>HYPERLINK "https://nvlpubs.nist.gov/nistpubs/fips/nist.fips.202.pdf"</w:instrText>
        </w:r>
        <w:r>
          <w:fldChar w:fldCharType="separate"/>
        </w:r>
        <w:r w:rsidRPr="005D05B3">
          <w:t>https://nvlpubs.nist.gov/nistpubs/fips/nist.fips.202.pdf</w:t>
        </w:r>
        <w:r>
          <w:fldChar w:fldCharType="end"/>
        </w:r>
        <w:r w:rsidRPr="005567D3">
          <w:t xml:space="preserve"> </w:t>
        </w:r>
      </w:ins>
    </w:p>
    <w:p w14:paraId="7D816813" w14:textId="6F30D083" w:rsidR="00223E74" w:rsidRPr="00F01078" w:rsidRDefault="00223E74" w:rsidP="00223E74">
      <w:pPr>
        <w:pStyle w:val="EX"/>
        <w:rPr>
          <w:ins w:id="514" w:author="Virendra Kumar (Rapporteur)" w:date="2025-10-21T14:29:00Z" w16du:dateUtc="2025-10-21T18:29:00Z"/>
          <w:lang w:eastAsia="zh-CN"/>
        </w:rPr>
      </w:pPr>
      <w:ins w:id="515" w:author="Virendra Kumar (Rapporteur)" w:date="2025-10-21T14:29:00Z" w16du:dateUtc="2025-10-21T18:29:00Z">
        <w:r>
          <w:rPr>
            <w:lang w:eastAsia="zh-CN"/>
          </w:rPr>
          <w:t>[</w:t>
        </w:r>
      </w:ins>
      <w:ins w:id="516" w:author="Virendra Kumar (Rapporteur)" w:date="2025-10-21T14:31:00Z" w16du:dateUtc="2025-10-21T18:31:00Z">
        <w:r w:rsidR="00126911">
          <w:rPr>
            <w:lang w:eastAsia="zh-CN"/>
          </w:rPr>
          <w:t>33</w:t>
        </w:r>
      </w:ins>
      <w:ins w:id="517" w:author="Virendra Kumar (Rapporteur)" w:date="2025-10-21T14:29:00Z" w16du:dateUtc="2025-10-21T18:29:00Z">
        <w:r w:rsidRPr="00F01078">
          <w:rPr>
            <w:lang w:eastAsia="zh-CN"/>
          </w:rPr>
          <w:t>]</w:t>
        </w:r>
        <w:r w:rsidRPr="00F01078">
          <w:rPr>
            <w:lang w:eastAsia="zh-CN"/>
          </w:rPr>
          <w:tab/>
          <w:t xml:space="preserve">GSMA: </w:t>
        </w:r>
        <w:r w:rsidRPr="007B0C8B">
          <w:rPr>
            <w:lang w:eastAsia="zh-CN"/>
          </w:rPr>
          <w:t>"</w:t>
        </w:r>
        <w:r w:rsidRPr="00F01078">
          <w:rPr>
            <w:lang w:eastAsia="zh-CN"/>
          </w:rPr>
          <w:t>Post Quantum Cryptography – Guidelines for Telecom Use Cases - v2.0</w:t>
        </w:r>
        <w:r w:rsidRPr="007B0C8B">
          <w:rPr>
            <w:lang w:eastAsia="zh-CN"/>
          </w:rPr>
          <w:t>"</w:t>
        </w:r>
      </w:ins>
    </w:p>
    <w:p w14:paraId="6882AC44" w14:textId="694F9928" w:rsidR="00223E74" w:rsidRPr="004F5EF9" w:rsidRDefault="00223E74" w:rsidP="00223E74">
      <w:pPr>
        <w:pStyle w:val="EX"/>
        <w:rPr>
          <w:ins w:id="518" w:author="Virendra Kumar (Rapporteur)" w:date="2025-10-21T14:29:00Z" w16du:dateUtc="2025-10-21T18:29:00Z"/>
          <w:lang w:eastAsia="zh-CN"/>
        </w:rPr>
      </w:pPr>
      <w:ins w:id="519" w:author="Virendra Kumar (Rapporteur)" w:date="2025-10-21T14:29:00Z" w16du:dateUtc="2025-10-21T18:29:00Z">
        <w:r>
          <w:rPr>
            <w:lang w:eastAsia="zh-CN"/>
          </w:rPr>
          <w:t>[</w:t>
        </w:r>
      </w:ins>
      <w:ins w:id="520" w:author="Virendra Kumar (Rapporteur)" w:date="2025-10-21T14:32:00Z" w16du:dateUtc="2025-10-21T18:32:00Z">
        <w:r w:rsidR="00126911">
          <w:rPr>
            <w:lang w:eastAsia="zh-CN"/>
          </w:rPr>
          <w:t>34</w:t>
        </w:r>
      </w:ins>
      <w:ins w:id="521" w:author="Virendra Kumar (Rapporteur)" w:date="2025-10-21T14:29:00Z" w16du:dateUtc="2025-10-21T18:29:00Z">
        <w:r w:rsidRPr="005A3F00">
          <w:rPr>
            <w:lang w:eastAsia="zh-CN"/>
          </w:rPr>
          <w:t>]</w:t>
        </w:r>
        <w:r w:rsidRPr="005A3F00">
          <w:rPr>
            <w:lang w:eastAsia="zh-CN"/>
          </w:rPr>
          <w:tab/>
        </w:r>
        <w:r w:rsidRPr="005A3F00">
          <w:rPr>
            <w:lang w:eastAsia="zh-CN"/>
          </w:rPr>
          <w:tab/>
          <w:t>IETF RFC 5869 "HMAC-based Extract-and-Expand Key Derivation Function (HKDF)"</w:t>
        </w:r>
      </w:ins>
    </w:p>
    <w:p w14:paraId="0AA8DBAE" w14:textId="73D88CB8" w:rsidR="00223E74" w:rsidRDefault="00223E74" w:rsidP="00223E74">
      <w:pPr>
        <w:pStyle w:val="EX"/>
        <w:rPr>
          <w:ins w:id="522" w:author="Virendra Kumar (Rapporteur)" w:date="2025-10-21T14:29:00Z" w16du:dateUtc="2025-10-21T18:29:00Z"/>
          <w:lang w:val="en-US"/>
        </w:rPr>
      </w:pPr>
      <w:ins w:id="523" w:author="Virendra Kumar (Rapporteur)" w:date="2025-10-21T14:29:00Z" w16du:dateUtc="2025-10-21T18:29:00Z">
        <w:r>
          <w:t>[</w:t>
        </w:r>
      </w:ins>
      <w:ins w:id="524" w:author="Virendra Kumar (Rapporteur)" w:date="2025-10-21T14:32:00Z" w16du:dateUtc="2025-10-21T18:32:00Z">
        <w:r w:rsidR="00126911">
          <w:t>35</w:t>
        </w:r>
      </w:ins>
      <w:ins w:id="525" w:author="Virendra Kumar (Rapporteur)" w:date="2025-10-21T14:29:00Z" w16du:dateUtc="2025-10-21T18:29:00Z">
        <w:r w:rsidRPr="00880F7A">
          <w:t>]</w:t>
        </w:r>
        <w:r w:rsidRPr="00880F7A">
          <w:tab/>
          <w:t>IETF RFC 7748: "Elliptic Curves for Security".</w:t>
        </w:r>
      </w:ins>
    </w:p>
    <w:p w14:paraId="2B3C8F7B" w14:textId="775ECB44" w:rsidR="00541BFE" w:rsidRDefault="00541BFE" w:rsidP="00541BFE">
      <w:pPr>
        <w:pStyle w:val="EX"/>
        <w:rPr>
          <w:ins w:id="526" w:author="Virendra Kumar (Rapporteur)" w:date="2025-10-20T13:31:00Z" w16du:dateUtc="2025-10-20T17:31:00Z"/>
          <w:lang w:val="en-US"/>
        </w:rPr>
      </w:pPr>
      <w:ins w:id="527" w:author="Virendra Kumar (Rapporteur)" w:date="2025-10-20T13:31:00Z" w16du:dateUtc="2025-10-20T17:31:00Z">
        <w:r w:rsidRPr="00B22B53">
          <w:rPr>
            <w:lang w:val="en-US"/>
          </w:rPr>
          <w:t>[</w:t>
        </w:r>
      </w:ins>
      <w:ins w:id="528" w:author="Virendra Kumar (Rapporteur)" w:date="2025-10-20T13:44:00Z" w16du:dateUtc="2025-10-20T17:44:00Z">
        <w:r w:rsidR="006D571F">
          <w:rPr>
            <w:lang w:val="en-US"/>
          </w:rPr>
          <w:t>36</w:t>
        </w:r>
      </w:ins>
      <w:ins w:id="529" w:author="Virendra Kumar (Rapporteur)" w:date="2025-10-20T13:31:00Z" w16du:dateUtc="2025-10-20T17:31:00Z">
        <w:r w:rsidRPr="00B22B53">
          <w:rPr>
            <w:lang w:val="en-US"/>
          </w:rPr>
          <w:t>]</w:t>
        </w:r>
        <w:r w:rsidRPr="00B22B53">
          <w:rPr>
            <w:lang w:val="en-US"/>
          </w:rPr>
          <w:tab/>
          <w:t xml:space="preserve">FN-DSA:  </w:t>
        </w:r>
        <w:r w:rsidRPr="00B22B53">
          <w:t>Falcon is a cryptographic signature algorithm submitted to NIST</w:t>
        </w:r>
        <w:r>
          <w:t xml:space="preserve">, Refer to </w:t>
        </w:r>
        <w:r w:rsidRPr="00D04257">
          <w:fldChar w:fldCharType="begin"/>
        </w:r>
        <w:r w:rsidRPr="00D04257">
          <w:instrText>HYPERLINK "https://falcon-sign.info/falcon.pdf" \o "https://falcon-sign.info/falcon.pdf" \t "_blank"</w:instrText>
        </w:r>
        <w:r w:rsidRPr="00D04257">
          <w:fldChar w:fldCharType="separate"/>
        </w:r>
        <w:r w:rsidRPr="00D04257">
          <w:rPr>
            <w:rStyle w:val="Hyperlink"/>
          </w:rPr>
          <w:t>https://falcon-sign.info/falcon.pdf</w:t>
        </w:r>
        <w:r w:rsidRPr="00D04257">
          <w:rPr>
            <w:lang w:val="en-US"/>
          </w:rPr>
          <w:fldChar w:fldCharType="end"/>
        </w:r>
      </w:ins>
    </w:p>
    <w:p w14:paraId="4D593CA5" w14:textId="38D61558" w:rsidR="00541BFE" w:rsidRDefault="00541BFE" w:rsidP="00541BFE">
      <w:pPr>
        <w:pStyle w:val="EX"/>
        <w:rPr>
          <w:ins w:id="530" w:author="Virendra Kumar (Rapporteur)" w:date="2025-10-20T14:22:00Z" w16du:dateUtc="2025-10-20T18:22:00Z"/>
          <w:lang w:val="en-US"/>
        </w:rPr>
      </w:pPr>
      <w:ins w:id="531" w:author="Virendra Kumar (Rapporteur)" w:date="2025-10-20T13:31:00Z" w16du:dateUtc="2025-10-20T17:31:00Z">
        <w:r>
          <w:rPr>
            <w:lang w:val="en-US"/>
          </w:rPr>
          <w:t>[</w:t>
        </w:r>
      </w:ins>
      <w:ins w:id="532" w:author="Virendra Kumar (Rapporteur)" w:date="2025-10-20T13:44:00Z" w16du:dateUtc="2025-10-20T17:44:00Z">
        <w:r w:rsidR="006D571F">
          <w:rPr>
            <w:lang w:val="en-US"/>
          </w:rPr>
          <w:t>37</w:t>
        </w:r>
      </w:ins>
      <w:ins w:id="533" w:author="Virendra Kumar (Rapporteur)" w:date="2025-10-20T13:31:00Z" w16du:dateUtc="2025-10-20T17:31:00Z">
        <w:r>
          <w:rPr>
            <w:lang w:val="en-US"/>
          </w:rPr>
          <w:t>]</w:t>
        </w:r>
        <w:r>
          <w:rPr>
            <w:lang w:val="en-US"/>
          </w:rPr>
          <w:tab/>
          <w:t>NIST: “</w:t>
        </w:r>
        <w:r w:rsidRPr="004179C4">
          <w:rPr>
            <w:lang w:val="en-US"/>
          </w:rPr>
          <w:t xml:space="preserve">Submission Requirements and Evaluation Criteria for the Post-Quantum Cryptography Standardization Process </w:t>
        </w:r>
        <w:r>
          <w:rPr>
            <w:lang w:val="en-US"/>
          </w:rPr>
          <w:t>“,</w:t>
        </w:r>
        <w:r>
          <w:rPr>
            <w:lang w:val="en-US"/>
          </w:rPr>
          <w:br/>
        </w:r>
        <w:r>
          <w:rPr>
            <w:lang w:val="en-US"/>
          </w:rPr>
          <w:fldChar w:fldCharType="begin"/>
        </w:r>
        <w:r>
          <w:rPr>
            <w:lang w:val="en-US"/>
          </w:rPr>
          <w:instrText>HYPERLINK "</w:instrText>
        </w:r>
        <w:r w:rsidRPr="001C43B9">
          <w:rPr>
            <w:lang w:val="en-US"/>
          </w:rPr>
          <w:instrText>https://csrc.nist.gov/CSRC/media/Projects/Post-Quantum-Cryptography/documents/call-for-proposals-final-dec-2016.pdf</w:instrText>
        </w:r>
        <w:r>
          <w:rPr>
            <w:lang w:val="en-US"/>
          </w:rPr>
          <w:instrText>"</w:instrText>
        </w:r>
        <w:r>
          <w:rPr>
            <w:lang w:val="en-US"/>
          </w:rPr>
        </w:r>
        <w:r>
          <w:rPr>
            <w:lang w:val="en-US"/>
          </w:rPr>
          <w:fldChar w:fldCharType="separate"/>
        </w:r>
        <w:r w:rsidRPr="00235C9E">
          <w:rPr>
            <w:rStyle w:val="Hyperlink"/>
            <w:lang w:val="en-US"/>
          </w:rPr>
          <w:t>https://csrc.nist.gov/CSRC/media/Projects/Post-Quantum-Cryptography/documents/call-for-proposals-final-dec-2016.pdf</w:t>
        </w:r>
        <w:r>
          <w:rPr>
            <w:lang w:val="en-US"/>
          </w:rPr>
          <w:fldChar w:fldCharType="end"/>
        </w:r>
      </w:ins>
    </w:p>
    <w:p w14:paraId="0ABAB125" w14:textId="6A09DEC3" w:rsidR="00A56707" w:rsidRDefault="00A56707" w:rsidP="00A56707">
      <w:pPr>
        <w:pStyle w:val="EX"/>
        <w:rPr>
          <w:ins w:id="534" w:author="Virendra Kumar (Rapporteur)" w:date="2025-10-20T14:22:00Z" w16du:dateUtc="2025-10-20T18:22:00Z"/>
        </w:rPr>
      </w:pPr>
      <w:ins w:id="535" w:author="Virendra Kumar (Rapporteur)" w:date="2025-10-20T14:22:00Z" w16du:dateUtc="2025-10-20T18:22:00Z">
        <w:r>
          <w:t>[</w:t>
        </w:r>
      </w:ins>
      <w:ins w:id="536" w:author="Virendra Kumar (Rapporteur)" w:date="2025-10-20T14:28:00Z" w16du:dateUtc="2025-10-20T18:28:00Z">
        <w:r w:rsidR="008B6ECC">
          <w:t>38</w:t>
        </w:r>
      </w:ins>
      <w:ins w:id="537" w:author="Virendra Kumar (Rapporteur)" w:date="2025-10-20T14:22:00Z" w16du:dateUtc="2025-10-20T18:22:00Z">
        <w:r>
          <w:t>]</w:t>
        </w:r>
        <w:r>
          <w:tab/>
          <w:t xml:space="preserve">Bernstein, D.J. (2009): "Introduction to post-quantum cryptography ", 2009. Available at </w:t>
        </w:r>
        <w:r>
          <w:fldChar w:fldCharType="begin"/>
        </w:r>
        <w:r>
          <w:instrText xml:space="preserve"> HYPERLINK "https://doi.org/10.1007/978-3-540-88702-7_1" </w:instrText>
        </w:r>
        <w:r>
          <w:fldChar w:fldCharType="separate"/>
        </w:r>
        <w:r>
          <w:rPr>
            <w:rStyle w:val="Hyperlink"/>
          </w:rPr>
          <w:t>https://doi.org/10.1007/978-3-540-88702-7_1</w:t>
        </w:r>
        <w:r>
          <w:fldChar w:fldCharType="end"/>
        </w:r>
      </w:ins>
    </w:p>
    <w:p w14:paraId="372A9DE7" w14:textId="13868776" w:rsidR="00A56707" w:rsidRDefault="00A56707" w:rsidP="00A56707">
      <w:pPr>
        <w:pStyle w:val="EX"/>
        <w:rPr>
          <w:ins w:id="538" w:author="Virendra Kumar (Rapporteur)" w:date="2025-10-20T14:32:00Z" w16du:dateUtc="2025-10-20T18:32:00Z"/>
        </w:rPr>
      </w:pPr>
      <w:ins w:id="539" w:author="Virendra Kumar (Rapporteur)" w:date="2025-10-20T14:22:00Z" w16du:dateUtc="2025-10-20T18:22:00Z">
        <w:r>
          <w:t>[</w:t>
        </w:r>
      </w:ins>
      <w:ins w:id="540" w:author="Virendra Kumar (Rapporteur)" w:date="2025-10-20T14:28:00Z" w16du:dateUtc="2025-10-20T18:28:00Z">
        <w:r w:rsidR="008B6ECC">
          <w:t>39</w:t>
        </w:r>
      </w:ins>
      <w:ins w:id="541" w:author="Virendra Kumar (Rapporteur)" w:date="2025-10-20T14:22:00Z" w16du:dateUtc="2025-10-20T18:22:00Z">
        <w:r>
          <w:t>]</w:t>
        </w:r>
        <w:r>
          <w:tab/>
        </w:r>
        <w:r>
          <w:rPr>
            <w:lang w:eastAsia="zh-CN"/>
          </w:rPr>
          <w:t>NIST IR 8545</w:t>
        </w:r>
        <w:r>
          <w:t xml:space="preserve">: “Status Report on the Fourth Round of the NIST Post-Quantum Cryptography Standardization Process”, 2025. Available at </w:t>
        </w:r>
        <w:r>
          <w:fldChar w:fldCharType="begin"/>
        </w:r>
        <w:r>
          <w:instrText xml:space="preserve"> HYPERLINK "https://csrc.nist.gov/pubs/ir/8545/final" </w:instrText>
        </w:r>
        <w:r>
          <w:fldChar w:fldCharType="separate"/>
        </w:r>
        <w:r>
          <w:rPr>
            <w:rStyle w:val="Hyperlink"/>
          </w:rPr>
          <w:t>https://csrc.nist.gov/pubs/ir/8545/final</w:t>
        </w:r>
        <w:r>
          <w:fldChar w:fldCharType="end"/>
        </w:r>
      </w:ins>
    </w:p>
    <w:p w14:paraId="53004179" w14:textId="1E3D35C9" w:rsidR="00734EC4" w:rsidRPr="003F051B" w:rsidRDefault="00734EC4" w:rsidP="003F051B">
      <w:pPr>
        <w:pStyle w:val="EX"/>
        <w:rPr>
          <w:ins w:id="542" w:author="Virendra Kumar (Rapporteur)" w:date="2025-10-20T14:32:00Z" w16du:dateUtc="2025-10-20T18:32:00Z"/>
        </w:rPr>
      </w:pPr>
      <w:ins w:id="543" w:author="Virendra Kumar (Rapporteur)" w:date="2025-10-20T14:32:00Z" w16du:dateUtc="2025-10-20T18:32:00Z">
        <w:r w:rsidRPr="003F051B">
          <w:rPr>
            <w:rFonts w:hint="eastAsia"/>
          </w:rPr>
          <w:t>[</w:t>
        </w:r>
      </w:ins>
      <w:ins w:id="544" w:author="Virendra Kumar (Rapporteur)" w:date="2025-10-20T14:33:00Z" w16du:dateUtc="2025-10-20T18:33:00Z">
        <w:r w:rsidR="007A0CA9">
          <w:t>40</w:t>
        </w:r>
      </w:ins>
      <w:ins w:id="545" w:author="Virendra Kumar (Rapporteur)" w:date="2025-10-20T14:32:00Z" w16du:dateUtc="2025-10-20T18:32:00Z">
        <w:r w:rsidRPr="003F051B">
          <w:rPr>
            <w:rFonts w:hint="eastAsia"/>
          </w:rPr>
          <w:t xml:space="preserve">] </w:t>
        </w:r>
        <w:r w:rsidR="009D0EB6">
          <w:tab/>
        </w:r>
        <w:r w:rsidRPr="003F051B">
          <w:rPr>
            <w:rFonts w:hint="eastAsia"/>
          </w:rPr>
          <w:t xml:space="preserve">NIST, "Considerations for Achieving Cryptographic Agility: Strategies and Practices," CSWP 39, Jul. 2025. [Online]. Available: </w:t>
        </w:r>
      </w:ins>
      <w:r w:rsidRPr="003F051B">
        <w:rPr>
          <w:rFonts w:hint="eastAsia"/>
        </w:rPr>
        <w:fldChar w:fldCharType="begin"/>
      </w:r>
      <w:r w:rsidRPr="003F051B">
        <w:rPr>
          <w:rFonts w:hint="eastAsia"/>
        </w:rPr>
        <w:instrText xml:space="preserve"> HYPERLINK "https://csrc.nist.gov/pubs/cswp/39/considerations-for-achieving-cryptographic-agility/2pd" \t "https://chat.deepseek.com/a/chat/s/_blank" </w:instrText>
      </w:r>
      <w:r w:rsidRPr="003F051B">
        <w:rPr>
          <w:rFonts w:hint="eastAsia"/>
        </w:rPr>
      </w:r>
      <w:r w:rsidRPr="003F051B">
        <w:rPr>
          <w:rFonts w:hint="eastAsia"/>
        </w:rPr>
        <w:fldChar w:fldCharType="separate"/>
      </w:r>
      <w:ins w:id="546" w:author="Virendra Kumar (Rapporteur)" w:date="2025-10-20T14:32:00Z" w16du:dateUtc="2025-10-20T18:32:00Z">
        <w:r w:rsidRPr="003F051B">
          <w:rPr>
            <w:rFonts w:hint="eastAsia"/>
          </w:rPr>
          <w:t>https://csrc.nist.gov/pubs/cswp/39/considerations-for-achieving-cryptographic-agility/2pd</w:t>
        </w:r>
        <w:r w:rsidRPr="003F051B">
          <w:rPr>
            <w:rFonts w:hint="eastAsia"/>
          </w:rPr>
          <w:fldChar w:fldCharType="end"/>
        </w:r>
      </w:ins>
    </w:p>
    <w:p w14:paraId="64FCC7E6" w14:textId="31EC8469" w:rsidR="007B105C" w:rsidRDefault="00734EC4" w:rsidP="00970AD9">
      <w:pPr>
        <w:pStyle w:val="EX"/>
        <w:rPr>
          <w:ins w:id="547" w:author="Virendra Kumar (Rapporteur)" w:date="2025-10-20T14:49:00Z" w16du:dateUtc="2025-10-20T18:49:00Z"/>
        </w:rPr>
      </w:pPr>
      <w:ins w:id="548" w:author="Virendra Kumar (Rapporteur)" w:date="2025-10-20T14:32:00Z" w16du:dateUtc="2025-10-20T18:32:00Z">
        <w:r w:rsidRPr="003F051B">
          <w:t>[</w:t>
        </w:r>
      </w:ins>
      <w:ins w:id="549" w:author="Virendra Kumar (Rapporteur)" w:date="2025-10-20T14:33:00Z" w16du:dateUtc="2025-10-20T18:33:00Z">
        <w:r w:rsidR="007A0CA9">
          <w:t>41</w:t>
        </w:r>
      </w:ins>
      <w:ins w:id="550" w:author="Virendra Kumar (Rapporteur)" w:date="2025-10-20T14:32:00Z" w16du:dateUtc="2025-10-20T18:32:00Z">
        <w:r w:rsidRPr="003F051B">
          <w:t>]</w:t>
        </w:r>
        <w:r w:rsidR="009D0EB6">
          <w:tab/>
        </w:r>
        <w:r>
          <w:rPr>
            <w:rFonts w:hint="eastAsia"/>
          </w:rPr>
          <w:t>IETF</w:t>
        </w:r>
        <w:r>
          <w:t xml:space="preserve"> RFC 7696: “Guidelines for Cryptographic Algorithm Agility and Selecting Mandatory-to-Implement Algorithms”.</w:t>
        </w:r>
      </w:ins>
    </w:p>
    <w:p w14:paraId="06FDEF53" w14:textId="32CF525B" w:rsidR="00013400" w:rsidRDefault="00013400" w:rsidP="002F3B90">
      <w:pPr>
        <w:pStyle w:val="EX"/>
        <w:rPr>
          <w:ins w:id="551" w:author="Virendra Kumar (Rapporteur)" w:date="2025-10-20T15:04:00Z" w16du:dateUtc="2025-10-20T19:04:00Z"/>
        </w:rPr>
      </w:pPr>
      <w:ins w:id="552" w:author="Virendra Kumar (Rapporteur)" w:date="2025-10-20T14:49:00Z" w16du:dateUtc="2025-10-20T18:49:00Z">
        <w:r>
          <w:t>[</w:t>
        </w:r>
        <w:r w:rsidR="002F3B90">
          <w:t>42</w:t>
        </w:r>
        <w:r>
          <w:t>]</w:t>
        </w:r>
        <w:r>
          <w:tab/>
          <w:t xml:space="preserve">IETF: “About RFCs”. Available at </w:t>
        </w:r>
      </w:ins>
      <w:ins w:id="553" w:author="Virendra Kumar (Rapporteur)" w:date="2025-10-20T15:04:00Z" w16du:dateUtc="2025-10-20T19:04:00Z">
        <w:r w:rsidR="00A00F97">
          <w:fldChar w:fldCharType="begin"/>
        </w:r>
        <w:r w:rsidR="00A00F97">
          <w:instrText>HYPERLINK "</w:instrText>
        </w:r>
      </w:ins>
      <w:ins w:id="554" w:author="Virendra Kumar (Rapporteur)" w:date="2025-10-20T14:49:00Z" w16du:dateUtc="2025-10-20T18:49:00Z">
        <w:r w:rsidR="00A00F97" w:rsidRPr="000D042B">
          <w:instrText>https://www.ietf.org/process/rfcs/</w:instrText>
        </w:r>
      </w:ins>
      <w:ins w:id="555" w:author="Virendra Kumar (Rapporteur)" w:date="2025-10-20T15:04:00Z" w16du:dateUtc="2025-10-20T19:04:00Z">
        <w:r w:rsidR="00A00F97">
          <w:instrText>"</w:instrText>
        </w:r>
        <w:r w:rsidR="00A00F97">
          <w:fldChar w:fldCharType="separate"/>
        </w:r>
      </w:ins>
      <w:ins w:id="556" w:author="Virendra Kumar (Rapporteur)" w:date="2025-10-20T14:49:00Z" w16du:dateUtc="2025-10-20T18:49:00Z">
        <w:r w:rsidR="00A00F97" w:rsidRPr="00EE3664">
          <w:rPr>
            <w:rStyle w:val="Hyperlink"/>
          </w:rPr>
          <w:t>https://www.ietf.org/process/rfcs/</w:t>
        </w:r>
      </w:ins>
      <w:ins w:id="557" w:author="Virendra Kumar (Rapporteur)" w:date="2025-10-20T15:04:00Z" w16du:dateUtc="2025-10-20T19:04:00Z">
        <w:r w:rsidR="00A00F97">
          <w:fldChar w:fldCharType="end"/>
        </w:r>
      </w:ins>
      <w:ins w:id="558" w:author="Virendra Kumar (Rapporteur)" w:date="2025-10-20T14:49:00Z" w16du:dateUtc="2025-10-20T18:49:00Z">
        <w:r>
          <w:t>.</w:t>
        </w:r>
      </w:ins>
    </w:p>
    <w:p w14:paraId="1543A9C0" w14:textId="12AE24EC" w:rsidR="00A00F97" w:rsidRPr="00C63645" w:rsidRDefault="00A00F97" w:rsidP="00A00F97">
      <w:pPr>
        <w:pStyle w:val="EX"/>
        <w:rPr>
          <w:ins w:id="559" w:author="Virendra Kumar (Rapporteur)" w:date="2025-10-20T15:04:00Z" w16du:dateUtc="2025-10-20T19:04:00Z"/>
        </w:rPr>
      </w:pPr>
      <w:ins w:id="560" w:author="Virendra Kumar (Rapporteur)" w:date="2025-10-20T15:04:00Z" w16du:dateUtc="2025-10-20T19:04:00Z">
        <w:r w:rsidRPr="00C63645">
          <w:rPr>
            <w:lang w:eastAsia="zh-CN"/>
          </w:rPr>
          <w:t>[</w:t>
        </w:r>
      </w:ins>
      <w:ins w:id="561" w:author="Virendra Kumar (Rapporteur)" w:date="2025-10-20T16:26:00Z" w16du:dateUtc="2025-10-20T20:26:00Z">
        <w:r w:rsidR="00CA43D1" w:rsidRPr="004619B3">
          <w:rPr>
            <w:lang w:eastAsia="zh-CN"/>
          </w:rPr>
          <w:t>43</w:t>
        </w:r>
      </w:ins>
      <w:ins w:id="562" w:author="Virendra Kumar (Rapporteur)" w:date="2025-10-20T15:04:00Z" w16du:dateUtc="2025-10-20T19:04:00Z">
        <w:r w:rsidRPr="00C63645">
          <w:rPr>
            <w:lang w:eastAsia="zh-CN"/>
          </w:rPr>
          <w:t>]</w:t>
        </w:r>
        <w:r w:rsidRPr="00C63645">
          <w:rPr>
            <w:lang w:eastAsia="zh-CN"/>
          </w:rPr>
          <w:tab/>
          <w:t>IETF RFC 9242:</w:t>
        </w:r>
        <w:r w:rsidRPr="00C63645">
          <w:t xml:space="preserve"> "</w:t>
        </w:r>
        <w:r w:rsidRPr="00C63645">
          <w:rPr>
            <w:lang w:eastAsia="zh-CN"/>
          </w:rPr>
          <w:t>Intermediate Exchange in the Internet Key Exchange Protocol Version 2 (IKEv2)</w:t>
        </w:r>
        <w:r w:rsidRPr="00C63645">
          <w:t xml:space="preserve"> "</w:t>
        </w:r>
      </w:ins>
    </w:p>
    <w:p w14:paraId="5FD3EE69" w14:textId="214F04D0" w:rsidR="00A00F97" w:rsidRPr="00C63645" w:rsidRDefault="00A00F97" w:rsidP="00A00F97">
      <w:pPr>
        <w:pStyle w:val="EX"/>
        <w:rPr>
          <w:ins w:id="563" w:author="Virendra Kumar (Rapporteur)" w:date="2025-10-20T15:04:00Z" w16du:dateUtc="2025-10-20T19:04:00Z"/>
        </w:rPr>
      </w:pPr>
      <w:ins w:id="564" w:author="Virendra Kumar (Rapporteur)" w:date="2025-10-20T15:04:00Z" w16du:dateUtc="2025-10-20T19:04:00Z">
        <w:r w:rsidRPr="00C63645">
          <w:rPr>
            <w:lang w:eastAsia="zh-CN"/>
          </w:rPr>
          <w:t>[</w:t>
        </w:r>
      </w:ins>
      <w:ins w:id="565" w:author="Virendra Kumar (Rapporteur)" w:date="2025-10-20T16:27:00Z" w16du:dateUtc="2025-10-20T20:27:00Z">
        <w:r w:rsidR="00CA43D1" w:rsidRPr="004619B3">
          <w:rPr>
            <w:lang w:eastAsia="zh-CN"/>
          </w:rPr>
          <w:t>44</w:t>
        </w:r>
      </w:ins>
      <w:ins w:id="566" w:author="Virendra Kumar (Rapporteur)" w:date="2025-10-20T15:04:00Z" w16du:dateUtc="2025-10-20T19:04:00Z">
        <w:r w:rsidRPr="00C63645">
          <w:rPr>
            <w:lang w:eastAsia="zh-CN"/>
          </w:rPr>
          <w:t>]</w:t>
        </w:r>
        <w:r w:rsidRPr="00C63645">
          <w:rPr>
            <w:lang w:eastAsia="zh-CN"/>
          </w:rPr>
          <w:tab/>
          <w:t>IETF RFC 9370:</w:t>
        </w:r>
        <w:r w:rsidRPr="00C63645">
          <w:t xml:space="preserve"> "</w:t>
        </w:r>
        <w:r w:rsidRPr="00C63645">
          <w:rPr>
            <w:lang w:eastAsia="zh-CN"/>
          </w:rPr>
          <w:t>Multiple Key Exchanges in the Internet Key Exchange Protocol Version 2 (IKEv2)</w:t>
        </w:r>
        <w:r w:rsidRPr="00C63645">
          <w:t xml:space="preserve"> "</w:t>
        </w:r>
      </w:ins>
    </w:p>
    <w:p w14:paraId="606E0CCE" w14:textId="1A34A6A7" w:rsidR="00A00F97" w:rsidRPr="00C63645" w:rsidRDefault="00A00F97" w:rsidP="00A00F97">
      <w:pPr>
        <w:pStyle w:val="EX"/>
        <w:rPr>
          <w:ins w:id="567" w:author="Virendra Kumar (Rapporteur)" w:date="2025-10-20T15:04:00Z" w16du:dateUtc="2025-10-20T19:04:00Z"/>
        </w:rPr>
      </w:pPr>
      <w:ins w:id="568" w:author="Virendra Kumar (Rapporteur)" w:date="2025-10-20T15:04:00Z" w16du:dateUtc="2025-10-20T19:04:00Z">
        <w:r w:rsidRPr="004619B3">
          <w:rPr>
            <w:lang w:eastAsia="zh-CN"/>
          </w:rPr>
          <w:t>[</w:t>
        </w:r>
      </w:ins>
      <w:ins w:id="569" w:author="Virendra Kumar (Rapporteur)" w:date="2025-10-20T16:27:00Z" w16du:dateUtc="2025-10-20T20:27:00Z">
        <w:r w:rsidR="00D20D59" w:rsidRPr="004619B3">
          <w:rPr>
            <w:lang w:eastAsia="zh-CN"/>
          </w:rPr>
          <w:t>45</w:t>
        </w:r>
      </w:ins>
      <w:ins w:id="570" w:author="Virendra Kumar (Rapporteur)" w:date="2025-10-20T15:04:00Z" w16du:dateUtc="2025-10-20T19:04:00Z">
        <w:r w:rsidRPr="00C63645">
          <w:rPr>
            <w:lang w:eastAsia="zh-CN"/>
          </w:rPr>
          <w:t>]</w:t>
        </w:r>
        <w:r w:rsidRPr="00C63645">
          <w:rPr>
            <w:lang w:eastAsia="zh-CN"/>
          </w:rPr>
          <w:tab/>
          <w:t xml:space="preserve">IETF Draft (Standards Track): </w:t>
        </w:r>
        <w:r w:rsidRPr="00C63645">
          <w:t>"Post-quantum Hybrid Key Exchange with ML-KEM in the Internet Key Exchange Protocol Version 2 (IKEv2) "</w:t>
        </w:r>
        <w:r w:rsidRPr="00C63645">
          <w:rPr>
            <w:lang w:eastAsia="zh-CN"/>
          </w:rPr>
          <w:t xml:space="preserve">, </w:t>
        </w:r>
        <w:r w:rsidRPr="00C63645">
          <w:rPr>
            <w:lang w:eastAsia="zh-CN"/>
          </w:rPr>
          <w:fldChar w:fldCharType="begin"/>
        </w:r>
        <w:r w:rsidRPr="00C63645">
          <w:rPr>
            <w:lang w:eastAsia="zh-CN"/>
          </w:rPr>
          <w:instrText xml:space="preserve"> HYPERLINK "https://datatracker.ietf.org/doc/draft-ietf-ipsecme-ikev2-mlkem/" </w:instrText>
        </w:r>
        <w:r w:rsidRPr="00C63645">
          <w:rPr>
            <w:lang w:eastAsia="zh-CN"/>
          </w:rPr>
        </w:r>
        <w:r w:rsidRPr="00C63645">
          <w:rPr>
            <w:lang w:eastAsia="zh-CN"/>
          </w:rPr>
          <w:fldChar w:fldCharType="separate"/>
        </w:r>
        <w:r w:rsidRPr="00C63645">
          <w:rPr>
            <w:rStyle w:val="Hyperlink"/>
            <w:lang w:eastAsia="zh-CN"/>
          </w:rPr>
          <w:t>https://datatracker.ietf.org/doc/draft-ietf-ipsecme-ikev2-mlkem/</w:t>
        </w:r>
        <w:r w:rsidRPr="00C63645">
          <w:rPr>
            <w:lang w:eastAsia="zh-CN"/>
          </w:rPr>
          <w:fldChar w:fldCharType="end"/>
        </w:r>
        <w:r w:rsidRPr="00C63645">
          <w:rPr>
            <w:lang w:eastAsia="zh-CN"/>
          </w:rPr>
          <w:t>.</w:t>
        </w:r>
      </w:ins>
    </w:p>
    <w:p w14:paraId="78EE32CB" w14:textId="5BCA274D" w:rsidR="00A00F97" w:rsidRPr="00C63645" w:rsidRDefault="00A00F97" w:rsidP="00A00F97">
      <w:pPr>
        <w:pStyle w:val="EX"/>
        <w:rPr>
          <w:ins w:id="571" w:author="Virendra Kumar (Rapporteur)" w:date="2025-10-20T15:04:00Z" w16du:dateUtc="2025-10-20T19:04:00Z"/>
        </w:rPr>
      </w:pPr>
      <w:ins w:id="572" w:author="Virendra Kumar (Rapporteur)" w:date="2025-10-20T15:04:00Z" w16du:dateUtc="2025-10-20T19:04:00Z">
        <w:r w:rsidRPr="00C63645">
          <w:rPr>
            <w:lang w:eastAsia="zh-CN"/>
          </w:rPr>
          <w:t>[</w:t>
        </w:r>
      </w:ins>
      <w:ins w:id="573" w:author="Virendra Kumar (Rapporteur)" w:date="2025-10-20T16:28:00Z" w16du:dateUtc="2025-10-20T20:28:00Z">
        <w:r w:rsidR="00D20D59" w:rsidRPr="004619B3">
          <w:rPr>
            <w:lang w:eastAsia="zh-CN"/>
          </w:rPr>
          <w:t>46</w:t>
        </w:r>
      </w:ins>
      <w:ins w:id="574" w:author="Virendra Kumar (Rapporteur)" w:date="2025-10-20T15:04:00Z" w16du:dateUtc="2025-10-20T19:04:00Z">
        <w:r w:rsidRPr="00C63645">
          <w:rPr>
            <w:lang w:eastAsia="zh-CN"/>
          </w:rPr>
          <w:t>]</w:t>
        </w:r>
        <w:r w:rsidRPr="00C63645">
          <w:rPr>
            <w:lang w:eastAsia="zh-CN"/>
          </w:rPr>
          <w:tab/>
          <w:t>IETF RFC 9593:</w:t>
        </w:r>
        <w:r w:rsidRPr="00C63645">
          <w:t xml:space="preserve"> "</w:t>
        </w:r>
        <w:r w:rsidRPr="00C63645">
          <w:rPr>
            <w:lang w:eastAsia="zh-CN"/>
          </w:rPr>
          <w:t>Announcing Supported Authentication Methods in the Internet Key Exchange Protocol Version 2 (IKEv2)</w:t>
        </w:r>
        <w:r w:rsidRPr="00C63645">
          <w:t>"</w:t>
        </w:r>
      </w:ins>
    </w:p>
    <w:p w14:paraId="651F8E87" w14:textId="0D941981" w:rsidR="00A00F97" w:rsidRPr="00C63645" w:rsidRDefault="00A00F97" w:rsidP="00A00F97">
      <w:pPr>
        <w:pStyle w:val="EX"/>
        <w:rPr>
          <w:ins w:id="575" w:author="Virendra Kumar (Rapporteur)" w:date="2025-10-20T15:04:00Z" w16du:dateUtc="2025-10-20T19:04:00Z"/>
        </w:rPr>
      </w:pPr>
      <w:ins w:id="576" w:author="Virendra Kumar (Rapporteur)" w:date="2025-10-20T15:04:00Z" w16du:dateUtc="2025-10-20T19:04:00Z">
        <w:r w:rsidRPr="00C63645">
          <w:rPr>
            <w:lang w:eastAsia="zh-CN"/>
          </w:rPr>
          <w:t>[</w:t>
        </w:r>
      </w:ins>
      <w:ins w:id="577" w:author="Virendra Kumar (Rapporteur)" w:date="2025-10-20T16:28:00Z" w16du:dateUtc="2025-10-20T20:28:00Z">
        <w:r w:rsidR="00D20D59" w:rsidRPr="004619B3">
          <w:rPr>
            <w:lang w:eastAsia="zh-CN"/>
          </w:rPr>
          <w:t>47</w:t>
        </w:r>
      </w:ins>
      <w:ins w:id="578" w:author="Virendra Kumar (Rapporteur)" w:date="2025-10-20T15:04:00Z" w16du:dateUtc="2025-10-20T19:04:00Z">
        <w:r w:rsidRPr="00C63645">
          <w:rPr>
            <w:lang w:eastAsia="zh-CN"/>
          </w:rPr>
          <w:t>]</w:t>
        </w:r>
        <w:r w:rsidRPr="00C63645">
          <w:rPr>
            <w:lang w:eastAsia="zh-CN"/>
          </w:rPr>
          <w:tab/>
          <w:t>IETF RFC 8784:</w:t>
        </w:r>
        <w:r w:rsidRPr="00C63645">
          <w:t xml:space="preserve"> "</w:t>
        </w:r>
        <w:r w:rsidRPr="00C63645">
          <w:rPr>
            <w:lang w:eastAsia="zh-CN"/>
          </w:rPr>
          <w:t>Mixing Preshared Keys in the Internet Key Exchange Protocol Version 2 (IKEv2) for Post-quantum Security</w:t>
        </w:r>
        <w:r w:rsidRPr="00C63645">
          <w:t>"</w:t>
        </w:r>
      </w:ins>
    </w:p>
    <w:p w14:paraId="541F358E" w14:textId="20A31F5D" w:rsidR="00A00F97" w:rsidRPr="00C63645" w:rsidRDefault="00A00F97" w:rsidP="00A00F97">
      <w:pPr>
        <w:pStyle w:val="EX"/>
        <w:rPr>
          <w:ins w:id="579" w:author="Virendra Kumar (Rapporteur)" w:date="2025-10-20T15:04:00Z" w16du:dateUtc="2025-10-20T19:04:00Z"/>
          <w:lang w:eastAsia="zh-CN"/>
        </w:rPr>
      </w:pPr>
      <w:ins w:id="580" w:author="Virendra Kumar (Rapporteur)" w:date="2025-10-20T15:04:00Z" w16du:dateUtc="2025-10-20T19:04:00Z">
        <w:r w:rsidRPr="004619B3">
          <w:rPr>
            <w:lang w:eastAsia="zh-CN"/>
          </w:rPr>
          <w:t>[</w:t>
        </w:r>
      </w:ins>
      <w:ins w:id="581" w:author="Virendra Kumar (Rapporteur)" w:date="2025-10-20T16:30:00Z" w16du:dateUtc="2025-10-20T20:30:00Z">
        <w:r w:rsidR="00D20D59" w:rsidRPr="004619B3">
          <w:rPr>
            <w:lang w:eastAsia="zh-CN"/>
          </w:rPr>
          <w:t>48</w:t>
        </w:r>
      </w:ins>
      <w:ins w:id="582" w:author="Virendra Kumar (Rapporteur)" w:date="2025-10-20T15:04:00Z" w16du:dateUtc="2025-10-20T19:04:00Z">
        <w:r w:rsidRPr="00C63645">
          <w:rPr>
            <w:lang w:eastAsia="zh-CN"/>
          </w:rPr>
          <w:t>]</w:t>
        </w:r>
        <w:r w:rsidRPr="00C63645">
          <w:rPr>
            <w:lang w:eastAsia="zh-CN"/>
          </w:rPr>
          <w:tab/>
          <w:t xml:space="preserve">IETF Draft (Standards Track): </w:t>
        </w:r>
        <w:r w:rsidRPr="00C63645">
          <w:t>" Signature Authentication in the Internet Key Exchange Version 2 (IKEv2) using PQC "</w:t>
        </w:r>
        <w:r w:rsidRPr="00C63645">
          <w:rPr>
            <w:lang w:eastAsia="zh-CN"/>
          </w:rPr>
          <w:t>, https://datatracker.ietf.org/doc/draft-ietf-ipsecme-ikev2-pqc-auth/.</w:t>
        </w:r>
      </w:ins>
    </w:p>
    <w:p w14:paraId="24580EAB" w14:textId="04D78BDF" w:rsidR="00A00F97" w:rsidRPr="00AC2282" w:rsidRDefault="00A00F97" w:rsidP="00A00F97">
      <w:pPr>
        <w:pStyle w:val="EX"/>
        <w:rPr>
          <w:ins w:id="583" w:author="Virendra Kumar (Rapporteur)" w:date="2025-10-20T15:04:00Z" w16du:dateUtc="2025-10-20T19:04:00Z"/>
          <w:iCs/>
          <w:lang w:eastAsia="zh-CN"/>
        </w:rPr>
      </w:pPr>
      <w:ins w:id="584" w:author="Virendra Kumar (Rapporteur)" w:date="2025-10-20T15:04:00Z" w16du:dateUtc="2025-10-20T19:04:00Z">
        <w:r w:rsidRPr="00AC2282">
          <w:rPr>
            <w:iCs/>
            <w:lang w:eastAsia="zh-CN"/>
          </w:rPr>
          <w:t>[</w:t>
        </w:r>
      </w:ins>
      <w:ins w:id="585" w:author="Virendra Kumar (Rapporteur)" w:date="2025-10-20T16:34:00Z" w16du:dateUtc="2025-10-20T20:34:00Z">
        <w:r w:rsidR="00D20D59">
          <w:rPr>
            <w:iCs/>
            <w:lang w:eastAsia="zh-CN"/>
          </w:rPr>
          <w:t>49</w:t>
        </w:r>
      </w:ins>
      <w:ins w:id="586" w:author="Virendra Kumar (Rapporteur)" w:date="2025-10-20T15:04:00Z" w16du:dateUtc="2025-10-20T19:04:00Z">
        <w:r w:rsidRPr="00AC2282">
          <w:rPr>
            <w:iCs/>
            <w:lang w:eastAsia="zh-CN"/>
          </w:rPr>
          <w:t>]</w:t>
        </w:r>
        <w:r w:rsidRPr="00AC2282">
          <w:rPr>
            <w:iCs/>
            <w:lang w:eastAsia="zh-CN"/>
          </w:rPr>
          <w:tab/>
          <w:t xml:space="preserve">IETF RFC 7383: </w:t>
        </w:r>
        <w:r w:rsidRPr="00AC2282">
          <w:rPr>
            <w:lang w:eastAsia="zh-CN"/>
          </w:rPr>
          <w:t>"</w:t>
        </w:r>
        <w:r w:rsidRPr="00AC2282">
          <w:rPr>
            <w:iCs/>
            <w:lang w:eastAsia="zh-CN"/>
          </w:rPr>
          <w:t>Internet Key Exchange Protocol Version 2 (IKEv2) Message Fragmentation</w:t>
        </w:r>
        <w:r w:rsidRPr="00AC2282">
          <w:rPr>
            <w:lang w:eastAsia="zh-CN"/>
          </w:rPr>
          <w:t xml:space="preserve">". </w:t>
        </w:r>
        <w:r w:rsidRPr="00AC2282">
          <w:rPr>
            <w:iCs/>
            <w:lang w:eastAsia="zh-CN"/>
          </w:rPr>
          <w:fldChar w:fldCharType="begin"/>
        </w:r>
        <w:r w:rsidRPr="00AC2282">
          <w:rPr>
            <w:iCs/>
            <w:lang w:eastAsia="zh-CN"/>
          </w:rPr>
          <w:instrText>HYPERLINK "https://www.rfc-editor.org/rfc/rfc7383"</w:instrText>
        </w:r>
        <w:r w:rsidRPr="00AC2282">
          <w:rPr>
            <w:iCs/>
            <w:lang w:eastAsia="zh-CN"/>
          </w:rPr>
        </w:r>
        <w:r w:rsidRPr="00AC2282">
          <w:rPr>
            <w:iCs/>
            <w:lang w:eastAsia="zh-CN"/>
          </w:rPr>
          <w:fldChar w:fldCharType="separate"/>
        </w:r>
        <w:r w:rsidRPr="00AC2282">
          <w:rPr>
            <w:rStyle w:val="Hyperlink"/>
            <w:iCs/>
            <w:lang w:eastAsia="zh-CN"/>
          </w:rPr>
          <w:t>https://www.rfc-editor.org/rfc/rfc7383</w:t>
        </w:r>
        <w:r w:rsidRPr="00AC2282">
          <w:rPr>
            <w:lang w:eastAsia="zh-CN"/>
          </w:rPr>
          <w:fldChar w:fldCharType="end"/>
        </w:r>
        <w:r w:rsidRPr="00AC2282">
          <w:rPr>
            <w:iCs/>
            <w:lang w:eastAsia="zh-CN"/>
          </w:rPr>
          <w:t xml:space="preserve"> </w:t>
        </w:r>
      </w:ins>
    </w:p>
    <w:p w14:paraId="661A314A" w14:textId="4DD1C8AF" w:rsidR="0014325B" w:rsidRPr="00B558BC" w:rsidRDefault="0014325B" w:rsidP="0014325B">
      <w:pPr>
        <w:pStyle w:val="EX"/>
        <w:rPr>
          <w:ins w:id="587" w:author="Virendra Kumar (Rapporteur)" w:date="2025-10-20T16:44:00Z" w16du:dateUtc="2025-10-20T20:44:00Z"/>
        </w:rPr>
      </w:pPr>
      <w:ins w:id="588" w:author="Virendra Kumar (Rapporteur)" w:date="2025-10-20T16:44:00Z" w16du:dateUtc="2025-10-20T20:44:00Z">
        <w:r w:rsidRPr="00B558BC">
          <w:rPr>
            <w:lang w:eastAsia="zh-CN"/>
          </w:rPr>
          <w:lastRenderedPageBreak/>
          <w:t>[</w:t>
        </w:r>
      </w:ins>
      <w:ins w:id="589" w:author="Virendra Kumar (Rapporteur)" w:date="2025-10-20T17:03:00Z" w16du:dateUtc="2025-10-20T21:03:00Z">
        <w:r w:rsidR="00B558BC" w:rsidRPr="00B558BC">
          <w:rPr>
            <w:lang w:eastAsia="zh-CN"/>
          </w:rPr>
          <w:t>50</w:t>
        </w:r>
      </w:ins>
      <w:ins w:id="590" w:author="Virendra Kumar (Rapporteur)" w:date="2025-10-20T16:44:00Z" w16du:dateUtc="2025-10-20T20:44:00Z">
        <w:r w:rsidRPr="00B558BC">
          <w:rPr>
            <w:lang w:eastAsia="zh-CN"/>
          </w:rPr>
          <w:t>]</w:t>
        </w:r>
        <w:r w:rsidRPr="00B558BC">
          <w:rPr>
            <w:lang w:eastAsia="zh-CN"/>
          </w:rPr>
          <w:tab/>
          <w:t>IETF RFC 9763:</w:t>
        </w:r>
        <w:r w:rsidRPr="00B558BC">
          <w:t xml:space="preserve"> "</w:t>
        </w:r>
        <w:r w:rsidRPr="00B558BC">
          <w:rPr>
            <w:lang w:eastAsia="zh-CN"/>
          </w:rPr>
          <w:t>Related Certificates for Use in Multiple Authentications within a Protocol</w:t>
        </w:r>
        <w:r w:rsidRPr="00B558BC">
          <w:t xml:space="preserve"> "</w:t>
        </w:r>
      </w:ins>
    </w:p>
    <w:p w14:paraId="15E1C60B" w14:textId="594F08EC" w:rsidR="0014325B" w:rsidRPr="00B558BC" w:rsidRDefault="0014325B" w:rsidP="0014325B">
      <w:pPr>
        <w:pStyle w:val="EX"/>
        <w:rPr>
          <w:ins w:id="591" w:author="Virendra Kumar (Rapporteur)" w:date="2025-10-20T16:44:00Z" w16du:dateUtc="2025-10-20T20:44:00Z"/>
        </w:rPr>
      </w:pPr>
      <w:ins w:id="592" w:author="Virendra Kumar (Rapporteur)" w:date="2025-10-20T16:44:00Z" w16du:dateUtc="2025-10-20T20:44:00Z">
        <w:r w:rsidRPr="00B558BC">
          <w:rPr>
            <w:lang w:eastAsia="zh-CN"/>
          </w:rPr>
          <w:t>[</w:t>
        </w:r>
      </w:ins>
      <w:ins w:id="593" w:author="Virendra Kumar (Rapporteur)" w:date="2025-10-20T17:03:00Z" w16du:dateUtc="2025-10-20T21:03:00Z">
        <w:r w:rsidR="00B558BC" w:rsidRPr="00B558BC">
          <w:rPr>
            <w:lang w:eastAsia="zh-CN"/>
          </w:rPr>
          <w:t>51</w:t>
        </w:r>
      </w:ins>
      <w:ins w:id="594" w:author="Virendra Kumar (Rapporteur)" w:date="2025-10-20T16:44:00Z" w16du:dateUtc="2025-10-20T20:44:00Z">
        <w:r w:rsidRPr="00B558BC">
          <w:rPr>
            <w:lang w:eastAsia="zh-CN"/>
          </w:rPr>
          <w:t>]</w:t>
        </w:r>
        <w:r w:rsidRPr="00B558BC">
          <w:rPr>
            <w:lang w:eastAsia="zh-CN"/>
          </w:rPr>
          <w:tab/>
          <w:t>IETF RFC 9802:</w:t>
        </w:r>
        <w:r w:rsidRPr="00B558BC">
          <w:t xml:space="preserve"> "</w:t>
        </w:r>
        <w:r w:rsidRPr="00B558BC">
          <w:rPr>
            <w:lang w:eastAsia="zh-CN"/>
          </w:rPr>
          <w:t>Use of the HSS and XMSS Hash-Based Signature Algorithms in Internet X.509 Public Key Infrastructure</w:t>
        </w:r>
        <w:r w:rsidRPr="00B558BC">
          <w:t>"</w:t>
        </w:r>
      </w:ins>
    </w:p>
    <w:p w14:paraId="11774587" w14:textId="3FB269AE" w:rsidR="0014325B" w:rsidRPr="00B558BC" w:rsidRDefault="0014325B" w:rsidP="0014325B">
      <w:pPr>
        <w:pStyle w:val="EX"/>
        <w:rPr>
          <w:ins w:id="595" w:author="Virendra Kumar (Rapporteur)" w:date="2025-10-20T16:44:00Z" w16du:dateUtc="2025-10-20T20:44:00Z"/>
        </w:rPr>
      </w:pPr>
      <w:ins w:id="596" w:author="Virendra Kumar (Rapporteur)" w:date="2025-10-20T16:44:00Z" w16du:dateUtc="2025-10-20T20:44:00Z">
        <w:r w:rsidRPr="00B558BC">
          <w:rPr>
            <w:lang w:eastAsia="zh-CN"/>
          </w:rPr>
          <w:t>[</w:t>
        </w:r>
      </w:ins>
      <w:ins w:id="597" w:author="Virendra Kumar (Rapporteur)" w:date="2025-10-20T17:04:00Z" w16du:dateUtc="2025-10-20T21:04:00Z">
        <w:r w:rsidR="00B558BC" w:rsidRPr="00B558BC">
          <w:rPr>
            <w:lang w:eastAsia="zh-CN"/>
          </w:rPr>
          <w:t>52</w:t>
        </w:r>
      </w:ins>
      <w:ins w:id="598" w:author="Virendra Kumar (Rapporteur)" w:date="2025-10-20T16:44:00Z" w16du:dateUtc="2025-10-20T20:44:00Z">
        <w:r w:rsidRPr="00B558BC">
          <w:rPr>
            <w:lang w:eastAsia="zh-CN"/>
          </w:rPr>
          <w:t>]</w:t>
        </w:r>
        <w:r w:rsidRPr="00B558BC">
          <w:rPr>
            <w:lang w:eastAsia="zh-CN"/>
          </w:rPr>
          <w:tab/>
          <w:t xml:space="preserve">IETF Draft (Standards Track): </w:t>
        </w:r>
        <w:r w:rsidRPr="00B558BC">
          <w:t>"Internet X.509 Public Key Infrastructure - Algorithm Identifiers for the Module-Lattice-Based Key-Encapsulation Mechanism (ML-KEM) "</w:t>
        </w:r>
        <w:r w:rsidRPr="00B558BC">
          <w:rPr>
            <w:lang w:eastAsia="zh-CN"/>
          </w:rPr>
          <w:t>, https://datatracker.ietf.org/doc/draft-ietf-lamps-kyber-certificates/.</w:t>
        </w:r>
      </w:ins>
    </w:p>
    <w:p w14:paraId="27B301FE" w14:textId="51A6A018" w:rsidR="0014325B" w:rsidRPr="00B558BC" w:rsidRDefault="0014325B" w:rsidP="0014325B">
      <w:pPr>
        <w:pStyle w:val="EX"/>
        <w:rPr>
          <w:ins w:id="599" w:author="Virendra Kumar (Rapporteur)" w:date="2025-10-20T16:44:00Z" w16du:dateUtc="2025-10-20T20:44:00Z"/>
          <w:lang w:eastAsia="zh-CN"/>
        </w:rPr>
      </w:pPr>
      <w:ins w:id="600" w:author="Virendra Kumar (Rapporteur)" w:date="2025-10-20T16:44:00Z" w16du:dateUtc="2025-10-20T20:44:00Z">
        <w:r w:rsidRPr="00B558BC">
          <w:rPr>
            <w:lang w:eastAsia="zh-CN"/>
          </w:rPr>
          <w:t>[</w:t>
        </w:r>
      </w:ins>
      <w:ins w:id="601" w:author="Virendra Kumar (Rapporteur)" w:date="2025-10-20T17:04:00Z" w16du:dateUtc="2025-10-20T21:04:00Z">
        <w:r w:rsidR="00B558BC" w:rsidRPr="00B558BC">
          <w:rPr>
            <w:lang w:eastAsia="zh-CN"/>
          </w:rPr>
          <w:t>53</w:t>
        </w:r>
      </w:ins>
      <w:ins w:id="602" w:author="Virendra Kumar (Rapporteur)" w:date="2025-10-20T16:44:00Z" w16du:dateUtc="2025-10-20T20:44:00Z">
        <w:r w:rsidRPr="00B558BC">
          <w:rPr>
            <w:lang w:eastAsia="zh-CN"/>
          </w:rPr>
          <w:t>]</w:t>
        </w:r>
        <w:r w:rsidRPr="00B558BC">
          <w:rPr>
            <w:lang w:eastAsia="zh-CN"/>
          </w:rPr>
          <w:tab/>
          <w:t>IETF Draft (Standards Track):</w:t>
        </w:r>
        <w:r w:rsidRPr="00B558BC">
          <w:t xml:space="preserve"> "</w:t>
        </w:r>
        <w:r w:rsidRPr="00B558BC">
          <w:rPr>
            <w:lang w:eastAsia="zh-CN"/>
          </w:rPr>
          <w:t>Internet X.509 Public Key Infrastructure: Algorithm Identifiers for SLH-DSA</w:t>
        </w:r>
        <w:r w:rsidRPr="00B558BC">
          <w:t>"</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separate"/>
        </w:r>
        <w:r w:rsidRPr="00B558BC">
          <w:rPr>
            <w:rStyle w:val="Hyperlink"/>
            <w:lang w:eastAsia="zh-CN"/>
          </w:rPr>
          <w:t>https://datatracker.ietf.org/doc/draft-ietf-lamps-x509-slhdsa/</w:t>
        </w:r>
        <w:r w:rsidRPr="00B558BC">
          <w:rPr>
            <w:lang w:eastAsia="zh-CN"/>
          </w:rPr>
          <w:fldChar w:fldCharType="end"/>
        </w:r>
        <w:r w:rsidRPr="00B558BC">
          <w:rPr>
            <w:lang w:eastAsia="zh-CN"/>
          </w:rPr>
          <w:t>.</w:t>
        </w:r>
      </w:ins>
    </w:p>
    <w:p w14:paraId="19603EB9" w14:textId="6E82A6C0" w:rsidR="0014325B" w:rsidRPr="00B558BC" w:rsidRDefault="0014325B" w:rsidP="0014325B">
      <w:pPr>
        <w:pStyle w:val="EX"/>
        <w:rPr>
          <w:ins w:id="603" w:author="Virendra Kumar (Rapporteur)" w:date="2025-10-20T16:44:00Z" w16du:dateUtc="2025-10-20T20:44:00Z"/>
          <w:lang w:eastAsia="zh-CN"/>
        </w:rPr>
      </w:pPr>
      <w:ins w:id="604" w:author="Virendra Kumar (Rapporteur)" w:date="2025-10-20T16:44:00Z" w16du:dateUtc="2025-10-20T20:44:00Z">
        <w:r w:rsidRPr="00B558BC">
          <w:rPr>
            <w:lang w:eastAsia="zh-CN"/>
          </w:rPr>
          <w:t>[</w:t>
        </w:r>
      </w:ins>
      <w:ins w:id="605" w:author="Virendra Kumar (Rapporteur)" w:date="2025-10-20T17:04:00Z" w16du:dateUtc="2025-10-20T21:04:00Z">
        <w:r w:rsidR="00B558BC" w:rsidRPr="00B558BC">
          <w:rPr>
            <w:lang w:eastAsia="zh-CN"/>
          </w:rPr>
          <w:t>54</w:t>
        </w:r>
      </w:ins>
      <w:ins w:id="606" w:author="Virendra Kumar (Rapporteur)" w:date="2025-10-20T16:44:00Z" w16du:dateUtc="2025-10-20T20:44:00Z">
        <w:r w:rsidRPr="00B558BC">
          <w:rPr>
            <w:lang w:eastAsia="zh-CN"/>
          </w:rPr>
          <w:t>]</w:t>
        </w:r>
        <w:r w:rsidRPr="00B558BC">
          <w:rPr>
            <w:lang w:eastAsia="zh-CN"/>
          </w:rPr>
          <w:tab/>
          <w:t>IETF Draft (Standards Track):</w:t>
        </w:r>
        <w:r w:rsidRPr="00B558BC">
          <w:t xml:space="preserve"> "Internet X.509 Public Key Infrastructure - Algorithm Identifiers for the Module-Lattice-Based Digital Signature Algorithm (ML-DSA)"</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"https://datatracker.ietf.org/doc/draft-ietf-lamps-dilithium-certificates/" </w:instrText>
        </w:r>
        <w:r w:rsidRPr="00B558BC">
          <w:rPr>
            <w:lang w:eastAsia="zh-CN"/>
          </w:rPr>
        </w:r>
        <w:r w:rsidRPr="00B558BC">
          <w:rPr>
            <w:lang w:eastAsia="zh-CN"/>
          </w:rPr>
          <w:fldChar w:fldCharType="separate"/>
        </w:r>
        <w:r w:rsidRPr="00B558BC">
          <w:rPr>
            <w:rStyle w:val="Hyperlink"/>
            <w:lang w:eastAsia="zh-CN"/>
          </w:rPr>
          <w:t>https://datatracker.ietf.org/doc/draft-ietf-lamps-dilithium-certificates/</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1C5303B2" w14:textId="2C51F678" w:rsidR="0014325B" w:rsidRPr="00B558BC" w:rsidRDefault="0014325B" w:rsidP="0014325B">
      <w:pPr>
        <w:pStyle w:val="EX"/>
        <w:rPr>
          <w:ins w:id="607" w:author="Virendra Kumar (Rapporteur)" w:date="2025-10-20T16:44:00Z" w16du:dateUtc="2025-10-20T20:44:00Z"/>
          <w:lang w:eastAsia="zh-CN"/>
        </w:rPr>
      </w:pPr>
      <w:ins w:id="608" w:author="Virendra Kumar (Rapporteur)" w:date="2025-10-20T16:44:00Z" w16du:dateUtc="2025-10-20T20:44:00Z">
        <w:r w:rsidRPr="00B558BC">
          <w:rPr>
            <w:lang w:eastAsia="zh-CN"/>
          </w:rPr>
          <w:t>[</w:t>
        </w:r>
      </w:ins>
      <w:ins w:id="609" w:author="Virendra Kumar (Rapporteur)" w:date="2025-10-20T17:05:00Z" w16du:dateUtc="2025-10-20T21:05:00Z">
        <w:r w:rsidR="00B558BC" w:rsidRPr="00B558BC">
          <w:rPr>
            <w:lang w:eastAsia="zh-CN"/>
          </w:rPr>
          <w:t>55</w:t>
        </w:r>
      </w:ins>
      <w:ins w:id="610" w:author="Virendra Kumar (Rapporteur)" w:date="2025-10-20T16:44:00Z" w16du:dateUtc="2025-10-20T20:44:00Z">
        <w:r w:rsidRPr="00B558BC">
          <w:rPr>
            <w:lang w:eastAsia="zh-CN"/>
          </w:rPr>
          <w:t>]</w:t>
        </w:r>
        <w:r w:rsidRPr="00B558BC">
          <w:rPr>
            <w:lang w:eastAsia="zh-CN"/>
          </w:rPr>
          <w:tab/>
          <w:t>IETF Draft (Standards Track):</w:t>
        </w:r>
        <w:r w:rsidRPr="00B558BC">
          <w:t xml:space="preserve"> "Composite ML-KEM for use in X.509 Public Key Infrastructure"</w:t>
        </w:r>
        <w:r w:rsidRPr="00B558BC">
          <w:rPr>
            <w:rFonts w:hint="eastAsia"/>
            <w:lang w:eastAsia="zh-CN"/>
          </w:rPr>
          <w:t>,</w:t>
        </w:r>
        <w:r w:rsidRPr="00B558BC">
          <w:rPr>
            <w:lang w:eastAsia="zh-CN"/>
          </w:rPr>
          <w:t xml:space="preserve"> </w:t>
        </w:r>
        <w:r w:rsidRPr="00B558BC">
          <w:rPr>
            <w:lang w:eastAsia="zh-CN"/>
          </w:rPr>
          <w:fldChar w:fldCharType="begin"/>
        </w:r>
        <w:r w:rsidRPr="00B558BC">
          <w:rPr>
            <w:lang w:eastAsia="zh-CN"/>
          </w:rPr>
          <w:instrText xml:space="preserve"> HYPERLINK "https://datatracker.ietf.org/doc/draft-ietf-lamps-pq-composite-kem/" </w:instrText>
        </w:r>
        <w:r w:rsidRPr="00B558BC">
          <w:rPr>
            <w:lang w:eastAsia="zh-CN"/>
          </w:rPr>
        </w:r>
        <w:r w:rsidRPr="00B558BC">
          <w:rPr>
            <w:lang w:eastAsia="zh-CN"/>
          </w:rPr>
          <w:fldChar w:fldCharType="separate"/>
        </w:r>
        <w:r w:rsidRPr="00B558BC">
          <w:rPr>
            <w:rStyle w:val="Hyperlink"/>
            <w:lang w:eastAsia="zh-CN"/>
          </w:rPr>
          <w:t>https://datatracker.ietf.org/doc/draft-ietf-lamps-pq-composite-kem/</w:t>
        </w:r>
        <w:r w:rsidRPr="00B558BC">
          <w:rPr>
            <w:lang w:eastAsia="zh-CN"/>
          </w:rPr>
          <w:fldChar w:fldCharType="end"/>
        </w:r>
        <w:r w:rsidRPr="00B558BC">
          <w:rPr>
            <w:lang w:eastAsia="zh-CN"/>
          </w:rPr>
          <w:fldChar w:fldCharType="begin"/>
        </w:r>
        <w:r w:rsidRPr="00B558BC">
          <w:rPr>
            <w:lang w:eastAsia="zh-CN"/>
          </w:rPr>
          <w:instrText xml:space="preserve"> HYPERLINK "https://datatracker.ietf.org/doc/draft-ietf-lamps-x509-slhdsa/" </w:instrText>
        </w:r>
        <w:r w:rsidRPr="00B558BC">
          <w:rPr>
            <w:lang w:eastAsia="zh-CN"/>
          </w:rPr>
        </w:r>
        <w:r w:rsidRPr="00B558BC">
          <w:rPr>
            <w:lang w:eastAsia="zh-CN"/>
          </w:rPr>
          <w:fldChar w:fldCharType="end"/>
        </w:r>
        <w:r w:rsidRPr="00B558BC">
          <w:rPr>
            <w:lang w:eastAsia="zh-CN"/>
          </w:rPr>
          <w:t>.</w:t>
        </w:r>
      </w:ins>
    </w:p>
    <w:p w14:paraId="37C177E4" w14:textId="532A67F6" w:rsidR="0014325B" w:rsidRDefault="0014325B" w:rsidP="0014325B">
      <w:pPr>
        <w:pStyle w:val="EX"/>
        <w:rPr>
          <w:ins w:id="611" w:author="Virendra Kumar (Rapporteur)" w:date="2025-10-20T16:44:00Z" w16du:dateUtc="2025-10-20T20:44:00Z"/>
          <w:lang w:eastAsia="zh-CN"/>
        </w:rPr>
      </w:pPr>
      <w:ins w:id="612" w:author="Virendra Kumar (Rapporteur)" w:date="2025-10-20T16:44:00Z" w16du:dateUtc="2025-10-20T20:44:00Z">
        <w:r w:rsidRPr="00B558BC">
          <w:rPr>
            <w:lang w:eastAsia="zh-CN"/>
          </w:rPr>
          <w:t>[</w:t>
        </w:r>
      </w:ins>
      <w:ins w:id="613" w:author="Virendra Kumar (Rapporteur)" w:date="2025-10-20T17:05:00Z" w16du:dateUtc="2025-10-20T21:05:00Z">
        <w:r w:rsidR="00B558BC" w:rsidRPr="00B558BC">
          <w:rPr>
            <w:lang w:eastAsia="zh-CN"/>
          </w:rPr>
          <w:t>56</w:t>
        </w:r>
      </w:ins>
      <w:ins w:id="614" w:author="Virendra Kumar (Rapporteur)" w:date="2025-10-20T16:44:00Z" w16du:dateUtc="2025-10-20T20:44:00Z">
        <w:r w:rsidRPr="00B558BC">
          <w:rPr>
            <w:lang w:eastAsia="zh-CN"/>
          </w:rPr>
          <w:t>]</w:t>
        </w:r>
        <w:r w:rsidRPr="00B558BC">
          <w:rPr>
            <w:lang w:eastAsia="zh-CN"/>
          </w:rPr>
          <w:tab/>
          <w:t>IETF Draft (Standards Track):</w:t>
        </w:r>
        <w:r w:rsidRPr="00B558BC">
          <w:t xml:space="preserve"> "A Mechanism</w:t>
        </w:r>
        <w:r w:rsidRPr="00AF5CAB">
          <w:t xml:space="preserve"> for X.509 Certificate Discovery</w:t>
        </w:r>
        <w:r w:rsidRPr="004D3578">
          <w:t>"</w:t>
        </w:r>
        <w:r>
          <w:rPr>
            <w:rFonts w:hint="eastAsia"/>
            <w:lang w:eastAsia="zh-CN"/>
          </w:rPr>
          <w:t>,</w:t>
        </w:r>
        <w:r>
          <w:rPr>
            <w:lang w:eastAsia="zh-CN"/>
          </w:rPr>
          <w:t xml:space="preserve"> </w:t>
        </w:r>
        <w:r>
          <w:rPr>
            <w:lang w:eastAsia="zh-CN"/>
          </w:rPr>
          <w:fldChar w:fldCharType="begin"/>
        </w:r>
        <w:r>
          <w:rPr>
            <w:lang w:eastAsia="zh-CN"/>
          </w:rPr>
          <w:instrText xml:space="preserve"> HYPERLINK "</w:instrText>
        </w:r>
        <w:r w:rsidRPr="00AF5CAB">
          <w:rPr>
            <w:lang w:eastAsia="zh-CN"/>
          </w:rPr>
          <w:instrText>https://datatracker.ietf.org/doc/draft-ietf-lamps-certdiscovery/</w:instrText>
        </w:r>
        <w:r>
          <w:rPr>
            <w:lang w:eastAsia="zh-CN"/>
          </w:rPr>
          <w:instrText xml:space="preserve">" </w:instrText>
        </w:r>
        <w:r>
          <w:rPr>
            <w:lang w:eastAsia="zh-CN"/>
          </w:rPr>
        </w:r>
        <w:r>
          <w:rPr>
            <w:lang w:eastAsia="zh-CN"/>
          </w:rPr>
          <w:fldChar w:fldCharType="separate"/>
        </w:r>
        <w:r w:rsidRPr="00BA078B">
          <w:rPr>
            <w:rStyle w:val="Hyperlink"/>
            <w:lang w:eastAsia="zh-CN"/>
          </w:rPr>
          <w:t>https://datatracker.ietf.org/doc/draft-ietf-lamps-certdiscovery/</w:t>
        </w:r>
        <w:r>
          <w:rPr>
            <w:lang w:eastAsia="zh-CN"/>
          </w:rPr>
          <w:fldChar w:fldCharType="end"/>
        </w:r>
        <w:r>
          <w:rPr>
            <w:lang w:eastAsia="zh-CN"/>
          </w:rPr>
          <w:fldChar w:fldCharType="begin"/>
        </w:r>
        <w:r>
          <w:rPr>
            <w:lang w:eastAsia="zh-CN"/>
          </w:rPr>
          <w:instrText xml:space="preserve"> HYPERLINK "</w:instrText>
        </w:r>
        <w:r w:rsidRPr="00CD0407">
          <w:rPr>
            <w:lang w:eastAsia="zh-CN"/>
          </w:rPr>
          <w:instrText>https://datatracker.ietf.org/doc/draft-ietf-lamps-x509-slhdsa/</w:instrText>
        </w:r>
        <w:r>
          <w:rPr>
            <w:lang w:eastAsia="zh-CN"/>
          </w:rPr>
          <w:instrText xml:space="preserve">" </w:instrText>
        </w:r>
        <w:r>
          <w:rPr>
            <w:lang w:eastAsia="zh-CN"/>
          </w:rPr>
        </w:r>
        <w:r>
          <w:rPr>
            <w:lang w:eastAsia="zh-CN"/>
          </w:rPr>
          <w:fldChar w:fldCharType="end"/>
        </w:r>
        <w:r>
          <w:rPr>
            <w:lang w:eastAsia="zh-CN"/>
          </w:rPr>
          <w:t>.</w:t>
        </w:r>
      </w:ins>
    </w:p>
    <w:p w14:paraId="2A347D48" w14:textId="289A01EB" w:rsidR="00656715" w:rsidRDefault="00656715" w:rsidP="00656715">
      <w:pPr>
        <w:pStyle w:val="EX"/>
        <w:rPr>
          <w:ins w:id="615" w:author="Virendra Kumar (Rapporteur)" w:date="2025-10-20T19:32:00Z" w16du:dateUtc="2025-10-20T23:32:00Z"/>
        </w:rPr>
      </w:pPr>
      <w:ins w:id="616" w:author="Virendra Kumar (Rapporteur)" w:date="2025-10-20T19:32:00Z" w16du:dateUtc="2025-10-20T23:32:00Z">
        <w:r>
          <w:t>[</w:t>
        </w:r>
      </w:ins>
      <w:ins w:id="617" w:author="Virendra Kumar (Rapporteur)" w:date="2025-10-20T19:37:00Z" w16du:dateUtc="2025-10-20T23:37:00Z">
        <w:r w:rsidR="00D66CCB">
          <w:t>57</w:t>
        </w:r>
      </w:ins>
      <w:ins w:id="618" w:author="Virendra Kumar (Rapporteur)" w:date="2025-10-20T19:32:00Z" w16du:dateUtc="2025-10-20T23:32:00Z">
        <w:r>
          <w:t>]</w:t>
        </w:r>
        <w:r>
          <w:tab/>
          <w:t>IETF RFC 5246: "The Transport Layer Security (TLS) Protocol Version 1.2"</w:t>
        </w:r>
      </w:ins>
    </w:p>
    <w:p w14:paraId="3AB6FD09" w14:textId="0FC530C8" w:rsidR="00656715" w:rsidRDefault="00656715" w:rsidP="00656715">
      <w:pPr>
        <w:pStyle w:val="EX"/>
        <w:rPr>
          <w:ins w:id="619" w:author="Virendra Kumar (Rapporteur)" w:date="2025-10-20T19:32:00Z" w16du:dateUtc="2025-10-20T23:32:00Z"/>
        </w:rPr>
      </w:pPr>
      <w:ins w:id="620" w:author="Virendra Kumar (Rapporteur)" w:date="2025-10-20T19:32:00Z" w16du:dateUtc="2025-10-20T23:32:00Z">
        <w:r>
          <w:t>[</w:t>
        </w:r>
      </w:ins>
      <w:ins w:id="621" w:author="Virendra Kumar (Rapporteur)" w:date="2025-10-20T19:38:00Z" w16du:dateUtc="2025-10-20T23:38:00Z">
        <w:r w:rsidR="00D66CCB">
          <w:t>58</w:t>
        </w:r>
      </w:ins>
      <w:ins w:id="622" w:author="Virendra Kumar (Rapporteur)" w:date="2025-10-20T19:32:00Z" w16du:dateUtc="2025-10-20T23:32:00Z">
        <w:r>
          <w:t>]</w:t>
        </w:r>
        <w:r>
          <w:tab/>
          <w:t>IETF RFC 8446: "The Transport Layer Security (TLS) Protocol Version 1.3"</w:t>
        </w:r>
      </w:ins>
    </w:p>
    <w:p w14:paraId="19161FDC" w14:textId="20872C36" w:rsidR="00656715" w:rsidRDefault="00656715" w:rsidP="00656715">
      <w:pPr>
        <w:pStyle w:val="EX"/>
        <w:rPr>
          <w:ins w:id="623" w:author="Virendra Kumar (Rapporteur)" w:date="2025-10-20T19:32:00Z" w16du:dateUtc="2025-10-20T23:32:00Z"/>
        </w:rPr>
      </w:pPr>
      <w:ins w:id="624" w:author="Virendra Kumar (Rapporteur)" w:date="2025-10-20T19:32:00Z" w16du:dateUtc="2025-10-20T23:32:00Z">
        <w:r>
          <w:t>[</w:t>
        </w:r>
      </w:ins>
      <w:ins w:id="625" w:author="Virendra Kumar (Rapporteur)" w:date="2025-10-20T19:38:00Z" w16du:dateUtc="2025-10-20T23:38:00Z">
        <w:r w:rsidR="00D66CCB">
          <w:t>59</w:t>
        </w:r>
      </w:ins>
      <w:ins w:id="626" w:author="Virendra Kumar (Rapporteur)" w:date="2025-10-20T19:32:00Z" w16du:dateUtc="2025-10-20T23:32:00Z">
        <w:r>
          <w:t>]</w:t>
        </w:r>
        <w:r>
          <w:tab/>
          <w:t>3GPP TS 33.210: "Network Domain Security (NDS); IP network layer security"</w:t>
        </w:r>
      </w:ins>
    </w:p>
    <w:p w14:paraId="00D0E962" w14:textId="5A47EA58" w:rsidR="00656715" w:rsidRDefault="00656715" w:rsidP="00656715">
      <w:pPr>
        <w:pStyle w:val="EX"/>
        <w:rPr>
          <w:ins w:id="627" w:author="Virendra Kumar (Rapporteur)" w:date="2025-10-20T19:32:00Z" w16du:dateUtc="2025-10-20T23:32:00Z"/>
        </w:rPr>
      </w:pPr>
      <w:ins w:id="628" w:author="Virendra Kumar (Rapporteur)" w:date="2025-10-20T19:32:00Z" w16du:dateUtc="2025-10-20T23:32:00Z">
        <w:r>
          <w:t>[</w:t>
        </w:r>
      </w:ins>
      <w:ins w:id="629" w:author="Virendra Kumar (Rapporteur)" w:date="2025-10-20T19:38:00Z" w16du:dateUtc="2025-10-20T23:38:00Z">
        <w:r w:rsidR="00D66CCB">
          <w:t>60</w:t>
        </w:r>
      </w:ins>
      <w:ins w:id="630" w:author="Virendra Kumar (Rapporteur)" w:date="2025-10-20T19:32:00Z" w16du:dateUtc="2025-10-20T23:32:00Z">
        <w:r>
          <w:t>]</w:t>
        </w:r>
        <w:r>
          <w:tab/>
          <w:t>IETF Draft draft-ietf-tls-tls12-frozen-08: "TLS 1.2 is in Feature Freeze "</w:t>
        </w:r>
      </w:ins>
    </w:p>
    <w:p w14:paraId="3C8F8989" w14:textId="34E8D5B7" w:rsidR="00ED3529" w:rsidRDefault="00ED3529" w:rsidP="00ED3529">
      <w:pPr>
        <w:pStyle w:val="EX"/>
        <w:rPr>
          <w:ins w:id="631" w:author="Virendra Kumar (Rapporteur)" w:date="2025-10-20T19:41:00Z" w16du:dateUtc="2025-10-20T23:41:00Z"/>
        </w:rPr>
      </w:pPr>
      <w:ins w:id="632" w:author="Virendra Kumar (Rapporteur)" w:date="2025-10-20T19:41:00Z" w16du:dateUtc="2025-10-20T23:41:00Z">
        <w:r>
          <w:t>[</w:t>
        </w:r>
      </w:ins>
      <w:ins w:id="633" w:author="Virendra Kumar (Rapporteur)" w:date="2025-10-20T19:50:00Z" w16du:dateUtc="2025-10-20T23:50:00Z">
        <w:r w:rsidR="0064225F">
          <w:t>61</w:t>
        </w:r>
      </w:ins>
      <w:ins w:id="634" w:author="Virendra Kumar (Rapporteur)" w:date="2025-10-20T19:41:00Z" w16du:dateUtc="2025-10-20T23:41:00Z">
        <w:r>
          <w:t>]</w:t>
        </w:r>
        <w:r>
          <w:tab/>
        </w:r>
        <w:r>
          <w:fldChar w:fldCharType="begin"/>
        </w:r>
        <w:r>
          <w:instrText>HYPERLINK "https://datatracker.ietf.org/meeting/123/materials/slides-123-tls-wg-status-00"</w:instrText>
        </w:r>
        <w:r>
          <w:fldChar w:fldCharType="separate"/>
        </w:r>
        <w:r w:rsidRPr="00CF66BB">
          <w:rPr>
            <w:rStyle w:val="Hyperlink"/>
          </w:rPr>
          <w:t>https://datatracker.ietf.org/meeting/123/materials/slides-123-tls-wg-status-00</w:t>
        </w:r>
        <w:r>
          <w:fldChar w:fldCharType="end"/>
        </w:r>
      </w:ins>
    </w:p>
    <w:p w14:paraId="699C22EF" w14:textId="6FEB2557" w:rsidR="00ED3529" w:rsidRDefault="00ED3529" w:rsidP="00ED3529">
      <w:pPr>
        <w:pStyle w:val="EX"/>
        <w:rPr>
          <w:ins w:id="635" w:author="Virendra Kumar (Rapporteur)" w:date="2025-10-20T19:41:00Z" w16du:dateUtc="2025-10-20T23:41:00Z"/>
        </w:rPr>
      </w:pPr>
      <w:ins w:id="636" w:author="Virendra Kumar (Rapporteur)" w:date="2025-10-20T19:41:00Z" w16du:dateUtc="2025-10-20T23:41:00Z">
        <w:r w:rsidRPr="00CB1111">
          <w:t>[</w:t>
        </w:r>
      </w:ins>
      <w:ins w:id="637" w:author="Virendra Kumar (Rapporteur)" w:date="2025-10-20T19:50:00Z" w16du:dateUtc="2025-10-20T23:50:00Z">
        <w:r w:rsidR="0064225F">
          <w:t>62</w:t>
        </w:r>
      </w:ins>
      <w:ins w:id="638" w:author="Virendra Kumar (Rapporteur)" w:date="2025-10-20T19:41:00Z" w16du:dateUtc="2025-10-20T23:41:00Z">
        <w:r w:rsidRPr="00CB1111">
          <w:t>]</w:t>
        </w:r>
        <w:r w:rsidRPr="00CB1111">
          <w:tab/>
          <w:t>https://datatracker.ietf.org/liaison/2058/</w:t>
        </w:r>
      </w:ins>
    </w:p>
    <w:p w14:paraId="25F526AF" w14:textId="41AD8D12" w:rsidR="00ED3529" w:rsidRPr="002C1B1C" w:rsidRDefault="00ED3529" w:rsidP="00ED3529">
      <w:pPr>
        <w:pStyle w:val="EX"/>
        <w:rPr>
          <w:ins w:id="639" w:author="Virendra Kumar (Rapporteur)" w:date="2025-10-20T19:41:00Z" w16du:dateUtc="2025-10-20T23:41:00Z"/>
        </w:rPr>
      </w:pPr>
      <w:ins w:id="640" w:author="Virendra Kumar (Rapporteur)" w:date="2025-10-20T19:41:00Z" w16du:dateUtc="2025-10-20T23:41:00Z">
        <w:r w:rsidRPr="002C1B1C">
          <w:t>[</w:t>
        </w:r>
      </w:ins>
      <w:ins w:id="641" w:author="Virendra Kumar (Rapporteur)" w:date="2025-10-20T19:50:00Z" w16du:dateUtc="2025-10-20T23:50:00Z">
        <w:r w:rsidR="0064225F">
          <w:t>63</w:t>
        </w:r>
      </w:ins>
      <w:ins w:id="642" w:author="Virendra Kumar (Rapporteur)" w:date="2025-10-20T19:41:00Z" w16du:dateUtc="2025-10-20T23:41:00Z">
        <w:r w:rsidRPr="002C1B1C">
          <w:t>]</w:t>
        </w:r>
        <w:r w:rsidRPr="002C1B1C">
          <w:tab/>
          <w:t>IETF Draft</w:t>
        </w:r>
        <w:r>
          <w:t xml:space="preserve"> </w:t>
        </w:r>
        <w:r w:rsidRPr="009902B1">
          <w:t>draft-ietf-tls-hybrid-design-16</w:t>
        </w:r>
        <w:r w:rsidRPr="002C1B1C">
          <w:t>: "Hybrid key exchange in TLS 1.3"</w:t>
        </w:r>
        <w:r>
          <w:t xml:space="preserve">. </w:t>
        </w:r>
        <w:r>
          <w:fldChar w:fldCharType="begin"/>
        </w:r>
        <w:r>
          <w:instrText>HYPERLINK "</w:instrText>
        </w:r>
        <w:r w:rsidRPr="00486A1B">
          <w:instrText>https://datatracker.ietf.org/doc/draft-ietf-tls-hybrid-design/</w:instrText>
        </w:r>
        <w:r>
          <w:instrText>"</w:instrText>
        </w:r>
        <w:r>
          <w:fldChar w:fldCharType="separate"/>
        </w:r>
        <w:r w:rsidRPr="00486A1B">
          <w:rPr>
            <w:rStyle w:val="Hyperlink"/>
          </w:rPr>
          <w:t>https://datatracker.ietf.org/doc/draft-ietf-tls-hybrid-design/</w:t>
        </w:r>
        <w:r>
          <w:fldChar w:fldCharType="end"/>
        </w:r>
        <w:r w:rsidRPr="002C1B1C">
          <w:t xml:space="preserve">. </w:t>
        </w:r>
      </w:ins>
    </w:p>
    <w:p w14:paraId="48D9C4B7" w14:textId="433B7DA2" w:rsidR="00ED3529" w:rsidRPr="002C1B1C" w:rsidRDefault="00ED3529" w:rsidP="00ED3529">
      <w:pPr>
        <w:pStyle w:val="EX"/>
        <w:rPr>
          <w:ins w:id="643" w:author="Virendra Kumar (Rapporteur)" w:date="2025-10-20T19:41:00Z" w16du:dateUtc="2025-10-20T23:41:00Z"/>
        </w:rPr>
      </w:pPr>
      <w:ins w:id="644" w:author="Virendra Kumar (Rapporteur)" w:date="2025-10-20T19:41:00Z" w16du:dateUtc="2025-10-20T23:41:00Z">
        <w:r w:rsidRPr="002C1B1C">
          <w:t>[</w:t>
        </w:r>
      </w:ins>
      <w:ins w:id="645" w:author="Virendra Kumar (Rapporteur)" w:date="2025-10-20T19:51:00Z" w16du:dateUtc="2025-10-20T23:51:00Z">
        <w:r w:rsidR="0064225F">
          <w:t>64</w:t>
        </w:r>
      </w:ins>
      <w:ins w:id="646" w:author="Virendra Kumar (Rapporteur)" w:date="2025-10-20T19:41:00Z" w16du:dateUtc="2025-10-20T23:41:00Z">
        <w:r w:rsidRPr="002C1B1C">
          <w:t>]</w:t>
        </w:r>
        <w:r w:rsidRPr="002C1B1C">
          <w:tab/>
          <w:t>IETF Draft</w:t>
        </w:r>
        <w:r>
          <w:t xml:space="preserve"> </w:t>
        </w:r>
        <w:r w:rsidRPr="00D50D2A">
          <w:t>draft-ietf-tls-mlkem-04</w:t>
        </w:r>
        <w:r w:rsidRPr="002C1B1C">
          <w:t>: "ML-KEM Post-Quantum Key Agreement for TLS 1.3"</w:t>
        </w:r>
        <w:r>
          <w:t>.</w:t>
        </w:r>
        <w:r w:rsidRPr="002C1B1C">
          <w:t xml:space="preserve"> </w:t>
        </w:r>
        <w:r w:rsidRPr="002C1B1C">
          <w:fldChar w:fldCharType="begin"/>
        </w:r>
        <w:r w:rsidRPr="002C1B1C">
          <w:instrText>HYPERLINK "https://datatracker.ietf.org/doc/draft-ietf-tls-mlkem/"</w:instrText>
        </w:r>
        <w:r w:rsidRPr="002C1B1C">
          <w:fldChar w:fldCharType="separate"/>
        </w:r>
        <w:r w:rsidRPr="002C1B1C">
          <w:rPr>
            <w:rStyle w:val="Hyperlink"/>
          </w:rPr>
          <w:t>https://datatracker.ietf.org/doc/draft-ietf-tls-mlkem/</w:t>
        </w:r>
        <w:r w:rsidRPr="002C1B1C">
          <w:fldChar w:fldCharType="end"/>
        </w:r>
        <w:r w:rsidRPr="002C1B1C">
          <w:t xml:space="preserve">. </w:t>
        </w:r>
      </w:ins>
    </w:p>
    <w:p w14:paraId="655C82B6" w14:textId="136D3C77" w:rsidR="00ED3529" w:rsidRPr="002C1B1C" w:rsidRDefault="00ED3529" w:rsidP="00ED3529">
      <w:pPr>
        <w:pStyle w:val="EX"/>
        <w:rPr>
          <w:ins w:id="647" w:author="Virendra Kumar (Rapporteur)" w:date="2025-10-20T19:41:00Z" w16du:dateUtc="2025-10-20T23:41:00Z"/>
        </w:rPr>
      </w:pPr>
      <w:ins w:id="648" w:author="Virendra Kumar (Rapporteur)" w:date="2025-10-20T19:41:00Z" w16du:dateUtc="2025-10-20T23:41:00Z">
        <w:r w:rsidRPr="002C1B1C">
          <w:t>[</w:t>
        </w:r>
      </w:ins>
      <w:ins w:id="649" w:author="Virendra Kumar (Rapporteur)" w:date="2025-10-20T19:51:00Z" w16du:dateUtc="2025-10-20T23:51:00Z">
        <w:r w:rsidR="0064225F">
          <w:t>65</w:t>
        </w:r>
      </w:ins>
      <w:ins w:id="650" w:author="Virendra Kumar (Rapporteur)" w:date="2025-10-20T19:41:00Z" w16du:dateUtc="2025-10-20T23:41:00Z">
        <w:r w:rsidRPr="002C1B1C">
          <w:t>]</w:t>
        </w:r>
        <w:r w:rsidRPr="002C1B1C">
          <w:tab/>
          <w:t>IETF Draft</w:t>
        </w:r>
        <w:r>
          <w:t xml:space="preserve"> </w:t>
        </w:r>
        <w:r w:rsidRPr="00252CAD">
          <w:t>draft-ietf-tls-ecdhe-mlkem-01</w:t>
        </w:r>
        <w:r w:rsidRPr="002C1B1C">
          <w:t>: "Post-quantum hybrid ECDHE-MLKEM Key Agreement for TLSv1.3"</w:t>
        </w:r>
        <w:r>
          <w:t>.</w:t>
        </w:r>
        <w:r w:rsidRPr="002C1B1C">
          <w:t xml:space="preserve"> </w:t>
        </w:r>
        <w:r w:rsidRPr="002C1B1C">
          <w:fldChar w:fldCharType="begin"/>
        </w:r>
        <w:r w:rsidRPr="002C1B1C">
          <w:instrText>HYPERLINK "https://datatracker.ietf.org/doc/draft-ietf-tls-ecdhe-mlkem/"</w:instrText>
        </w:r>
        <w:r w:rsidRPr="002C1B1C">
          <w:fldChar w:fldCharType="separate"/>
        </w:r>
        <w:r w:rsidRPr="002C1B1C">
          <w:rPr>
            <w:rStyle w:val="Hyperlink"/>
          </w:rPr>
          <w:t>https://datatracker.ietf.org/doc/draft-ietf-tls-ecdhe-mlkem/</w:t>
        </w:r>
        <w:r w:rsidRPr="002C1B1C">
          <w:fldChar w:fldCharType="end"/>
        </w:r>
        <w:r w:rsidRPr="002C1B1C">
          <w:t xml:space="preserve">. </w:t>
        </w:r>
      </w:ins>
    </w:p>
    <w:p w14:paraId="290F5EFA" w14:textId="19169E9B" w:rsidR="00ED3529" w:rsidRPr="002C1B1C" w:rsidRDefault="00ED3529" w:rsidP="00ED3529">
      <w:pPr>
        <w:pStyle w:val="EX"/>
        <w:rPr>
          <w:ins w:id="651" w:author="Virendra Kumar (Rapporteur)" w:date="2025-10-20T19:41:00Z" w16du:dateUtc="2025-10-20T23:41:00Z"/>
        </w:rPr>
      </w:pPr>
      <w:ins w:id="652" w:author="Virendra Kumar (Rapporteur)" w:date="2025-10-20T19:41:00Z" w16du:dateUtc="2025-10-20T23:41:00Z">
        <w:r w:rsidRPr="002C1B1C">
          <w:t>[</w:t>
        </w:r>
      </w:ins>
      <w:ins w:id="653" w:author="Virendra Kumar (Rapporteur)" w:date="2025-10-20T19:51:00Z" w16du:dateUtc="2025-10-20T23:51:00Z">
        <w:r w:rsidR="0064225F">
          <w:t>66</w:t>
        </w:r>
      </w:ins>
      <w:ins w:id="654" w:author="Virendra Kumar (Rapporteur)" w:date="2025-10-20T19:41:00Z" w16du:dateUtc="2025-10-20T23:41:00Z">
        <w:r w:rsidRPr="002C1B1C">
          <w:t>]</w:t>
        </w:r>
        <w:r w:rsidRPr="002C1B1C">
          <w:tab/>
          <w:t>IETF Draft</w:t>
        </w:r>
        <w:r>
          <w:t xml:space="preserve"> </w:t>
        </w:r>
        <w:r w:rsidRPr="00530CFA">
          <w:t>draft-ietf-tls-mldsa-01</w:t>
        </w:r>
        <w:r w:rsidRPr="002C1B1C">
          <w:t xml:space="preserve">: "Use of ML-DSA in TLS 1.3", </w:t>
        </w:r>
        <w:r w:rsidRPr="002C1B1C">
          <w:fldChar w:fldCharType="begin"/>
        </w:r>
        <w:r w:rsidRPr="002C1B1C">
          <w:instrText>HYPERLINK "https://datatracker.ietf.org/doc/draft-ietf-tls-mldsa/"</w:instrText>
        </w:r>
        <w:r w:rsidRPr="002C1B1C">
          <w:fldChar w:fldCharType="separate"/>
        </w:r>
        <w:r w:rsidRPr="002C1B1C">
          <w:rPr>
            <w:rStyle w:val="Hyperlink"/>
          </w:rPr>
          <w:t>https://datatracker.ietf.org/doc/draft-ietf-tls-mldsa/</w:t>
        </w:r>
        <w:r w:rsidRPr="002C1B1C">
          <w:fldChar w:fldCharType="end"/>
        </w:r>
        <w:r w:rsidRPr="002C1B1C">
          <w:t xml:space="preserve"> </w:t>
        </w:r>
      </w:ins>
    </w:p>
    <w:p w14:paraId="7EA5DFF7" w14:textId="4D53630F" w:rsidR="00C50505" w:rsidRDefault="00C50505" w:rsidP="00C50505">
      <w:pPr>
        <w:pStyle w:val="EX"/>
        <w:rPr>
          <w:ins w:id="655" w:author="Virendra Kumar (Rapporteur)" w:date="2025-10-20T19:58:00Z" w16du:dateUtc="2025-10-20T23:58:00Z"/>
        </w:rPr>
      </w:pPr>
      <w:ins w:id="656" w:author="Virendra Kumar (Rapporteur)" w:date="2025-10-20T19:58:00Z" w16du:dateUtc="2025-10-20T23:58:00Z">
        <w:r w:rsidRPr="00CD3F97">
          <w:t>[</w:t>
        </w:r>
      </w:ins>
      <w:ins w:id="657" w:author="Virendra Kumar (Rapporteur)" w:date="2025-10-20T20:25:00Z" w16du:dateUtc="2025-10-21T00:25:00Z">
        <w:r w:rsidR="00DE5B63">
          <w:t>67</w:t>
        </w:r>
      </w:ins>
      <w:ins w:id="658" w:author="Virendra Kumar (Rapporteur)" w:date="2025-10-20T19:58:00Z" w16du:dateUtc="2025-10-20T23:58:00Z">
        <w:r w:rsidRPr="00CD3F97">
          <w:t>]</w:t>
        </w:r>
        <w:r w:rsidRPr="00CD3F97">
          <w:tab/>
          <w:t>IETF Draft draft-ietf-jose-pqc-kem-03: "Post-Quantum Key Encapsulation Mechanisms (PQ KEMs) for JOSE and COSE"</w:t>
        </w:r>
      </w:ins>
    </w:p>
    <w:p w14:paraId="3C8E09C8" w14:textId="0DF7630E" w:rsidR="00C50505" w:rsidRDefault="00C50505" w:rsidP="00C50505">
      <w:pPr>
        <w:pStyle w:val="EX"/>
        <w:rPr>
          <w:ins w:id="659" w:author="Virendra Kumar (Rapporteur)" w:date="2025-10-20T19:58:00Z" w16du:dateUtc="2025-10-20T23:58:00Z"/>
        </w:rPr>
      </w:pPr>
      <w:ins w:id="660" w:author="Virendra Kumar (Rapporteur)" w:date="2025-10-20T19:58:00Z" w16du:dateUtc="2025-10-20T23:58:00Z">
        <w:r w:rsidRPr="00CD3F97">
          <w:t>[</w:t>
        </w:r>
      </w:ins>
      <w:ins w:id="661" w:author="Virendra Kumar (Rapporteur)" w:date="2025-10-20T20:25:00Z" w16du:dateUtc="2025-10-21T00:25:00Z">
        <w:r w:rsidR="00DE5B63">
          <w:t>68</w:t>
        </w:r>
      </w:ins>
      <w:ins w:id="662" w:author="Virendra Kumar (Rapporteur)" w:date="2025-10-20T19:58:00Z" w16du:dateUtc="2025-10-20T23:58:00Z">
        <w:r w:rsidRPr="00CD3F97">
          <w:t>]</w:t>
        </w:r>
        <w:r w:rsidRPr="00CD3F97">
          <w:tab/>
          <w:t xml:space="preserve">IETF Draft </w:t>
        </w:r>
        <w:r w:rsidRPr="009C0104">
          <w:t>draft-ietf-cose-dilithium-08</w:t>
        </w:r>
        <w:r w:rsidRPr="00CD3F97">
          <w:t>: "</w:t>
        </w:r>
        <w:r w:rsidRPr="009C0104">
          <w:t>ML-DSA for JOSE and COSE</w:t>
        </w:r>
        <w:r w:rsidRPr="00CD3F97">
          <w:t>"</w:t>
        </w:r>
      </w:ins>
    </w:p>
    <w:p w14:paraId="301A0BA8" w14:textId="79D2BA54" w:rsidR="00C50505" w:rsidRDefault="00C50505" w:rsidP="00C50505">
      <w:pPr>
        <w:pStyle w:val="EX"/>
        <w:rPr>
          <w:ins w:id="663" w:author="Virendra Kumar (Rapporteur)" w:date="2025-10-20T19:58:00Z" w16du:dateUtc="2025-10-20T23:58:00Z"/>
        </w:rPr>
      </w:pPr>
      <w:ins w:id="664" w:author="Virendra Kumar (Rapporteur)" w:date="2025-10-20T19:58:00Z" w16du:dateUtc="2025-10-20T23:58:00Z">
        <w:r w:rsidRPr="00CD3F97">
          <w:t>[</w:t>
        </w:r>
      </w:ins>
      <w:ins w:id="665" w:author="Virendra Kumar (Rapporteur)" w:date="2025-10-20T20:26:00Z" w16du:dateUtc="2025-10-21T00:26:00Z">
        <w:r w:rsidR="00DE5B63">
          <w:t>69</w:t>
        </w:r>
      </w:ins>
      <w:ins w:id="666" w:author="Virendra Kumar (Rapporteur)" w:date="2025-10-20T19:58:00Z" w16du:dateUtc="2025-10-20T23:58:00Z">
        <w:r w:rsidRPr="00CD3F97">
          <w:t>]</w:t>
        </w:r>
        <w:r w:rsidRPr="00CD3F97">
          <w:tab/>
          <w:t xml:space="preserve">IETF Draft </w:t>
        </w:r>
        <w:r w:rsidRPr="009C0104">
          <w:t>draft-ietf-cose-sphincs-plus-05</w:t>
        </w:r>
        <w:r w:rsidRPr="00CD3F97">
          <w:t>: "</w:t>
        </w:r>
        <w:r w:rsidRPr="009C0104">
          <w:t>SLH-DSA for JOSE and COSE</w:t>
        </w:r>
        <w:r w:rsidRPr="00CD3F97">
          <w:t>"</w:t>
        </w:r>
      </w:ins>
    </w:p>
    <w:p w14:paraId="723E093D" w14:textId="2D5D6490" w:rsidR="00C50505" w:rsidRDefault="00C50505" w:rsidP="00C50505">
      <w:pPr>
        <w:pStyle w:val="EX"/>
        <w:rPr>
          <w:ins w:id="667" w:author="Virendra Kumar (Rapporteur)" w:date="2025-10-20T19:58:00Z" w16du:dateUtc="2025-10-20T23:58:00Z"/>
        </w:rPr>
      </w:pPr>
      <w:ins w:id="668" w:author="Virendra Kumar (Rapporteur)" w:date="2025-10-20T19:58:00Z" w16du:dateUtc="2025-10-20T23:58:00Z">
        <w:r w:rsidRPr="00CD3F97">
          <w:t>[</w:t>
        </w:r>
      </w:ins>
      <w:ins w:id="669" w:author="Virendra Kumar (Rapporteur)" w:date="2025-10-20T20:26:00Z" w16du:dateUtc="2025-10-21T00:26:00Z">
        <w:r w:rsidR="00DE5B63">
          <w:t>70</w:t>
        </w:r>
      </w:ins>
      <w:ins w:id="670" w:author="Virendra Kumar (Rapporteur)" w:date="2025-10-20T19:58:00Z" w16du:dateUtc="2025-10-20T23:58:00Z">
        <w:r w:rsidRPr="00CD3F97">
          <w:t>]</w:t>
        </w:r>
        <w:r w:rsidRPr="00CD3F97">
          <w:tab/>
          <w:t xml:space="preserve">IETF Draft </w:t>
        </w:r>
        <w:r w:rsidRPr="00A47235">
          <w:t>draft-ietf-cose-falcon-01</w:t>
        </w:r>
        <w:r w:rsidRPr="00CD3F97">
          <w:t>: "</w:t>
        </w:r>
        <w:r w:rsidRPr="00A47235">
          <w:t>JOSE and COSE Encoding for Falco</w:t>
        </w:r>
        <w:r>
          <w:t>n</w:t>
        </w:r>
        <w:r w:rsidRPr="00CD3F97">
          <w:t>"</w:t>
        </w:r>
      </w:ins>
    </w:p>
    <w:p w14:paraId="06F4FB31" w14:textId="392C5AED" w:rsidR="00C50505" w:rsidRDefault="00C50505" w:rsidP="00C50505">
      <w:pPr>
        <w:pStyle w:val="EX"/>
        <w:rPr>
          <w:ins w:id="671" w:author="Virendra Kumar (Rapporteur)" w:date="2025-10-20T19:58:00Z" w16du:dateUtc="2025-10-20T23:58:00Z"/>
        </w:rPr>
      </w:pPr>
      <w:ins w:id="672" w:author="Virendra Kumar (Rapporteur)" w:date="2025-10-20T19:58:00Z" w16du:dateUtc="2025-10-20T23:58:00Z">
        <w:r w:rsidRPr="00125678">
          <w:t>[</w:t>
        </w:r>
      </w:ins>
      <w:ins w:id="673" w:author="Virendra Kumar (Rapporteur)" w:date="2025-10-20T20:28:00Z" w16du:dateUtc="2025-10-21T00:28:00Z">
        <w:r w:rsidR="00A85053">
          <w:t>71</w:t>
        </w:r>
      </w:ins>
      <w:ins w:id="674" w:author="Virendra Kumar (Rapporteur)" w:date="2025-10-20T19:58:00Z" w16du:dateUtc="2025-10-20T23:58:00Z">
        <w:r w:rsidRPr="00125678">
          <w:t>]</w:t>
        </w:r>
        <w:r w:rsidRPr="00125678">
          <w:tab/>
          <w:t xml:space="preserve">IETF Draft (Standards Track): “Use of Hybrid Public Key Encryption (HPKE) with JSON Object Signing and Encryption (JOSE)”, </w:t>
        </w:r>
        <w:r w:rsidRPr="00125678">
          <w:fldChar w:fldCharType="begin"/>
        </w:r>
        <w:r w:rsidRPr="00125678">
          <w:instrText>HYPERLINK "https://datatracker.ietf.org/doc/draft-ietf-jose-hpke-encrypt/"</w:instrText>
        </w:r>
        <w:r w:rsidRPr="00125678">
          <w:fldChar w:fldCharType="separate"/>
        </w:r>
        <w:r w:rsidRPr="00125678">
          <w:rPr>
            <w:rStyle w:val="Hyperlink"/>
          </w:rPr>
          <w:t>https://datatracker.ietf.org/doc/draft-ietf-jose-hpke-encrypt/</w:t>
        </w:r>
        <w:r w:rsidRPr="00125678">
          <w:fldChar w:fldCharType="end"/>
        </w:r>
        <w:r w:rsidRPr="00125678">
          <w:t>.</w:t>
        </w:r>
      </w:ins>
    </w:p>
    <w:p w14:paraId="7F553D1F" w14:textId="1112B357" w:rsidR="00C50505" w:rsidRPr="006A1DDD" w:rsidRDefault="00C50505" w:rsidP="00C50505">
      <w:pPr>
        <w:pStyle w:val="EX"/>
        <w:rPr>
          <w:ins w:id="675" w:author="Virendra Kumar (Rapporteur)" w:date="2025-10-20T19:58:00Z" w16du:dateUtc="2025-10-20T23:58:00Z"/>
        </w:rPr>
      </w:pPr>
      <w:ins w:id="676" w:author="Virendra Kumar (Rapporteur)" w:date="2025-10-20T19:58:00Z" w16du:dateUtc="2025-10-20T23:58:00Z">
        <w:r w:rsidRPr="006A1DDD">
          <w:t>[</w:t>
        </w:r>
      </w:ins>
      <w:ins w:id="677" w:author="Virendra Kumar (Rapporteur)" w:date="2025-10-20T20:29:00Z" w16du:dateUtc="2025-10-21T00:29:00Z">
        <w:r w:rsidR="00A85053">
          <w:t>72</w:t>
        </w:r>
      </w:ins>
      <w:ins w:id="678" w:author="Virendra Kumar (Rapporteur)" w:date="2025-10-20T19:58:00Z" w16du:dateUtc="2025-10-20T23:58:00Z">
        <w:r w:rsidRPr="006A1DDD">
          <w:t>]</w:t>
        </w:r>
        <w:r w:rsidRPr="006A1DDD">
          <w:tab/>
          <w:t xml:space="preserve">IETF Draft (Standards Track): “Use of Hybrid Public-Key Encryption (HPKE) with CBOR Object Signing and Encryption (COSE)”, </w:t>
        </w:r>
        <w:r w:rsidRPr="006A1DDD">
          <w:fldChar w:fldCharType="begin"/>
        </w:r>
        <w:r w:rsidRPr="006A1DDD">
          <w:instrText>HYPERLINK "https://datatracker.ietf.org/doc/draft-ietf-cose-hpke/"</w:instrText>
        </w:r>
        <w:r w:rsidRPr="006A1DDD">
          <w:fldChar w:fldCharType="separate"/>
        </w:r>
        <w:r w:rsidRPr="006A1DDD">
          <w:rPr>
            <w:rStyle w:val="Hyperlink"/>
          </w:rPr>
          <w:t>https://datatracker.ietf.org/doc/draft-ietf-cose-hpke/</w:t>
        </w:r>
        <w:r w:rsidRPr="006A1DDD">
          <w:fldChar w:fldCharType="end"/>
        </w:r>
        <w:r w:rsidRPr="006A1DDD">
          <w:t>.</w:t>
        </w:r>
        <w:r w:rsidRPr="006A1DDD">
          <w:tab/>
        </w:r>
      </w:ins>
    </w:p>
    <w:p w14:paraId="1ADC063C" w14:textId="5461F0C2" w:rsidR="00B75C71" w:rsidRDefault="00B75C71" w:rsidP="00B75C71">
      <w:pPr>
        <w:pStyle w:val="EX"/>
        <w:rPr>
          <w:ins w:id="679" w:author="Virendra Kumar (Rapporteur)" w:date="2025-10-20T21:10:00Z" w16du:dateUtc="2025-10-21T01:10:00Z"/>
        </w:rPr>
      </w:pPr>
      <w:ins w:id="680" w:author="Virendra Kumar (Rapporteur)" w:date="2025-10-20T21:10:00Z" w16du:dateUtc="2025-10-21T01:10:00Z">
        <w:r>
          <w:t>[</w:t>
        </w:r>
      </w:ins>
      <w:ins w:id="681" w:author="Virendra Kumar (Rapporteur)" w:date="2025-10-20T21:19:00Z" w16du:dateUtc="2025-10-21T01:19:00Z">
        <w:r w:rsidR="003000DB">
          <w:t>73</w:t>
        </w:r>
      </w:ins>
      <w:ins w:id="682" w:author="Virendra Kumar (Rapporteur)" w:date="2025-10-20T21:10:00Z" w16du:dateUtc="2025-10-21T01:10:00Z">
        <w:r>
          <w:t>]</w:t>
        </w:r>
        <w:r>
          <w:tab/>
        </w:r>
        <w:r w:rsidRPr="00BD09C7">
          <w:t>NIST SP 800-227</w:t>
        </w:r>
        <w:r>
          <w:t xml:space="preserve"> </w:t>
        </w:r>
        <w:r w:rsidRPr="00BD09C7">
          <w:t>Recommendations for Key-Encapsulation Mechanisms</w:t>
        </w:r>
        <w:r>
          <w:t>, url:</w:t>
        </w:r>
        <w:r w:rsidRPr="00BD09C7">
          <w:t xml:space="preserve"> https://csrc.nist.gov/pubs/sp/800/227/ipd</w:t>
        </w:r>
      </w:ins>
    </w:p>
    <w:p w14:paraId="05E7E798" w14:textId="1B2140FB" w:rsidR="00B75C71" w:rsidRDefault="00B75C71" w:rsidP="00B75C71">
      <w:pPr>
        <w:pStyle w:val="EX"/>
        <w:rPr>
          <w:ins w:id="683" w:author="Virendra Kumar (Rapporteur)" w:date="2025-10-20T21:10:00Z" w16du:dateUtc="2025-10-21T01:10:00Z"/>
        </w:rPr>
      </w:pPr>
      <w:ins w:id="684" w:author="Virendra Kumar (Rapporteur)" w:date="2025-10-20T21:10:00Z" w16du:dateUtc="2025-10-21T01:10:00Z">
        <w:r>
          <w:rPr>
            <w:lang w:eastAsia="zh-CN"/>
          </w:rPr>
          <w:t>[</w:t>
        </w:r>
      </w:ins>
      <w:ins w:id="685" w:author="Virendra Kumar (Rapporteur)" w:date="2025-10-20T21:19:00Z" w16du:dateUtc="2025-10-21T01:19:00Z">
        <w:r w:rsidR="003000DB">
          <w:rPr>
            <w:lang w:eastAsia="zh-CN"/>
          </w:rPr>
          <w:t>74</w:t>
        </w:r>
      </w:ins>
      <w:ins w:id="686" w:author="Virendra Kumar (Rapporteur)" w:date="2025-10-20T21:10:00Z" w16du:dateUtc="2025-10-21T01:10:00Z">
        <w:r>
          <w:rPr>
            <w:lang w:eastAsia="zh-CN"/>
          </w:rPr>
          <w:t>]</w:t>
        </w:r>
        <w:r>
          <w:rPr>
            <w:lang w:eastAsia="zh-CN"/>
          </w:rPr>
          <w:tab/>
        </w:r>
        <w:r w:rsidRPr="00F112C0">
          <w:t>3GPP TS 23.003: "Numbering, addressing and identification"</w:t>
        </w:r>
        <w:r>
          <w:t>.</w:t>
        </w:r>
      </w:ins>
    </w:p>
    <w:p w14:paraId="2CAC63BF" w14:textId="4E636093" w:rsidR="00B75C71" w:rsidRPr="007D7000" w:rsidRDefault="00B75C71" w:rsidP="00B75C71">
      <w:pPr>
        <w:pStyle w:val="EX"/>
        <w:rPr>
          <w:ins w:id="687" w:author="Virendra Kumar (Rapporteur)" w:date="2025-10-20T21:10:00Z" w16du:dateUtc="2025-10-21T01:10:00Z"/>
          <w:lang w:eastAsia="zh-CN"/>
        </w:rPr>
      </w:pPr>
      <w:ins w:id="688" w:author="Virendra Kumar (Rapporteur)" w:date="2025-10-20T21:10:00Z" w16du:dateUtc="2025-10-21T01:10:00Z">
        <w:r>
          <w:rPr>
            <w:rFonts w:hint="eastAsia"/>
            <w:lang w:eastAsia="zh-CN"/>
          </w:rPr>
          <w:lastRenderedPageBreak/>
          <w:t>[</w:t>
        </w:r>
      </w:ins>
      <w:ins w:id="689" w:author="Virendra Kumar (Rapporteur)" w:date="2025-10-20T21:20:00Z" w16du:dateUtc="2025-10-21T01:20:00Z">
        <w:r w:rsidR="003000DB">
          <w:rPr>
            <w:lang w:eastAsia="zh-CN"/>
          </w:rPr>
          <w:t>75</w:t>
        </w:r>
      </w:ins>
      <w:ins w:id="690" w:author="Virendra Kumar (Rapporteur)" w:date="2025-10-20T21:10:00Z" w16du:dateUtc="2025-10-21T01:10:00Z">
        <w:r>
          <w:rPr>
            <w:lang w:eastAsia="zh-CN"/>
          </w:rPr>
          <w:t>]</w:t>
        </w:r>
        <w:r>
          <w:rPr>
            <w:lang w:eastAsia="zh-CN"/>
          </w:rPr>
          <w:tab/>
        </w:r>
        <w:r w:rsidRPr="007D7000">
          <w:rPr>
            <w:lang w:eastAsia="zh-CN"/>
          </w:rPr>
          <w:t>NIST.SP.800-56</w:t>
        </w:r>
        <w:r>
          <w:rPr>
            <w:lang w:eastAsia="zh-CN"/>
          </w:rPr>
          <w:t xml:space="preserve"> </w:t>
        </w:r>
        <w:r>
          <w:t>Recommendation for Pair-Wise Key-Establishment Schemes Using Discrete Logarithm Cryptography. url:</w:t>
        </w:r>
        <w:r w:rsidRPr="007D7000">
          <w:t xml:space="preserve"> https://nvlpubs.nist.gov/nistpubs/SpecialPublications/NIST.SP.800-56Ar3.pdf</w:t>
        </w:r>
      </w:ins>
    </w:p>
    <w:p w14:paraId="13D8FA49" w14:textId="4C3AAE8B" w:rsidR="00772D35" w:rsidRDefault="00772D35" w:rsidP="00772D35">
      <w:pPr>
        <w:pStyle w:val="EX"/>
        <w:rPr>
          <w:ins w:id="691" w:author="Virendra Kumar (Rapporteur)" w:date="2025-10-20T21:36:00Z" w16du:dateUtc="2025-10-21T01:36:00Z"/>
        </w:rPr>
      </w:pPr>
      <w:ins w:id="692" w:author="Virendra Kumar (Rapporteur)" w:date="2025-10-20T21:36:00Z" w16du:dateUtc="2025-10-21T01:36:00Z">
        <w:r>
          <w:t>[</w:t>
        </w:r>
      </w:ins>
      <w:ins w:id="693" w:author="Virendra Kumar (Rapporteur)" w:date="2025-10-20T21:40:00Z" w16du:dateUtc="2025-10-21T01:40:00Z">
        <w:r w:rsidR="00AD0448">
          <w:t>76</w:t>
        </w:r>
      </w:ins>
      <w:ins w:id="694" w:author="Virendra Kumar (Rapporteur)" w:date="2025-10-20T21:36:00Z" w16du:dateUtc="2025-10-21T01:36:00Z">
        <w:r>
          <w:t>]</w:t>
        </w:r>
        <w:r>
          <w:tab/>
        </w:r>
        <w:r w:rsidRPr="00687A97">
          <w:t>Galois Counter Mode with Strong Secure Tags (GCM-SST)</w:t>
        </w:r>
        <w:r>
          <w:t xml:space="preserve">. </w:t>
        </w:r>
        <w:r>
          <w:fldChar w:fldCharType="begin"/>
        </w:r>
        <w:r>
          <w:instrText>HYPERLINK "</w:instrText>
        </w:r>
        <w:r w:rsidRPr="005D05B3">
          <w:instrText>https://datatracker.ietf.org/doc/html/draft-mattsson-cfrg-aes-gcm-sst</w:instrText>
        </w:r>
        <w:r>
          <w:instrText>"</w:instrText>
        </w:r>
        <w:r>
          <w:fldChar w:fldCharType="separate"/>
        </w:r>
        <w:r w:rsidRPr="00C86EC3">
          <w:rPr>
            <w:rStyle w:val="Hyperlink"/>
          </w:rPr>
          <w:t>https://datatracker.ietf.org/doc/html/draft-mattsson-cfrg-aes-gcm-sst</w:t>
        </w:r>
        <w:r>
          <w:fldChar w:fldCharType="end"/>
        </w:r>
      </w:ins>
    </w:p>
    <w:p w14:paraId="2924B51B" w14:textId="2BE3EE9F" w:rsidR="00772D35" w:rsidRDefault="00772D35" w:rsidP="00772D35">
      <w:pPr>
        <w:pStyle w:val="EX"/>
        <w:rPr>
          <w:ins w:id="695" w:author="Virendra Kumar (Rapporteur)" w:date="2025-10-20T21:36:00Z" w16du:dateUtc="2025-10-21T01:36:00Z"/>
        </w:rPr>
      </w:pPr>
      <w:ins w:id="696" w:author="Virendra Kumar (Rapporteur)" w:date="2025-10-20T21:36:00Z" w16du:dateUtc="2025-10-21T01:36:00Z">
        <w:r>
          <w:t>[</w:t>
        </w:r>
      </w:ins>
      <w:ins w:id="697" w:author="Virendra Kumar (Rapporteur)" w:date="2025-10-20T21:43:00Z" w16du:dateUtc="2025-10-21T01:43:00Z">
        <w:r w:rsidR="00AD0448">
          <w:t>77</w:t>
        </w:r>
      </w:ins>
      <w:ins w:id="698" w:author="Virendra Kumar (Rapporteur)" w:date="2025-10-20T21:36:00Z" w16du:dateUtc="2025-10-21T01:36:00Z">
        <w:r>
          <w:t xml:space="preserve">] </w:t>
        </w:r>
        <w:r>
          <w:tab/>
          <w:t>Ericssons comments on</w:t>
        </w:r>
        <w:r w:rsidRPr="00CF0714">
          <w:t xml:space="preserve"> NIST SP 800-227 (Initial Public Draft)</w:t>
        </w:r>
        <w:r>
          <w:t xml:space="preserve">. </w:t>
        </w:r>
        <w:r>
          <w:fldChar w:fldCharType="begin"/>
        </w:r>
        <w:r>
          <w:instrText>HYPERLINK "https://csrc.nist.gov/files/pubs/sp/800/227/ipd/docs/sp800-227-ipd-public-comments-received.pdf"</w:instrText>
        </w:r>
        <w:r>
          <w:fldChar w:fldCharType="separate"/>
        </w:r>
        <w:r w:rsidRPr="005D05B3">
          <w:t>https://csrc.nist.gov/files/pubs/sp/800/227/ipd/docs/sp800-227-ipd-public-comments-received.pdf</w:t>
        </w:r>
        <w:r>
          <w:fldChar w:fldCharType="end"/>
        </w:r>
      </w:ins>
    </w:p>
    <w:p w14:paraId="17FF4410" w14:textId="77777777" w:rsidR="009060EB" w:rsidRDefault="009060EB" w:rsidP="009060EB">
      <w:pPr>
        <w:pStyle w:val="EX"/>
        <w:rPr>
          <w:ins w:id="699" w:author="Virendra Kumar (Rapporteur)" w:date="2025-10-20T23:10:00Z" w16du:dateUtc="2025-10-21T03:10:00Z"/>
          <w:lang w:eastAsia="zh-CN"/>
        </w:rPr>
      </w:pPr>
      <w:ins w:id="700" w:author="Virendra Kumar (Rapporteur)" w:date="2025-10-20T23:10:00Z" w16du:dateUtc="2025-10-21T03:10:00Z">
        <w:r w:rsidRPr="004619B3">
          <w:rPr>
            <w:lang w:eastAsia="zh-CN"/>
          </w:rPr>
          <w:t>[</w:t>
        </w:r>
        <w:r>
          <w:rPr>
            <w:lang w:eastAsia="zh-CN"/>
          </w:rPr>
          <w:t>78</w:t>
        </w:r>
        <w:r w:rsidRPr="00C63645">
          <w:rPr>
            <w:lang w:eastAsia="zh-CN"/>
          </w:rPr>
          <w:t>]</w:t>
        </w:r>
        <w:r w:rsidRPr="00F70660">
          <w:rPr>
            <w:lang w:eastAsia="zh-CN"/>
          </w:rPr>
          <w:tab/>
          <w:t xml:space="preserve">IETF Draft (Standards Track): </w:t>
        </w:r>
        <w:r w:rsidRPr="004D3578">
          <w:t>"</w:t>
        </w:r>
        <w:r w:rsidRPr="00524326">
          <w:t xml:space="preserve"> </w:t>
        </w:r>
        <w:r>
          <w:t>Mixing Preshared Keys in the IKE_INTERMEDIATE and in the CREATE_CHILD_SA Exchanges of IKEv2 for Post-quantum Security</w:t>
        </w:r>
        <w:r w:rsidRPr="004D3578">
          <w:t>"</w:t>
        </w:r>
        <w:r>
          <w:rPr>
            <w:lang w:eastAsia="zh-CN"/>
          </w:rPr>
          <w:t xml:space="preserve">, </w:t>
        </w:r>
        <w:r w:rsidRPr="00682DE2">
          <w:rPr>
            <w:lang w:eastAsia="zh-CN"/>
          </w:rPr>
          <w:t>https://datatracker.ietf.org/doc/draft-ietf-ipsecme-ikev2-qr-alt/</w:t>
        </w:r>
        <w:r>
          <w:rPr>
            <w:lang w:eastAsia="zh-CN"/>
          </w:rPr>
          <w:t>.</w:t>
        </w:r>
      </w:ins>
    </w:p>
    <w:p w14:paraId="017EE82A" w14:textId="2CB942D1" w:rsidR="004517DB" w:rsidDel="00FA2FED" w:rsidRDefault="004517DB" w:rsidP="00C05B1B">
      <w:pPr>
        <w:pStyle w:val="EX"/>
        <w:ind w:left="0" w:firstLine="0"/>
        <w:rPr>
          <w:del w:id="701" w:author="Virendra Kumar (Rapporteur)" w:date="2025-10-20T23:13:00Z" w16du:dateUtc="2025-10-21T03:13:00Z"/>
        </w:rPr>
      </w:pPr>
    </w:p>
    <w:p w14:paraId="6879016D" w14:textId="77777777" w:rsidR="00C50505" w:rsidRPr="006A1D4F" w:rsidRDefault="00C50505" w:rsidP="00C05B1B">
      <w:pPr>
        <w:pStyle w:val="EX"/>
        <w:ind w:left="0" w:firstLine="0"/>
      </w:pPr>
    </w:p>
    <w:p w14:paraId="24ACB616" w14:textId="77777777" w:rsidR="00080512" w:rsidRPr="004D3578" w:rsidRDefault="00080512">
      <w:pPr>
        <w:pStyle w:val="Heading1"/>
      </w:pPr>
      <w:bookmarkStart w:id="702" w:name="definitions"/>
      <w:bookmarkStart w:id="703" w:name="_Toc211892371"/>
      <w:bookmarkStart w:id="704" w:name="_Toc211951666"/>
      <w:bookmarkStart w:id="705" w:name="_Toc211952208"/>
      <w:bookmarkEnd w:id="702"/>
      <w:r w:rsidRPr="004D3578">
        <w:t>3</w:t>
      </w:r>
      <w:r w:rsidRPr="004D3578">
        <w:tab/>
        <w:t>Definitions</w:t>
      </w:r>
      <w:r w:rsidR="00602AEA">
        <w:t xml:space="preserve"> of terms, symbols and abbreviations</w:t>
      </w:r>
      <w:bookmarkEnd w:id="703"/>
      <w:bookmarkEnd w:id="704"/>
      <w:bookmarkEnd w:id="705"/>
    </w:p>
    <w:p w14:paraId="6CBABCF9" w14:textId="77777777" w:rsidR="00080512" w:rsidRPr="004D3578" w:rsidRDefault="00080512">
      <w:pPr>
        <w:pStyle w:val="Heading2"/>
      </w:pPr>
      <w:bookmarkStart w:id="706" w:name="_Toc211892372"/>
      <w:bookmarkStart w:id="707" w:name="_Toc211951667"/>
      <w:bookmarkStart w:id="708" w:name="_Toc211952209"/>
      <w:r w:rsidRPr="004D3578">
        <w:t>3.1</w:t>
      </w:r>
      <w:r w:rsidRPr="004D3578">
        <w:tab/>
      </w:r>
      <w:r w:rsidR="002B6339">
        <w:t>Terms</w:t>
      </w:r>
      <w:bookmarkEnd w:id="706"/>
      <w:bookmarkEnd w:id="707"/>
      <w:bookmarkEnd w:id="708"/>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709" w:name="_Toc211892373"/>
      <w:bookmarkStart w:id="710" w:name="_Toc211951668"/>
      <w:bookmarkStart w:id="711" w:name="_Toc211952210"/>
      <w:r w:rsidRPr="004D3578">
        <w:t>3.2</w:t>
      </w:r>
      <w:r w:rsidRPr="004D3578">
        <w:tab/>
        <w:t>Symbols</w:t>
      </w:r>
      <w:bookmarkEnd w:id="709"/>
      <w:bookmarkEnd w:id="710"/>
      <w:bookmarkEnd w:id="711"/>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712" w:name="_Toc211892374"/>
      <w:bookmarkStart w:id="713" w:name="_Toc211951669"/>
      <w:bookmarkStart w:id="714" w:name="_Toc211952211"/>
      <w:r w:rsidRPr="004D3578">
        <w:t>3.3</w:t>
      </w:r>
      <w:r w:rsidRPr="004D3578">
        <w:tab/>
        <w:t>Abbreviations</w:t>
      </w:r>
      <w:bookmarkEnd w:id="712"/>
      <w:bookmarkEnd w:id="713"/>
      <w:bookmarkEnd w:id="714"/>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2B83F6EA" w14:textId="682006B7" w:rsidR="009E0A08" w:rsidRPr="00A35B39" w:rsidRDefault="009E0A08" w:rsidP="00A35B39">
      <w:pPr>
        <w:pStyle w:val="EW"/>
        <w:rPr>
          <w:ins w:id="715" w:author="Virendra Kumar (Rapporteur)" w:date="2025-10-20T11:45:00Z" w16du:dateUtc="2025-10-20T15:45:00Z"/>
        </w:rPr>
      </w:pPr>
      <w:ins w:id="716" w:author="Virendra Kumar (Rapporteur)" w:date="2025-10-20T11:45:00Z" w16du:dateUtc="2025-10-20T15:45:00Z">
        <w:r w:rsidRPr="00A35B39">
          <w:t>ANSSI</w:t>
        </w:r>
        <w:r w:rsidRPr="00A35B39">
          <w:tab/>
        </w:r>
        <w:r w:rsidRPr="00A35B39">
          <w:tab/>
        </w:r>
        <w:r w:rsidRPr="00A35B39">
          <w:tab/>
          <w:t>Agence Nationale de la Sécurité des Systèmes d'Information</w:t>
        </w:r>
      </w:ins>
    </w:p>
    <w:p w14:paraId="3B4B4504" w14:textId="6211CD6E" w:rsidR="00AF05A7" w:rsidRDefault="00AF05A7" w:rsidP="00DF037A">
      <w:pPr>
        <w:pStyle w:val="EW"/>
        <w:rPr>
          <w:ins w:id="717" w:author="Virendra Kumar (Rapporteur)" w:date="2025-10-20T16:54:00Z" w16du:dateUtc="2025-10-20T20:54:00Z"/>
        </w:rPr>
      </w:pPr>
      <w:ins w:id="718" w:author="Virendra Kumar (Rapporteur)" w:date="2025-10-20T16:54:00Z" w16du:dateUtc="2025-10-20T20:54:00Z">
        <w:r>
          <w:rPr>
            <w:lang w:eastAsia="zh-CN"/>
          </w:rPr>
          <w:t>CA</w:t>
        </w:r>
        <w:r>
          <w:rPr>
            <w:lang w:eastAsia="zh-CN"/>
          </w:rPr>
          <w:tab/>
        </w:r>
        <w:r>
          <w:rPr>
            <w:lang w:eastAsia="zh-CN"/>
          </w:rPr>
          <w:tab/>
        </w:r>
        <w:r>
          <w:rPr>
            <w:lang w:eastAsia="zh-CN"/>
          </w:rPr>
          <w:tab/>
        </w:r>
        <w:r w:rsidRPr="002957C0">
          <w:rPr>
            <w:lang w:eastAsia="zh-CN"/>
          </w:rPr>
          <w:t>Certification Authority</w:t>
        </w:r>
        <w:r>
          <w:t xml:space="preserve"> </w:t>
        </w:r>
      </w:ins>
    </w:p>
    <w:p w14:paraId="62AE5F3D" w14:textId="10662FFA" w:rsidR="00DF037A" w:rsidRDefault="00DF037A" w:rsidP="00DF037A">
      <w:pPr>
        <w:pStyle w:val="EW"/>
        <w:rPr>
          <w:ins w:id="719" w:author="Virendra Kumar (Rapporteur)" w:date="2025-10-18T00:41:00Z" w16du:dateUtc="2025-10-18T04:41:00Z"/>
        </w:rPr>
      </w:pPr>
      <w:ins w:id="720" w:author="Virendra Kumar (Rapporteur)" w:date="2025-10-18T00:41:00Z" w16du:dateUtc="2025-10-18T04:41:00Z">
        <w:r>
          <w:t>CBOR</w:t>
        </w:r>
        <w:r>
          <w:tab/>
        </w:r>
        <w:r>
          <w:tab/>
        </w:r>
        <w:r>
          <w:tab/>
          <w:t>Concise Binary Object Representation</w:t>
        </w:r>
      </w:ins>
    </w:p>
    <w:p w14:paraId="568891DB" w14:textId="77777777" w:rsidR="00DF037A" w:rsidRDefault="00DF037A" w:rsidP="00DF037A">
      <w:pPr>
        <w:pStyle w:val="EW"/>
        <w:rPr>
          <w:ins w:id="721" w:author="Virendra Kumar (Rapporteur)" w:date="2025-10-18T00:41:00Z" w16du:dateUtc="2025-10-18T04:41:00Z"/>
        </w:rPr>
      </w:pPr>
      <w:ins w:id="722" w:author="Virendra Kumar (Rapporteur)" w:date="2025-10-18T00:41:00Z" w16du:dateUtc="2025-10-18T04:41:00Z">
        <w:r>
          <w:t>COSE</w:t>
        </w:r>
        <w:r>
          <w:tab/>
        </w:r>
        <w:r>
          <w:tab/>
        </w:r>
        <w:r>
          <w:tab/>
          <w:t>CBOR Object Signing and Encryption</w:t>
        </w:r>
      </w:ins>
    </w:p>
    <w:p w14:paraId="001D8BC4" w14:textId="2ABDED53" w:rsidR="0086441A" w:rsidRDefault="0086441A" w:rsidP="00DF037A">
      <w:pPr>
        <w:pStyle w:val="EW"/>
        <w:rPr>
          <w:ins w:id="723" w:author="Virendra Kumar (Rapporteur)" w:date="2025-10-20T16:52:00Z" w16du:dateUtc="2025-10-20T20:52:00Z"/>
        </w:rPr>
      </w:pPr>
      <w:ins w:id="724" w:author="Virendra Kumar (Rapporteur)" w:date="2025-10-20T16:52:00Z" w16du:dateUtc="2025-10-20T20:52:00Z">
        <w:r>
          <w:rPr>
            <w:lang w:eastAsia="zh-CN"/>
          </w:rPr>
          <w:t>CRL</w:t>
        </w:r>
        <w:r>
          <w:rPr>
            <w:lang w:eastAsia="zh-CN"/>
          </w:rPr>
          <w:tab/>
        </w:r>
        <w:r>
          <w:rPr>
            <w:lang w:eastAsia="zh-CN"/>
          </w:rPr>
          <w:tab/>
        </w:r>
        <w:r>
          <w:rPr>
            <w:lang w:eastAsia="zh-CN"/>
          </w:rPr>
          <w:tab/>
          <w:t>Certificate Revocation Lists</w:t>
        </w:r>
      </w:ins>
    </w:p>
    <w:p w14:paraId="50507193" w14:textId="616963B4" w:rsidR="00DF037A" w:rsidRDefault="00DF037A" w:rsidP="00DF037A">
      <w:pPr>
        <w:pStyle w:val="EW"/>
        <w:rPr>
          <w:ins w:id="725" w:author="Virendra Kumar (Rapporteur)" w:date="2025-10-18T00:41:00Z" w16du:dateUtc="2025-10-18T04:41:00Z"/>
        </w:rPr>
      </w:pPr>
      <w:ins w:id="726" w:author="Virendra Kumar (Rapporteur)" w:date="2025-10-18T00:41:00Z" w16du:dateUtc="2025-10-18T04:41:00Z">
        <w:r>
          <w:t>CRQC</w:t>
        </w:r>
        <w:r>
          <w:tab/>
        </w:r>
        <w:r>
          <w:tab/>
        </w:r>
        <w:r>
          <w:tab/>
          <w:t>Cryptographically Relevant Quantum Computer</w:t>
        </w:r>
      </w:ins>
    </w:p>
    <w:p w14:paraId="39F48E5D" w14:textId="0D2C4FDF" w:rsidR="00E8289C" w:rsidRDefault="00E8289C" w:rsidP="008045C6">
      <w:pPr>
        <w:pStyle w:val="EW"/>
        <w:rPr>
          <w:ins w:id="727" w:author="Virendra Kumar (Rapporteur)" w:date="2025-10-20T14:23:00Z" w16du:dateUtc="2025-10-20T18:23:00Z"/>
        </w:rPr>
      </w:pPr>
      <w:ins w:id="728" w:author="Virendra Kumar (Rapporteur)" w:date="2025-10-20T14:23:00Z" w16du:dateUtc="2025-10-20T18:23:00Z">
        <w:r>
          <w:t>DSA</w:t>
        </w:r>
        <w:r>
          <w:tab/>
        </w:r>
        <w:r>
          <w:tab/>
        </w:r>
        <w:r>
          <w:tab/>
        </w:r>
        <w:r w:rsidRPr="00684157">
          <w:t>Digital Signature Algorithm</w:t>
        </w:r>
      </w:ins>
    </w:p>
    <w:p w14:paraId="25B60CDC" w14:textId="6F7C52AB" w:rsidR="00206356" w:rsidRDefault="00206356" w:rsidP="00B44CCD">
      <w:pPr>
        <w:pStyle w:val="EW"/>
        <w:rPr>
          <w:ins w:id="729" w:author="Virendra Kumar (Rapporteur)" w:date="2025-10-20T15:15:00Z" w16du:dateUtc="2025-10-20T19:15:00Z"/>
        </w:rPr>
      </w:pPr>
      <w:ins w:id="730" w:author="Virendra Kumar (Rapporteur)" w:date="2025-10-20T15:15:00Z" w16du:dateUtc="2025-10-20T19:15:00Z">
        <w:r>
          <w:rPr>
            <w:rFonts w:hint="eastAsia"/>
          </w:rPr>
          <w:t>E</w:t>
        </w:r>
        <w:r>
          <w:t>CC</w:t>
        </w:r>
        <w:r>
          <w:tab/>
        </w:r>
        <w:r>
          <w:tab/>
        </w:r>
        <w:r>
          <w:tab/>
        </w:r>
        <w:r w:rsidRPr="007950BE">
          <w:t>Elliptic Curve</w:t>
        </w:r>
        <w:r>
          <w:t xml:space="preserve"> Cryptography</w:t>
        </w:r>
      </w:ins>
    </w:p>
    <w:p w14:paraId="43D120FC" w14:textId="3DC0D277" w:rsidR="004F6137" w:rsidRDefault="004F6137" w:rsidP="00A36311">
      <w:pPr>
        <w:pStyle w:val="EW"/>
        <w:rPr>
          <w:ins w:id="731" w:author="Virendra Kumar (Rapporteur)" w:date="2025-10-20T15:15:00Z" w16du:dateUtc="2025-10-20T19:15:00Z"/>
        </w:rPr>
      </w:pPr>
      <w:ins w:id="732" w:author="Virendra Kumar (Rapporteur)" w:date="2025-10-20T15:15:00Z" w16du:dateUtc="2025-10-20T19:15:00Z">
        <w:r>
          <w:t>ECDH</w:t>
        </w:r>
        <w:r>
          <w:tab/>
        </w:r>
        <w:r>
          <w:tab/>
        </w:r>
        <w:r>
          <w:tab/>
        </w:r>
        <w:r w:rsidRPr="007950BE">
          <w:t>Elliptic Curve Diffie–Hellman key Exchange</w:t>
        </w:r>
      </w:ins>
    </w:p>
    <w:p w14:paraId="4F5B27F1" w14:textId="3812C9B6" w:rsidR="00ED5B99" w:rsidRPr="00F008F0" w:rsidRDefault="00ED5B99" w:rsidP="00A36311">
      <w:pPr>
        <w:pStyle w:val="EW"/>
      </w:pPr>
      <w:r w:rsidRPr="00F008F0">
        <w:t>ECIES</w:t>
      </w:r>
      <w:r w:rsidRPr="00F008F0">
        <w:tab/>
      </w:r>
      <w:r w:rsidR="00E1316D">
        <w:tab/>
      </w:r>
      <w:r w:rsidR="00E1316D">
        <w:tab/>
      </w:r>
      <w:del w:id="733" w:author="Virendra Kumar (Rapporteur)" w:date="2025-10-18T00:42:00Z" w16du:dateUtc="2025-10-18T04:42:00Z">
        <w:r w:rsidR="00E1316D" w:rsidDel="00C76460">
          <w:tab/>
        </w:r>
      </w:del>
      <w:del w:id="734" w:author="Virendra Kumar (Rapporteur)" w:date="2025-10-18T00:43:00Z" w16du:dateUtc="2025-10-18T04:43:00Z">
        <w:r w:rsidR="00725AA9" w:rsidDel="00221FBA">
          <w:tab/>
        </w:r>
      </w:del>
      <w:r w:rsidRPr="00F008F0">
        <w:t>Elliptic Curve Integrated Encryption Scheme</w:t>
      </w:r>
    </w:p>
    <w:p w14:paraId="27F4BE06" w14:textId="0C562BFC" w:rsidR="00A37397" w:rsidRDefault="00A37397" w:rsidP="008045C6">
      <w:pPr>
        <w:pStyle w:val="EW"/>
        <w:rPr>
          <w:ins w:id="735" w:author="Virendra Kumar (Rapporteur)" w:date="2025-10-20T14:23:00Z" w16du:dateUtc="2025-10-20T18:23:00Z"/>
        </w:rPr>
      </w:pPr>
      <w:ins w:id="736" w:author="Virendra Kumar (Rapporteur)" w:date="2025-10-20T14:23:00Z" w16du:dateUtc="2025-10-20T18:23:00Z">
        <w:r w:rsidRPr="00684157">
          <w:t>FN-DSA</w:t>
        </w:r>
        <w:r>
          <w:tab/>
        </w:r>
        <w:r>
          <w:tab/>
        </w:r>
        <w:r>
          <w:tab/>
          <w:t>F</w:t>
        </w:r>
        <w:r w:rsidRPr="00B30E15">
          <w:t xml:space="preserve">ast-Fourier </w:t>
        </w:r>
        <w:r>
          <w:t>T</w:t>
        </w:r>
        <w:r w:rsidRPr="00B30E15">
          <w:t>ransform over NTRU-Lattice-Based</w:t>
        </w:r>
        <w:r>
          <w:t xml:space="preserve"> DSA</w:t>
        </w:r>
      </w:ins>
    </w:p>
    <w:p w14:paraId="02A18D3D" w14:textId="1D04C940" w:rsidR="001F7B7F" w:rsidRDefault="001F7B7F" w:rsidP="008045C6">
      <w:pPr>
        <w:pStyle w:val="EW"/>
        <w:rPr>
          <w:ins w:id="737" w:author="Virendra Kumar (Rapporteur)" w:date="2025-10-20T16:51:00Z" w16du:dateUtc="2025-10-20T20:51:00Z"/>
        </w:rPr>
      </w:pPr>
      <w:ins w:id="738" w:author="Virendra Kumar (Rapporteur)" w:date="2025-10-20T16:51:00Z" w16du:dateUtc="2025-10-20T20:51:00Z">
        <w:r>
          <w:rPr>
            <w:lang w:eastAsia="zh-CN"/>
          </w:rPr>
          <w:t>HBS</w:t>
        </w:r>
        <w:r>
          <w:rPr>
            <w:lang w:eastAsia="zh-CN"/>
          </w:rPr>
          <w:tab/>
        </w:r>
        <w:r>
          <w:rPr>
            <w:lang w:eastAsia="zh-CN"/>
          </w:rPr>
          <w:tab/>
        </w:r>
        <w:r>
          <w:rPr>
            <w:lang w:eastAsia="zh-CN"/>
          </w:rPr>
          <w:tab/>
          <w:t>Hash-Based Signature</w:t>
        </w:r>
      </w:ins>
    </w:p>
    <w:p w14:paraId="732ABBD3" w14:textId="3F60E0EC" w:rsidR="00A37397" w:rsidRDefault="00A37397" w:rsidP="008045C6">
      <w:pPr>
        <w:pStyle w:val="EW"/>
        <w:rPr>
          <w:ins w:id="739" w:author="Virendra Kumar (Rapporteur)" w:date="2025-10-20T14:23:00Z" w16du:dateUtc="2025-10-20T18:23:00Z"/>
        </w:rPr>
      </w:pPr>
      <w:ins w:id="740" w:author="Virendra Kumar (Rapporteur)" w:date="2025-10-20T14:23:00Z" w16du:dateUtc="2025-10-20T18:23:00Z">
        <w:r w:rsidRPr="00684157">
          <w:t>HQC</w:t>
        </w:r>
        <w:r>
          <w:tab/>
        </w:r>
        <w:r>
          <w:tab/>
        </w:r>
        <w:r>
          <w:tab/>
        </w:r>
        <w:r w:rsidRPr="00A7410F">
          <w:t>Hamming Quasi-Cyclic</w:t>
        </w:r>
      </w:ins>
    </w:p>
    <w:p w14:paraId="3C82D276" w14:textId="0A7D0336" w:rsidR="00FE12AB" w:rsidRDefault="00FE12AB" w:rsidP="00C83416">
      <w:pPr>
        <w:pStyle w:val="EW"/>
        <w:rPr>
          <w:ins w:id="741" w:author="Virendra Kumar (Rapporteur)" w:date="2025-10-20T16:51:00Z" w16du:dateUtc="2025-10-20T20:51:00Z"/>
        </w:rPr>
      </w:pPr>
      <w:ins w:id="742" w:author="Virendra Kumar (Rapporteur)" w:date="2025-10-20T16:51:00Z" w16du:dateUtc="2025-10-20T20:51:00Z">
        <w:r>
          <w:rPr>
            <w:lang w:eastAsia="zh-CN"/>
          </w:rPr>
          <w:t>HSS</w:t>
        </w:r>
        <w:r>
          <w:rPr>
            <w:lang w:eastAsia="zh-CN"/>
          </w:rPr>
          <w:tab/>
        </w:r>
        <w:r>
          <w:rPr>
            <w:lang w:eastAsia="zh-CN"/>
          </w:rPr>
          <w:tab/>
        </w:r>
        <w:r>
          <w:rPr>
            <w:lang w:eastAsia="zh-CN"/>
          </w:rPr>
          <w:tab/>
          <w:t>Hierarchical Signature System</w:t>
        </w:r>
      </w:ins>
    </w:p>
    <w:p w14:paraId="7858D985" w14:textId="4553D799" w:rsidR="00C83416" w:rsidRPr="00AB7A56" w:rsidRDefault="00C83416" w:rsidP="00C83416">
      <w:pPr>
        <w:pStyle w:val="EW"/>
        <w:rPr>
          <w:ins w:id="743" w:author="Virendra Kumar (Rapporteur)" w:date="2025-10-18T00:44:00Z" w16du:dateUtc="2025-10-18T04:44:00Z"/>
        </w:rPr>
      </w:pPr>
      <w:ins w:id="744" w:author="Virendra Kumar (Rapporteur)" w:date="2025-10-18T00:44:00Z" w16du:dateUtc="2025-10-18T04:44:00Z">
        <w:r w:rsidRPr="00AB7A56">
          <w:t>IKEv2</w:t>
        </w:r>
        <w:r w:rsidRPr="00AB7A56">
          <w:tab/>
        </w:r>
        <w:r>
          <w:tab/>
        </w:r>
        <w:r>
          <w:tab/>
        </w:r>
        <w:r w:rsidRPr="00AB7A56">
          <w:t>Internet Key Exchange Protocol Version 2</w:t>
        </w:r>
      </w:ins>
    </w:p>
    <w:p w14:paraId="039DB6EF" w14:textId="77777777" w:rsidR="00C83416" w:rsidRPr="00817FE9" w:rsidRDefault="00C83416" w:rsidP="00C83416">
      <w:pPr>
        <w:pStyle w:val="EW"/>
        <w:rPr>
          <w:ins w:id="745" w:author="Virendra Kumar (Rapporteur)" w:date="2025-10-18T00:44:00Z" w16du:dateUtc="2025-10-18T04:44:00Z"/>
        </w:rPr>
      </w:pPr>
      <w:ins w:id="746" w:author="Virendra Kumar (Rapporteur)" w:date="2025-10-18T00:44:00Z" w16du:dateUtc="2025-10-18T04:44:00Z">
        <w:r w:rsidRPr="00817FE9">
          <w:t>JSON</w:t>
        </w:r>
        <w:r w:rsidRPr="00817FE9">
          <w:tab/>
        </w:r>
        <w:r>
          <w:tab/>
        </w:r>
        <w:r>
          <w:tab/>
        </w:r>
        <w:r w:rsidRPr="00817FE9">
          <w:t>JavaScript Object Notation</w:t>
        </w:r>
      </w:ins>
    </w:p>
    <w:p w14:paraId="547FACCA" w14:textId="77777777" w:rsidR="00C83416" w:rsidRPr="00817FE9" w:rsidRDefault="00C83416" w:rsidP="00C83416">
      <w:pPr>
        <w:pStyle w:val="EW"/>
        <w:rPr>
          <w:ins w:id="747" w:author="Virendra Kumar (Rapporteur)" w:date="2025-10-18T00:44:00Z" w16du:dateUtc="2025-10-18T04:44:00Z"/>
        </w:rPr>
      </w:pPr>
      <w:ins w:id="748" w:author="Virendra Kumar (Rapporteur)" w:date="2025-10-18T00:44:00Z" w16du:dateUtc="2025-10-18T04:44:00Z">
        <w:r w:rsidRPr="00817FE9">
          <w:t>JWE</w:t>
        </w:r>
        <w:r w:rsidRPr="00817FE9">
          <w:tab/>
        </w:r>
        <w:r>
          <w:tab/>
        </w:r>
        <w:r>
          <w:tab/>
        </w:r>
        <w:r w:rsidRPr="00817FE9">
          <w:t>JSON Web Encryption</w:t>
        </w:r>
      </w:ins>
    </w:p>
    <w:p w14:paraId="4114A38A" w14:textId="77777777" w:rsidR="00C83416" w:rsidRDefault="00C83416" w:rsidP="00C83416">
      <w:pPr>
        <w:pStyle w:val="EW"/>
        <w:rPr>
          <w:ins w:id="749" w:author="Virendra Kumar (Rapporteur)" w:date="2025-10-18T00:44:00Z" w16du:dateUtc="2025-10-18T04:44:00Z"/>
        </w:rPr>
      </w:pPr>
      <w:ins w:id="750" w:author="Virendra Kumar (Rapporteur)" w:date="2025-10-18T00:44:00Z" w16du:dateUtc="2025-10-18T04:44:00Z">
        <w:r w:rsidRPr="00817FE9">
          <w:t>JWS</w:t>
        </w:r>
        <w:r w:rsidRPr="00817FE9">
          <w:tab/>
        </w:r>
        <w:r>
          <w:tab/>
        </w:r>
        <w:r>
          <w:tab/>
        </w:r>
        <w:r w:rsidRPr="00817FE9">
          <w:t>JSON Web Signature</w:t>
        </w:r>
      </w:ins>
    </w:p>
    <w:p w14:paraId="2C9EED7A" w14:textId="1BC63BDD" w:rsidR="00B432A0" w:rsidRDefault="00B432A0" w:rsidP="00B44CCD">
      <w:pPr>
        <w:pStyle w:val="EW"/>
        <w:rPr>
          <w:ins w:id="751" w:author="Virendra Kumar (Rapporteur)" w:date="2025-10-20T16:53:00Z" w16du:dateUtc="2025-10-20T20:53:00Z"/>
        </w:rPr>
      </w:pPr>
      <w:ins w:id="752" w:author="Virendra Kumar (Rapporteur)" w:date="2025-10-20T16:53:00Z" w16du:dateUtc="2025-10-20T20:53:00Z">
        <w:r>
          <w:rPr>
            <w:rFonts w:hint="eastAsia"/>
          </w:rPr>
          <w:t>K</w:t>
        </w:r>
        <w:r>
          <w:t>EM</w:t>
        </w:r>
        <w:r>
          <w:tab/>
        </w:r>
        <w:r>
          <w:tab/>
        </w:r>
        <w:r>
          <w:tab/>
        </w:r>
        <w:r w:rsidR="00D753B5">
          <w:t>K</w:t>
        </w:r>
        <w:r>
          <w:t xml:space="preserve">ey </w:t>
        </w:r>
        <w:r w:rsidR="00D753B5">
          <w:t>E</w:t>
        </w:r>
        <w:r>
          <w:t xml:space="preserve">ncapsulation </w:t>
        </w:r>
        <w:r w:rsidR="00D753B5">
          <w:t>M</w:t>
        </w:r>
        <w:r>
          <w:t>echanism</w:t>
        </w:r>
      </w:ins>
    </w:p>
    <w:p w14:paraId="652BA45A" w14:textId="3EB2FC04" w:rsidR="00ED5B99" w:rsidRDefault="002C5949" w:rsidP="00A36311">
      <w:pPr>
        <w:pStyle w:val="EW"/>
      </w:pPr>
      <w:r>
        <w:t>MIKEY-SAKKE</w:t>
      </w:r>
      <w:r>
        <w:tab/>
      </w:r>
      <w:ins w:id="753" w:author="Virendra Kumar (Rapporteur)" w:date="2025-10-18T00:42:00Z" w16du:dateUtc="2025-10-18T04:42:00Z">
        <w:r w:rsidR="00C76460">
          <w:tab/>
        </w:r>
      </w:ins>
      <w:r w:rsidR="00725AA9">
        <w:tab/>
      </w:r>
      <w:r w:rsidRPr="00C408D2">
        <w:t>Multimedia Internet KEYing – Sakai-Kasahara Key Encryption</w:t>
      </w:r>
    </w:p>
    <w:p w14:paraId="23C41E93" w14:textId="3FCEEF01" w:rsidR="001204E3" w:rsidRDefault="001204E3" w:rsidP="008045C6">
      <w:pPr>
        <w:pStyle w:val="EW"/>
        <w:rPr>
          <w:ins w:id="754" w:author="Virendra Kumar (Rapporteur)" w:date="2025-10-20T14:23:00Z" w16du:dateUtc="2025-10-20T18:23:00Z"/>
        </w:rPr>
      </w:pPr>
      <w:ins w:id="755" w:author="Virendra Kumar (Rapporteur)" w:date="2025-10-20T14:23:00Z" w16du:dateUtc="2025-10-20T18:23:00Z">
        <w:r w:rsidRPr="00684157">
          <w:t>ML-DSA</w:t>
        </w:r>
        <w:r>
          <w:tab/>
        </w:r>
        <w:r>
          <w:tab/>
        </w:r>
        <w:r>
          <w:tab/>
        </w:r>
        <w:r w:rsidRPr="00B30E15">
          <w:t>Module-Lattice-Based</w:t>
        </w:r>
        <w:r>
          <w:t xml:space="preserve"> DSA</w:t>
        </w:r>
      </w:ins>
    </w:p>
    <w:p w14:paraId="35D5C2D2" w14:textId="5C3FAEF2" w:rsidR="001204E3" w:rsidRDefault="001204E3" w:rsidP="008045C6">
      <w:pPr>
        <w:pStyle w:val="EW"/>
        <w:rPr>
          <w:ins w:id="756" w:author="Virendra Kumar (Rapporteur)" w:date="2025-10-20T14:23:00Z" w16du:dateUtc="2025-10-20T18:23:00Z"/>
        </w:rPr>
      </w:pPr>
      <w:ins w:id="757" w:author="Virendra Kumar (Rapporteur)" w:date="2025-10-20T14:23:00Z" w16du:dateUtc="2025-10-20T18:23:00Z">
        <w:r w:rsidRPr="00684157">
          <w:lastRenderedPageBreak/>
          <w:t>ML-KEM</w:t>
        </w:r>
        <w:r>
          <w:tab/>
        </w:r>
        <w:r>
          <w:tab/>
        </w:r>
        <w:r>
          <w:tab/>
          <w:t>Module Lattice-Based Key-Encapsulation Mechanism</w:t>
        </w:r>
      </w:ins>
    </w:p>
    <w:p w14:paraId="444C6378" w14:textId="77777777" w:rsidR="00913F9A" w:rsidRDefault="00913F9A" w:rsidP="00913F9A">
      <w:pPr>
        <w:pStyle w:val="EW"/>
        <w:rPr>
          <w:ins w:id="758" w:author="Virendra Kumar (Rapporteur)" w:date="2025-10-20T14:24:00Z" w16du:dateUtc="2025-10-20T18:24:00Z"/>
        </w:rPr>
      </w:pPr>
      <w:ins w:id="759" w:author="Virendra Kumar (Rapporteur)" w:date="2025-10-20T14:24:00Z" w16du:dateUtc="2025-10-20T18:24:00Z">
        <w:r>
          <w:t xml:space="preserve">NCSC </w:t>
        </w:r>
        <w:r>
          <w:tab/>
        </w:r>
        <w:r>
          <w:tab/>
        </w:r>
        <w:r>
          <w:tab/>
          <w:t>National Cyber Security Centre</w:t>
        </w:r>
      </w:ins>
    </w:p>
    <w:p w14:paraId="0B70463A" w14:textId="680C693F" w:rsidR="00962C72" w:rsidRDefault="00962C72" w:rsidP="00A35B39">
      <w:pPr>
        <w:pStyle w:val="EW"/>
        <w:rPr>
          <w:ins w:id="760" w:author="Virendra Kumar (Rapporteur)" w:date="2025-10-20T11:47:00Z" w16du:dateUtc="2025-10-20T15:47:00Z"/>
        </w:rPr>
      </w:pPr>
      <w:ins w:id="761" w:author="Virendra Kumar (Rapporteur)" w:date="2025-10-20T11:47:00Z" w16du:dateUtc="2025-10-20T15:47:00Z">
        <w:r>
          <w:t>NSA</w:t>
        </w:r>
        <w:r>
          <w:tab/>
        </w:r>
        <w:r>
          <w:tab/>
        </w:r>
        <w:r>
          <w:tab/>
        </w:r>
        <w:r w:rsidRPr="00B71B12">
          <w:t>National Security Agency</w:t>
        </w:r>
      </w:ins>
    </w:p>
    <w:p w14:paraId="39C49D50" w14:textId="7F2B7D61" w:rsidR="00962C72" w:rsidRDefault="00962C72" w:rsidP="00A35B39">
      <w:pPr>
        <w:pStyle w:val="EW"/>
        <w:rPr>
          <w:ins w:id="762" w:author="Virendra Kumar (Rapporteur)" w:date="2025-10-20T11:47:00Z" w16du:dateUtc="2025-10-20T15:47:00Z"/>
        </w:rPr>
      </w:pPr>
      <w:ins w:id="763" w:author="Virendra Kumar (Rapporteur)" w:date="2025-10-20T11:47:00Z" w16du:dateUtc="2025-10-20T15:47:00Z">
        <w:r>
          <w:t>NSM</w:t>
        </w:r>
        <w:r>
          <w:tab/>
        </w:r>
        <w:r>
          <w:tab/>
        </w:r>
        <w:r>
          <w:tab/>
        </w:r>
        <w:r w:rsidRPr="00D22901">
          <w:t>National Security Memorandum</w:t>
        </w:r>
      </w:ins>
    </w:p>
    <w:p w14:paraId="6D84AFBF" w14:textId="640E9C71" w:rsidR="00913F9A" w:rsidRDefault="00913F9A" w:rsidP="008045C6">
      <w:pPr>
        <w:pStyle w:val="EW"/>
        <w:rPr>
          <w:ins w:id="764" w:author="Virendra Kumar (Rapporteur)" w:date="2025-10-20T14:24:00Z" w16du:dateUtc="2025-10-20T18:24:00Z"/>
        </w:rPr>
      </w:pPr>
      <w:ins w:id="765" w:author="Virendra Kumar (Rapporteur)" w:date="2025-10-20T14:24:00Z" w16du:dateUtc="2025-10-20T18:24:00Z">
        <w:r w:rsidRPr="00B30E15">
          <w:t>NTRU</w:t>
        </w:r>
        <w:r>
          <w:tab/>
        </w:r>
        <w:r>
          <w:tab/>
        </w:r>
        <w:r>
          <w:tab/>
        </w:r>
        <w:r w:rsidRPr="00B30E15">
          <w:t>Nth</w:t>
        </w:r>
        <w:r>
          <w:t>-</w:t>
        </w:r>
        <w:r w:rsidRPr="00B30E15">
          <w:t xml:space="preserve">degree Truncated </w:t>
        </w:r>
        <w:r>
          <w:t>P</w:t>
        </w:r>
        <w:r w:rsidRPr="00B30E15">
          <w:t>olynomial Ring Units</w:t>
        </w:r>
      </w:ins>
    </w:p>
    <w:p w14:paraId="216832D2" w14:textId="77777777" w:rsidR="00AD1B5D" w:rsidRPr="006A0095" w:rsidRDefault="00AD1B5D" w:rsidP="00AD1B5D">
      <w:pPr>
        <w:pStyle w:val="EW"/>
        <w:rPr>
          <w:ins w:id="766" w:author="Virendra Kumar (Rapporteur)" w:date="2025-10-18T01:07:00Z" w16du:dateUtc="2025-10-18T05:07:00Z"/>
        </w:rPr>
      </w:pPr>
      <w:ins w:id="767" w:author="Virendra Kumar (Rapporteur)" w:date="2025-10-18T01:07:00Z" w16du:dateUtc="2025-10-18T05:07:00Z">
        <w:r w:rsidRPr="006A0095">
          <w:t>PKI</w:t>
        </w:r>
        <w:r w:rsidRPr="006A0095">
          <w:tab/>
        </w:r>
        <w:r w:rsidRPr="006A0095">
          <w:tab/>
        </w:r>
        <w:r>
          <w:tab/>
        </w:r>
        <w:r w:rsidRPr="006A0095">
          <w:t>Public Key Infrastructure</w:t>
        </w:r>
      </w:ins>
    </w:p>
    <w:p w14:paraId="56511B63" w14:textId="5EF48E87" w:rsidR="00691211" w:rsidRDefault="00691211" w:rsidP="00A36311">
      <w:pPr>
        <w:pStyle w:val="EW"/>
        <w:rPr>
          <w:ins w:id="768" w:author="Virendra Kumar (Rapporteur)" w:date="2025-10-20T16:50:00Z" w16du:dateUtc="2025-10-20T20:50:00Z"/>
          <w:lang w:eastAsia="zh-CN"/>
        </w:rPr>
      </w:pPr>
      <w:ins w:id="769" w:author="Virendra Kumar (Rapporteur)" w:date="2025-10-20T16:50:00Z" w16du:dateUtc="2025-10-20T20:50:00Z">
        <w:r>
          <w:rPr>
            <w:rFonts w:hint="eastAsia"/>
            <w:lang w:eastAsia="zh-CN"/>
          </w:rPr>
          <w:t>P</w:t>
        </w:r>
        <w:r>
          <w:rPr>
            <w:lang w:eastAsia="zh-CN"/>
          </w:rPr>
          <w:t>KIX</w:t>
        </w:r>
        <w:r>
          <w:rPr>
            <w:lang w:eastAsia="zh-CN"/>
          </w:rPr>
          <w:tab/>
        </w:r>
        <w:r>
          <w:rPr>
            <w:lang w:eastAsia="zh-CN"/>
          </w:rPr>
          <w:tab/>
        </w:r>
        <w:r>
          <w:rPr>
            <w:lang w:eastAsia="zh-CN"/>
          </w:rPr>
          <w:tab/>
        </w:r>
        <w:r w:rsidRPr="00464650">
          <w:rPr>
            <w:lang w:eastAsia="zh-CN"/>
          </w:rPr>
          <w:t>Public Key Infrastructure X.509</w:t>
        </w:r>
      </w:ins>
    </w:p>
    <w:p w14:paraId="0FA48F5F" w14:textId="206ED0E8" w:rsidR="002C5949" w:rsidRPr="004D3578" w:rsidRDefault="002C5949" w:rsidP="00A36311">
      <w:pPr>
        <w:pStyle w:val="EW"/>
      </w:pPr>
      <w:r>
        <w:t>PQC</w:t>
      </w:r>
      <w:r w:rsidRPr="004D3578">
        <w:tab/>
      </w:r>
      <w:r>
        <w:tab/>
      </w:r>
      <w:r>
        <w:tab/>
      </w:r>
      <w:del w:id="770" w:author="Virendra Kumar (Rapporteur)" w:date="2025-10-18T00:43:00Z" w16du:dateUtc="2025-10-18T04:43:00Z">
        <w:r w:rsidDel="00FF7A8A">
          <w:tab/>
        </w:r>
        <w:r w:rsidR="00725AA9" w:rsidDel="00FF7A8A">
          <w:tab/>
        </w:r>
      </w:del>
      <w:r>
        <w:t>Post</w:t>
      </w:r>
      <w:del w:id="771" w:author="Virendra Kumar (Rapporteur)" w:date="2025-10-18T00:44:00Z" w16du:dateUtc="2025-10-18T04:44:00Z">
        <w:r w:rsidDel="00957EA1">
          <w:delText xml:space="preserve"> </w:delText>
        </w:r>
      </w:del>
      <w:ins w:id="772" w:author="Virendra Kumar (Rapporteur)" w:date="2025-10-18T00:44:00Z" w16du:dateUtc="2025-10-18T04:44:00Z">
        <w:r w:rsidR="00957EA1">
          <w:t>-</w:t>
        </w:r>
      </w:ins>
      <w:r>
        <w:t>Quantum Cryptography</w:t>
      </w:r>
    </w:p>
    <w:p w14:paraId="3486BB18" w14:textId="3384101C" w:rsidR="00DC306B" w:rsidRDefault="00DC306B" w:rsidP="00B44CCD">
      <w:pPr>
        <w:pStyle w:val="EW"/>
        <w:rPr>
          <w:ins w:id="773" w:author="Virendra Kumar (Rapporteur)" w:date="2025-10-20T15:12:00Z" w16du:dateUtc="2025-10-20T19:12:00Z"/>
        </w:rPr>
      </w:pPr>
      <w:ins w:id="774" w:author="Virendra Kumar (Rapporteur)" w:date="2025-10-20T15:12:00Z" w16du:dateUtc="2025-10-20T19:12:00Z">
        <w:r>
          <w:rPr>
            <w:rFonts w:hint="eastAsia"/>
          </w:rPr>
          <w:t>S</w:t>
        </w:r>
        <w:r>
          <w:t>A</w:t>
        </w:r>
        <w:r>
          <w:tab/>
        </w:r>
        <w:r>
          <w:tab/>
        </w:r>
        <w:r>
          <w:tab/>
          <w:t>Security Association</w:t>
        </w:r>
      </w:ins>
    </w:p>
    <w:p w14:paraId="371CDF8B" w14:textId="61F7ED87" w:rsidR="002C5949" w:rsidRDefault="002C5949" w:rsidP="00A36311">
      <w:pPr>
        <w:pStyle w:val="EW"/>
      </w:pPr>
      <w:r>
        <w:t>SDO</w:t>
      </w:r>
      <w:r>
        <w:tab/>
      </w:r>
      <w:r>
        <w:tab/>
      </w:r>
      <w:r>
        <w:tab/>
      </w:r>
      <w:del w:id="775" w:author="Virendra Kumar (Rapporteur)" w:date="2025-10-18T00:43:00Z" w16du:dateUtc="2025-10-18T04:43:00Z">
        <w:r w:rsidDel="00FF7A8A">
          <w:tab/>
        </w:r>
        <w:r w:rsidR="00725AA9" w:rsidDel="00FF7A8A">
          <w:tab/>
        </w:r>
      </w:del>
      <w:r>
        <w:t>Standards Development Organizations</w:t>
      </w:r>
    </w:p>
    <w:p w14:paraId="14A5DF4B" w14:textId="3649AE22" w:rsidR="002912C0" w:rsidRDefault="002912C0" w:rsidP="00A36311">
      <w:pPr>
        <w:pStyle w:val="EW"/>
      </w:pPr>
      <w:r>
        <w:t>SECG</w:t>
      </w:r>
      <w:r>
        <w:tab/>
      </w:r>
      <w:r w:rsidR="00E1316D">
        <w:tab/>
      </w:r>
      <w:r w:rsidR="00E1316D">
        <w:tab/>
      </w:r>
      <w:del w:id="776" w:author="Virendra Kumar (Rapporteur)" w:date="2025-10-18T00:43:00Z" w16du:dateUtc="2025-10-18T04:43:00Z">
        <w:r w:rsidR="00E1316D" w:rsidDel="00FF7A8A">
          <w:tab/>
        </w:r>
        <w:r w:rsidR="00725AA9" w:rsidDel="00FF7A8A">
          <w:tab/>
        </w:r>
      </w:del>
      <w:r w:rsidRPr="00411D7F">
        <w:t>Security Engineering &amp; Consulting Group</w:t>
      </w:r>
    </w:p>
    <w:p w14:paraId="66CE879E" w14:textId="1EE792C4" w:rsidR="008045C6" w:rsidRDefault="008045C6" w:rsidP="008045C6">
      <w:pPr>
        <w:pStyle w:val="EW"/>
        <w:rPr>
          <w:ins w:id="777" w:author="Virendra Kumar (Rapporteur)" w:date="2025-10-20T14:24:00Z" w16du:dateUtc="2025-10-20T18:24:00Z"/>
        </w:rPr>
      </w:pPr>
      <w:ins w:id="778" w:author="Virendra Kumar (Rapporteur)" w:date="2025-10-20T14:24:00Z" w16du:dateUtc="2025-10-20T18:24:00Z">
        <w:r w:rsidRPr="00684157">
          <w:t>SLH-DSA</w:t>
        </w:r>
        <w:r>
          <w:tab/>
        </w:r>
        <w:r>
          <w:tab/>
        </w:r>
        <w:r>
          <w:tab/>
        </w:r>
        <w:r w:rsidRPr="00B30E15">
          <w:t>Stateless Hash-Based</w:t>
        </w:r>
        <w:r>
          <w:t xml:space="preserve"> DSA</w:t>
        </w:r>
      </w:ins>
    </w:p>
    <w:p w14:paraId="69B89B87" w14:textId="6119B98F" w:rsidR="002C5949" w:rsidRDefault="002C5949" w:rsidP="00A36311">
      <w:pPr>
        <w:pStyle w:val="EW"/>
      </w:pPr>
      <w:r>
        <w:t>SUCI</w:t>
      </w:r>
      <w:r>
        <w:tab/>
      </w:r>
      <w:r>
        <w:tab/>
      </w:r>
      <w:r>
        <w:tab/>
      </w:r>
      <w:del w:id="779" w:author="Virendra Kumar (Rapporteur)" w:date="2025-10-18T00:43:00Z" w16du:dateUtc="2025-10-18T04:43:00Z">
        <w:r w:rsidDel="00FF7A8A">
          <w:tab/>
        </w:r>
        <w:r w:rsidR="00725AA9" w:rsidDel="00FF7A8A">
          <w:tab/>
        </w:r>
      </w:del>
      <w:r w:rsidRPr="00356818">
        <w:t>Subscription Concealed Identifier</w:t>
      </w:r>
    </w:p>
    <w:p w14:paraId="5CB17B6D" w14:textId="77777777" w:rsidR="00001D1E" w:rsidRPr="00D95576" w:rsidRDefault="00001D1E" w:rsidP="00001D1E">
      <w:pPr>
        <w:pStyle w:val="EW"/>
        <w:rPr>
          <w:ins w:id="780" w:author="Virendra Kumar (Rapporteur)" w:date="2025-10-18T00:45:00Z" w16du:dateUtc="2025-10-18T04:45:00Z"/>
        </w:rPr>
      </w:pPr>
      <w:ins w:id="781" w:author="Virendra Kumar (Rapporteur)" w:date="2025-10-18T00:45:00Z" w16du:dateUtc="2025-10-18T04:45:00Z">
        <w:r w:rsidRPr="00D95576">
          <w:t>TLS</w:t>
        </w:r>
        <w:r>
          <w:t xml:space="preserve"> 1.2</w:t>
        </w:r>
        <w:r w:rsidRPr="00D95576">
          <w:tab/>
        </w:r>
        <w:r>
          <w:tab/>
        </w:r>
        <w:r>
          <w:tab/>
        </w:r>
        <w:r w:rsidRPr="00D95576">
          <w:t>Transport Layer Security</w:t>
        </w:r>
        <w:r>
          <w:t xml:space="preserve"> Version 1.2</w:t>
        </w:r>
      </w:ins>
    </w:p>
    <w:p w14:paraId="1EA365ED" w14:textId="2F599C53" w:rsidR="00080512" w:rsidRDefault="00001D1E" w:rsidP="00001D1E">
      <w:pPr>
        <w:pStyle w:val="EW"/>
        <w:rPr>
          <w:ins w:id="782" w:author="Virendra Kumar (Rapporteur)" w:date="2025-10-20T16:52:00Z" w16du:dateUtc="2025-10-20T20:52:00Z"/>
        </w:rPr>
      </w:pPr>
      <w:ins w:id="783" w:author="Virendra Kumar (Rapporteur)" w:date="2025-10-18T00:45:00Z" w16du:dateUtc="2025-10-18T04:45:00Z">
        <w:r w:rsidRPr="00D95576">
          <w:t>TLS</w:t>
        </w:r>
        <w:r>
          <w:t xml:space="preserve"> 1.3</w:t>
        </w:r>
        <w:r w:rsidRPr="00D95576">
          <w:tab/>
        </w:r>
        <w:r>
          <w:tab/>
        </w:r>
        <w:r>
          <w:tab/>
        </w:r>
        <w:r w:rsidRPr="00D95576">
          <w:t>Transport Layer Security</w:t>
        </w:r>
        <w:r>
          <w:t xml:space="preserve"> Version 1.3</w:t>
        </w:r>
      </w:ins>
    </w:p>
    <w:p w14:paraId="5A36ABD8" w14:textId="56AC64D5" w:rsidR="00BA3D55" w:rsidRPr="004D3578" w:rsidRDefault="00BA3D55" w:rsidP="00001D1E">
      <w:pPr>
        <w:pStyle w:val="EW"/>
      </w:pPr>
      <w:ins w:id="784" w:author="Virendra Kumar (Rapporteur)" w:date="2025-10-20T16:52:00Z" w16du:dateUtc="2025-10-20T20:52:00Z">
        <w:r>
          <w:rPr>
            <w:lang w:eastAsia="zh-CN"/>
          </w:rPr>
          <w:t>XMSS</w:t>
        </w:r>
        <w:r>
          <w:rPr>
            <w:lang w:eastAsia="zh-CN"/>
          </w:rPr>
          <w:tab/>
        </w:r>
        <w:r>
          <w:rPr>
            <w:lang w:eastAsia="zh-CN"/>
          </w:rPr>
          <w:tab/>
        </w:r>
        <w:r>
          <w:rPr>
            <w:lang w:eastAsia="zh-CN"/>
          </w:rPr>
          <w:tab/>
          <w:t>eXtended Merkle Signature Scheme</w:t>
        </w:r>
      </w:ins>
    </w:p>
    <w:p w14:paraId="6020A6DB" w14:textId="0E7C06B8" w:rsidR="006E66F6" w:rsidRDefault="006E66F6" w:rsidP="006E66F6">
      <w:pPr>
        <w:pStyle w:val="Heading1"/>
      </w:pPr>
      <w:bookmarkStart w:id="785" w:name="clause4"/>
      <w:bookmarkStart w:id="786" w:name="startOfAnnexes"/>
      <w:bookmarkStart w:id="787" w:name="_Toc107819038"/>
      <w:bookmarkStart w:id="788" w:name="_Toc157853535"/>
      <w:bookmarkStart w:id="789" w:name="_Toc211892375"/>
      <w:bookmarkStart w:id="790" w:name="_Toc211951670"/>
      <w:bookmarkStart w:id="791" w:name="_Toc211952212"/>
      <w:bookmarkEnd w:id="785"/>
      <w:bookmarkEnd w:id="786"/>
      <w:r w:rsidRPr="00FB0A9C">
        <w:t>4</w:t>
      </w:r>
      <w:r w:rsidRPr="00FB0A9C">
        <w:tab/>
      </w:r>
      <w:bookmarkEnd w:id="787"/>
      <w:bookmarkEnd w:id="788"/>
      <w:r w:rsidR="005B6C7B">
        <w:t>Overview</w:t>
      </w:r>
      <w:bookmarkEnd w:id="789"/>
      <w:bookmarkEnd w:id="790"/>
      <w:bookmarkEnd w:id="791"/>
    </w:p>
    <w:p w14:paraId="77DCF138" w14:textId="3B9E077F" w:rsidR="0030471E" w:rsidRDefault="0030471E" w:rsidP="0030471E">
      <w:pPr>
        <w:pStyle w:val="EditorsNote"/>
      </w:pPr>
      <w:bookmarkStart w:id="792" w:name="_Toc157853536"/>
    </w:p>
    <w:p w14:paraId="6B9845CD" w14:textId="77777777" w:rsidR="00D451DF" w:rsidRDefault="00D451DF" w:rsidP="00D451DF">
      <w:pPr>
        <w:pStyle w:val="Heading2"/>
        <w:rPr>
          <w:ins w:id="793" w:author="Virendra Kumar (Rapporteur)" w:date="2025-10-21T14:39:00Z" w16du:dateUtc="2025-10-21T18:39:00Z"/>
        </w:rPr>
      </w:pPr>
      <w:bookmarkStart w:id="794" w:name="_Toc211892376"/>
      <w:bookmarkStart w:id="795" w:name="_Toc211951671"/>
      <w:bookmarkStart w:id="796" w:name="_Toc211952213"/>
      <w:r>
        <w:t>4.1</w:t>
      </w:r>
      <w:r>
        <w:tab/>
        <w:t>Background Information</w:t>
      </w:r>
      <w:bookmarkEnd w:id="794"/>
      <w:bookmarkEnd w:id="795"/>
      <w:bookmarkEnd w:id="796"/>
      <w:r>
        <w:tab/>
      </w:r>
    </w:p>
    <w:p w14:paraId="64B59217" w14:textId="76173F78" w:rsidR="00184532" w:rsidRDefault="00184532" w:rsidP="00184532">
      <w:pPr>
        <w:pStyle w:val="Heading3"/>
        <w:rPr>
          <w:ins w:id="797" w:author="Virendra Kumar (Rapporteur)" w:date="2025-10-21T14:39:00Z" w16du:dateUtc="2025-10-21T18:39:00Z"/>
        </w:rPr>
      </w:pPr>
      <w:bookmarkStart w:id="798" w:name="_Toc211951672"/>
      <w:bookmarkStart w:id="799" w:name="_Toc211952214"/>
      <w:ins w:id="800" w:author="Virendra Kumar (Rapporteur)" w:date="2025-10-21T14:39:00Z" w16du:dateUtc="2025-10-21T18:39:00Z">
        <w:r>
          <w:t>4.1.1</w:t>
        </w:r>
        <w:r>
          <w:tab/>
        </w:r>
        <w:commentRangeStart w:id="801"/>
        <w:r>
          <w:t>General</w:t>
        </w:r>
      </w:ins>
      <w:commentRangeEnd w:id="801"/>
      <w:ins w:id="802" w:author="Virendra Kumar (Rapporteur)" w:date="2025-10-21T14:41:00Z" w16du:dateUtc="2025-10-21T18:41:00Z">
        <w:r w:rsidR="00735FB6">
          <w:rPr>
            <w:rStyle w:val="CommentReference"/>
            <w:rFonts w:ascii="Times New Roman" w:hAnsi="Times New Roman"/>
          </w:rPr>
          <w:commentReference w:id="801"/>
        </w:r>
      </w:ins>
      <w:bookmarkEnd w:id="798"/>
      <w:bookmarkEnd w:id="799"/>
    </w:p>
    <w:p w14:paraId="3920BDDB" w14:textId="6922B7EA" w:rsidR="00616934" w:rsidRDefault="00616934" w:rsidP="00616934">
      <w:pPr>
        <w:rPr>
          <w:ins w:id="803" w:author="Virendra Kumar (Rapporteur)" w:date="2025-10-18T00:51:00Z" w16du:dateUtc="2025-10-18T04:51:00Z"/>
        </w:rPr>
      </w:pPr>
      <w:ins w:id="804" w:author="Virendra Kumar (Rapporteur)" w:date="2025-10-18T00:51:00Z" w16du:dateUtc="2025-10-18T04:51:00Z">
        <w:r>
          <w:rPr>
            <w:lang w:val="en-US"/>
          </w:rPr>
          <w:t xml:space="preserve">The </w:t>
        </w:r>
        <w:r w:rsidRPr="00C252D9">
          <w:t>security protocols</w:t>
        </w:r>
        <w:r>
          <w:t xml:space="preserve"> </w:t>
        </w:r>
        <w:r w:rsidRPr="00C252D9">
          <w:t xml:space="preserve">that </w:t>
        </w:r>
        <w:r>
          <w:t>use</w:t>
        </w:r>
        <w:r w:rsidRPr="00C252D9">
          <w:t xml:space="preserve"> symmetric and</w:t>
        </w:r>
        <w:r>
          <w:t>/or</w:t>
        </w:r>
        <w:r w:rsidRPr="00C252D9">
          <w:t xml:space="preserve"> asymmetric cryptography </w:t>
        </w:r>
        <w:r>
          <w:t>in 3GPP systems are listed</w:t>
        </w:r>
        <w:r w:rsidRPr="00690EEA">
          <w:t xml:space="preserve"> </w:t>
        </w:r>
        <w:r>
          <w:t>i</w:t>
        </w:r>
        <w:r w:rsidRPr="00C252D9">
          <w:t xml:space="preserve">n </w:t>
        </w:r>
        <w:r w:rsidRPr="00C252D9">
          <w:rPr>
            <w:lang w:val="en-US"/>
          </w:rPr>
          <w:t>TR</w:t>
        </w:r>
        <w:r>
          <w:rPr>
            <w:lang w:val="en-US"/>
          </w:rPr>
          <w:t> </w:t>
        </w:r>
        <w:r w:rsidRPr="00C252D9">
          <w:rPr>
            <w:lang w:val="en-US"/>
          </w:rPr>
          <w:t>33.938</w:t>
        </w:r>
        <w:r>
          <w:rPr>
            <w:lang w:val="en-US"/>
          </w:rPr>
          <w:t> </w:t>
        </w:r>
        <w:r w:rsidRPr="00C252D9">
          <w:rPr>
            <w:lang w:val="en-US"/>
          </w:rPr>
          <w:t>[</w:t>
        </w:r>
        <w:r>
          <w:rPr>
            <w:lang w:val="en-US"/>
          </w:rPr>
          <w:t>2]</w:t>
        </w:r>
        <w:r w:rsidRPr="00C252D9">
          <w:t>.</w:t>
        </w:r>
        <w:r>
          <w:t xml:space="preserve"> Particularly, 3GPP heavily depends on IETF standards for the usages of public-key cryptography. A</w:t>
        </w:r>
        <w:r w:rsidRPr="00F77BD7">
          <w:t xml:space="preserve">ll </w:t>
        </w:r>
        <w:r>
          <w:t xml:space="preserve">the security protocols using traditional </w:t>
        </w:r>
        <w:r w:rsidRPr="00F77BD7">
          <w:t xml:space="preserve">asymmetric </w:t>
        </w:r>
        <w:r>
          <w:t>cryptography</w:t>
        </w:r>
        <w:r w:rsidRPr="00F77BD7">
          <w:t xml:space="preserve"> </w:t>
        </w:r>
        <w:r>
          <w:t>are</w:t>
        </w:r>
        <w:r w:rsidRPr="00F77BD7">
          <w:t xml:space="preserve"> </w:t>
        </w:r>
        <w:r>
          <w:t xml:space="preserve">vulnerable to attacks using a Cryptographically Relevant Quantum Computer (CRQC). </w:t>
        </w:r>
      </w:ins>
    </w:p>
    <w:p w14:paraId="382043EA" w14:textId="77777777" w:rsidR="00616934" w:rsidRDefault="00616934" w:rsidP="00616934">
      <w:pPr>
        <w:rPr>
          <w:ins w:id="805" w:author="Virendra Kumar (Rapporteur)" w:date="2025-10-18T00:51:00Z" w16du:dateUtc="2025-10-18T04:51:00Z"/>
        </w:rPr>
      </w:pPr>
      <w:ins w:id="806" w:author="Virendra Kumar (Rapporteur)" w:date="2025-10-18T00:51:00Z" w16du:dateUtc="2025-10-18T04:51:00Z">
        <w:r>
          <w:t>Given the wide variation in requirements, specifications, technical capabilities, and implementation maturity across protocols, this study is organized by security protocols. Each major protocol (such as COSE, IKEv2, JWE, JWS, MIKEY-SAKKE, SUCI, TLS 1.2, TLS 1.3) is covered in a separate clause.</w:t>
        </w:r>
      </w:ins>
    </w:p>
    <w:p w14:paraId="1A668B80" w14:textId="48DA3B2E" w:rsidR="00044B3B" w:rsidRPr="00044B3B" w:rsidRDefault="00616934" w:rsidP="0016614C">
      <w:ins w:id="807" w:author="Virendra Kumar (Rapporteur)" w:date="2025-10-18T00:51:00Z" w16du:dateUtc="2025-10-18T04:51:00Z">
        <w:r w:rsidRPr="000A0208">
          <w:t>This study does not focus on any particular generation of mobile networks and analyses various aspects that will be useful for PQC migration.</w:t>
        </w:r>
      </w:ins>
    </w:p>
    <w:p w14:paraId="4BBAB538" w14:textId="1350028E" w:rsidR="00D451DF" w:rsidRDefault="00D451DF" w:rsidP="00D451DF">
      <w:pPr>
        <w:pStyle w:val="Heading3"/>
      </w:pPr>
      <w:bookmarkStart w:id="808" w:name="_Toc211892377"/>
      <w:bookmarkStart w:id="809" w:name="_Toc211951673"/>
      <w:bookmarkStart w:id="810" w:name="_Toc211952215"/>
      <w:r>
        <w:t>4.1.</w:t>
      </w:r>
      <w:ins w:id="811" w:author="Virendra Kumar (Rapporteur)" w:date="2025-10-21T14:40:00Z" w16du:dateUtc="2025-10-21T18:40:00Z">
        <w:r w:rsidR="009A64C5">
          <w:t>2</w:t>
        </w:r>
      </w:ins>
      <w:del w:id="812" w:author="Virendra Kumar (Rapporteur)" w:date="2025-10-21T14:40:00Z" w16du:dateUtc="2025-10-21T18:40:00Z">
        <w:r w:rsidDel="009A64C5">
          <w:delText>1</w:delText>
        </w:r>
      </w:del>
      <w:r>
        <w:tab/>
        <w:t>Transition Timeline</w:t>
      </w:r>
      <w:bookmarkEnd w:id="808"/>
      <w:bookmarkEnd w:id="809"/>
      <w:bookmarkEnd w:id="810"/>
    </w:p>
    <w:p w14:paraId="54C706F9" w14:textId="0168123E" w:rsidR="00D451DF" w:rsidRDefault="00D451DF" w:rsidP="00D451DF">
      <w:pPr>
        <w:pStyle w:val="EditorsNote"/>
        <w:rPr>
          <w:ins w:id="813" w:author="Virendra Kumar (Rapporteur)" w:date="2025-10-18T01:08:00Z" w16du:dateUtc="2025-10-18T05:08:00Z"/>
        </w:rPr>
      </w:pPr>
      <w:r w:rsidRPr="00054C81">
        <w:t xml:space="preserve">Editor’s Note: </w:t>
      </w:r>
      <w:ins w:id="814" w:author="Virendra Kumar (Rapporteur)" w:date="2025-10-18T01:08:00Z" w16du:dateUtc="2025-10-18T05:08:00Z">
        <w:r w:rsidR="00933001">
          <w:t xml:space="preserve">More </w:t>
        </w:r>
      </w:ins>
      <w:del w:id="815" w:author="Virendra Kumar (Rapporteur)" w:date="2025-10-18T01:08:00Z" w16du:dateUtc="2025-10-18T05:08:00Z">
        <w:r w:rsidDel="00947DA4">
          <w:delText>T</w:delText>
        </w:r>
      </w:del>
      <w:ins w:id="816" w:author="Virendra Kumar (Rapporteur)" w:date="2025-10-18T01:08:00Z" w16du:dateUtc="2025-10-18T05:08:00Z">
        <w:r w:rsidR="00947DA4">
          <w:t>t</w:t>
        </w:r>
      </w:ins>
      <w:r w:rsidRPr="00054C81">
        <w:t>imeline information from other organizations</w:t>
      </w:r>
      <w:ins w:id="817" w:author="Virendra Kumar (Rapporteur)" w:date="2025-10-18T01:08:00Z" w16du:dateUtc="2025-10-18T05:08:00Z">
        <w:r w:rsidR="000F26B3">
          <w:t xml:space="preserve"> is ffs</w:t>
        </w:r>
      </w:ins>
      <w:r w:rsidRPr="00054C81">
        <w:t>.</w:t>
      </w:r>
    </w:p>
    <w:p w14:paraId="3217E4EB" w14:textId="5F258967" w:rsidR="00957D1C" w:rsidRDefault="00957D1C" w:rsidP="00957D1C">
      <w:pPr>
        <w:rPr>
          <w:ins w:id="818" w:author="Virendra Kumar (Rapporteur)" w:date="2025-10-18T01:08:00Z" w16du:dateUtc="2025-10-18T05:08:00Z"/>
        </w:rPr>
      </w:pPr>
      <w:ins w:id="819" w:author="Virendra Kumar (Rapporteur)" w:date="2025-10-18T01:08:00Z" w16du:dateUtc="2025-10-18T05:08:00Z">
        <w:r>
          <w:t xml:space="preserve">Countries and agencies around the world are generally aligned on the need to migrate to Post-Quantum Cryptography (PQC). The common recommendation is to complete migration for high priority systems by around 2030 and for all systems by approximately 2035. Examples of government-issued PQC migration timelines can be found in </w:t>
        </w:r>
        <w:r w:rsidRPr="00203ED3">
          <w:t>[8,</w:t>
        </w:r>
        <w:r w:rsidRPr="0025105E">
          <w:t xml:space="preserve"> </w:t>
        </w:r>
      </w:ins>
      <w:ins w:id="820" w:author="Virendra Kumar (Rapporteur)" w:date="2025-10-18T03:34:00Z" w16du:dateUtc="2025-10-18T07:34:00Z">
        <w:r w:rsidR="00427ABE" w:rsidRPr="0025105E">
          <w:t>11</w:t>
        </w:r>
      </w:ins>
      <w:ins w:id="821" w:author="Virendra Kumar (Rapporteur)" w:date="2025-10-18T01:08:00Z" w16du:dateUtc="2025-10-18T05:08:00Z">
        <w:r w:rsidRPr="0025105E">
          <w:t>–</w:t>
        </w:r>
      </w:ins>
      <w:ins w:id="822" w:author="Virendra Kumar (Rapporteur)" w:date="2025-10-18T03:34:00Z" w16du:dateUtc="2025-10-18T07:34:00Z">
        <w:r w:rsidR="00427ABE" w:rsidRPr="0025105E">
          <w:t>1</w:t>
        </w:r>
      </w:ins>
      <w:ins w:id="823" w:author="Virendra Kumar (Rapporteur)" w:date="2025-10-20T12:07:00Z" w16du:dateUtc="2025-10-20T16:07:00Z">
        <w:r w:rsidR="00E06FD2">
          <w:t>9</w:t>
        </w:r>
      </w:ins>
      <w:ins w:id="824" w:author="Virendra Kumar (Rapporteur)" w:date="2025-10-18T01:08:00Z" w16du:dateUtc="2025-10-18T05:08:00Z">
        <w:r w:rsidRPr="0025105E">
          <w:t>]</w:t>
        </w:r>
        <w:r>
          <w:t xml:space="preserve">.  Whether a system is high priority or not is determined by a variety of factors such as how long the data needs to remain confidentiality protected and what level of risk is the data owner willing to bear. Some parts of telecommunications systems may be assessed by the network operator to be of high priority. </w:t>
        </w:r>
      </w:ins>
    </w:p>
    <w:p w14:paraId="59B5E5BC" w14:textId="77777777" w:rsidR="00957D1C" w:rsidRDefault="00957D1C" w:rsidP="00957D1C">
      <w:pPr>
        <w:rPr>
          <w:ins w:id="825" w:author="Virendra Kumar (Rapporteur)" w:date="2025-10-18T01:08:00Z" w16du:dateUtc="2025-10-18T05:08:00Z"/>
        </w:rPr>
      </w:pPr>
      <w:ins w:id="826" w:author="Virendra Kumar (Rapporteur)" w:date="2025-10-18T01:08:00Z" w16du:dateUtc="2025-10-18T05:08:00Z">
        <w:r>
          <w:t>Although the migration of signature-based authentication in protocols such as TLS and IPsec is typically not prioritized for transition until 2035, transitioning Public Key Infrastructures (PKI), which are necessary to support signature-based authentication, often takes a decade or more, making it critical to begin their transition almost immediately.</w:t>
        </w:r>
      </w:ins>
    </w:p>
    <w:p w14:paraId="323B3963" w14:textId="77777777" w:rsidR="00957D1C" w:rsidRDefault="00957D1C" w:rsidP="00957D1C">
      <w:pPr>
        <w:rPr>
          <w:ins w:id="827" w:author="Virendra Kumar (Rapporteur)" w:date="2025-10-18T01:08:00Z" w16du:dateUtc="2025-10-18T05:08:00Z"/>
        </w:rPr>
      </w:pPr>
      <w:ins w:id="828" w:author="Virendra Kumar (Rapporteur)" w:date="2025-10-18T01:08:00Z" w16du:dateUtc="2025-10-18T05:08:00Z">
        <w:r>
          <w:t>Furthermore, it is important to note that the above timelines</w:t>
        </w:r>
        <w:r w:rsidRPr="00D547A3">
          <w:t xml:space="preserve"> apply to</w:t>
        </w:r>
        <w:r>
          <w:t xml:space="preserve"> </w:t>
        </w:r>
        <w:r w:rsidRPr="00D547A3">
          <w:t>deployments. For full PQC adoption in deployed systems, it is essential that standards are</w:t>
        </w:r>
        <w:r>
          <w:t xml:space="preserve"> </w:t>
        </w:r>
        <w:r w:rsidRPr="00D547A3">
          <w:t>updated, and stable implementations are made available well in advance of those deployment</w:t>
        </w:r>
        <w:r>
          <w:t xml:space="preserve"> </w:t>
        </w:r>
        <w:r w:rsidRPr="00D547A3">
          <w:t>milestones. The timelines for different stakeholders in the ecosystem, such as standards</w:t>
        </w:r>
        <w:r>
          <w:t xml:space="preserve"> </w:t>
        </w:r>
        <w:r w:rsidRPr="00D547A3">
          <w:t>development organizations (SDO), equipment vendors, and operators deploying the systems are</w:t>
        </w:r>
        <w:r>
          <w:t xml:space="preserve"> </w:t>
        </w:r>
        <w:r w:rsidRPr="00D547A3">
          <w:t>inherently different. Standards bodies need to finalize specifications early, vendors need sufficient</w:t>
        </w:r>
        <w:r>
          <w:t xml:space="preserve"> </w:t>
        </w:r>
        <w:r w:rsidRPr="00D547A3">
          <w:t>lead time to implement, test, and certify solutions, and only then can large-scale deployments take</w:t>
        </w:r>
        <w:r>
          <w:t xml:space="preserve"> </w:t>
        </w:r>
        <w:r w:rsidRPr="00D547A3">
          <w:t xml:space="preserve">place. </w:t>
        </w:r>
      </w:ins>
    </w:p>
    <w:p w14:paraId="78856C57" w14:textId="04FC9425" w:rsidR="00957D1C" w:rsidRDefault="00957D1C" w:rsidP="00B27583">
      <w:pPr>
        <w:rPr>
          <w:ins w:id="829" w:author="Virendra Kumar (Rapporteur)" w:date="2025-10-18T03:47:00Z" w16du:dateUtc="2025-10-18T07:47:00Z"/>
        </w:rPr>
      </w:pPr>
      <w:ins w:id="830" w:author="Virendra Kumar (Rapporteur)" w:date="2025-10-18T01:08:00Z" w16du:dateUtc="2025-10-18T05:08:00Z">
        <w:r w:rsidRPr="00FA405A">
          <w:lastRenderedPageBreak/>
          <w:t>3GPP Rel-20 specification is expected to be frozen in the mid-2027 [</w:t>
        </w:r>
      </w:ins>
      <w:ins w:id="831" w:author="Virendra Kumar (Rapporteur)" w:date="2025-10-20T12:07:00Z" w16du:dateUtc="2025-10-20T16:07:00Z">
        <w:r w:rsidR="00E06FD2">
          <w:t>20</w:t>
        </w:r>
      </w:ins>
      <w:ins w:id="832" w:author="Virendra Kumar (Rapporteur)" w:date="2025-10-18T01:08:00Z" w16du:dateUtc="2025-10-18T05:08:00Z">
        <w:r w:rsidRPr="00FA405A">
          <w:t>]. Rel-21 specification can be expected to be completed in the beginning of 2029 at the earliest. It should be considered that some vendors and operators require to meet the 2030 migration timeline for high priority systems.</w:t>
        </w:r>
      </w:ins>
    </w:p>
    <w:p w14:paraId="1D8010D8" w14:textId="25A9600E" w:rsidR="00F32088" w:rsidRDefault="00F32088" w:rsidP="004E4203">
      <w:pPr>
        <w:pStyle w:val="Heading3"/>
        <w:rPr>
          <w:ins w:id="833" w:author="Virendra Kumar (Rapporteur)" w:date="2025-10-18T03:47:00Z" w16du:dateUtc="2025-10-18T07:47:00Z"/>
        </w:rPr>
      </w:pPr>
      <w:bookmarkStart w:id="834" w:name="_Toc211892378"/>
      <w:bookmarkStart w:id="835" w:name="_Toc211951674"/>
      <w:bookmarkStart w:id="836" w:name="_Toc211952216"/>
      <w:ins w:id="837" w:author="Virendra Kumar (Rapporteur)" w:date="2025-10-18T03:47:00Z" w16du:dateUtc="2025-10-18T07:47:00Z">
        <w:r w:rsidRPr="004E4203">
          <w:t>4.1.</w:t>
        </w:r>
      </w:ins>
      <w:ins w:id="838" w:author="Virendra Kumar (Rapporteur)" w:date="2025-10-21T14:40:00Z" w16du:dateUtc="2025-10-21T18:40:00Z">
        <w:r w:rsidR="009A64C5">
          <w:t>3</w:t>
        </w:r>
      </w:ins>
      <w:ins w:id="839" w:author="Virendra Kumar (Rapporteur)" w:date="2025-10-18T03:47:00Z" w16du:dateUtc="2025-10-18T07:47:00Z">
        <w:r w:rsidRPr="004E4203">
          <w:tab/>
        </w:r>
        <w:r w:rsidR="0044567E" w:rsidRPr="004E4203">
          <w:tab/>
        </w:r>
        <w:r w:rsidRPr="004E4203">
          <w:t>PQ and PQT Algorithm Standards</w:t>
        </w:r>
        <w:bookmarkEnd w:id="834"/>
        <w:bookmarkEnd w:id="835"/>
        <w:bookmarkEnd w:id="836"/>
      </w:ins>
    </w:p>
    <w:p w14:paraId="5512E3F7" w14:textId="6F43565A" w:rsidR="00F32088" w:rsidRDefault="00F32088" w:rsidP="00F32088">
      <w:pPr>
        <w:rPr>
          <w:ins w:id="840" w:author="Virendra Kumar (Rapporteur)" w:date="2025-10-18T03:47:00Z" w16du:dateUtc="2025-10-18T07:47:00Z"/>
        </w:rPr>
      </w:pPr>
      <w:ins w:id="841" w:author="Virendra Kumar (Rapporteur)" w:date="2025-10-18T03:47:00Z" w16du:dateUtc="2025-10-18T07:47:00Z">
        <w:r>
          <w:t xml:space="preserve">There are three principal alternatives to traditional asymmetric cryptographic algorithms which have progressed furthest in relevant standards bodies. These are ML-KEM (FIPS 203) for key encapsulation, and ML-DSA (FIPS 204) and SLH-DSA (FIPS 205) for digital signature </w:t>
        </w:r>
        <w:r w:rsidRPr="00587619">
          <w:t>[</w:t>
        </w:r>
      </w:ins>
      <w:ins w:id="842" w:author="Virendra Kumar (Rapporteur)" w:date="2025-10-18T03:49:00Z" w16du:dateUtc="2025-10-18T07:49:00Z">
        <w:r w:rsidR="003A4C66" w:rsidRPr="00587619">
          <w:t>2</w:t>
        </w:r>
      </w:ins>
      <w:ins w:id="843" w:author="Virendra Kumar (Rapporteur)" w:date="2025-10-20T12:12:00Z" w16du:dateUtc="2025-10-20T16:12:00Z">
        <w:r w:rsidR="00151485">
          <w:t>1</w:t>
        </w:r>
      </w:ins>
      <w:ins w:id="844" w:author="Virendra Kumar (Rapporteur)" w:date="2025-10-18T03:47:00Z" w16du:dateUtc="2025-10-18T07:47:00Z">
        <w:r w:rsidRPr="00587619">
          <w:t>–</w:t>
        </w:r>
      </w:ins>
      <w:ins w:id="845" w:author="Virendra Kumar (Rapporteur)" w:date="2025-10-18T03:49:00Z" w16du:dateUtc="2025-10-18T07:49:00Z">
        <w:r w:rsidR="003A4C66" w:rsidRPr="00587619">
          <w:t>2</w:t>
        </w:r>
      </w:ins>
      <w:ins w:id="846" w:author="Virendra Kumar (Rapporteur)" w:date="2025-10-20T12:12:00Z" w16du:dateUtc="2025-10-20T16:12:00Z">
        <w:r w:rsidR="00147D31">
          <w:t>3</w:t>
        </w:r>
      </w:ins>
      <w:ins w:id="847" w:author="Virendra Kumar (Rapporteur)" w:date="2025-10-18T03:47:00Z" w16du:dateUtc="2025-10-18T07:47:00Z">
        <w:r w:rsidRPr="00587619">
          <w:t>]</w:t>
        </w:r>
        <w:r>
          <w:t xml:space="preserve">. These are standards designed by cryptographers from all over the world, and they form the basis for recommendations from a number of agencies. These recommendations vary between organisations and include both standalone and hybrid transition paths. </w:t>
        </w:r>
      </w:ins>
    </w:p>
    <w:p w14:paraId="50C06F18" w14:textId="0EBA42CF" w:rsidR="00F32088" w:rsidRDefault="00F32088" w:rsidP="00F32088">
      <w:pPr>
        <w:rPr>
          <w:ins w:id="848" w:author="Virendra Kumar (Rapporteur)" w:date="2025-10-18T03:47:00Z" w16du:dateUtc="2025-10-18T07:47:00Z"/>
        </w:rPr>
      </w:pPr>
      <w:ins w:id="849" w:author="Virendra Kumar (Rapporteur)" w:date="2025-10-18T03:47:00Z" w16du:dateUtc="2025-10-18T07:47:00Z">
        <w:r>
          <w:t xml:space="preserve">Most governments require use of standardized PQC algorithms, such as the already standardized ML-KEM (FIPS 203), ML-DSA (FIPS 204), and SLH-DSA (FIPS 205) </w:t>
        </w:r>
        <w:r w:rsidRPr="00587619">
          <w:t>[</w:t>
        </w:r>
      </w:ins>
      <w:ins w:id="850" w:author="Virendra Kumar (Rapporteur)" w:date="2025-10-18T03:49:00Z" w16du:dateUtc="2025-10-18T07:49:00Z">
        <w:r w:rsidR="003A4C66" w:rsidRPr="00587619">
          <w:t>2</w:t>
        </w:r>
      </w:ins>
      <w:ins w:id="851" w:author="Virendra Kumar (Rapporteur)" w:date="2025-10-20T12:12:00Z" w16du:dateUtc="2025-10-20T16:12:00Z">
        <w:r w:rsidR="00147D31">
          <w:t>1</w:t>
        </w:r>
      </w:ins>
      <w:ins w:id="852" w:author="Virendra Kumar (Rapporteur)" w:date="2025-10-18T03:47:00Z" w16du:dateUtc="2025-10-18T07:47:00Z">
        <w:r w:rsidRPr="00587619">
          <w:t>–</w:t>
        </w:r>
      </w:ins>
      <w:ins w:id="853" w:author="Virendra Kumar (Rapporteur)" w:date="2025-10-18T03:49:00Z" w16du:dateUtc="2025-10-18T07:49:00Z">
        <w:r w:rsidR="003A4C66" w:rsidRPr="00587619">
          <w:t>2</w:t>
        </w:r>
      </w:ins>
      <w:ins w:id="854" w:author="Virendra Kumar (Rapporteur)" w:date="2025-10-20T12:12:00Z" w16du:dateUtc="2025-10-20T16:12:00Z">
        <w:r w:rsidR="00147D31">
          <w:t>3</w:t>
        </w:r>
      </w:ins>
      <w:ins w:id="855" w:author="Virendra Kumar (Rapporteur)" w:date="2025-10-18T03:47:00Z" w16du:dateUtc="2025-10-18T07:47:00Z">
        <w:r w:rsidRPr="00587619">
          <w:t>].</w:t>
        </w:r>
        <w:r>
          <w:t xml:space="preserve"> With the publication of ML-KEM, ML-DSA, and SLH-DSA, Post-Quantum Cryptography (PQC) has quickly moved from research to implementation and deployment. Some agencies recommend standalone ML-KEM and ML-DSA [</w:t>
        </w:r>
      </w:ins>
      <w:ins w:id="856" w:author="Virendra Kumar (Rapporteur)" w:date="2025-10-20T12:31:00Z" w16du:dateUtc="2025-10-20T16:31:00Z">
        <w:r w:rsidR="00D32636">
          <w:t>13</w:t>
        </w:r>
      </w:ins>
      <w:ins w:id="857" w:author="Virendra Kumar (Rapporteur)" w:date="2025-10-20T09:50:00Z" w16du:dateUtc="2025-10-20T13:50:00Z">
        <w:r w:rsidR="00A62538">
          <w:t xml:space="preserve">, </w:t>
        </w:r>
      </w:ins>
      <w:ins w:id="858" w:author="Virendra Kumar (Rapporteur)" w:date="2025-10-20T12:47:00Z" w16du:dateUtc="2025-10-20T16:47:00Z">
        <w:r w:rsidR="006514AF">
          <w:t>27</w:t>
        </w:r>
      </w:ins>
      <w:ins w:id="859" w:author="Virendra Kumar (Rapporteur)" w:date="2025-10-18T03:47:00Z" w16du:dateUtc="2025-10-18T07:47:00Z">
        <w:r>
          <w:t>], while others recommend that lattice-based algorithms (ML-KEM and ML-DSA) be hybridized [</w:t>
        </w:r>
      </w:ins>
      <w:ins w:id="860" w:author="Virendra Kumar (Rapporteur)" w:date="2025-10-20T09:50:00Z" w16du:dateUtc="2025-10-20T13:50:00Z">
        <w:r w:rsidR="00A62538">
          <w:t>2</w:t>
        </w:r>
      </w:ins>
      <w:ins w:id="861" w:author="Virendra Kumar (Rapporteur)" w:date="2025-10-20T12:13:00Z" w16du:dateUtc="2025-10-20T16:13:00Z">
        <w:r w:rsidR="00147D31">
          <w:t>6</w:t>
        </w:r>
      </w:ins>
      <w:ins w:id="862" w:author="Virendra Kumar (Rapporteur)" w:date="2025-10-20T12:32:00Z" w16du:dateUtc="2025-10-20T16:32:00Z">
        <w:r w:rsidR="005C2195">
          <w:t>,</w:t>
        </w:r>
      </w:ins>
      <w:ins w:id="863" w:author="Virendra Kumar (Rapporteur)" w:date="2025-10-18T03:47:00Z" w16du:dateUtc="2025-10-18T07:47:00Z">
        <w:r>
          <w:t xml:space="preserve"> </w:t>
        </w:r>
      </w:ins>
      <w:ins w:id="864" w:author="Virendra Kumar (Rapporteur)" w:date="2025-10-20T12:48:00Z" w16du:dateUtc="2025-10-20T16:48:00Z">
        <w:r w:rsidR="006514AF">
          <w:t>28</w:t>
        </w:r>
      </w:ins>
      <w:ins w:id="865" w:author="Virendra Kumar (Rapporteur)" w:date="2025-10-18T03:47:00Z" w16du:dateUtc="2025-10-18T07:47:00Z">
        <w:r>
          <w:t>] with, for example, elliptic curve-based algorithms (ECDHE and ECDSA). The hash-based algorithm (SLH-DSA) doesn’t need to be hybridized as hash algorithms are better understood by the cryptographic research community and have also been cryptanalyzed far longer than lattices, and governments currently do not recommend SLH-DSA to be hybridized [</w:t>
        </w:r>
      </w:ins>
      <w:ins w:id="866" w:author="Virendra Kumar (Rapporteur)" w:date="2025-10-20T12:48:00Z" w16du:dateUtc="2025-10-20T16:48:00Z">
        <w:r w:rsidR="006514AF">
          <w:t>28</w:t>
        </w:r>
      </w:ins>
      <w:ins w:id="867" w:author="Virendra Kumar (Rapporteur)" w:date="2025-10-18T03:47:00Z" w16du:dateUtc="2025-10-18T07:47:00Z">
        <w:r>
          <w:t xml:space="preserve">, </w:t>
        </w:r>
      </w:ins>
      <w:ins w:id="868" w:author="Virendra Kumar (Rapporteur)" w:date="2025-10-20T12:48:00Z" w16du:dateUtc="2025-10-20T16:48:00Z">
        <w:r w:rsidR="006514AF">
          <w:t>29</w:t>
        </w:r>
      </w:ins>
      <w:ins w:id="869" w:author="Virendra Kumar (Rapporteur)" w:date="2025-10-18T03:47:00Z" w16du:dateUtc="2025-10-18T07:47:00Z">
        <w:r>
          <w:t>].</w:t>
        </w:r>
      </w:ins>
    </w:p>
    <w:p w14:paraId="0172C8EF" w14:textId="09CCD1C8" w:rsidR="00F32088" w:rsidRDefault="00F32088" w:rsidP="00F32088">
      <w:pPr>
        <w:rPr>
          <w:ins w:id="870" w:author="Virendra Kumar (Rapporteur)" w:date="2025-10-18T03:47:00Z" w16du:dateUtc="2025-10-18T07:47:00Z"/>
        </w:rPr>
      </w:pPr>
      <w:ins w:id="871" w:author="Virendra Kumar (Rapporteur)" w:date="2025-10-18T03:47:00Z" w16du:dateUtc="2025-10-18T07:47:00Z">
        <w:r>
          <w:t>ML-KEM is an algorithm for key encapsulation. It is a replacement for ECDH(E) key exchanges (note that RSA key encipherment has largely been deprecated). Both standalone and hybrid versions have relatively mature implementations available (e.g. OpenSSL 3.5 LTS) and are progressing through other SDOs (e.g. the TLS WG in IETF), with the hybrid version receiving more attention. In TLS, X25519MLKEM has already seen massive implementation support. It has been reported [</w:t>
        </w:r>
      </w:ins>
      <w:ins w:id="872" w:author="Virendra Kumar (Rapporteur)" w:date="2025-10-18T03:50:00Z" w16du:dateUtc="2025-10-18T07:50:00Z">
        <w:r w:rsidR="003A4C66">
          <w:t>2</w:t>
        </w:r>
      </w:ins>
      <w:ins w:id="873" w:author="Virendra Kumar (Rapporteur)" w:date="2025-10-20T12:13:00Z" w16du:dateUtc="2025-10-20T16:13:00Z">
        <w:r w:rsidR="000F2598">
          <w:t>5</w:t>
        </w:r>
      </w:ins>
      <w:ins w:id="874" w:author="Virendra Kumar (Rapporteur)" w:date="2025-10-18T03:47:00Z" w16du:dateUtc="2025-10-18T07:47:00Z">
        <w:r>
          <w:t>] that over 40% of all HTTPS client requests use PQC. OpenSSL 3.5 LTS supports ML-KEM, ML-DSA, and SLH-DSA. OpenSSH is now using mlkem768x25519-sha256 as the default key exchange [</w:t>
        </w:r>
      </w:ins>
      <w:ins w:id="875" w:author="Virendra Kumar (Rapporteur)" w:date="2025-10-18T03:50:00Z" w16du:dateUtc="2025-10-18T07:50:00Z">
        <w:r w:rsidR="003A4C66">
          <w:t>2</w:t>
        </w:r>
      </w:ins>
      <w:ins w:id="876" w:author="Virendra Kumar (Rapporteur)" w:date="2025-10-20T12:13:00Z" w16du:dateUtc="2025-10-20T16:13:00Z">
        <w:r w:rsidR="000F2598">
          <w:t>4</w:t>
        </w:r>
      </w:ins>
      <w:ins w:id="877" w:author="Virendra Kumar (Rapporteur)" w:date="2025-10-18T03:47:00Z" w16du:dateUtc="2025-10-18T07:47:00Z">
        <w:r>
          <w:t>]. Many IKEv2 implementations support ML-KEM. See clause 6 for further details broken down by protocol.</w:t>
        </w:r>
      </w:ins>
    </w:p>
    <w:p w14:paraId="5B014BDC" w14:textId="2B932ACE" w:rsidR="00F32088" w:rsidRDefault="00F32088" w:rsidP="00F32088">
      <w:pPr>
        <w:rPr>
          <w:ins w:id="878" w:author="Virendra Kumar (Rapporteur)" w:date="2025-10-20T11:48:00Z" w16du:dateUtc="2025-10-20T15:48:00Z"/>
        </w:rPr>
      </w:pPr>
      <w:ins w:id="879" w:author="Virendra Kumar (Rapporteur)" w:date="2025-10-18T03:47:00Z" w16du:dateUtc="2025-10-18T07:47:00Z">
        <w:r>
          <w:t>ML-DSA is an algorithm for digital signature. While the IETF and real-world deployments have embraced hybrid KEMs, hybrid signatures have not seen similar adoption. SLH-DSA is a special purpose digital signature algorithm, owing to its significantly large key sizes</w:t>
        </w:r>
        <w:r w:rsidRPr="007434B4">
          <w:t xml:space="preserve"> and slow operation times</w:t>
        </w:r>
        <w:r>
          <w:t xml:space="preserve"> — </w:t>
        </w:r>
        <w:r w:rsidRPr="007434B4">
          <w:t>mak</w:t>
        </w:r>
        <w:r>
          <w:t>ing</w:t>
        </w:r>
        <w:r w:rsidRPr="007434B4">
          <w:t xml:space="preserve"> it unsuitable for general use cases like short-lived certificates or high-throughput applications, but excellent for specific tasks such as firmware signing and code signing where long signing times and large signature sizes are not prohibitive</w:t>
        </w:r>
        <w:r>
          <w:t>. Implementations of standalone versions of both ML-DSA and SLH-DSA are also available (e.g. OpenSSL 3.5 LTS). There is more progress to date integrating standalone ML-DSA into protocols than either hybrid ML-DSA or standalone SLH-DSA. See clause 6 for further details broken down by protocol.</w:t>
        </w:r>
      </w:ins>
    </w:p>
    <w:p w14:paraId="1CAD5420" w14:textId="0ED4BCCD" w:rsidR="00407C16" w:rsidRPr="00957D1C" w:rsidDel="006E4CE8" w:rsidRDefault="00407C16" w:rsidP="00F32088">
      <w:pPr>
        <w:rPr>
          <w:del w:id="880" w:author="Virendra Kumar (Rapporteur)" w:date="2025-10-21T14:24:00Z" w16du:dateUtc="2025-10-21T18:24:00Z"/>
        </w:rPr>
      </w:pPr>
    </w:p>
    <w:p w14:paraId="7263724B" w14:textId="77777777" w:rsidR="00D451DF" w:rsidRPr="00566CDB" w:rsidRDefault="00D451DF" w:rsidP="00D451DF">
      <w:pPr>
        <w:pStyle w:val="Heading2"/>
      </w:pPr>
      <w:bookmarkStart w:id="881" w:name="_Toc211892380"/>
      <w:bookmarkStart w:id="882" w:name="_Toc211951675"/>
      <w:bookmarkStart w:id="883" w:name="_Toc211952217"/>
      <w:r>
        <w:t>4.2</w:t>
      </w:r>
      <w:r>
        <w:tab/>
        <w:t>General Assumptions</w:t>
      </w:r>
      <w:bookmarkEnd w:id="881"/>
      <w:bookmarkEnd w:id="882"/>
      <w:bookmarkEnd w:id="883"/>
    </w:p>
    <w:p w14:paraId="2E3E524E" w14:textId="27BD26C2" w:rsidR="005B6C7B" w:rsidDel="001C6B76" w:rsidRDefault="00D451DF" w:rsidP="00130E77">
      <w:pPr>
        <w:pStyle w:val="EditorsNote"/>
        <w:rPr>
          <w:del w:id="884" w:author="Virendra Kumar (Rapporteur)" w:date="2025-10-20T13:27:00Z" w16du:dateUtc="2025-10-20T17:27:00Z"/>
        </w:rPr>
      </w:pPr>
      <w:del w:id="885" w:author="Virendra Kumar (Rapporteur)" w:date="2025-10-20T13:27:00Z" w16du:dateUtc="2025-10-20T17:27:00Z">
        <w:r w:rsidRPr="00D451DF" w:rsidDel="00130A4F">
          <w:delText>Editor's Note: This clause contains overall assumption and/or security assumptions for this study.</w:delText>
        </w:r>
      </w:del>
    </w:p>
    <w:p w14:paraId="2A50088F" w14:textId="77777777" w:rsidR="001C6B76" w:rsidRDefault="001C6B76" w:rsidP="001C6B76">
      <w:pPr>
        <w:rPr>
          <w:ins w:id="886" w:author="Virendra Kumar (Rapporteur)" w:date="2025-10-20T13:27:00Z" w16du:dateUtc="2025-10-20T17:27:00Z"/>
        </w:rPr>
      </w:pPr>
      <w:ins w:id="887" w:author="Virendra Kumar (Rapporteur)" w:date="2025-10-20T13:27:00Z" w16du:dateUtc="2025-10-20T17:27:00Z">
        <w:r>
          <w:t xml:space="preserve">In the present document, PQC is referred to as cryptographic algorithms that are deemed to be secure against attacks from both classical and quantum computing. </w:t>
        </w:r>
      </w:ins>
    </w:p>
    <w:p w14:paraId="5B651723" w14:textId="77777777" w:rsidR="001C6B76" w:rsidRDefault="001C6B76" w:rsidP="001C6B76">
      <w:pPr>
        <w:rPr>
          <w:ins w:id="888" w:author="Virendra Kumar (Rapporteur)" w:date="2025-10-20T13:27:00Z" w16du:dateUtc="2025-10-20T17:27:00Z"/>
        </w:rPr>
      </w:pPr>
      <w:ins w:id="889" w:author="Virendra Kumar (Rapporteur)" w:date="2025-10-20T13:27:00Z" w16du:dateUtc="2025-10-20T17:27:00Z">
        <w:r>
          <w:t xml:space="preserve">All traditional public key cryptographic algorithms used in 3GPP systems need to be migrated to PQC algorithms. </w:t>
        </w:r>
        <w:r w:rsidRPr="009C00CA">
          <w:t xml:space="preserve">If </w:t>
        </w:r>
        <w:r>
          <w:t>suitable PQC options are not available,</w:t>
        </w:r>
        <w:r w:rsidRPr="009C00CA">
          <w:t xml:space="preserve"> then an alternative path needs to be provided and justified</w:t>
        </w:r>
        <w:r w:rsidRPr="008B713C">
          <w:t>, e.g.</w:t>
        </w:r>
        <w:r>
          <w:t>,</w:t>
        </w:r>
        <w:r w:rsidRPr="008B713C">
          <w:t xml:space="preserve"> </w:t>
        </w:r>
        <w:r w:rsidRPr="009C00CA">
          <w:t>deprecat</w:t>
        </w:r>
        <w:r>
          <w:t>ion</w:t>
        </w:r>
        <w:r w:rsidRPr="009C00CA">
          <w:t>, mitigat</w:t>
        </w:r>
        <w:r>
          <w:t>ion</w:t>
        </w:r>
        <w:r w:rsidRPr="009C00CA">
          <w:t>, and re-</w:t>
        </w:r>
        <w:r>
          <w:t xml:space="preserve">architecting. </w:t>
        </w:r>
      </w:ins>
    </w:p>
    <w:p w14:paraId="5035749A" w14:textId="77777777" w:rsidR="001C6B76" w:rsidRDefault="001C6B76" w:rsidP="001C6B76">
      <w:pPr>
        <w:rPr>
          <w:ins w:id="890" w:author="Virendra Kumar (Rapporteur)" w:date="2025-10-20T13:27:00Z" w16du:dateUtc="2025-10-20T17:27:00Z"/>
        </w:rPr>
      </w:pPr>
      <w:ins w:id="891" w:author="Virendra Kumar (Rapporteur)" w:date="2025-10-20T13:27:00Z" w16du:dateUtc="2025-10-20T17:27:00Z">
        <w:r w:rsidRPr="00B53C8B">
          <w:t>The PQ</w:t>
        </w:r>
        <w:r>
          <w:t>C</w:t>
        </w:r>
        <w:r w:rsidRPr="00B53C8B">
          <w:t xml:space="preserve"> </w:t>
        </w:r>
        <w:r>
          <w:t>options</w:t>
        </w:r>
        <w:r w:rsidRPr="00B53C8B">
          <w:t xml:space="preserve"> </w:t>
        </w:r>
        <w:r>
          <w:t>are to</w:t>
        </w:r>
        <w:r w:rsidRPr="00B53C8B">
          <w:t xml:space="preserve"> be drawn from well-studied standardised primitives and protocols.</w:t>
        </w:r>
        <w:r>
          <w:t xml:space="preserve"> </w:t>
        </w:r>
      </w:ins>
    </w:p>
    <w:p w14:paraId="2DC71E73" w14:textId="77777777" w:rsidR="001C6B76" w:rsidRDefault="001C6B76" w:rsidP="001C6B76">
      <w:pPr>
        <w:rPr>
          <w:ins w:id="892" w:author="Virendra Kumar (Rapporteur)" w:date="2025-10-20T13:27:00Z" w16du:dateUtc="2025-10-20T17:27:00Z"/>
        </w:rPr>
      </w:pPr>
      <w:ins w:id="893" w:author="Virendra Kumar (Rapporteur)" w:date="2025-10-20T13:27:00Z" w16du:dateUtc="2025-10-20T17:27:00Z">
        <w:r>
          <w:t>Both hybrid and standalone KEM are in the scope of this study. Standalone and hybrid signatures are also in the scope of this study.</w:t>
        </w:r>
      </w:ins>
    </w:p>
    <w:p w14:paraId="644A3886" w14:textId="09CE8FBA" w:rsidR="001C6B76" w:rsidRPr="001C6B76" w:rsidRDefault="001C6B76" w:rsidP="001C6B76">
      <w:pPr>
        <w:pStyle w:val="EditorsNote"/>
        <w:rPr>
          <w:ins w:id="894" w:author="Virendra Kumar (Rapporteur)" w:date="2025-10-20T13:27:00Z" w16du:dateUtc="2025-10-20T17:27:00Z"/>
        </w:rPr>
      </w:pPr>
      <w:ins w:id="895" w:author="Virendra Kumar (Rapporteur)" w:date="2025-10-20T13:27:00Z" w16du:dateUtc="2025-10-20T17:27:00Z">
        <w:r>
          <w:t>Editor’s Note: Further general assumptions are FFS.</w:t>
        </w:r>
      </w:ins>
    </w:p>
    <w:p w14:paraId="336A6B84" w14:textId="5AD71B81" w:rsidR="006E66F6" w:rsidRPr="00962388" w:rsidRDefault="006E66F6" w:rsidP="006E66F6">
      <w:pPr>
        <w:pStyle w:val="Heading1"/>
      </w:pPr>
      <w:bookmarkStart w:id="896" w:name="_Toc211892381"/>
      <w:bookmarkStart w:id="897" w:name="_Toc211951676"/>
      <w:bookmarkStart w:id="898" w:name="_Toc211952218"/>
      <w:r w:rsidRPr="0032717A">
        <w:lastRenderedPageBreak/>
        <w:t>5</w:t>
      </w:r>
      <w:r w:rsidRPr="0032717A">
        <w:tab/>
      </w:r>
      <w:bookmarkEnd w:id="792"/>
      <w:r w:rsidR="005A4654" w:rsidRPr="005A4654">
        <w:tab/>
      </w:r>
      <w:r w:rsidR="00455315">
        <w:t>P</w:t>
      </w:r>
      <w:r w:rsidR="005A4654" w:rsidRPr="005A4654">
        <w:t>rinciples and attributes of PQC to use in 3GPP procedures</w:t>
      </w:r>
      <w:bookmarkEnd w:id="896"/>
      <w:bookmarkEnd w:id="897"/>
      <w:bookmarkEnd w:id="898"/>
    </w:p>
    <w:p w14:paraId="14AB7D59" w14:textId="41BEB312" w:rsidR="006E66F6" w:rsidRDefault="006E66F6" w:rsidP="006E66F6">
      <w:pPr>
        <w:pStyle w:val="EditorsNote"/>
      </w:pPr>
      <w:r w:rsidRPr="00962388">
        <w:t xml:space="preserve">Editor’s Note: This clause contains </w:t>
      </w:r>
      <w:r w:rsidR="00455315" w:rsidRPr="00455315">
        <w:t>impact of using hybrid and standalone</w:t>
      </w:r>
      <w:r w:rsidR="00455315">
        <w:t xml:space="preserve"> PQC algorithms in 3GPP procedures, </w:t>
      </w:r>
      <w:r w:rsidR="00455315" w:rsidRPr="00455315">
        <w:t>impact to 3GPP procedures due to larger length of PQC key, signature, and message compared to the length of those in traditional cryptography</w:t>
      </w:r>
      <w:r w:rsidR="00455315">
        <w:t xml:space="preserve">, </w:t>
      </w:r>
      <w:r w:rsidR="00455315" w:rsidRPr="00455315">
        <w:t>security levels (I-V) required to align with existing 3GPP procedures level of assurance</w:t>
      </w:r>
      <w:r w:rsidR="00455315">
        <w:t xml:space="preserve">, </w:t>
      </w:r>
      <w:r w:rsidR="00455315" w:rsidRPr="00455315">
        <w:t>suitability of classes of post-quantum signature algorithms (e.g., lattice-based, hash-based) to 3GPP procedures</w:t>
      </w:r>
      <w:r w:rsidR="00455315">
        <w:t xml:space="preserve">. </w:t>
      </w:r>
    </w:p>
    <w:p w14:paraId="5B6B7A43" w14:textId="77777777" w:rsidR="00427143" w:rsidRDefault="00427143" w:rsidP="00341F19">
      <w:pPr>
        <w:pStyle w:val="Heading2"/>
        <w:rPr>
          <w:lang w:eastAsia="zh-CN"/>
        </w:rPr>
      </w:pPr>
      <w:bookmarkStart w:id="899" w:name="_Toc211892382"/>
      <w:bookmarkStart w:id="900" w:name="_Toc211951677"/>
      <w:bookmarkStart w:id="901" w:name="_Toc211952219"/>
      <w:r>
        <w:t>5</w:t>
      </w:r>
      <w:r w:rsidRPr="00AC4719">
        <w:t>.</w:t>
      </w:r>
      <w:r>
        <w:t>1</w:t>
      </w:r>
      <w:r w:rsidRPr="00AC4719">
        <w:tab/>
      </w:r>
      <w:r w:rsidRPr="0033558A">
        <w:rPr>
          <w:lang w:eastAsia="zh-CN"/>
        </w:rPr>
        <w:t>PQC security level</w:t>
      </w:r>
      <w:bookmarkEnd w:id="899"/>
      <w:bookmarkEnd w:id="900"/>
      <w:bookmarkEnd w:id="901"/>
    </w:p>
    <w:p w14:paraId="453E3F9F" w14:textId="1CC33507" w:rsidR="00427143" w:rsidRDefault="00427143" w:rsidP="00427143">
      <w:pPr>
        <w:rPr>
          <w:lang w:val="en-US"/>
        </w:rPr>
      </w:pPr>
      <w:del w:id="902" w:author="Virendra Kumar (Rapporteur)" w:date="2025-10-20T13:34:00Z" w16du:dateUtc="2025-10-20T17:34:00Z">
        <w:r w:rsidDel="00AE3E88">
          <w:rPr>
            <w:lang w:val="en-US"/>
          </w:rPr>
          <w:delText xml:space="preserve">Both </w:delText>
        </w:r>
        <w:r w:rsidRPr="00071A77" w:rsidDel="00AE3E88">
          <w:rPr>
            <w:lang w:val="en-US"/>
          </w:rPr>
          <w:delText xml:space="preserve">IETF </w:delText>
        </w:r>
        <w:r w:rsidDel="00AE3E88">
          <w:rPr>
            <w:lang w:val="en-US"/>
          </w:rPr>
          <w:delText xml:space="preserve">and </w:delText>
        </w:r>
      </w:del>
      <w:ins w:id="903" w:author="Virendra Kumar (Rapporteur)" w:date="2025-10-20T13:34:00Z" w16du:dateUtc="2025-10-20T17:34:00Z">
        <w:r w:rsidR="00AE3E88">
          <w:rPr>
            <w:lang w:val="en-US"/>
          </w:rPr>
          <w:t xml:space="preserve">The </w:t>
        </w:r>
      </w:ins>
      <w:r>
        <w:rPr>
          <w:lang w:val="en-US"/>
        </w:rPr>
        <w:t>NIST use the concept of security levels/</w:t>
      </w:r>
      <w:r w:rsidRPr="00384217">
        <w:rPr>
          <w:lang w:val="en-US"/>
        </w:rPr>
        <w:t xml:space="preserve">security </w:t>
      </w:r>
      <w:r>
        <w:rPr>
          <w:lang w:val="en-US"/>
        </w:rPr>
        <w:t>s</w:t>
      </w:r>
      <w:r w:rsidRPr="00384217">
        <w:rPr>
          <w:lang w:val="en-US"/>
        </w:rPr>
        <w:t xml:space="preserve">trength </w:t>
      </w:r>
      <w:r>
        <w:rPr>
          <w:lang w:val="en-US"/>
        </w:rPr>
        <w:t>c</w:t>
      </w:r>
      <w:r w:rsidRPr="00384217">
        <w:rPr>
          <w:lang w:val="en-US"/>
        </w:rPr>
        <w:t>ategories</w:t>
      </w:r>
      <w:r w:rsidRPr="00071A77">
        <w:rPr>
          <w:lang w:val="en-US"/>
        </w:rPr>
        <w:t xml:space="preserve"> to </w:t>
      </w:r>
      <w:r>
        <w:rPr>
          <w:lang w:val="en-US"/>
        </w:rPr>
        <w:t xml:space="preserve">group </w:t>
      </w:r>
      <w:r w:rsidRPr="00384217">
        <w:rPr>
          <w:lang w:val="en-US"/>
        </w:rPr>
        <w:t>algorithms, keys, and protocols</w:t>
      </w:r>
      <w:r>
        <w:rPr>
          <w:rFonts w:hint="eastAsia"/>
          <w:lang w:val="en-US" w:eastAsia="zh-CN"/>
        </w:rPr>
        <w:t xml:space="preserve"> re</w:t>
      </w:r>
      <w:r>
        <w:rPr>
          <w:lang w:val="en-US" w:eastAsia="zh-CN"/>
        </w:rPr>
        <w:t xml:space="preserve">lated to </w:t>
      </w:r>
      <w:r>
        <w:rPr>
          <w:rFonts w:hint="eastAsia"/>
          <w:lang w:val="en-US" w:eastAsia="zh-CN"/>
        </w:rPr>
        <w:t>PQC</w:t>
      </w:r>
      <w:ins w:id="904" w:author="Virendra Kumar (Rapporteur)" w:date="2025-10-20T13:34:00Z" w16du:dateUtc="2025-10-20T17:34:00Z">
        <w:r w:rsidR="009D447A">
          <w:rPr>
            <w:lang w:val="en-US" w:eastAsia="zh-CN"/>
          </w:rPr>
          <w:t xml:space="preserve"> [</w:t>
        </w:r>
      </w:ins>
      <w:ins w:id="905" w:author="Virendra Kumar (Rapporteur)" w:date="2025-10-20T13:44:00Z" w16du:dateUtc="2025-10-20T17:44:00Z">
        <w:r w:rsidR="006D571F">
          <w:rPr>
            <w:lang w:val="en-US" w:eastAsia="zh-CN"/>
          </w:rPr>
          <w:t>37</w:t>
        </w:r>
      </w:ins>
      <w:ins w:id="906" w:author="Virendra Kumar (Rapporteur)" w:date="2025-10-20T13:34:00Z" w16du:dateUtc="2025-10-20T17:34:00Z">
        <w:r w:rsidR="009D447A">
          <w:rPr>
            <w:lang w:val="en-US" w:eastAsia="zh-CN"/>
          </w:rPr>
          <w:t>]</w:t>
        </w:r>
      </w:ins>
      <w:r>
        <w:rPr>
          <w:lang w:val="en-US"/>
        </w:rPr>
        <w:t xml:space="preserve">. </w:t>
      </w:r>
      <w:del w:id="907" w:author="Virendra Kumar (Rapporteur)" w:date="2025-10-20T13:35:00Z" w16du:dateUtc="2025-10-20T17:35:00Z">
        <w:r w:rsidDel="009D447A">
          <w:rPr>
            <w:lang w:val="en-US"/>
          </w:rPr>
          <w:delText>T</w:delText>
        </w:r>
        <w:r w:rsidRPr="001116E4" w:rsidDel="009D447A">
          <w:rPr>
            <w:lang w:val="en-US"/>
          </w:rPr>
          <w:delText>he s</w:delText>
        </w:r>
      </w:del>
      <w:ins w:id="908" w:author="Virendra Kumar (Rapporteur)" w:date="2025-10-20T13:35:00Z" w16du:dateUtc="2025-10-20T17:35:00Z">
        <w:r w:rsidR="009D447A">
          <w:rPr>
            <w:lang w:val="en-US"/>
          </w:rPr>
          <w:t>S</w:t>
        </w:r>
      </w:ins>
      <w:r w:rsidRPr="001116E4">
        <w:rPr>
          <w:lang w:val="en-US"/>
        </w:rPr>
        <w:t xml:space="preserve">ecurity is defined as a function of resources </w:t>
      </w:r>
      <w:ins w:id="909" w:author="Virendra Kumar (Rapporteur)" w:date="2025-10-20T13:35:00Z" w16du:dateUtc="2025-10-20T17:35:00Z">
        <w:r w:rsidR="009B510A">
          <w:rPr>
            <w:lang w:val="en-US"/>
          </w:rPr>
          <w:t xml:space="preserve">comparable to or greater than those </w:t>
        </w:r>
      </w:ins>
      <w:r w:rsidRPr="001116E4">
        <w:rPr>
          <w:lang w:val="en-US"/>
        </w:rPr>
        <w:t xml:space="preserve">required to break AES and SHA2/SHA3 algorithms, i.e., </w:t>
      </w:r>
      <w:del w:id="910" w:author="Virendra Kumar (Rapporteur)" w:date="2025-10-20T13:36:00Z" w16du:dateUtc="2025-10-20T17:36:00Z">
        <w:r w:rsidRPr="001116E4" w:rsidDel="004F67A3">
          <w:rPr>
            <w:lang w:val="en-US"/>
          </w:rPr>
          <w:delText>exhaustive key recovery</w:delText>
        </w:r>
      </w:del>
      <w:ins w:id="911" w:author="Virendra Kumar (Rapporteur)" w:date="2025-10-20T13:36:00Z" w16du:dateUtc="2025-10-20T17:36:00Z">
        <w:r w:rsidR="004F67A3">
          <w:rPr>
            <w:lang w:val="en-US"/>
          </w:rPr>
          <w:t>key search on block cipher</w:t>
        </w:r>
      </w:ins>
      <w:r w:rsidRPr="001116E4">
        <w:rPr>
          <w:lang w:val="en-US"/>
        </w:rPr>
        <w:t xml:space="preserve"> for AES and </w:t>
      </w:r>
      <w:del w:id="912" w:author="Virendra Kumar (Rapporteur)" w:date="2025-10-20T13:36:00Z" w16du:dateUtc="2025-10-20T17:36:00Z">
        <w:r w:rsidRPr="001116E4" w:rsidDel="004F67A3">
          <w:rPr>
            <w:lang w:val="en-US"/>
          </w:rPr>
          <w:delText xml:space="preserve">optimal </w:delText>
        </w:r>
      </w:del>
      <w:r w:rsidRPr="001116E4">
        <w:rPr>
          <w:lang w:val="en-US"/>
        </w:rPr>
        <w:t>collision search</w:t>
      </w:r>
      <w:ins w:id="913" w:author="Virendra Kumar (Rapporteur)" w:date="2025-10-20T13:37:00Z" w16du:dateUtc="2025-10-20T17:37:00Z">
        <w:r w:rsidR="004A2770">
          <w:rPr>
            <w:lang w:val="en-US"/>
          </w:rPr>
          <w:t xml:space="preserve"> </w:t>
        </w:r>
        <w:r w:rsidR="004A2770" w:rsidRPr="00321AC7">
          <w:t>on a 256-bit hash function</w:t>
        </w:r>
      </w:ins>
      <w:r w:rsidRPr="001116E4">
        <w:rPr>
          <w:lang w:val="en-US"/>
        </w:rPr>
        <w:t xml:space="preserve"> for SHA2/SHA3.</w:t>
      </w:r>
      <w:r>
        <w:rPr>
          <w:lang w:val="en-US"/>
        </w:rPr>
        <w:t xml:space="preserve"> T</w:t>
      </w:r>
      <w:r w:rsidRPr="001116E4">
        <w:rPr>
          <w:lang w:val="en-US"/>
        </w:rPr>
        <w:t xml:space="preserve">he security </w:t>
      </w:r>
      <w:r>
        <w:rPr>
          <w:rFonts w:hint="eastAsia"/>
          <w:lang w:val="en-US" w:eastAsia="zh-CN"/>
        </w:rPr>
        <w:t>strength</w:t>
      </w:r>
      <w:r>
        <w:rPr>
          <w:lang w:val="en-US"/>
        </w:rPr>
        <w:t xml:space="preserve"> is broadly grouped into the following 5 levels </w:t>
      </w:r>
      <w:del w:id="914" w:author="Virendra Kumar (Rapporteur)" w:date="2025-10-20T13:38:00Z" w16du:dateUtc="2025-10-20T17:38:00Z">
        <w:r w:rsidR="003E1CCA" w:rsidDel="007B3EA3">
          <w:rPr>
            <w:lang w:val="en-US" w:eastAsia="zh-CN"/>
          </w:rPr>
          <w:delText>[5]</w:delText>
        </w:r>
        <w:r w:rsidR="00FD42E7" w:rsidDel="007B3EA3">
          <w:rPr>
            <w:lang w:val="en-US" w:eastAsia="zh-CN"/>
          </w:rPr>
          <w:delText xml:space="preserve">, </w:delText>
        </w:r>
      </w:del>
      <w:r w:rsidR="003E1CCA">
        <w:rPr>
          <w:lang w:val="en-US" w:eastAsia="zh-CN"/>
        </w:rPr>
        <w:t>[8]</w:t>
      </w:r>
      <w:ins w:id="915" w:author="Virendra Kumar (Rapporteur)" w:date="2025-10-20T13:38:00Z" w16du:dateUtc="2025-10-20T17:38:00Z">
        <w:r w:rsidR="007B3EA3">
          <w:rPr>
            <w:lang w:val="en-US" w:eastAsia="zh-CN"/>
          </w:rPr>
          <w:t xml:space="preserve"> and to each of the PQ security levels, the corresponding traditional and post-quantum algorithm can be mapped</w:t>
        </w:r>
      </w:ins>
      <w:r>
        <w:rPr>
          <w:lang w:val="en-US"/>
        </w:rPr>
        <w:t xml:space="preserve">: </w:t>
      </w:r>
    </w:p>
    <w:p w14:paraId="001B8418" w14:textId="0CC9707A" w:rsidR="00427143" w:rsidRPr="00354040" w:rsidRDefault="00427143" w:rsidP="00427143">
      <w:pPr>
        <w:pStyle w:val="B1"/>
        <w:rPr>
          <w:lang w:val="en-US"/>
        </w:rPr>
      </w:pPr>
      <w:r w:rsidRPr="00354040">
        <w:rPr>
          <w:lang w:val="en-US"/>
        </w:rPr>
        <w:t xml:space="preserve">Level 1: </w:t>
      </w:r>
      <w:r>
        <w:rPr>
          <w:lang w:val="en-US"/>
        </w:rPr>
        <w:t>A</w:t>
      </w:r>
      <w:r w:rsidRPr="00354040">
        <w:rPr>
          <w:lang w:val="en-US"/>
        </w:rPr>
        <w:t xml:space="preserve">t least as </w:t>
      </w:r>
      <w:r>
        <w:rPr>
          <w:lang w:val="en-US"/>
        </w:rPr>
        <w:t>hard</w:t>
      </w:r>
      <w:r w:rsidRPr="00354040">
        <w:rPr>
          <w:lang w:val="en-US"/>
        </w:rPr>
        <w:t xml:space="preserve"> as breaking AES-128 </w:t>
      </w:r>
      <w:r w:rsidRPr="001116E4">
        <w:rPr>
          <w:lang w:val="en-US"/>
        </w:rPr>
        <w:t>(</w:t>
      </w:r>
      <w:del w:id="916" w:author="Virendra Kumar (Rapporteur)" w:date="2025-10-20T13:39:00Z" w16du:dateUtc="2025-10-20T17:39:00Z">
        <w:r w:rsidRPr="001116E4" w:rsidDel="00BE46B0">
          <w:rPr>
            <w:lang w:val="en-US"/>
          </w:rPr>
          <w:delText>exhaustive key recovery</w:delText>
        </w:r>
      </w:del>
      <w:ins w:id="917" w:author="Virendra Kumar (Rapporteur)" w:date="2025-10-20T13:39:00Z" w16du:dateUtc="2025-10-20T17:39:00Z">
        <w:r w:rsidR="00BE46B0">
          <w:rPr>
            <w:lang w:val="en-US"/>
          </w:rPr>
          <w:t>key search on block cipher</w:t>
        </w:r>
      </w:ins>
      <w:r w:rsidRPr="001116E4">
        <w:rPr>
          <w:lang w:val="en-US"/>
        </w:rPr>
        <w:t>)</w:t>
      </w:r>
      <w:ins w:id="918" w:author="Virendra Kumar (Rapporteur)" w:date="2025-10-20T13:40:00Z" w16du:dateUtc="2025-10-20T17:40:00Z">
        <w:r w:rsidR="005A3076" w:rsidRPr="005A3076">
          <w:rPr>
            <w:lang w:val="en-US"/>
          </w:rPr>
          <w:t xml:space="preserve"> </w:t>
        </w:r>
        <w:r w:rsidR="005A3076">
          <w:rPr>
            <w:lang w:val="en-US"/>
          </w:rPr>
          <w:t xml:space="preserve">, PQC-Algorithm: </w:t>
        </w:r>
        <w:r w:rsidR="005A3076" w:rsidRPr="0064628A">
          <w:t>ML-KEM-512</w:t>
        </w:r>
        <w:r w:rsidR="005A3076">
          <w:t xml:space="preserve"> [</w:t>
        </w:r>
      </w:ins>
      <w:ins w:id="919" w:author="Virendra Kumar (Rapporteur)" w:date="2025-10-20T13:42:00Z" w16du:dateUtc="2025-10-20T17:42:00Z">
        <w:r w:rsidR="006D571F">
          <w:t>21</w:t>
        </w:r>
      </w:ins>
      <w:ins w:id="920" w:author="Virendra Kumar (Rapporteur)" w:date="2025-10-20T13:40:00Z" w16du:dateUtc="2025-10-20T17:40:00Z">
        <w:r w:rsidR="005A3076">
          <w:t>]</w:t>
        </w:r>
        <w:r w:rsidR="005A3076" w:rsidRPr="0064628A">
          <w:t>, FN-DSA-512</w:t>
        </w:r>
        <w:r w:rsidR="005A3076">
          <w:t xml:space="preserve"> </w:t>
        </w:r>
        <w:r w:rsidR="005A3076" w:rsidRPr="00B22B53">
          <w:t>[</w:t>
        </w:r>
      </w:ins>
      <w:ins w:id="921" w:author="Virendra Kumar (Rapporteur)" w:date="2025-10-20T13:44:00Z" w16du:dateUtc="2025-10-20T17:44:00Z">
        <w:r w:rsidR="006D571F">
          <w:t>36</w:t>
        </w:r>
      </w:ins>
      <w:ins w:id="922" w:author="Virendra Kumar (Rapporteur)" w:date="2025-10-20T13:40:00Z" w16du:dateUtc="2025-10-20T17:40:00Z">
        <w:r w:rsidR="005A3076" w:rsidRPr="00B22B53">
          <w:t>],</w:t>
        </w:r>
        <w:r w:rsidR="005A3076" w:rsidRPr="0064628A">
          <w:t xml:space="preserve"> SLH-DSA-SHA2/SHAKE-128f/s</w:t>
        </w:r>
        <w:r w:rsidR="005A3076">
          <w:t xml:space="preserve"> [</w:t>
        </w:r>
      </w:ins>
      <w:ins w:id="923" w:author="Virendra Kumar (Rapporteur)" w:date="2025-10-20T13:43:00Z" w16du:dateUtc="2025-10-20T17:43:00Z">
        <w:r w:rsidR="006D571F">
          <w:t>23</w:t>
        </w:r>
      </w:ins>
      <w:ins w:id="924" w:author="Virendra Kumar (Rapporteur)" w:date="2025-10-20T13:40:00Z" w16du:dateUtc="2025-10-20T17:40:00Z">
        <w:r w:rsidR="005A3076">
          <w:t>]</w:t>
        </w:r>
      </w:ins>
    </w:p>
    <w:p w14:paraId="3AA72B37" w14:textId="51322442" w:rsidR="00427143" w:rsidRPr="00354040" w:rsidRDefault="00427143" w:rsidP="00427143">
      <w:pPr>
        <w:pStyle w:val="B1"/>
        <w:rPr>
          <w:lang w:val="en-US"/>
        </w:rPr>
      </w:pPr>
      <w:r w:rsidRPr="00354040">
        <w:rPr>
          <w:lang w:val="en-US"/>
        </w:rPr>
        <w:t xml:space="preserve">Level 2: At least as </w:t>
      </w:r>
      <w:r>
        <w:rPr>
          <w:lang w:val="en-US"/>
        </w:rPr>
        <w:t>hard</w:t>
      </w:r>
      <w:r w:rsidRPr="00354040">
        <w:rPr>
          <w:lang w:val="en-US"/>
        </w:rPr>
        <w:t xml:space="preserve"> as breaking SHA-256/SHA3-256</w:t>
      </w:r>
      <w:r w:rsidRPr="001116E4">
        <w:t xml:space="preserve"> </w:t>
      </w:r>
      <w:r w:rsidRPr="001116E4">
        <w:rPr>
          <w:lang w:val="en-US"/>
        </w:rPr>
        <w:t>(</w:t>
      </w:r>
      <w:del w:id="925" w:author="Virendra Kumar (Rapporteur)" w:date="2025-10-20T13:39:00Z" w16du:dateUtc="2025-10-20T17:39:00Z">
        <w:r w:rsidRPr="001116E4" w:rsidDel="00CF55EF">
          <w:rPr>
            <w:lang w:val="en-US"/>
          </w:rPr>
          <w:delText>collision search</w:delText>
        </w:r>
      </w:del>
      <w:ins w:id="926" w:author="Virendra Kumar (Rapporteur)" w:date="2025-10-20T13:39:00Z" w16du:dateUtc="2025-10-20T17:39:00Z">
        <w:r w:rsidR="00CF55EF" w:rsidRPr="00321AC7">
          <w:t>collision search on a 256-bit hash function</w:t>
        </w:r>
      </w:ins>
      <w:r w:rsidRPr="001116E4">
        <w:rPr>
          <w:lang w:val="en-US"/>
        </w:rPr>
        <w:t>)</w:t>
      </w:r>
      <w:ins w:id="927" w:author="Virendra Kumar (Rapporteur)" w:date="2025-10-20T13:40:00Z" w16du:dateUtc="2025-10-20T17:40:00Z">
        <w:r w:rsidR="009F56C5">
          <w:rPr>
            <w:lang w:val="en-US"/>
          </w:rPr>
          <w:t xml:space="preserve">, PQC-Algorithm: </w:t>
        </w:r>
        <w:r w:rsidR="009F56C5" w:rsidRPr="0064628A">
          <w:t>ML-DSA-44</w:t>
        </w:r>
        <w:r w:rsidR="009F56C5">
          <w:t xml:space="preserve"> [</w:t>
        </w:r>
      </w:ins>
      <w:ins w:id="928" w:author="Virendra Kumar (Rapporteur)" w:date="2025-10-20T13:43:00Z" w16du:dateUtc="2025-10-20T17:43:00Z">
        <w:r w:rsidR="006D571F">
          <w:t>22</w:t>
        </w:r>
      </w:ins>
      <w:ins w:id="929" w:author="Virendra Kumar (Rapporteur)" w:date="2025-10-20T13:40:00Z" w16du:dateUtc="2025-10-20T17:40:00Z">
        <w:r w:rsidR="009F56C5">
          <w:t>]</w:t>
        </w:r>
      </w:ins>
    </w:p>
    <w:p w14:paraId="3A31B40D" w14:textId="02452F27" w:rsidR="00427143" w:rsidRDefault="00427143" w:rsidP="00427143">
      <w:pPr>
        <w:pStyle w:val="B1"/>
        <w:rPr>
          <w:lang w:val="en-US"/>
        </w:rPr>
      </w:pPr>
      <w:r w:rsidRPr="00354040">
        <w:rPr>
          <w:lang w:val="en-US"/>
        </w:rPr>
        <w:t xml:space="preserve">Level 3: At least as </w:t>
      </w:r>
      <w:r>
        <w:rPr>
          <w:lang w:val="en-US"/>
        </w:rPr>
        <w:t>hard</w:t>
      </w:r>
      <w:r w:rsidRPr="00354040">
        <w:rPr>
          <w:lang w:val="en-US"/>
        </w:rPr>
        <w:t xml:space="preserve"> as breaking AES-19</w:t>
      </w:r>
      <w:r>
        <w:rPr>
          <w:lang w:val="en-US"/>
        </w:rPr>
        <w:t xml:space="preserve">2 </w:t>
      </w:r>
      <w:r w:rsidRPr="001116E4">
        <w:rPr>
          <w:lang w:val="en-US"/>
        </w:rPr>
        <w:t>(</w:t>
      </w:r>
      <w:del w:id="930" w:author="Virendra Kumar (Rapporteur)" w:date="2025-10-20T13:39:00Z" w16du:dateUtc="2025-10-20T17:39:00Z">
        <w:r w:rsidRPr="001116E4" w:rsidDel="00BE46B0">
          <w:rPr>
            <w:lang w:val="en-US"/>
          </w:rPr>
          <w:delText>exhaustive key recovery</w:delText>
        </w:r>
      </w:del>
      <w:ins w:id="931" w:author="Virendra Kumar (Rapporteur)" w:date="2025-10-20T13:39:00Z" w16du:dateUtc="2025-10-20T17:39:00Z">
        <w:r w:rsidR="00BE46B0">
          <w:rPr>
            <w:lang w:val="en-US"/>
          </w:rPr>
          <w:t>key search on block cipher</w:t>
        </w:r>
      </w:ins>
      <w:r w:rsidRPr="001116E4">
        <w:rPr>
          <w:lang w:val="en-US"/>
        </w:rPr>
        <w:t>)</w:t>
      </w:r>
      <w:ins w:id="932" w:author="Virendra Kumar (Rapporteur)" w:date="2025-10-20T13:41:00Z" w16du:dateUtc="2025-10-20T17:41:00Z">
        <w:r w:rsidR="00F67D27">
          <w:rPr>
            <w:lang w:val="en-US"/>
          </w:rPr>
          <w:t xml:space="preserve">, PQC-Algorithm: </w:t>
        </w:r>
        <w:r w:rsidR="00F67D27" w:rsidRPr="0064628A">
          <w:t>ML-KEM-768</w:t>
        </w:r>
        <w:r w:rsidR="00F67D27">
          <w:t xml:space="preserve"> [</w:t>
        </w:r>
      </w:ins>
      <w:ins w:id="933" w:author="Virendra Kumar (Rapporteur)" w:date="2025-10-20T13:42:00Z" w16du:dateUtc="2025-10-20T17:42:00Z">
        <w:r w:rsidR="006D571F">
          <w:t>21</w:t>
        </w:r>
      </w:ins>
      <w:ins w:id="934" w:author="Virendra Kumar (Rapporteur)" w:date="2025-10-20T13:41:00Z" w16du:dateUtc="2025-10-20T17:41:00Z">
        <w:r w:rsidR="00F67D27">
          <w:t>]</w:t>
        </w:r>
        <w:r w:rsidR="00F67D27" w:rsidRPr="0064628A">
          <w:t>, ML-DSA-65</w:t>
        </w:r>
        <w:r w:rsidR="00F67D27">
          <w:t xml:space="preserve"> [</w:t>
        </w:r>
      </w:ins>
      <w:ins w:id="935" w:author="Virendra Kumar (Rapporteur)" w:date="2025-10-20T13:43:00Z" w16du:dateUtc="2025-10-20T17:43:00Z">
        <w:r w:rsidR="006D571F">
          <w:t>22</w:t>
        </w:r>
      </w:ins>
      <w:ins w:id="936" w:author="Virendra Kumar (Rapporteur)" w:date="2025-10-20T13:41:00Z" w16du:dateUtc="2025-10-20T17:41:00Z">
        <w:r w:rsidR="00F67D27">
          <w:t>]</w:t>
        </w:r>
        <w:r w:rsidR="00F67D27" w:rsidRPr="0064628A">
          <w:t>, SLH-DSA-SHA2/SHAKE-192f/s</w:t>
        </w:r>
        <w:r w:rsidR="00F67D27">
          <w:t xml:space="preserve"> [</w:t>
        </w:r>
      </w:ins>
      <w:ins w:id="937" w:author="Virendra Kumar (Rapporteur)" w:date="2025-10-20T13:43:00Z" w16du:dateUtc="2025-10-20T17:43:00Z">
        <w:r w:rsidR="006D571F">
          <w:t>23</w:t>
        </w:r>
      </w:ins>
      <w:ins w:id="938" w:author="Virendra Kumar (Rapporteur)" w:date="2025-10-20T13:41:00Z" w16du:dateUtc="2025-10-20T17:41:00Z">
        <w:r w:rsidR="00F67D27">
          <w:t>]</w:t>
        </w:r>
      </w:ins>
    </w:p>
    <w:p w14:paraId="1FD51B22" w14:textId="3E28247F" w:rsidR="00427143" w:rsidRPr="00354040" w:rsidRDefault="00427143" w:rsidP="00427143">
      <w:pPr>
        <w:pStyle w:val="B1"/>
        <w:rPr>
          <w:lang w:val="en-US"/>
        </w:rPr>
      </w:pPr>
      <w:r w:rsidRPr="00354040">
        <w:rPr>
          <w:lang w:val="en-US"/>
        </w:rPr>
        <w:t xml:space="preserve">Level </w:t>
      </w:r>
      <w:r>
        <w:rPr>
          <w:lang w:val="en-US"/>
        </w:rPr>
        <w:t>4</w:t>
      </w:r>
      <w:r w:rsidRPr="00354040">
        <w:rPr>
          <w:lang w:val="en-US"/>
        </w:rPr>
        <w:t xml:space="preserve">: At least as </w:t>
      </w:r>
      <w:r>
        <w:rPr>
          <w:lang w:val="en-US"/>
        </w:rPr>
        <w:t>hard</w:t>
      </w:r>
      <w:r w:rsidRPr="00354040">
        <w:rPr>
          <w:lang w:val="en-US"/>
        </w:rPr>
        <w:t xml:space="preserve"> as breaking SHA-</w:t>
      </w:r>
      <w:r>
        <w:rPr>
          <w:lang w:val="en-US"/>
        </w:rPr>
        <w:t>384</w:t>
      </w:r>
      <w:r w:rsidRPr="00354040">
        <w:rPr>
          <w:lang w:val="en-US"/>
        </w:rPr>
        <w:t>/SHA3-</w:t>
      </w:r>
      <w:r>
        <w:rPr>
          <w:lang w:val="en-US"/>
        </w:rPr>
        <w:t xml:space="preserve">384 </w:t>
      </w:r>
      <w:r w:rsidRPr="001116E4">
        <w:rPr>
          <w:lang w:val="en-US"/>
        </w:rPr>
        <w:t>(</w:t>
      </w:r>
      <w:del w:id="939" w:author="Virendra Kumar (Rapporteur)" w:date="2025-10-20T13:40:00Z" w16du:dateUtc="2025-10-20T17:40:00Z">
        <w:r w:rsidRPr="001116E4" w:rsidDel="00CF55EF">
          <w:rPr>
            <w:lang w:val="en-US"/>
          </w:rPr>
          <w:delText>collision search</w:delText>
        </w:r>
      </w:del>
      <w:ins w:id="940" w:author="Virendra Kumar (Rapporteur)" w:date="2025-10-20T13:40:00Z" w16du:dateUtc="2025-10-20T17:40:00Z">
        <w:r w:rsidR="00CF55EF" w:rsidRPr="00321AC7">
          <w:t>collision search on a 256-bit hash function</w:t>
        </w:r>
      </w:ins>
      <w:r>
        <w:rPr>
          <w:lang w:val="en-US"/>
        </w:rPr>
        <w:t>)</w:t>
      </w:r>
      <w:ins w:id="941" w:author="Virendra Kumar (Rapporteur)" w:date="2025-10-20T13:41:00Z" w16du:dateUtc="2025-10-20T17:41:00Z">
        <w:r w:rsidR="00F7134F">
          <w:rPr>
            <w:lang w:val="en-US"/>
          </w:rPr>
          <w:t xml:space="preserve">, PQC-Algorithm: </w:t>
        </w:r>
        <w:r w:rsidR="00F7134F" w:rsidRPr="0064628A">
          <w:t>No algorithm tested at this level</w:t>
        </w:r>
      </w:ins>
    </w:p>
    <w:p w14:paraId="4D7EBAF9" w14:textId="33F8A33D" w:rsidR="00427143" w:rsidRDefault="00427143" w:rsidP="00427143">
      <w:pPr>
        <w:pStyle w:val="B1"/>
        <w:rPr>
          <w:lang w:val="en-US"/>
        </w:rPr>
      </w:pPr>
      <w:r w:rsidRPr="00354040">
        <w:rPr>
          <w:lang w:val="en-US"/>
        </w:rPr>
        <w:t xml:space="preserve">Level </w:t>
      </w:r>
      <w:r>
        <w:rPr>
          <w:lang w:val="en-US"/>
        </w:rPr>
        <w:t>5</w:t>
      </w:r>
      <w:r w:rsidRPr="00354040">
        <w:rPr>
          <w:lang w:val="en-US"/>
        </w:rPr>
        <w:t xml:space="preserve">: At least as </w:t>
      </w:r>
      <w:r>
        <w:rPr>
          <w:lang w:val="en-US"/>
        </w:rPr>
        <w:t>hard</w:t>
      </w:r>
      <w:r w:rsidRPr="00354040">
        <w:rPr>
          <w:lang w:val="en-US"/>
        </w:rPr>
        <w:t xml:space="preserve"> as breaking AES-</w:t>
      </w:r>
      <w:r>
        <w:rPr>
          <w:lang w:val="en-US"/>
        </w:rPr>
        <w:t xml:space="preserve">256 </w:t>
      </w:r>
      <w:r w:rsidRPr="001116E4">
        <w:rPr>
          <w:lang w:val="en-US"/>
        </w:rPr>
        <w:t>(</w:t>
      </w:r>
      <w:del w:id="942" w:author="Virendra Kumar (Rapporteur)" w:date="2025-10-20T13:39:00Z" w16du:dateUtc="2025-10-20T17:39:00Z">
        <w:r w:rsidRPr="001116E4" w:rsidDel="00BE46B0">
          <w:rPr>
            <w:lang w:val="en-US"/>
          </w:rPr>
          <w:delText>exhaustive key recovery</w:delText>
        </w:r>
      </w:del>
      <w:ins w:id="943" w:author="Virendra Kumar (Rapporteur)" w:date="2025-10-20T13:39:00Z" w16du:dateUtc="2025-10-20T17:39:00Z">
        <w:r w:rsidR="00BE46B0">
          <w:rPr>
            <w:lang w:val="en-US"/>
          </w:rPr>
          <w:t>key search on block cipher</w:t>
        </w:r>
      </w:ins>
      <w:r w:rsidRPr="001116E4">
        <w:rPr>
          <w:lang w:val="en-US"/>
        </w:rPr>
        <w:t>)</w:t>
      </w:r>
      <w:ins w:id="944" w:author="Virendra Kumar (Rapporteur)" w:date="2025-10-20T13:41:00Z" w16du:dateUtc="2025-10-20T17:41:00Z">
        <w:r w:rsidR="008E15DF">
          <w:rPr>
            <w:lang w:val="en-US"/>
          </w:rPr>
          <w:t xml:space="preserve">, PQC-Algorithm: </w:t>
        </w:r>
        <w:r w:rsidR="008E15DF" w:rsidRPr="0064628A">
          <w:t>ML-KEM-1024</w:t>
        </w:r>
        <w:r w:rsidR="008E15DF">
          <w:t xml:space="preserve"> [</w:t>
        </w:r>
      </w:ins>
      <w:ins w:id="945" w:author="Virendra Kumar (Rapporteur)" w:date="2025-10-20T13:42:00Z" w16du:dateUtc="2025-10-20T17:42:00Z">
        <w:r w:rsidR="006D571F">
          <w:t>21</w:t>
        </w:r>
      </w:ins>
      <w:ins w:id="946" w:author="Virendra Kumar (Rapporteur)" w:date="2025-10-20T13:41:00Z" w16du:dateUtc="2025-10-20T17:41:00Z">
        <w:r w:rsidR="008E15DF">
          <w:t>]</w:t>
        </w:r>
        <w:r w:rsidR="008E15DF" w:rsidRPr="0064628A">
          <w:t>, FN-DSA-1024</w:t>
        </w:r>
        <w:r w:rsidR="008E15DF">
          <w:t xml:space="preserve"> [</w:t>
        </w:r>
      </w:ins>
      <w:ins w:id="947" w:author="Virendra Kumar (Rapporteur)" w:date="2025-10-20T13:44:00Z" w16du:dateUtc="2025-10-20T17:44:00Z">
        <w:r w:rsidR="006D571F">
          <w:t>36</w:t>
        </w:r>
      </w:ins>
      <w:ins w:id="948" w:author="Virendra Kumar (Rapporteur)" w:date="2025-10-20T13:41:00Z" w16du:dateUtc="2025-10-20T17:41:00Z">
        <w:r w:rsidR="008E15DF">
          <w:t>]</w:t>
        </w:r>
        <w:r w:rsidR="008E15DF" w:rsidRPr="0064628A">
          <w:t>, ML-DSA-87</w:t>
        </w:r>
        <w:r w:rsidR="008E15DF">
          <w:t xml:space="preserve"> [</w:t>
        </w:r>
      </w:ins>
      <w:ins w:id="949" w:author="Virendra Kumar (Rapporteur)" w:date="2025-10-20T13:43:00Z" w16du:dateUtc="2025-10-20T17:43:00Z">
        <w:r w:rsidR="006D571F">
          <w:t>22</w:t>
        </w:r>
      </w:ins>
      <w:ins w:id="950" w:author="Virendra Kumar (Rapporteur)" w:date="2025-10-20T13:41:00Z" w16du:dateUtc="2025-10-20T17:41:00Z">
        <w:r w:rsidR="008E15DF">
          <w:t>]</w:t>
        </w:r>
        <w:r w:rsidR="008E15DF" w:rsidRPr="0064628A">
          <w:t>, SLH-DSA-SHA2/SHAKE-256f/s</w:t>
        </w:r>
        <w:r w:rsidR="008E15DF">
          <w:t xml:space="preserve"> [</w:t>
        </w:r>
      </w:ins>
      <w:ins w:id="951" w:author="Virendra Kumar (Rapporteur)" w:date="2025-10-20T13:43:00Z" w16du:dateUtc="2025-10-20T17:43:00Z">
        <w:r w:rsidR="006D571F">
          <w:t>23</w:t>
        </w:r>
      </w:ins>
      <w:ins w:id="952" w:author="Virendra Kumar (Rapporteur)" w:date="2025-10-20T13:41:00Z" w16du:dateUtc="2025-10-20T17:41:00Z">
        <w:r w:rsidR="008E15DF">
          <w:t>]</w:t>
        </w:r>
      </w:ins>
    </w:p>
    <w:p w14:paraId="11D7B136" w14:textId="77777777" w:rsidR="00427143" w:rsidRDefault="00427143" w:rsidP="00341F19">
      <w:pPr>
        <w:pStyle w:val="Heading2"/>
        <w:rPr>
          <w:lang w:eastAsia="zh-CN"/>
        </w:rPr>
      </w:pPr>
      <w:bookmarkStart w:id="953" w:name="_Toc211892383"/>
      <w:bookmarkStart w:id="954" w:name="_Toc211951678"/>
      <w:bookmarkStart w:id="955" w:name="_Toc211952220"/>
      <w:r>
        <w:t>5</w:t>
      </w:r>
      <w:r w:rsidRPr="00AC4719">
        <w:t>.</w:t>
      </w:r>
      <w:r>
        <w:t>2</w:t>
      </w:r>
      <w:r w:rsidRPr="00AC4719">
        <w:tab/>
      </w:r>
      <w:r>
        <w:rPr>
          <w:lang w:eastAsia="zh-CN"/>
        </w:rPr>
        <w:t>Hybrid and standalone schemes</w:t>
      </w:r>
      <w:bookmarkEnd w:id="953"/>
      <w:bookmarkEnd w:id="954"/>
      <w:bookmarkEnd w:id="955"/>
    </w:p>
    <w:p w14:paraId="2A7C4F3D" w14:textId="240B5097" w:rsidR="00427143" w:rsidRDefault="00427143" w:rsidP="00D13AE7">
      <w:pPr>
        <w:jc w:val="both"/>
        <w:rPr>
          <w:ins w:id="956" w:author="Virendra Kumar (Rapporteur)" w:date="2025-10-21T14:44:00Z" w16du:dateUtc="2025-10-21T18:44:00Z"/>
        </w:rPr>
      </w:pPr>
      <w:r>
        <w:t xml:space="preserve">Post-Quantum Traditional (PQT) hybrid scheme as defined in RFC 9794 </w:t>
      </w:r>
      <w:r w:rsidR="003E1CCA">
        <w:t>[7]</w:t>
      </w:r>
      <w:r>
        <w:t xml:space="preserve"> is a multi-algorithm scheme where at least one component algorithm is a post-quantum algorithm and at least one is a traditional algorithm. Both the PQT hybrid scheme and the standalone PQC scheme</w:t>
      </w:r>
      <w:r w:rsidRPr="00C97189">
        <w:t xml:space="preserve"> </w:t>
      </w:r>
      <w:r>
        <w:t>are considered in the present document.</w:t>
      </w:r>
    </w:p>
    <w:p w14:paraId="1D160F52" w14:textId="1DF46ACA" w:rsidR="006D490D" w:rsidRDefault="006D490D" w:rsidP="006D490D">
      <w:pPr>
        <w:pStyle w:val="Heading2"/>
        <w:rPr>
          <w:ins w:id="957" w:author="Virendra Kumar (Rapporteur)" w:date="2025-10-21T14:44:00Z" w16du:dateUtc="2025-10-21T18:44:00Z"/>
          <w:lang w:val="en-US" w:eastAsia="zh-CN"/>
        </w:rPr>
      </w:pPr>
      <w:bookmarkStart w:id="958" w:name="_Toc211892385"/>
      <w:bookmarkStart w:id="959" w:name="_Toc211951679"/>
      <w:bookmarkStart w:id="960" w:name="_Toc211952221"/>
      <w:ins w:id="961" w:author="Virendra Kumar (Rapporteur)" w:date="2025-10-21T14:44:00Z" w16du:dateUtc="2025-10-21T18:44:00Z">
        <w:r>
          <w:t>5.3</w:t>
        </w:r>
        <w:r>
          <w:tab/>
        </w:r>
        <w:r>
          <w:rPr>
            <w:rFonts w:hint="eastAsia"/>
            <w:lang w:val="en-US" w:eastAsia="zh-CN"/>
          </w:rPr>
          <w:t>Cryptographic agility</w:t>
        </w:r>
        <w:bookmarkEnd w:id="958"/>
        <w:bookmarkEnd w:id="959"/>
        <w:bookmarkEnd w:id="960"/>
        <w:r>
          <w:rPr>
            <w:rFonts w:hint="eastAsia"/>
            <w:lang w:val="en-US" w:eastAsia="zh-CN"/>
          </w:rPr>
          <w:t xml:space="preserve"> </w:t>
        </w:r>
      </w:ins>
    </w:p>
    <w:p w14:paraId="2ED66042" w14:textId="6DC7616D" w:rsidR="006D490D" w:rsidRPr="000E730C" w:rsidRDefault="006D490D" w:rsidP="007B412D">
      <w:pPr>
        <w:rPr>
          <w:ins w:id="962" w:author="Virendra Kumar (Rapporteur)" w:date="2025-10-20T14:26:00Z" w16du:dateUtc="2025-10-20T18:26:00Z"/>
        </w:rPr>
      </w:pPr>
      <w:ins w:id="963" w:author="Virendra Kumar (Rapporteur)" w:date="2025-10-21T14:44:00Z" w16du:dateUtc="2025-10-21T18:44:00Z">
        <w:r w:rsidRPr="007B412D">
          <w:rPr>
            <w:rFonts w:hint="eastAsia"/>
          </w:rPr>
          <w:t>Cryptographic agility</w:t>
        </w:r>
        <w:r w:rsidRPr="007B412D">
          <w:t xml:space="preserve"> [40, 41] </w:t>
        </w:r>
        <w:r w:rsidRPr="007B412D">
          <w:rPr>
            <w:rFonts w:hint="eastAsia"/>
          </w:rPr>
          <w:t>refers to the capabilities needed to replace and adapt cryptographic algorithms while preserving security and ongoing operations. The 3GPP system</w:t>
        </w:r>
        <w:r w:rsidRPr="007B412D">
          <w:t>s</w:t>
        </w:r>
        <w:r w:rsidRPr="007B412D">
          <w:rPr>
            <w:rFonts w:hint="eastAsia"/>
          </w:rPr>
          <w:t xml:space="preserve"> need</w:t>
        </w:r>
        <w:r w:rsidRPr="007B412D">
          <w:t xml:space="preserve"> </w:t>
        </w:r>
        <w:r w:rsidRPr="007B412D">
          <w:rPr>
            <w:rFonts w:hint="eastAsia"/>
          </w:rPr>
          <w:t xml:space="preserve">to consider </w:t>
        </w:r>
        <w:r w:rsidRPr="007B412D">
          <w:t>crypto</w:t>
        </w:r>
        <w:r w:rsidRPr="007B412D">
          <w:rPr>
            <w:rFonts w:hint="eastAsia"/>
          </w:rPr>
          <w:t>graphic</w:t>
        </w:r>
        <w:r w:rsidRPr="007B412D">
          <w:t xml:space="preserve"> agilit</w:t>
        </w:r>
        <w:r w:rsidRPr="007B412D">
          <w:rPr>
            <w:rFonts w:hint="eastAsia"/>
          </w:rPr>
          <w:t>y.</w:t>
        </w:r>
      </w:ins>
    </w:p>
    <w:p w14:paraId="46CF656E" w14:textId="51CD911A" w:rsidR="000F7553" w:rsidRDefault="000F7553" w:rsidP="00341F19">
      <w:pPr>
        <w:pStyle w:val="Heading2"/>
        <w:rPr>
          <w:ins w:id="964" w:author="Virendra Kumar (Rapporteur)" w:date="2025-10-20T14:27:00Z" w16du:dateUtc="2025-10-20T18:27:00Z"/>
          <w:lang w:eastAsia="zh-CN"/>
        </w:rPr>
      </w:pPr>
      <w:bookmarkStart w:id="965" w:name="_Toc211892384"/>
      <w:bookmarkStart w:id="966" w:name="_Toc211951680"/>
      <w:bookmarkStart w:id="967" w:name="_Toc211952222"/>
      <w:ins w:id="968" w:author="Virendra Kumar (Rapporteur)" w:date="2025-10-20T14:27:00Z" w16du:dateUtc="2025-10-20T18:27:00Z">
        <w:r>
          <w:t>5.</w:t>
        </w:r>
      </w:ins>
      <w:ins w:id="969" w:author="Virendra Kumar (Rapporteur)" w:date="2025-10-21T14:44:00Z" w16du:dateUtc="2025-10-21T18:44:00Z">
        <w:r w:rsidR="006D490D">
          <w:t>4</w:t>
        </w:r>
      </w:ins>
      <w:ins w:id="970" w:author="Virendra Kumar (Rapporteur)" w:date="2025-10-20T14:27:00Z" w16du:dateUtc="2025-10-20T18:27:00Z">
        <w:r>
          <w:tab/>
          <w:t>PQC algorithm types and cryptographic diversity</w:t>
        </w:r>
        <w:bookmarkEnd w:id="965"/>
        <w:bookmarkEnd w:id="966"/>
        <w:bookmarkEnd w:id="967"/>
      </w:ins>
    </w:p>
    <w:p w14:paraId="1D73120B" w14:textId="56E16E26" w:rsidR="000F7553" w:rsidRPr="000E730C" w:rsidRDefault="000F7553" w:rsidP="007B412D">
      <w:pPr>
        <w:rPr>
          <w:ins w:id="971" w:author="Virendra Kumar (Rapporteur)" w:date="2025-10-20T14:27:00Z" w16du:dateUtc="2025-10-20T18:27:00Z"/>
        </w:rPr>
      </w:pPr>
      <w:ins w:id="972" w:author="Virendra Kumar (Rapporteur)" w:date="2025-10-20T14:27:00Z" w16du:dateUtc="2025-10-20T18:27:00Z">
        <w:r w:rsidRPr="000E730C">
          <w:t>PQC algorithms can be categorized based on different mathematical foundations. The following are a few typical types of PQC algorithms [</w:t>
        </w:r>
      </w:ins>
      <w:ins w:id="973" w:author="Virendra Kumar (Rapporteur)" w:date="2025-10-20T14:29:00Z" w16du:dateUtc="2025-10-20T18:29:00Z">
        <w:r w:rsidR="0072077A" w:rsidRPr="000E730C">
          <w:t>38</w:t>
        </w:r>
      </w:ins>
      <w:ins w:id="974" w:author="Virendra Kumar (Rapporteur)" w:date="2025-10-20T14:27:00Z" w16du:dateUtc="2025-10-20T18:27:00Z">
        <w:r w:rsidRPr="000E730C">
          <w:t>, 5]: Lattice-based cryptography, Hash-based cryptography, Multivariate cryptography, Code-based cryptography, and Isogeny-based cryptography.</w:t>
        </w:r>
      </w:ins>
    </w:p>
    <w:p w14:paraId="6287E4BE" w14:textId="77777777" w:rsidR="000F7553" w:rsidRPr="000E730C" w:rsidRDefault="000F7553" w:rsidP="007B412D">
      <w:pPr>
        <w:rPr>
          <w:ins w:id="975" w:author="Virendra Kumar (Rapporteur)" w:date="2025-10-20T14:27:00Z" w16du:dateUtc="2025-10-20T18:27:00Z"/>
        </w:rPr>
      </w:pPr>
      <w:ins w:id="976" w:author="Virendra Kumar (Rapporteur)" w:date="2025-10-20T14:27:00Z" w16du:dateUtc="2025-10-20T18:27:00Z">
        <w:r w:rsidRPr="000E730C">
          <w:t xml:space="preserve">NOTE: The types for NIST selected algorithms are as follows: ML-KEM for key encapsulation, ML-DSA for </w:t>
        </w:r>
        <w:bookmarkStart w:id="977" w:name="_Hlk211336793"/>
        <w:r w:rsidRPr="000E730C">
          <w:t xml:space="preserve">digital </w:t>
        </w:r>
        <w:bookmarkEnd w:id="977"/>
        <w:r w:rsidRPr="000E730C">
          <w:t>signature, and FN-DSA</w:t>
        </w:r>
        <w:r w:rsidRPr="000E730C" w:rsidDel="00FF14F9">
          <w:t xml:space="preserve"> </w:t>
        </w:r>
        <w:r w:rsidRPr="000E730C">
          <w:t>for digital signature are all Lattice-based algorithms; SLH-DSA</w:t>
        </w:r>
        <w:r w:rsidRPr="000E730C" w:rsidDel="00FF14F9">
          <w:t xml:space="preserve"> </w:t>
        </w:r>
        <w:r w:rsidRPr="000E730C">
          <w:t xml:space="preserve">for digital signature is a Hash-based algorithm; and HQC is a Code-based algorithm for digital signature. </w:t>
        </w:r>
      </w:ins>
    </w:p>
    <w:p w14:paraId="3A9C2E42" w14:textId="6D7797F9" w:rsidR="00970AD9" w:rsidRPr="007B412D" w:rsidRDefault="000F7553" w:rsidP="007B412D">
      <w:ins w:id="978" w:author="Virendra Kumar (Rapporteur)" w:date="2025-10-20T14:27:00Z" w16du:dateUtc="2025-10-20T18:27:00Z">
        <w:r w:rsidRPr="000E730C">
          <w:t xml:space="preserve">Cryptographic diversity is the practice of having different types of PQC algorithms available. This provides resilience against future attacks in case that a weakness or vulnerability is discovered in one type of algorithm, when other types of algorithms will remain unaffected. For example, </w:t>
        </w:r>
        <w:r w:rsidRPr="007B412D">
          <w:t>NIST has chosen SLH-DSA as a backup algorithm for ML-DSA and HQC algorithm as a backup for ML-KEM [</w:t>
        </w:r>
      </w:ins>
      <w:ins w:id="979" w:author="Virendra Kumar (Rapporteur)" w:date="2025-10-20T14:29:00Z" w16du:dateUtc="2025-10-20T18:29:00Z">
        <w:r w:rsidR="0072077A" w:rsidRPr="007B412D">
          <w:t>39</w:t>
        </w:r>
      </w:ins>
      <w:ins w:id="980" w:author="Virendra Kumar (Rapporteur)" w:date="2025-10-20T14:27:00Z" w16du:dateUtc="2025-10-20T18:27:00Z">
        <w:r w:rsidRPr="007B412D">
          <w:t>]. A key enabler for this is cryptographic agility so that if an algorithm is broken it can be removed and replaced with an alternative without undue disruption.</w:t>
        </w:r>
      </w:ins>
    </w:p>
    <w:p w14:paraId="3EE5FCFF" w14:textId="2C757031" w:rsidR="00A771F4" w:rsidRPr="00962388" w:rsidRDefault="004E0E1D" w:rsidP="00A771F4">
      <w:pPr>
        <w:pStyle w:val="Heading1"/>
      </w:pPr>
      <w:bookmarkStart w:id="981" w:name="_Toc211892386"/>
      <w:bookmarkStart w:id="982" w:name="_Toc211951681"/>
      <w:bookmarkStart w:id="983" w:name="_Toc211952223"/>
      <w:r>
        <w:lastRenderedPageBreak/>
        <w:t>6</w:t>
      </w:r>
      <w:r w:rsidR="00A771F4" w:rsidRPr="0032717A">
        <w:tab/>
      </w:r>
      <w:r w:rsidR="00A771F4" w:rsidRPr="005A4654">
        <w:tab/>
      </w:r>
      <w:r w:rsidR="00A771F4">
        <w:t xml:space="preserve">Protocols </w:t>
      </w:r>
      <w:r w:rsidR="007C58EC">
        <w:t xml:space="preserve">expected </w:t>
      </w:r>
      <w:r w:rsidR="00A771F4">
        <w:t>to be updated for PQC by other SDOs</w:t>
      </w:r>
      <w:bookmarkEnd w:id="981"/>
      <w:bookmarkEnd w:id="982"/>
      <w:bookmarkEnd w:id="983"/>
    </w:p>
    <w:p w14:paraId="1827AACA" w14:textId="3BC06266" w:rsidR="00A771F4" w:rsidRDefault="00A771F4" w:rsidP="00A771F4">
      <w:pPr>
        <w:pStyle w:val="EditorsNote"/>
      </w:pPr>
      <w:r w:rsidRPr="00962388">
        <w:t xml:space="preserve">Editor’s Note: This clause contains </w:t>
      </w:r>
      <w:r w:rsidRPr="00A771F4">
        <w:t>the expected timeline for when security protocols defined by other SDOs will include PQC algorithms and be available for inclusion into 3GPP procedures. The timeline includes the availability of stable protocols.</w:t>
      </w:r>
      <w:r>
        <w:t xml:space="preserve"> </w:t>
      </w:r>
    </w:p>
    <w:p w14:paraId="484A0697" w14:textId="6AA24B04" w:rsidR="009642AE" w:rsidRDefault="007E0589" w:rsidP="00826523">
      <w:pPr>
        <w:pStyle w:val="Heading2"/>
        <w:rPr>
          <w:lang w:eastAsia="zh-CN"/>
        </w:rPr>
      </w:pPr>
      <w:bookmarkStart w:id="984" w:name="_Toc211892387"/>
      <w:bookmarkStart w:id="985" w:name="_Toc211951682"/>
      <w:bookmarkStart w:id="986" w:name="_Toc211952224"/>
      <w:r>
        <w:t>6</w:t>
      </w:r>
      <w:r w:rsidR="009642AE" w:rsidRPr="00AC4719">
        <w:t>.</w:t>
      </w:r>
      <w:r>
        <w:t>1</w:t>
      </w:r>
      <w:r w:rsidR="009642AE" w:rsidRPr="00AC4719">
        <w:tab/>
      </w:r>
      <w:r w:rsidR="004F6574">
        <w:rPr>
          <w:rFonts w:hint="eastAsia"/>
          <w:lang w:eastAsia="zh-CN"/>
        </w:rPr>
        <w:t>General</w:t>
      </w:r>
      <w:bookmarkEnd w:id="984"/>
      <w:bookmarkEnd w:id="985"/>
      <w:bookmarkEnd w:id="986"/>
    </w:p>
    <w:p w14:paraId="6966497B" w14:textId="482F73B3" w:rsidR="00851982" w:rsidRDefault="00851982" w:rsidP="00851982">
      <w:pPr>
        <w:pStyle w:val="EditorsNote"/>
        <w:rPr>
          <w:ins w:id="987" w:author="Virendra Kumar (Rapporteur)" w:date="2025-10-20T14:43:00Z" w16du:dateUtc="2025-10-20T18:43:00Z"/>
        </w:rPr>
      </w:pPr>
      <w:del w:id="988" w:author="Virendra Kumar (Rapporteur)" w:date="2025-10-20T14:52:00Z" w16du:dateUtc="2025-10-20T18:52:00Z">
        <w:r w:rsidRPr="00962388" w:rsidDel="00DA54CD">
          <w:delText xml:space="preserve">Editor’s Note: This </w:delText>
        </w:r>
        <w:r w:rsidDel="00DA54CD">
          <w:delText>sub</w:delText>
        </w:r>
        <w:r w:rsidRPr="00962388" w:rsidDel="00DA54CD">
          <w:delText xml:space="preserve">clause </w:delText>
        </w:r>
        <w:r w:rsidDel="00DA54CD">
          <w:delText xml:space="preserve">states e.g. that </w:delText>
        </w:r>
        <w:r w:rsidRPr="00851982" w:rsidDel="00DA54CD">
          <w:delText xml:space="preserve">protocols in TR 33.938 </w:delText>
        </w:r>
        <w:r w:rsidDel="00DA54CD">
          <w:delText xml:space="preserve">that </w:delText>
        </w:r>
        <w:r w:rsidRPr="00851982" w:rsidDel="00DA54CD">
          <w:delText>are to be updated i</w:delText>
        </w:r>
        <w:r w:rsidDel="00DA54CD">
          <w:delText>n</w:delText>
        </w:r>
        <w:r w:rsidRPr="00851982" w:rsidDel="00DA54CD">
          <w:delText xml:space="preserve"> other SDO and their profiles to be used in 3GPP are described here.</w:delText>
        </w:r>
      </w:del>
    </w:p>
    <w:p w14:paraId="2D0CE0CF" w14:textId="3A5DED3F" w:rsidR="003A484E" w:rsidRDefault="003A484E" w:rsidP="003A484E">
      <w:pPr>
        <w:rPr>
          <w:ins w:id="989" w:author="Virendra Kumar (Rapporteur)" w:date="2025-10-20T14:51:00Z" w16du:dateUtc="2025-10-20T18:51:00Z"/>
          <w:lang w:val="en-US"/>
        </w:rPr>
      </w:pPr>
      <w:ins w:id="990" w:author="Virendra Kumar (Rapporteur)" w:date="2025-10-20T14:51:00Z" w16du:dateUtc="2025-10-20T18:51:00Z">
        <w:r>
          <w:t xml:space="preserve">According to the inventory in </w:t>
        </w:r>
        <w:r>
          <w:rPr>
            <w:rFonts w:hint="eastAsia"/>
            <w:lang w:eastAsia="zh-CN"/>
          </w:rPr>
          <w:t>TR</w:t>
        </w:r>
        <w:r>
          <w:t xml:space="preserve"> 33.938</w:t>
        </w:r>
      </w:ins>
      <w:ins w:id="991" w:author="Virendra Kumar (Rapporteur)" w:date="2025-10-20T14:52:00Z" w16du:dateUtc="2025-10-20T18:52:00Z">
        <w:r w:rsidR="00DA54CD">
          <w:t xml:space="preserve"> </w:t>
        </w:r>
      </w:ins>
      <w:ins w:id="992" w:author="Virendra Kumar (Rapporteur)" w:date="2025-10-20T14:51:00Z" w16du:dateUtc="2025-10-20T18:51:00Z">
        <w:r>
          <w:t>[</w:t>
        </w:r>
      </w:ins>
      <w:ins w:id="993" w:author="Virendra Kumar (Rapporteur)" w:date="2025-10-20T14:53:00Z" w16du:dateUtc="2025-10-20T18:53:00Z">
        <w:r w:rsidR="00DA54CD">
          <w:t>2</w:t>
        </w:r>
      </w:ins>
      <w:ins w:id="994" w:author="Virendra Kumar (Rapporteur)" w:date="2025-10-20T14:51:00Z" w16du:dateUtc="2025-10-20T18:51:00Z">
        <w:r>
          <w:t>]</w:t>
        </w:r>
        <w:r>
          <w:rPr>
            <w:rFonts w:hint="eastAsia"/>
            <w:lang w:eastAsia="zh-CN"/>
          </w:rPr>
          <w:t>,</w:t>
        </w:r>
        <w:r>
          <w:rPr>
            <w:lang w:eastAsia="zh-CN"/>
          </w:rPr>
          <w:t xml:space="preserve"> many security</w:t>
        </w:r>
        <w:r w:rsidRPr="00715856">
          <w:rPr>
            <w:lang w:eastAsia="zh-CN"/>
          </w:rPr>
          <w:t xml:space="preserve"> protocols</w:t>
        </w:r>
        <w:r>
          <w:rPr>
            <w:lang w:eastAsia="zh-CN"/>
          </w:rPr>
          <w:t xml:space="preserve"> and algorithms used in 3GPP (e.g. (D)TLS, IKEv2, JWE, JWS, etc.) are specified in other </w:t>
        </w:r>
        <w:r w:rsidRPr="00715856">
          <w:rPr>
            <w:lang w:eastAsia="zh-CN"/>
          </w:rPr>
          <w:t>standard organizations</w:t>
        </w:r>
        <w:r>
          <w:rPr>
            <w:lang w:eastAsia="zh-CN"/>
          </w:rPr>
          <w:t xml:space="preserve"> (e.g. IETF)</w:t>
        </w:r>
        <w:r w:rsidRPr="00715856">
          <w:rPr>
            <w:lang w:eastAsia="zh-CN"/>
          </w:rPr>
          <w:t>.</w:t>
        </w:r>
        <w:r>
          <w:rPr>
            <w:lang w:eastAsia="zh-CN"/>
          </w:rPr>
          <w:t xml:space="preserve"> </w:t>
        </w:r>
        <w:r>
          <w:rPr>
            <w:lang w:val="en-US"/>
          </w:rPr>
          <w:t>They</w:t>
        </w:r>
        <w:r w:rsidRPr="006C2852">
          <w:rPr>
            <w:lang w:val="en-US"/>
          </w:rPr>
          <w:t xml:space="preserve"> are </w:t>
        </w:r>
        <w:r>
          <w:rPr>
            <w:lang w:val="en-US"/>
          </w:rPr>
          <w:t>expected to be updated using PQC in the corresponding organizations</w:t>
        </w:r>
        <w:r w:rsidRPr="006C2852">
          <w:rPr>
            <w:lang w:val="en-US"/>
          </w:rPr>
          <w:t xml:space="preserve">. </w:t>
        </w:r>
      </w:ins>
    </w:p>
    <w:p w14:paraId="62192D34" w14:textId="77777777" w:rsidR="003A484E" w:rsidRPr="001E5965" w:rsidRDefault="003A484E" w:rsidP="003A484E">
      <w:pPr>
        <w:rPr>
          <w:ins w:id="995" w:author="Virendra Kumar (Rapporteur)" w:date="2025-10-20T14:51:00Z" w16du:dateUtc="2025-10-20T18:51:00Z"/>
          <w:lang w:val="en-US"/>
        </w:rPr>
      </w:pPr>
      <w:ins w:id="996" w:author="Virendra Kumar (Rapporteur)" w:date="2025-10-20T14:51:00Z" w16du:dateUtc="2025-10-20T18:51:00Z">
        <w:r>
          <w:rPr>
            <w:lang w:val="en-US"/>
          </w:rPr>
          <w:t xml:space="preserve">In this clause, </w:t>
        </w:r>
        <w:r w:rsidRPr="006C2852">
          <w:rPr>
            <w:lang w:val="en-US"/>
          </w:rPr>
          <w:t xml:space="preserve">the progress </w:t>
        </w:r>
        <w:r>
          <w:rPr>
            <w:lang w:val="en-US"/>
          </w:rPr>
          <w:t>of</w:t>
        </w:r>
        <w:r w:rsidRPr="006C2852">
          <w:rPr>
            <w:lang w:val="en-US"/>
          </w:rPr>
          <w:t xml:space="preserve"> the post-quantum migration of these protocols</w:t>
        </w:r>
        <w:r>
          <w:rPr>
            <w:lang w:val="en-US"/>
          </w:rPr>
          <w:t xml:space="preserve"> are reported. </w:t>
        </w:r>
        <w:r>
          <w:rPr>
            <w:lang w:val="en-US" w:eastAsia="zh-CN"/>
          </w:rPr>
          <w:t xml:space="preserve">Mature specifications developed by related SDOs will be </w:t>
        </w:r>
        <w:r w:rsidRPr="001E5965">
          <w:rPr>
            <w:lang w:val="en-US" w:eastAsia="zh-CN"/>
          </w:rPr>
          <w:t>given priority consideration.</w:t>
        </w:r>
        <w:r>
          <w:rPr>
            <w:lang w:val="en-US"/>
          </w:rPr>
          <w:t xml:space="preserve">  In addition, </w:t>
        </w:r>
        <w:r w:rsidRPr="001E6031">
          <w:rPr>
            <w:lang w:val="en-US"/>
          </w:rPr>
          <w:t>whether the relevant solutions can be directly applied to specific 3GPP scenarios</w:t>
        </w:r>
        <w:r>
          <w:rPr>
            <w:lang w:val="en-US"/>
          </w:rPr>
          <w:t xml:space="preserve"> will be evaluated. </w:t>
        </w:r>
      </w:ins>
    </w:p>
    <w:p w14:paraId="11002531" w14:textId="3C9B35F6" w:rsidR="00216270" w:rsidRDefault="00216270" w:rsidP="00216270">
      <w:pPr>
        <w:rPr>
          <w:ins w:id="997" w:author="Virendra Kumar (Rapporteur)" w:date="2025-10-20T14:43:00Z" w16du:dateUtc="2025-10-20T18:43:00Z"/>
        </w:rPr>
      </w:pPr>
      <w:ins w:id="998" w:author="Virendra Kumar (Rapporteur)" w:date="2025-10-20T14:43:00Z" w16du:dateUtc="2025-10-20T18:43:00Z">
        <w:r>
          <w:t>The present document discusses several IETF documents that are at different levels of maturity in the overall IETF standardization process [</w:t>
        </w:r>
      </w:ins>
      <w:ins w:id="999" w:author="Virendra Kumar (Rapporteur)" w:date="2025-10-20T14:49:00Z" w16du:dateUtc="2025-10-20T18:49:00Z">
        <w:r w:rsidR="002F3B90">
          <w:t>42</w:t>
        </w:r>
      </w:ins>
      <w:ins w:id="1000" w:author="Virendra Kumar (Rapporteur)" w:date="2025-10-20T14:43:00Z" w16du:dateUtc="2025-10-20T18:43:00Z">
        <w:r>
          <w:t>], and categorizes them as follows:</w:t>
        </w:r>
      </w:ins>
    </w:p>
    <w:p w14:paraId="4D9F8F4F" w14:textId="6A96ADD8" w:rsidR="00216270" w:rsidRPr="00DA54CD" w:rsidRDefault="00216270" w:rsidP="00DA54CD">
      <w:pPr>
        <w:pStyle w:val="List"/>
        <w:numPr>
          <w:ilvl w:val="0"/>
          <w:numId w:val="15"/>
        </w:numPr>
        <w:rPr>
          <w:ins w:id="1001" w:author="Virendra Kumar (Rapporteur)" w:date="2025-10-20T14:43:00Z" w16du:dateUtc="2025-10-20T18:43:00Z"/>
        </w:rPr>
      </w:pPr>
      <w:ins w:id="1002" w:author="Virendra Kumar (Rapporteur)" w:date="2025-10-20T14:43:00Z" w16du:dateUtc="2025-10-20T18:43:00Z">
        <w:r w:rsidRPr="00FE7934">
          <w:t xml:space="preserve">IETF Individual Draft: A document that has been submitted to IETF and </w:t>
        </w:r>
        <w:r w:rsidRPr="00DA54CD">
          <w:t>has not been adopted by one of the working groups in IETF</w:t>
        </w:r>
        <w:r w:rsidRPr="00FE7934">
          <w:t>. On the IETF Datatracker website, such documents have type “Active Internet-Draft (individual)”.</w:t>
        </w:r>
      </w:ins>
    </w:p>
    <w:p w14:paraId="7D49A09D" w14:textId="4C625DD5" w:rsidR="00216270" w:rsidRPr="00FE7934" w:rsidRDefault="00216270" w:rsidP="00DA54CD">
      <w:pPr>
        <w:pStyle w:val="List"/>
        <w:numPr>
          <w:ilvl w:val="0"/>
          <w:numId w:val="15"/>
        </w:numPr>
        <w:rPr>
          <w:ins w:id="1003" w:author="Virendra Kumar (Rapporteur)" w:date="2025-10-20T14:43:00Z" w16du:dateUtc="2025-10-20T18:43:00Z"/>
        </w:rPr>
      </w:pPr>
      <w:ins w:id="1004" w:author="Virendra Kumar (Rapporteur)" w:date="2025-10-20T14:43:00Z" w16du:dateUtc="2025-10-20T18:43:00Z">
        <w:r w:rsidRPr="00FE7934">
          <w:t>IETF WG Draft: A document that has been reviewed and adopted by one of the working groups in IETF. On the IETF Datatracker website, such documents have type “Active Internet-Draft (xyz WG)”, where xyz is the name of the working group that adopted the document, e.g., tls.</w:t>
        </w:r>
      </w:ins>
    </w:p>
    <w:p w14:paraId="0CA39BDA" w14:textId="64C49F3B" w:rsidR="00216270" w:rsidRPr="00FE7934" w:rsidRDefault="00216270" w:rsidP="00DA54CD">
      <w:pPr>
        <w:pStyle w:val="List"/>
        <w:numPr>
          <w:ilvl w:val="0"/>
          <w:numId w:val="15"/>
        </w:numPr>
        <w:rPr>
          <w:ins w:id="1005" w:author="Virendra Kumar (Rapporteur)" w:date="2025-10-20T14:43:00Z" w16du:dateUtc="2025-10-20T18:43:00Z"/>
        </w:rPr>
      </w:pPr>
      <w:ins w:id="1006" w:author="Virendra Kumar (Rapporteur)" w:date="2025-10-20T14:43:00Z" w16du:dateUtc="2025-10-20T18:43:00Z">
        <w:r w:rsidRPr="00FE7934">
          <w:t>IETF RFC: A document that has gone through the whole IETF standardization process.</w:t>
        </w:r>
      </w:ins>
    </w:p>
    <w:p w14:paraId="17C0BC2E" w14:textId="3C6353AB" w:rsidR="001738A4" w:rsidRPr="005D346F" w:rsidRDefault="001738A4" w:rsidP="001738A4">
      <w:pPr>
        <w:pStyle w:val="Heading2"/>
        <w:rPr>
          <w:ins w:id="1007" w:author="Virendra Kumar (Rapporteur)" w:date="2025-10-20T20:02:00Z" w16du:dateUtc="2025-10-21T00:02:00Z"/>
        </w:rPr>
      </w:pPr>
      <w:bookmarkStart w:id="1008" w:name="_Toc211892388"/>
      <w:bookmarkStart w:id="1009" w:name="_Toc211951683"/>
      <w:bookmarkStart w:id="1010" w:name="_Toc211952225"/>
      <w:ins w:id="1011" w:author="Virendra Kumar (Rapporteur)" w:date="2025-10-20T20:02:00Z" w16du:dateUtc="2025-10-21T00:02:00Z">
        <w:r>
          <w:rPr>
            <w:lang w:val="en-US"/>
          </w:rPr>
          <w:t>6</w:t>
        </w:r>
        <w:r w:rsidRPr="006969CD">
          <w:t>.</w:t>
        </w:r>
        <w:r>
          <w:t>2</w:t>
        </w:r>
        <w:r w:rsidRPr="006969CD">
          <w:tab/>
        </w:r>
        <w:r>
          <w:t>COSE</w:t>
        </w:r>
        <w:bookmarkEnd w:id="1008"/>
        <w:bookmarkEnd w:id="1009"/>
        <w:bookmarkEnd w:id="1010"/>
      </w:ins>
    </w:p>
    <w:p w14:paraId="57FFDF17" w14:textId="6A22B415" w:rsidR="001738A4" w:rsidRDefault="001738A4" w:rsidP="001738A4">
      <w:pPr>
        <w:pStyle w:val="Heading3"/>
        <w:rPr>
          <w:ins w:id="1012" w:author="Virendra Kumar (Rapporteur)" w:date="2025-10-20T20:02:00Z" w16du:dateUtc="2025-10-21T00:02:00Z"/>
        </w:rPr>
      </w:pPr>
      <w:bookmarkStart w:id="1013" w:name="_Toc211892389"/>
      <w:bookmarkStart w:id="1014" w:name="_Toc211951684"/>
      <w:bookmarkStart w:id="1015" w:name="_Toc211952226"/>
      <w:ins w:id="1016" w:author="Virendra Kumar (Rapporteur)" w:date="2025-10-20T20:02:00Z" w16du:dateUtc="2025-10-21T00:02:00Z">
        <w:r>
          <w:rPr>
            <w:lang w:val="en-US"/>
          </w:rPr>
          <w:t>6</w:t>
        </w:r>
        <w:r w:rsidRPr="006969CD">
          <w:t>.</w:t>
        </w:r>
      </w:ins>
      <w:ins w:id="1017" w:author="Virendra Kumar (Rapporteur)" w:date="2025-10-20T20:03:00Z" w16du:dateUtc="2025-10-21T00:03:00Z">
        <w:r>
          <w:t>2</w:t>
        </w:r>
      </w:ins>
      <w:ins w:id="1018" w:author="Virendra Kumar (Rapporteur)" w:date="2025-10-20T20:02:00Z" w16du:dateUtc="2025-10-21T00:02:00Z">
        <w:r>
          <w:t>.1</w:t>
        </w:r>
        <w:r w:rsidRPr="006969CD">
          <w:tab/>
        </w:r>
        <w:r w:rsidRPr="006924C2">
          <w:t>General</w:t>
        </w:r>
        <w:bookmarkEnd w:id="1013"/>
        <w:bookmarkEnd w:id="1014"/>
        <w:bookmarkEnd w:id="1015"/>
      </w:ins>
    </w:p>
    <w:p w14:paraId="0E1E5FE8" w14:textId="6E55327F" w:rsidR="001738A4" w:rsidRDefault="001738A4" w:rsidP="001738A4">
      <w:pPr>
        <w:pStyle w:val="Heading3"/>
        <w:rPr>
          <w:ins w:id="1019" w:author="Virendra Kumar (Rapporteur)" w:date="2025-10-20T20:02:00Z" w16du:dateUtc="2025-10-21T00:02:00Z"/>
        </w:rPr>
      </w:pPr>
      <w:bookmarkStart w:id="1020" w:name="_Toc211892390"/>
      <w:bookmarkStart w:id="1021" w:name="_Toc211951685"/>
      <w:bookmarkStart w:id="1022" w:name="_Toc211952227"/>
      <w:ins w:id="1023" w:author="Virendra Kumar (Rapporteur)" w:date="2025-10-20T20:02:00Z" w16du:dateUtc="2025-10-21T00:02:00Z">
        <w:r>
          <w:rPr>
            <w:lang w:val="en-US"/>
          </w:rPr>
          <w:t>6</w:t>
        </w:r>
        <w:r w:rsidRPr="006969CD">
          <w:t>.</w:t>
        </w:r>
      </w:ins>
      <w:ins w:id="1024" w:author="Virendra Kumar (Rapporteur)" w:date="2025-10-20T20:03:00Z" w16du:dateUtc="2025-10-21T00:03:00Z">
        <w:r>
          <w:t>2</w:t>
        </w:r>
      </w:ins>
      <w:ins w:id="1025" w:author="Virendra Kumar (Rapporteur)" w:date="2025-10-20T20:02:00Z" w16du:dateUtc="2025-10-21T00:02:00Z">
        <w:r>
          <w:t>.2</w:t>
        </w:r>
        <w:r w:rsidRPr="006969CD">
          <w:tab/>
        </w:r>
        <w:r>
          <w:rPr>
            <w:lang w:val="en-US"/>
          </w:rPr>
          <w:t>Current Work in IETF</w:t>
        </w:r>
        <w:bookmarkEnd w:id="1020"/>
        <w:bookmarkEnd w:id="1021"/>
        <w:bookmarkEnd w:id="1022"/>
      </w:ins>
    </w:p>
    <w:p w14:paraId="3E5205FF" w14:textId="67401125" w:rsidR="001738A4" w:rsidRDefault="001738A4" w:rsidP="001738A4">
      <w:pPr>
        <w:pStyle w:val="Heading4"/>
        <w:rPr>
          <w:ins w:id="1026" w:author="Virendra Kumar (Rapporteur)" w:date="2025-10-20T20:02:00Z" w16du:dateUtc="2025-10-21T00:02:00Z"/>
        </w:rPr>
      </w:pPr>
      <w:bookmarkStart w:id="1027" w:name="_Toc211892391"/>
      <w:bookmarkStart w:id="1028" w:name="_Toc211951686"/>
      <w:bookmarkStart w:id="1029" w:name="_Toc211952228"/>
      <w:ins w:id="1030" w:author="Virendra Kumar (Rapporteur)" w:date="2025-10-20T20:02:00Z" w16du:dateUtc="2025-10-21T00:02:00Z">
        <w:r>
          <w:rPr>
            <w:lang w:val="en-US"/>
          </w:rPr>
          <w:t>6</w:t>
        </w:r>
        <w:r w:rsidRPr="006969CD">
          <w:t>.</w:t>
        </w:r>
      </w:ins>
      <w:ins w:id="1031" w:author="Virendra Kumar (Rapporteur)" w:date="2025-10-20T20:03:00Z" w16du:dateUtc="2025-10-21T00:03:00Z">
        <w:r>
          <w:t>2</w:t>
        </w:r>
      </w:ins>
      <w:ins w:id="1032" w:author="Virendra Kumar (Rapporteur)" w:date="2025-10-20T20:02:00Z" w16du:dateUtc="2025-10-21T00:02:00Z">
        <w:r>
          <w:t>.2.1</w:t>
        </w:r>
        <w:r w:rsidRPr="006969CD">
          <w:tab/>
        </w:r>
        <w:r>
          <w:t>IETF RFCs</w:t>
        </w:r>
        <w:bookmarkEnd w:id="1027"/>
        <w:bookmarkEnd w:id="1028"/>
        <w:bookmarkEnd w:id="1029"/>
      </w:ins>
    </w:p>
    <w:p w14:paraId="6BBCE2BF" w14:textId="77777777" w:rsidR="001738A4" w:rsidRPr="00A34744" w:rsidRDefault="001738A4" w:rsidP="001738A4">
      <w:pPr>
        <w:rPr>
          <w:ins w:id="1033" w:author="Virendra Kumar (Rapporteur)" w:date="2025-10-20T20:02:00Z" w16du:dateUtc="2025-10-21T00:02:00Z"/>
        </w:rPr>
      </w:pPr>
      <w:ins w:id="1034" w:author="Virendra Kumar (Rapporteur)" w:date="2025-10-20T20:02:00Z" w16du:dateUtc="2025-10-21T00:02:00Z">
        <w:r w:rsidRPr="00A34744">
          <w:t>No RFCs for the usage of PQC algorithms in COSE are published yet.</w:t>
        </w:r>
      </w:ins>
    </w:p>
    <w:p w14:paraId="4853B4CB" w14:textId="1D7EEED6" w:rsidR="001738A4" w:rsidRDefault="001738A4" w:rsidP="001738A4">
      <w:pPr>
        <w:pStyle w:val="Heading4"/>
        <w:rPr>
          <w:ins w:id="1035" w:author="Virendra Kumar (Rapporteur)" w:date="2025-10-20T20:02:00Z" w16du:dateUtc="2025-10-21T00:02:00Z"/>
        </w:rPr>
      </w:pPr>
      <w:bookmarkStart w:id="1036" w:name="_Toc211892392"/>
      <w:bookmarkStart w:id="1037" w:name="_Toc211951687"/>
      <w:bookmarkStart w:id="1038" w:name="_Toc211952229"/>
      <w:ins w:id="1039" w:author="Virendra Kumar (Rapporteur)" w:date="2025-10-20T20:02:00Z" w16du:dateUtc="2025-10-21T00:02:00Z">
        <w:r>
          <w:rPr>
            <w:lang w:val="en-US"/>
          </w:rPr>
          <w:t>6</w:t>
        </w:r>
        <w:r w:rsidRPr="006969CD">
          <w:t>.</w:t>
        </w:r>
      </w:ins>
      <w:ins w:id="1040" w:author="Virendra Kumar (Rapporteur)" w:date="2025-10-20T20:03:00Z" w16du:dateUtc="2025-10-21T00:03:00Z">
        <w:r>
          <w:t>2</w:t>
        </w:r>
      </w:ins>
      <w:ins w:id="1041" w:author="Virendra Kumar (Rapporteur)" w:date="2025-10-20T20:02:00Z" w16du:dateUtc="2025-10-21T00:02:00Z">
        <w:r>
          <w:t>.2.2</w:t>
        </w:r>
        <w:r w:rsidRPr="006969CD">
          <w:tab/>
        </w:r>
        <w:r>
          <w:t>IETF Adopted Drafts</w:t>
        </w:r>
        <w:bookmarkEnd w:id="1036"/>
        <w:bookmarkEnd w:id="1037"/>
        <w:bookmarkEnd w:id="1038"/>
      </w:ins>
    </w:p>
    <w:p w14:paraId="4E4BAFE1" w14:textId="77777777" w:rsidR="001738A4" w:rsidRPr="0041663C" w:rsidRDefault="001738A4" w:rsidP="001738A4">
      <w:pPr>
        <w:rPr>
          <w:ins w:id="1042" w:author="Virendra Kumar (Rapporteur)" w:date="2025-10-20T20:02:00Z" w16du:dateUtc="2025-10-21T00:02:00Z"/>
          <w:lang w:val="en-US"/>
        </w:rPr>
      </w:pPr>
      <w:ins w:id="1043" w:author="Virendra Kumar (Rapporteur)" w:date="2025-10-20T20:02:00Z" w16du:dateUtc="2025-10-21T00:02:00Z">
        <w:r w:rsidRPr="0041663C">
          <w:rPr>
            <w:lang w:val="en-US"/>
          </w:rPr>
          <w:t>The IETF is developing support for PQC algorithms in COSE. The following drafts are relevant:</w:t>
        </w:r>
      </w:ins>
    </w:p>
    <w:p w14:paraId="48A7264D" w14:textId="138B20BD" w:rsidR="001738A4" w:rsidRPr="0041663C" w:rsidRDefault="001738A4" w:rsidP="001738A4">
      <w:pPr>
        <w:pStyle w:val="B1"/>
        <w:rPr>
          <w:ins w:id="1044" w:author="Virendra Kumar (Rapporteur)" w:date="2025-10-20T20:02:00Z" w16du:dateUtc="2025-10-21T00:02:00Z"/>
          <w:lang w:val="en-US"/>
        </w:rPr>
      </w:pPr>
      <w:ins w:id="1045" w:author="Virendra Kumar (Rapporteur)" w:date="2025-10-20T20:02:00Z" w16du:dateUtc="2025-10-21T00:02: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046" w:author="Virendra Kumar (Rapporteur)" w:date="2025-10-20T20:25:00Z" w16du:dateUtc="2025-10-21T00:25:00Z">
        <w:r w:rsidR="00DE5B63" w:rsidRPr="0041663C">
          <w:rPr>
            <w:lang w:val="en-US"/>
          </w:rPr>
          <w:t>67</w:t>
        </w:r>
      </w:ins>
      <w:ins w:id="1047" w:author="Virendra Kumar (Rapporteur)" w:date="2025-10-20T20:02:00Z" w16du:dateUtc="2025-10-21T00:02:00Z">
        <w:r w:rsidRPr="0041663C">
          <w:rPr>
            <w:lang w:val="en-US"/>
          </w:rPr>
          <w:t>], describes the conventions for using Post-Quantum Key Encapsulation Mechanisms (PQ-KEMs) within JOSE and COSE.</w:t>
        </w:r>
      </w:ins>
    </w:p>
    <w:p w14:paraId="4F753076" w14:textId="4DF87201" w:rsidR="001738A4" w:rsidRPr="0041663C" w:rsidRDefault="001738A4" w:rsidP="001738A4">
      <w:pPr>
        <w:pStyle w:val="B1"/>
        <w:rPr>
          <w:ins w:id="1048" w:author="Virendra Kumar (Rapporteur)" w:date="2025-10-20T20:02:00Z" w16du:dateUtc="2025-10-21T00:02:00Z"/>
          <w:lang w:val="en-US"/>
        </w:rPr>
      </w:pPr>
      <w:ins w:id="1049" w:author="Virendra Kumar (Rapporteur)" w:date="2025-10-20T20:02:00Z" w16du:dateUtc="2025-10-21T00:02: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050" w:author="Virendra Kumar (Rapporteur)" w:date="2025-10-20T20:25:00Z" w16du:dateUtc="2025-10-21T00:25:00Z">
        <w:r w:rsidR="00DE5B63" w:rsidRPr="0041663C">
          <w:rPr>
            <w:lang w:val="en-US"/>
          </w:rPr>
          <w:t>68</w:t>
        </w:r>
      </w:ins>
      <w:ins w:id="1051" w:author="Virendra Kumar (Rapporteur)" w:date="2025-10-20T20:02:00Z" w16du:dateUtc="2025-10-21T00:02:00Z">
        <w:r w:rsidRPr="0041663C">
          <w:rPr>
            <w:lang w:val="en-US"/>
          </w:rPr>
          <w:t>], describes JSON Object Signing and Encryption (JOSE) and CBOR Object Signing and Encryption (COSE) serializations for Module-Lattice-Based Digital Signature Standard (ML-DSA).</w:t>
        </w:r>
      </w:ins>
    </w:p>
    <w:p w14:paraId="5DD10C90" w14:textId="2CA5F306" w:rsidR="001738A4" w:rsidRPr="0041663C" w:rsidRDefault="001738A4" w:rsidP="001738A4">
      <w:pPr>
        <w:pStyle w:val="B1"/>
        <w:rPr>
          <w:ins w:id="1052" w:author="Virendra Kumar (Rapporteur)" w:date="2025-10-20T20:02:00Z" w16du:dateUtc="2025-10-21T00:02:00Z"/>
          <w:lang w:val="en-US"/>
        </w:rPr>
      </w:pPr>
      <w:ins w:id="1053" w:author="Virendra Kumar (Rapporteur)" w:date="2025-10-20T20:02:00Z" w16du:dateUtc="2025-10-21T00:02:00Z">
        <w:r w:rsidRPr="0041663C">
          <w:rPr>
            <w:lang w:val="en-US"/>
          </w:rPr>
          <w:t>-</w:t>
        </w:r>
        <w:r w:rsidRPr="0041663C">
          <w:rPr>
            <w:lang w:val="en-US"/>
          </w:rPr>
          <w:tab/>
          <w:t xml:space="preserve">IETF Draft </w:t>
        </w:r>
        <w:r w:rsidRPr="0041663C">
          <w:t>draft-ietf-cose-sphincs-plus-05: "SLH-DSA for JOSE and COSE"</w:t>
        </w:r>
        <w:r w:rsidRPr="0041663C">
          <w:rPr>
            <w:lang w:val="en-US"/>
          </w:rPr>
          <w:t xml:space="preserve"> [</w:t>
        </w:r>
      </w:ins>
      <w:ins w:id="1054" w:author="Virendra Kumar (Rapporteur)" w:date="2025-10-20T20:26:00Z" w16du:dateUtc="2025-10-21T00:26:00Z">
        <w:r w:rsidR="00DE5B63" w:rsidRPr="0041663C">
          <w:rPr>
            <w:lang w:val="en-US"/>
          </w:rPr>
          <w:t>69</w:t>
        </w:r>
      </w:ins>
      <w:ins w:id="1055" w:author="Virendra Kumar (Rapporteur)" w:date="2025-10-20T20:02:00Z" w16du:dateUtc="2025-10-21T00:02:00Z">
        <w:r w:rsidRPr="0041663C">
          <w:rPr>
            <w:lang w:val="en-US"/>
          </w:rPr>
          <w:t>], describes JOSE and COSE serializations for SLH-DSA.</w:t>
        </w:r>
      </w:ins>
    </w:p>
    <w:p w14:paraId="37DBC728" w14:textId="64519997" w:rsidR="001738A4" w:rsidRPr="0041663C" w:rsidRDefault="001738A4" w:rsidP="001738A4">
      <w:pPr>
        <w:pStyle w:val="B1"/>
        <w:rPr>
          <w:ins w:id="1056" w:author="Virendra Kumar (Rapporteur)" w:date="2025-10-20T20:02:00Z" w16du:dateUtc="2025-10-21T00:02:00Z"/>
        </w:rPr>
      </w:pPr>
      <w:ins w:id="1057" w:author="Virendra Kumar (Rapporteur)" w:date="2025-10-20T20:02:00Z" w16du:dateUtc="2025-10-21T00:02: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058" w:author="Virendra Kumar (Rapporteur)" w:date="2025-10-20T20:26:00Z" w16du:dateUtc="2025-10-21T00:26:00Z">
        <w:r w:rsidR="00DE5B63" w:rsidRPr="0041663C">
          <w:rPr>
            <w:lang w:val="en-US"/>
          </w:rPr>
          <w:t>70</w:t>
        </w:r>
      </w:ins>
      <w:ins w:id="1059" w:author="Virendra Kumar (Rapporteur)" w:date="2025-10-20T20:02:00Z" w16du:dateUtc="2025-10-21T00:02:00Z">
        <w:r w:rsidRPr="0041663C">
          <w:rPr>
            <w:lang w:val="en-US"/>
          </w:rPr>
          <w:t xml:space="preserve">], </w:t>
        </w:r>
        <w:r w:rsidRPr="0041663C">
          <w:t>describes JSON and CBOR serializations.</w:t>
        </w:r>
      </w:ins>
    </w:p>
    <w:p w14:paraId="05741104" w14:textId="5AEB4580" w:rsidR="001738A4" w:rsidRPr="0041663C" w:rsidRDefault="001738A4" w:rsidP="001738A4">
      <w:pPr>
        <w:pStyle w:val="B1"/>
        <w:rPr>
          <w:ins w:id="1060" w:author="Virendra Kumar (Rapporteur)" w:date="2025-10-20T20:02:00Z" w16du:dateUtc="2025-10-21T00:02:00Z"/>
          <w:lang w:val="en-US"/>
        </w:rPr>
      </w:pPr>
      <w:ins w:id="1061" w:author="Virendra Kumar (Rapporteur)" w:date="2025-10-20T20:02:00Z" w16du:dateUtc="2025-10-21T00:02:00Z">
        <w:r w:rsidRPr="0041663C">
          <w:rPr>
            <w:lang w:val="en-US"/>
          </w:rPr>
          <w:lastRenderedPageBreak/>
          <w:t>-</w:t>
        </w:r>
        <w:r w:rsidRPr="0041663C">
          <w:rPr>
            <w:lang w:val="en-US"/>
          </w:rPr>
          <w:tab/>
          <w:t xml:space="preserve">IETF Draft draft-ietf-cose-hpke-16, </w:t>
        </w:r>
        <w:r w:rsidRPr="0041663C">
          <w:t>"</w:t>
        </w:r>
        <w:r w:rsidRPr="0041663C">
          <w:rPr>
            <w:lang w:val="en-US"/>
          </w:rPr>
          <w:t>Use of Hybrid Public-Key Encryption (HPKE) with CBOR Object Signing and Encryption (COSE)</w:t>
        </w:r>
        <w:r w:rsidRPr="0041663C">
          <w:t>"</w:t>
        </w:r>
        <w:r w:rsidRPr="0041663C">
          <w:rPr>
            <w:lang w:val="en-US"/>
          </w:rPr>
          <w:t xml:space="preserve"> [</w:t>
        </w:r>
      </w:ins>
      <w:ins w:id="1062" w:author="Virendra Kumar (Rapporteur)" w:date="2025-10-20T20:29:00Z" w16du:dateUtc="2025-10-21T00:29:00Z">
        <w:r w:rsidR="00A85053" w:rsidRPr="0041663C">
          <w:rPr>
            <w:lang w:val="en-US"/>
          </w:rPr>
          <w:t>72</w:t>
        </w:r>
      </w:ins>
      <w:ins w:id="1063" w:author="Virendra Kumar (Rapporteur)" w:date="2025-10-20T20:02:00Z" w16du:dateUtc="2025-10-21T00:02:00Z">
        <w:r w:rsidRPr="0041663C">
          <w:rPr>
            <w:lang w:val="en-US"/>
          </w:rPr>
          <w:t>] defines a Hybrid Public Key Encryption (HPKE) for use with JOSE utilizing an asymmetric Key Encapsulation Mechanism (KEM), a Key Derivation Function (KDF), and an Authenticated Encryption with Associated Data (AEAD) algorithm.</w:t>
        </w:r>
      </w:ins>
    </w:p>
    <w:p w14:paraId="50BD84DE" w14:textId="77777777" w:rsidR="001738A4" w:rsidRPr="00DA6BA7" w:rsidRDefault="001738A4" w:rsidP="001738A4">
      <w:pPr>
        <w:rPr>
          <w:ins w:id="1064" w:author="Virendra Kumar (Rapporteur)" w:date="2025-10-20T20:02:00Z" w16du:dateUtc="2025-10-21T00:02:00Z"/>
          <w:lang w:val="en-US"/>
        </w:rPr>
      </w:pPr>
      <w:ins w:id="1065" w:author="Virendra Kumar (Rapporteur)" w:date="2025-10-20T20:02:00Z" w16du:dateUtc="2025-10-21T00:02:00Z">
        <w:r w:rsidRPr="0041663C">
          <w:rPr>
            <w:lang w:val="en-US"/>
          </w:rPr>
          <w:t>However, no IETF work on hybrid signature schemes for COSE has been adopted.</w:t>
        </w:r>
        <w:r>
          <w:rPr>
            <w:lang w:val="en-US"/>
          </w:rPr>
          <w:t xml:space="preserve"> </w:t>
        </w:r>
      </w:ins>
    </w:p>
    <w:p w14:paraId="119F1E41" w14:textId="358F03E3" w:rsidR="001738A4" w:rsidRDefault="001738A4" w:rsidP="001738A4">
      <w:pPr>
        <w:pStyle w:val="Heading3"/>
        <w:rPr>
          <w:ins w:id="1066" w:author="Virendra Kumar (Rapporteur)" w:date="2025-10-20T20:02:00Z" w16du:dateUtc="2025-10-21T00:02:00Z"/>
          <w:lang w:val="en-US"/>
        </w:rPr>
      </w:pPr>
      <w:bookmarkStart w:id="1067" w:name="_Toc211892393"/>
      <w:bookmarkStart w:id="1068" w:name="_Toc211951688"/>
      <w:bookmarkStart w:id="1069" w:name="_Toc211952230"/>
      <w:ins w:id="1070" w:author="Virendra Kumar (Rapporteur)" w:date="2025-10-20T20:02:00Z" w16du:dateUtc="2025-10-21T00:02:00Z">
        <w:r w:rsidRPr="009173D5">
          <w:rPr>
            <w:lang w:val="en-US"/>
          </w:rPr>
          <w:t>6.</w:t>
        </w:r>
      </w:ins>
      <w:ins w:id="1071" w:author="Virendra Kumar (Rapporteur)" w:date="2025-10-20T20:05:00Z" w16du:dateUtc="2025-10-21T00:05:00Z">
        <w:r w:rsidR="00DD5D81">
          <w:rPr>
            <w:lang w:val="en-US"/>
          </w:rPr>
          <w:t>2</w:t>
        </w:r>
      </w:ins>
      <w:ins w:id="1072" w:author="Virendra Kumar (Rapporteur)" w:date="2025-10-20T20:02:00Z" w16du:dateUtc="2025-10-21T00:02:00Z">
        <w:r w:rsidRPr="009173D5">
          <w:rPr>
            <w:lang w:val="en-US"/>
          </w:rPr>
          <w:t>.3</w:t>
        </w:r>
        <w:r w:rsidRPr="009173D5">
          <w:rPr>
            <w:lang w:val="en-US"/>
          </w:rPr>
          <w:tab/>
        </w:r>
        <w:r>
          <w:rPr>
            <w:lang w:val="en-US"/>
          </w:rPr>
          <w:tab/>
          <w:t>3GPP Considerations</w:t>
        </w:r>
        <w:bookmarkEnd w:id="1067"/>
        <w:bookmarkEnd w:id="1068"/>
        <w:bookmarkEnd w:id="1069"/>
      </w:ins>
    </w:p>
    <w:p w14:paraId="7EC41F78" w14:textId="1D21752D" w:rsidR="00216270" w:rsidRPr="00216270" w:rsidRDefault="001738A4" w:rsidP="0041663C">
      <w:pPr>
        <w:pStyle w:val="EditorsNote"/>
      </w:pPr>
      <w:ins w:id="1073" w:author="Virendra Kumar (Rapporteur)" w:date="2025-10-20T20:02:00Z" w16du:dateUtc="2025-10-21T00:02:00Z">
        <w:r>
          <w:t>Editor’s Note: This clause does not include any conclusions.</w:t>
        </w:r>
      </w:ins>
    </w:p>
    <w:p w14:paraId="568708E0" w14:textId="17295666" w:rsidR="00B1789C" w:rsidRPr="005D346F" w:rsidRDefault="00B1789C" w:rsidP="00B1789C">
      <w:pPr>
        <w:pStyle w:val="Heading2"/>
      </w:pPr>
      <w:bookmarkStart w:id="1074" w:name="_Toc211892394"/>
      <w:bookmarkStart w:id="1075" w:name="_Toc211951689"/>
      <w:bookmarkStart w:id="1076" w:name="_Toc211952231"/>
      <w:r>
        <w:rPr>
          <w:lang w:val="en-US"/>
        </w:rPr>
        <w:t>6</w:t>
      </w:r>
      <w:r w:rsidRPr="006969CD">
        <w:t>.</w:t>
      </w:r>
      <w:ins w:id="1077" w:author="Virendra Kumar (Rapporteur)" w:date="2025-10-20T20:05:00Z" w16du:dateUtc="2025-10-21T00:05:00Z">
        <w:r w:rsidR="00AF5C66">
          <w:t>3</w:t>
        </w:r>
      </w:ins>
      <w:del w:id="1078" w:author="Virendra Kumar (Rapporteur)" w:date="2025-10-20T15:21:00Z" w16du:dateUtc="2025-10-20T19:21:00Z">
        <w:r w:rsidRPr="006969CD" w:rsidDel="003172B1">
          <w:delText>X</w:delText>
        </w:r>
      </w:del>
      <w:r w:rsidRPr="006969CD">
        <w:tab/>
      </w:r>
      <w:del w:id="1079" w:author="Virendra Kumar (Rapporteur)" w:date="2025-10-20T19:37:00Z" w16du:dateUtc="2025-10-20T23:37:00Z">
        <w:r w:rsidRPr="006969CD" w:rsidDel="004705A6">
          <w:delText>Prot</w:delText>
        </w:r>
      </w:del>
      <w:del w:id="1080" w:author="Virendra Kumar (Rapporteur)" w:date="2025-10-20T19:36:00Z" w16du:dateUtc="2025-10-20T23:36:00Z">
        <w:r w:rsidRPr="006969CD" w:rsidDel="004705A6">
          <w:delText>ocol</w:delText>
        </w:r>
      </w:del>
      <w:del w:id="1081" w:author="Virendra Kumar (Rapporteur)" w:date="2025-10-20T15:22:00Z" w16du:dateUtc="2025-10-20T19:22:00Z">
        <w:r w:rsidRPr="006969CD" w:rsidDel="00AD6612">
          <w:delText xml:space="preserve"> #X</w:delText>
        </w:r>
      </w:del>
      <w:ins w:id="1082" w:author="Virendra Kumar (Rapporteur)" w:date="2025-10-20T15:22:00Z" w16du:dateUtc="2025-10-20T19:22:00Z">
        <w:r w:rsidR="00AD6612">
          <w:rPr>
            <w:rFonts w:hint="eastAsia"/>
            <w:lang w:eastAsia="zh-CN"/>
          </w:rPr>
          <w:t>I</w:t>
        </w:r>
        <w:r w:rsidR="00AD6612">
          <w:rPr>
            <w:lang w:eastAsia="zh-CN"/>
          </w:rPr>
          <w:t>KEv2</w:t>
        </w:r>
      </w:ins>
      <w:bookmarkEnd w:id="1074"/>
      <w:bookmarkEnd w:id="1075"/>
      <w:bookmarkEnd w:id="1076"/>
    </w:p>
    <w:p w14:paraId="4006C3CB" w14:textId="37D565EF" w:rsidR="00851982" w:rsidRDefault="00851982" w:rsidP="00851982">
      <w:pPr>
        <w:pStyle w:val="EditorsNote"/>
        <w:rPr>
          <w:ins w:id="1083" w:author="Virendra Kumar (Rapporteur)" w:date="2025-10-20T14:47:00Z" w16du:dateUtc="2025-10-20T18:47:00Z"/>
        </w:rPr>
      </w:pPr>
      <w:del w:id="1084" w:author="Virendra Kumar (Rapporteur)" w:date="2025-10-20T14:48:00Z" w16du:dateUtc="2025-10-20T18:48:00Z">
        <w:r w:rsidRPr="00962388" w:rsidDel="00985759">
          <w:delText xml:space="preserve">Editor’s Note: </w:delText>
        </w:r>
        <w:r w:rsidDel="00985759">
          <w:delText>P</w:delText>
        </w:r>
        <w:r w:rsidRPr="00851982" w:rsidDel="00985759">
          <w:delText xml:space="preserve">rotocol </w:delText>
        </w:r>
        <w:r w:rsidDel="00985759">
          <w:delText>profile description</w:delText>
        </w:r>
        <w:r w:rsidRPr="00851982" w:rsidDel="00985759">
          <w:delText>.</w:delText>
        </w:r>
      </w:del>
    </w:p>
    <w:p w14:paraId="04DCB76E" w14:textId="29B918CD" w:rsidR="002901A3" w:rsidRDefault="002901A3" w:rsidP="00470E32">
      <w:pPr>
        <w:pStyle w:val="Heading3"/>
        <w:rPr>
          <w:ins w:id="1085" w:author="Virendra Kumar (Rapporteur)" w:date="2025-10-20T16:18:00Z" w16du:dateUtc="2025-10-20T20:18:00Z"/>
        </w:rPr>
      </w:pPr>
      <w:bookmarkStart w:id="1086" w:name="_Toc211892395"/>
      <w:bookmarkStart w:id="1087" w:name="_Toc211951690"/>
      <w:bookmarkStart w:id="1088" w:name="_Toc211952232"/>
      <w:ins w:id="1089" w:author="Virendra Kumar (Rapporteur)" w:date="2025-10-20T14:47:00Z" w16du:dateUtc="2025-10-20T18:47:00Z">
        <w:r>
          <w:rPr>
            <w:lang w:val="en-US"/>
          </w:rPr>
          <w:t>6</w:t>
        </w:r>
        <w:r w:rsidRPr="006969CD">
          <w:t>.</w:t>
        </w:r>
      </w:ins>
      <w:ins w:id="1090" w:author="Virendra Kumar (Rapporteur)" w:date="2025-10-20T20:05:00Z" w16du:dateUtc="2025-10-21T00:05:00Z">
        <w:r w:rsidR="00AF5C66">
          <w:t>3</w:t>
        </w:r>
      </w:ins>
      <w:ins w:id="1091" w:author="Virendra Kumar (Rapporteur)" w:date="2025-10-20T14:47:00Z" w16du:dateUtc="2025-10-20T18:47:00Z">
        <w:r>
          <w:t>.1</w:t>
        </w:r>
        <w:r w:rsidRPr="006969CD">
          <w:tab/>
        </w:r>
        <w:r w:rsidRPr="006924C2">
          <w:t>General</w:t>
        </w:r>
      </w:ins>
      <w:bookmarkEnd w:id="1086"/>
      <w:bookmarkEnd w:id="1087"/>
      <w:bookmarkEnd w:id="1088"/>
    </w:p>
    <w:p w14:paraId="51DB352E" w14:textId="2FA11901" w:rsidR="001001E3" w:rsidRPr="00675328" w:rsidRDefault="001001E3" w:rsidP="00470E32">
      <w:pPr>
        <w:rPr>
          <w:ins w:id="1092" w:author="Virendra Kumar (Rapporteur)" w:date="2025-10-20T14:47:00Z" w16du:dateUtc="2025-10-20T18:47:00Z"/>
        </w:rPr>
      </w:pPr>
      <w:ins w:id="1093" w:author="Virendra Kumar (Rapporteur)" w:date="2025-10-20T16:18:00Z" w16du:dateUtc="2025-10-20T20:18:00Z">
        <w:r w:rsidRPr="00675328">
          <w:rPr>
            <w:lang w:eastAsia="zh-CN"/>
          </w:rPr>
          <w:t xml:space="preserve">The IETF IPSECME group has </w:t>
        </w:r>
        <w:r w:rsidRPr="00675328">
          <w:t xml:space="preserve">introduced multiple RFCs and Drafts to enable a smooth PQC transition for the </w:t>
        </w:r>
        <w:r w:rsidRPr="00675328">
          <w:rPr>
            <w:lang w:eastAsia="zh-CN"/>
          </w:rPr>
          <w:t>Internet Key Exchange Protocol Version 2 (</w:t>
        </w:r>
        <w:r w:rsidRPr="00675328">
          <w:t>IKEv2) protocol. They cover both key exchange and authentication.</w:t>
        </w:r>
      </w:ins>
    </w:p>
    <w:p w14:paraId="2275ADD0" w14:textId="3E45A1E6" w:rsidR="002901A3" w:rsidRPr="00675328" w:rsidRDefault="002901A3" w:rsidP="002901A3">
      <w:pPr>
        <w:pStyle w:val="Heading3"/>
        <w:rPr>
          <w:ins w:id="1094" w:author="Virendra Kumar (Rapporteur)" w:date="2025-10-20T14:47:00Z" w16du:dateUtc="2025-10-20T18:47:00Z"/>
        </w:rPr>
      </w:pPr>
      <w:bookmarkStart w:id="1095" w:name="_Toc211892396"/>
      <w:bookmarkStart w:id="1096" w:name="_Toc211951691"/>
      <w:bookmarkStart w:id="1097" w:name="_Toc211952233"/>
      <w:ins w:id="1098" w:author="Virendra Kumar (Rapporteur)" w:date="2025-10-20T14:47:00Z" w16du:dateUtc="2025-10-20T18:47:00Z">
        <w:r w:rsidRPr="00675328">
          <w:rPr>
            <w:lang w:val="en-US"/>
          </w:rPr>
          <w:t>6</w:t>
        </w:r>
        <w:r w:rsidRPr="00675328">
          <w:t>.</w:t>
        </w:r>
      </w:ins>
      <w:ins w:id="1099" w:author="Virendra Kumar (Rapporteur)" w:date="2025-10-20T20:05:00Z" w16du:dateUtc="2025-10-21T00:05:00Z">
        <w:r w:rsidR="00AF5C66">
          <w:t>3</w:t>
        </w:r>
      </w:ins>
      <w:ins w:id="1100" w:author="Virendra Kumar (Rapporteur)" w:date="2025-10-20T14:47:00Z" w16du:dateUtc="2025-10-20T18:47:00Z">
        <w:r w:rsidRPr="00675328">
          <w:t>.2</w:t>
        </w:r>
        <w:r w:rsidRPr="00675328">
          <w:tab/>
        </w:r>
        <w:r w:rsidRPr="00675328">
          <w:rPr>
            <w:lang w:val="en-US"/>
          </w:rPr>
          <w:t>Current Work in IETF</w:t>
        </w:r>
        <w:bookmarkEnd w:id="1095"/>
        <w:bookmarkEnd w:id="1096"/>
        <w:bookmarkEnd w:id="1097"/>
      </w:ins>
    </w:p>
    <w:p w14:paraId="4A3D5FD1" w14:textId="66FB27B3" w:rsidR="002901A3" w:rsidRPr="00675328" w:rsidRDefault="002901A3" w:rsidP="002901A3">
      <w:pPr>
        <w:pStyle w:val="Heading4"/>
        <w:rPr>
          <w:ins w:id="1101" w:author="Virendra Kumar (Rapporteur)" w:date="2025-10-20T14:47:00Z" w16du:dateUtc="2025-10-20T18:47:00Z"/>
        </w:rPr>
      </w:pPr>
      <w:bookmarkStart w:id="1102" w:name="_Toc211892398"/>
      <w:bookmarkStart w:id="1103" w:name="_Toc211951692"/>
      <w:bookmarkStart w:id="1104" w:name="_Toc211952234"/>
      <w:ins w:id="1105" w:author="Virendra Kumar (Rapporteur)" w:date="2025-10-20T14:47:00Z" w16du:dateUtc="2025-10-20T18:47:00Z">
        <w:r w:rsidRPr="00675328">
          <w:rPr>
            <w:lang w:val="en-US"/>
          </w:rPr>
          <w:t>6</w:t>
        </w:r>
        <w:r w:rsidRPr="00675328">
          <w:t>.</w:t>
        </w:r>
      </w:ins>
      <w:ins w:id="1106" w:author="Virendra Kumar (Rapporteur)" w:date="2025-10-20T20:05:00Z" w16du:dateUtc="2025-10-21T00:05:00Z">
        <w:r w:rsidR="00AF5C66">
          <w:t>3</w:t>
        </w:r>
      </w:ins>
      <w:ins w:id="1107" w:author="Virendra Kumar (Rapporteur)" w:date="2025-10-20T14:47:00Z" w16du:dateUtc="2025-10-20T18:47:00Z">
        <w:r w:rsidRPr="00675328">
          <w:t>.2.</w:t>
        </w:r>
      </w:ins>
      <w:ins w:id="1108" w:author="Virendra Kumar (Rapporteur)" w:date="2025-10-21T14:47:00Z" w16du:dateUtc="2025-10-21T18:47:00Z">
        <w:r w:rsidR="0028791B">
          <w:t>1</w:t>
        </w:r>
      </w:ins>
      <w:ins w:id="1109" w:author="Virendra Kumar (Rapporteur)" w:date="2025-10-20T14:47:00Z" w16du:dateUtc="2025-10-20T18:47:00Z">
        <w:r w:rsidRPr="00675328">
          <w:tab/>
          <w:t>IETF RFCs</w:t>
        </w:r>
        <w:bookmarkEnd w:id="1102"/>
        <w:bookmarkEnd w:id="1103"/>
        <w:bookmarkEnd w:id="1104"/>
      </w:ins>
    </w:p>
    <w:p w14:paraId="4394D6A7" w14:textId="2A7455FF" w:rsidR="008A5195" w:rsidRPr="00675328" w:rsidRDefault="008A5195" w:rsidP="008A5195">
      <w:pPr>
        <w:pStyle w:val="Heading5"/>
        <w:rPr>
          <w:ins w:id="1110" w:author="Virendra Kumar (Rapporteur)" w:date="2025-10-20T16:20:00Z" w16du:dateUtc="2025-10-20T20:20:00Z"/>
        </w:rPr>
      </w:pPr>
      <w:bookmarkStart w:id="1111" w:name="_Toc211892399"/>
      <w:bookmarkStart w:id="1112" w:name="_Toc211951693"/>
      <w:bookmarkStart w:id="1113" w:name="_Toc211952235"/>
      <w:ins w:id="1114" w:author="Virendra Kumar (Rapporteur)" w:date="2025-10-20T16:20:00Z" w16du:dateUtc="2025-10-20T20:20:00Z">
        <w:r w:rsidRPr="00675328">
          <w:t>6.</w:t>
        </w:r>
      </w:ins>
      <w:ins w:id="1115" w:author="Virendra Kumar (Rapporteur)" w:date="2025-10-20T20:05:00Z" w16du:dateUtc="2025-10-21T00:05:00Z">
        <w:r w:rsidR="00AF5C66">
          <w:t>3</w:t>
        </w:r>
      </w:ins>
      <w:ins w:id="1116" w:author="Virendra Kumar (Rapporteur)" w:date="2025-10-20T16:20:00Z" w16du:dateUtc="2025-10-20T20:20:00Z">
        <w:r w:rsidRPr="00675328">
          <w:t>.2.</w:t>
        </w:r>
      </w:ins>
      <w:ins w:id="1117" w:author="Virendra Kumar (Rapporteur)" w:date="2025-10-21T14:47:00Z" w16du:dateUtc="2025-10-21T18:47:00Z">
        <w:r w:rsidR="0028791B">
          <w:t>1</w:t>
        </w:r>
      </w:ins>
      <w:ins w:id="1118" w:author="Virendra Kumar (Rapporteur)" w:date="2025-10-20T16:20:00Z" w16du:dateUtc="2025-10-20T20:20:00Z">
        <w:r w:rsidRPr="00675328">
          <w:rPr>
            <w:rFonts w:hint="eastAsia"/>
          </w:rPr>
          <w:t>.1</w:t>
        </w:r>
        <w:r w:rsidRPr="00675328">
          <w:t xml:space="preserve"> Key Exchange</w:t>
        </w:r>
        <w:bookmarkEnd w:id="1111"/>
        <w:bookmarkEnd w:id="1112"/>
        <w:bookmarkEnd w:id="1113"/>
      </w:ins>
    </w:p>
    <w:p w14:paraId="3FFBAACC" w14:textId="77777777" w:rsidR="008A5195" w:rsidRPr="00675328" w:rsidRDefault="008A5195" w:rsidP="008A5195">
      <w:pPr>
        <w:rPr>
          <w:ins w:id="1119" w:author="Virendra Kumar (Rapporteur)" w:date="2025-10-20T16:20:00Z" w16du:dateUtc="2025-10-20T20:20:00Z"/>
          <w:b/>
          <w:lang w:eastAsia="zh-CN"/>
        </w:rPr>
      </w:pPr>
      <w:ins w:id="1120" w:author="Virendra Kumar (Rapporteur)" w:date="2025-10-20T16:20:00Z" w16du:dateUtc="2025-10-20T20:20:00Z">
        <w:r w:rsidRPr="00675328">
          <w:rPr>
            <w:b/>
            <w:lang w:eastAsia="zh-CN"/>
          </w:rPr>
          <w:t>KEM-based Key Exchange</w:t>
        </w:r>
      </w:ins>
    </w:p>
    <w:p w14:paraId="34D41DB1" w14:textId="715D040B" w:rsidR="008A5195" w:rsidRPr="00675328" w:rsidRDefault="00493503" w:rsidP="008A5195">
      <w:pPr>
        <w:pStyle w:val="B1"/>
        <w:numPr>
          <w:ilvl w:val="0"/>
          <w:numId w:val="16"/>
        </w:numPr>
        <w:rPr>
          <w:ins w:id="1121" w:author="Virendra Kumar (Rapporteur)" w:date="2025-10-20T16:20:00Z" w16du:dateUtc="2025-10-20T20:20:00Z"/>
          <w:lang w:eastAsia="zh-CN"/>
        </w:rPr>
      </w:pPr>
      <w:ins w:id="1122" w:author="Virendra Kumar (Rapporteur)" w:date="2025-10-21T14:53:00Z" w16du:dateUtc="2025-10-21T18:53:00Z">
        <w:r>
          <w:rPr>
            <w:rFonts w:hint="eastAsia"/>
            <w:lang w:eastAsia="zh-CN"/>
          </w:rPr>
          <w:t>IETF</w:t>
        </w:r>
      </w:ins>
      <w:ins w:id="1123" w:author="Virendra Kumar (Rapporteur)" w:date="2025-10-20T16:20:00Z" w16du:dateUtc="2025-10-20T20:20:00Z">
        <w:r w:rsidR="008A5195" w:rsidRPr="00675328">
          <w:rPr>
            <w:lang w:eastAsia="zh-CN"/>
          </w:rPr>
          <w:t xml:space="preserve"> RFC 9242 [</w:t>
        </w:r>
      </w:ins>
      <w:ins w:id="1124" w:author="Virendra Kumar (Rapporteur)" w:date="2025-10-20T16:26:00Z" w16du:dateUtc="2025-10-20T20:26:00Z">
        <w:r w:rsidR="00CA43D1" w:rsidRPr="00B558BC">
          <w:rPr>
            <w:lang w:eastAsia="zh-CN"/>
          </w:rPr>
          <w:t>43</w:t>
        </w:r>
      </w:ins>
      <w:ins w:id="1125" w:author="Virendra Kumar (Rapporteur)" w:date="2025-10-20T16:20:00Z" w16du:dateUtc="2025-10-20T20:20:00Z">
        <w:r w:rsidR="008A5195" w:rsidRPr="00675328">
          <w:rPr>
            <w:lang w:eastAsia="zh-CN"/>
          </w:rPr>
          <w:t>] introduces a new exchange, called "Intermediate Exchange" for IKEv2 to avoid IP fragmentation of large IKE messages and enable transferring large amounts of data during Security Association (SA) establishment expected for some PQC key exchanges.</w:t>
        </w:r>
      </w:ins>
    </w:p>
    <w:p w14:paraId="4883D103" w14:textId="7CA74022" w:rsidR="008A5195" w:rsidRPr="00675328" w:rsidRDefault="00493503" w:rsidP="008A5195">
      <w:pPr>
        <w:pStyle w:val="B1"/>
        <w:numPr>
          <w:ilvl w:val="0"/>
          <w:numId w:val="16"/>
        </w:numPr>
        <w:rPr>
          <w:ins w:id="1126" w:author="Virendra Kumar (Rapporteur)" w:date="2025-10-20T16:20:00Z" w16du:dateUtc="2025-10-20T20:20:00Z"/>
          <w:lang w:eastAsia="zh-CN"/>
        </w:rPr>
      </w:pPr>
      <w:ins w:id="1127" w:author="Virendra Kumar (Rapporteur)" w:date="2025-10-21T14:53:00Z" w16du:dateUtc="2025-10-21T18:53:00Z">
        <w:r>
          <w:rPr>
            <w:lang w:eastAsia="zh-CN"/>
          </w:rPr>
          <w:t>IETF</w:t>
        </w:r>
      </w:ins>
      <w:ins w:id="1128" w:author="Virendra Kumar (Rapporteur)" w:date="2025-10-20T16:20:00Z" w16du:dateUtc="2025-10-20T20:20:00Z">
        <w:r w:rsidR="008A5195" w:rsidRPr="00675328">
          <w:rPr>
            <w:lang w:eastAsia="zh-CN"/>
          </w:rPr>
          <w:t xml:space="preserve"> RFC 9370 [</w:t>
        </w:r>
      </w:ins>
      <w:ins w:id="1129" w:author="Virendra Kumar (Rapporteur)" w:date="2025-10-20T16:27:00Z" w16du:dateUtc="2025-10-20T20:27:00Z">
        <w:r w:rsidR="00CA43D1" w:rsidRPr="00B558BC">
          <w:rPr>
            <w:lang w:eastAsia="zh-CN"/>
          </w:rPr>
          <w:t>44</w:t>
        </w:r>
      </w:ins>
      <w:ins w:id="1130" w:author="Virendra Kumar (Rapporteur)" w:date="2025-10-20T16:20:00Z" w16du:dateUtc="2025-10-20T20:20:00Z">
        <w:r w:rsidR="008A5195" w:rsidRPr="00675328">
          <w:rPr>
            <w:lang w:eastAsia="zh-CN"/>
          </w:rPr>
          <w:t>] describes a method to perform multiple successive key exchanges in IKEv2. It allows integration of PQC in IKEv2</w:t>
        </w:r>
        <w:r w:rsidR="008A5195" w:rsidRPr="00675328">
          <w:t xml:space="preserve"> </w:t>
        </w:r>
        <w:r w:rsidR="008A5195" w:rsidRPr="00675328">
          <w:rPr>
            <w:lang w:eastAsia="zh-CN"/>
          </w:rPr>
          <w:t>and the negotiation of one or more PQC algorithms, in addition to the existing (EC)DH key exchange data that provides backward compatibility.</w:t>
        </w:r>
      </w:ins>
    </w:p>
    <w:p w14:paraId="03F64566" w14:textId="5FF52033" w:rsidR="008A5195" w:rsidRPr="00675328" w:rsidRDefault="00493503" w:rsidP="008A5195">
      <w:pPr>
        <w:pStyle w:val="B1"/>
        <w:numPr>
          <w:ilvl w:val="0"/>
          <w:numId w:val="16"/>
        </w:numPr>
        <w:rPr>
          <w:ins w:id="1131" w:author="Virendra Kumar (Rapporteur)" w:date="2025-10-20T16:20:00Z" w16du:dateUtc="2025-10-20T20:20:00Z"/>
        </w:rPr>
      </w:pPr>
      <w:ins w:id="1132" w:author="Virendra Kumar (Rapporteur)" w:date="2025-10-21T14:53:00Z" w16du:dateUtc="2025-10-21T18:53:00Z">
        <w:r>
          <w:rPr>
            <w:iCs/>
          </w:rPr>
          <w:t>IETF</w:t>
        </w:r>
      </w:ins>
      <w:ins w:id="1133" w:author="Virendra Kumar (Rapporteur)" w:date="2025-10-21T14:50:00Z" w16du:dateUtc="2025-10-21T18:50:00Z">
        <w:r w:rsidR="00CF60E3">
          <w:rPr>
            <w:iCs/>
          </w:rPr>
          <w:t xml:space="preserve"> </w:t>
        </w:r>
      </w:ins>
      <w:ins w:id="1134" w:author="Virendra Kumar (Rapporteur)" w:date="2025-10-20T16:20:00Z" w16du:dateUtc="2025-10-20T20:20:00Z">
        <w:r w:rsidR="008A5195" w:rsidRPr="00675328">
          <w:rPr>
            <w:iCs/>
          </w:rPr>
          <w:t xml:space="preserve">RFC 7383, </w:t>
        </w:r>
        <w:r w:rsidR="008A5195" w:rsidRPr="00675328">
          <w:t>"Internet Key Exchange Protocol Version 2 (IKEv2) Message Fragmentation" [</w:t>
        </w:r>
      </w:ins>
      <w:ins w:id="1135" w:author="Virendra Kumar (Rapporteur)" w:date="2025-10-20T16:34:00Z" w16du:dateUtc="2025-10-20T20:34:00Z">
        <w:r w:rsidR="00D20D59" w:rsidRPr="00B558BC">
          <w:t>49</w:t>
        </w:r>
      </w:ins>
      <w:ins w:id="1136" w:author="Virendra Kumar (Rapporteur)" w:date="2025-10-20T16:20:00Z" w16du:dateUtc="2025-10-20T20:20:00Z">
        <w:r w:rsidR="008A5195" w:rsidRPr="00675328">
          <w:t xml:space="preserve">] describes a way to avoid IP fragmentation of large Internet Key Exchange Protocol version 2 (IKEv2) messages, which is necessary when using ML-KEM-1024, ML-DSA, or SLH-DSA. </w:t>
        </w:r>
      </w:ins>
    </w:p>
    <w:p w14:paraId="19D0FD59" w14:textId="77777777" w:rsidR="008A5195" w:rsidRPr="00675328" w:rsidRDefault="008A5195" w:rsidP="008A5195">
      <w:pPr>
        <w:rPr>
          <w:ins w:id="1137" w:author="Virendra Kumar (Rapporteur)" w:date="2025-10-20T16:20:00Z" w16du:dateUtc="2025-10-20T20:20:00Z"/>
          <w:b/>
          <w:lang w:eastAsia="zh-CN"/>
        </w:rPr>
      </w:pPr>
      <w:ins w:id="1138" w:author="Virendra Kumar (Rapporteur)" w:date="2025-10-20T16:20:00Z" w16du:dateUtc="2025-10-20T20:20:00Z">
        <w:r w:rsidRPr="00675328">
          <w:rPr>
            <w:rFonts w:hint="eastAsia"/>
            <w:b/>
            <w:lang w:eastAsia="zh-CN"/>
          </w:rPr>
          <w:t>P</w:t>
        </w:r>
        <w:r w:rsidRPr="00675328">
          <w:rPr>
            <w:b/>
            <w:lang w:eastAsia="zh-CN"/>
          </w:rPr>
          <w:t>SK-based Key Exchange</w:t>
        </w:r>
      </w:ins>
    </w:p>
    <w:p w14:paraId="01940804" w14:textId="703FEBC2" w:rsidR="008A5195" w:rsidRPr="00675328" w:rsidRDefault="008A5195" w:rsidP="008A5195">
      <w:pPr>
        <w:pStyle w:val="B1"/>
        <w:rPr>
          <w:ins w:id="1139" w:author="Virendra Kumar (Rapporteur)" w:date="2025-10-20T16:20:00Z" w16du:dateUtc="2025-10-20T20:20:00Z"/>
        </w:rPr>
      </w:pPr>
      <w:ins w:id="1140" w:author="Virendra Kumar (Rapporteur)" w:date="2025-10-20T16:20:00Z" w16du:dateUtc="2025-10-20T20:20:00Z">
        <w:r w:rsidRPr="00675328">
          <w:t>-</w:t>
        </w:r>
        <w:r w:rsidRPr="00675328">
          <w:tab/>
        </w:r>
      </w:ins>
      <w:ins w:id="1141" w:author="Virendra Kumar (Rapporteur)" w:date="2025-10-21T14:53:00Z" w16du:dateUtc="2025-10-21T18:53:00Z">
        <w:r w:rsidR="00493503">
          <w:t>IETF</w:t>
        </w:r>
      </w:ins>
      <w:ins w:id="1142" w:author="Virendra Kumar (Rapporteur)" w:date="2025-10-20T16:20:00Z" w16du:dateUtc="2025-10-20T20:20:00Z">
        <w:r w:rsidRPr="00675328">
          <w:t xml:space="preserve"> RFC 8784 [</w:t>
        </w:r>
      </w:ins>
      <w:ins w:id="1143" w:author="Virendra Kumar (Rapporteur)" w:date="2025-10-20T16:28:00Z" w16du:dateUtc="2025-10-20T20:28:00Z">
        <w:r w:rsidR="00D20D59" w:rsidRPr="00B558BC">
          <w:t>47</w:t>
        </w:r>
      </w:ins>
      <w:ins w:id="1144" w:author="Virendra Kumar (Rapporteur)" w:date="2025-10-20T16:20:00Z" w16du:dateUtc="2025-10-20T20:20:00Z">
        <w:r w:rsidRPr="00675328">
          <w:t>] describes an extension of IKEv2 resistant to quantum computers using pre-shared keys.</w:t>
        </w:r>
      </w:ins>
    </w:p>
    <w:p w14:paraId="27043C46" w14:textId="43B2F846" w:rsidR="008A5195" w:rsidRPr="00675328" w:rsidRDefault="008A5195" w:rsidP="008A5195">
      <w:pPr>
        <w:pStyle w:val="Heading5"/>
        <w:rPr>
          <w:ins w:id="1145" w:author="Virendra Kumar (Rapporteur)" w:date="2025-10-20T16:20:00Z" w16du:dateUtc="2025-10-20T20:20:00Z"/>
        </w:rPr>
      </w:pPr>
      <w:bookmarkStart w:id="1146" w:name="_Toc211892400"/>
      <w:bookmarkStart w:id="1147" w:name="_Toc211951694"/>
      <w:bookmarkStart w:id="1148" w:name="_Toc211952236"/>
      <w:ins w:id="1149" w:author="Virendra Kumar (Rapporteur)" w:date="2025-10-20T16:20:00Z" w16du:dateUtc="2025-10-20T20:20:00Z">
        <w:r w:rsidRPr="00675328">
          <w:t>6.</w:t>
        </w:r>
      </w:ins>
      <w:ins w:id="1150" w:author="Virendra Kumar (Rapporteur)" w:date="2025-10-20T20:06:00Z" w16du:dateUtc="2025-10-21T00:06:00Z">
        <w:r w:rsidR="004F7710">
          <w:t>3</w:t>
        </w:r>
      </w:ins>
      <w:ins w:id="1151" w:author="Virendra Kumar (Rapporteur)" w:date="2025-10-20T16:20:00Z" w16du:dateUtc="2025-10-20T20:20:00Z">
        <w:r w:rsidRPr="00675328">
          <w:t>.2.</w:t>
        </w:r>
      </w:ins>
      <w:ins w:id="1152" w:author="Virendra Kumar (Rapporteur)" w:date="2025-10-21T14:47:00Z" w16du:dateUtc="2025-10-21T18:47:00Z">
        <w:r w:rsidR="0028791B">
          <w:t>1</w:t>
        </w:r>
      </w:ins>
      <w:ins w:id="1153" w:author="Virendra Kumar (Rapporteur)" w:date="2025-10-20T16:20:00Z" w16du:dateUtc="2025-10-20T20:20:00Z">
        <w:r w:rsidRPr="00675328">
          <w:rPr>
            <w:rFonts w:hint="eastAsia"/>
          </w:rPr>
          <w:t>.</w:t>
        </w:r>
        <w:r w:rsidRPr="00675328">
          <w:t>2 Authentication and Signature</w:t>
        </w:r>
        <w:bookmarkEnd w:id="1146"/>
        <w:bookmarkEnd w:id="1147"/>
        <w:bookmarkEnd w:id="1148"/>
      </w:ins>
    </w:p>
    <w:p w14:paraId="2F91A15B" w14:textId="1B7D4EF4" w:rsidR="002901A3" w:rsidRPr="00675328" w:rsidRDefault="008A5195" w:rsidP="00470E32">
      <w:pPr>
        <w:pStyle w:val="B1"/>
        <w:rPr>
          <w:ins w:id="1154" w:author="Virendra Kumar (Rapporteur)" w:date="2025-10-20T14:47:00Z" w16du:dateUtc="2025-10-20T18:47:00Z"/>
        </w:rPr>
      </w:pPr>
      <w:ins w:id="1155" w:author="Virendra Kumar (Rapporteur)" w:date="2025-10-20T16:20:00Z" w16du:dateUtc="2025-10-20T20:20:00Z">
        <w:r w:rsidRPr="00675328">
          <w:rPr>
            <w:lang w:eastAsia="zh-CN"/>
          </w:rPr>
          <w:t>-</w:t>
        </w:r>
        <w:r w:rsidRPr="00675328">
          <w:rPr>
            <w:lang w:eastAsia="zh-CN"/>
          </w:rPr>
          <w:tab/>
        </w:r>
      </w:ins>
      <w:ins w:id="1156" w:author="Virendra Kumar (Rapporteur)" w:date="2025-10-21T14:53:00Z" w16du:dateUtc="2025-10-21T18:53:00Z">
        <w:r w:rsidR="00493503">
          <w:rPr>
            <w:rFonts w:hint="eastAsia"/>
            <w:lang w:eastAsia="zh-CN"/>
          </w:rPr>
          <w:t>IETF</w:t>
        </w:r>
      </w:ins>
      <w:ins w:id="1157" w:author="Virendra Kumar (Rapporteur)" w:date="2025-10-20T16:20:00Z" w16du:dateUtc="2025-10-20T20:20:00Z">
        <w:r w:rsidRPr="00675328">
          <w:t xml:space="preserve"> RFC 9593 [</w:t>
        </w:r>
      </w:ins>
      <w:ins w:id="1158" w:author="Virendra Kumar (Rapporteur)" w:date="2025-10-20T16:28:00Z" w16du:dateUtc="2025-10-20T20:28:00Z">
        <w:r w:rsidR="00D20D59" w:rsidRPr="00B558BC">
          <w:t>46</w:t>
        </w:r>
      </w:ins>
      <w:ins w:id="1159" w:author="Virendra Kumar (Rapporteur)" w:date="2025-10-20T16:20:00Z" w16du:dateUtc="2025-10-20T20:20:00Z">
        <w:r w:rsidRPr="00675328">
          <w:t>] defines a mechanism that allows implementations of IKEv2 to indicate the list of supported authentication methods to their peers while establishing IKEv2 SAs. This mechanism improves interoperability when IKEv2 partners are configured with multiple credentials of different types (for example, ECC-based certificate and PQC-based certificate) for authenticating each other.</w:t>
        </w:r>
      </w:ins>
    </w:p>
    <w:p w14:paraId="00E7DE07" w14:textId="31330CEA" w:rsidR="002901A3" w:rsidRPr="00675328" w:rsidRDefault="002901A3" w:rsidP="002901A3">
      <w:pPr>
        <w:pStyle w:val="Heading4"/>
        <w:rPr>
          <w:ins w:id="1160" w:author="Virendra Kumar (Rapporteur)" w:date="2025-10-20T14:47:00Z" w16du:dateUtc="2025-10-20T18:47:00Z"/>
        </w:rPr>
      </w:pPr>
      <w:bookmarkStart w:id="1161" w:name="_Toc211892401"/>
      <w:bookmarkStart w:id="1162" w:name="_Toc211951695"/>
      <w:bookmarkStart w:id="1163" w:name="_Toc211952237"/>
      <w:ins w:id="1164" w:author="Virendra Kumar (Rapporteur)" w:date="2025-10-20T14:47:00Z" w16du:dateUtc="2025-10-20T18:47:00Z">
        <w:r w:rsidRPr="00675328">
          <w:rPr>
            <w:lang w:val="en-US"/>
          </w:rPr>
          <w:t>6</w:t>
        </w:r>
        <w:r w:rsidRPr="00675328">
          <w:t>.</w:t>
        </w:r>
      </w:ins>
      <w:ins w:id="1165" w:author="Virendra Kumar (Rapporteur)" w:date="2025-10-20T20:06:00Z" w16du:dateUtc="2025-10-21T00:06:00Z">
        <w:r w:rsidR="004F7710">
          <w:t>3</w:t>
        </w:r>
      </w:ins>
      <w:ins w:id="1166" w:author="Virendra Kumar (Rapporteur)" w:date="2025-10-20T14:47:00Z" w16du:dateUtc="2025-10-20T18:47:00Z">
        <w:r w:rsidRPr="00675328">
          <w:t>.2.</w:t>
        </w:r>
      </w:ins>
      <w:ins w:id="1167" w:author="Virendra Kumar (Rapporteur)" w:date="2025-10-21T14:47:00Z" w16du:dateUtc="2025-10-21T18:47:00Z">
        <w:r w:rsidR="0028791B">
          <w:t>2</w:t>
        </w:r>
      </w:ins>
      <w:ins w:id="1168" w:author="Virendra Kumar (Rapporteur)" w:date="2025-10-20T14:47:00Z" w16du:dateUtc="2025-10-20T18:47:00Z">
        <w:r w:rsidRPr="00675328">
          <w:tab/>
          <w:t>IETF WG Drafts</w:t>
        </w:r>
        <w:bookmarkEnd w:id="1161"/>
        <w:bookmarkEnd w:id="1162"/>
        <w:bookmarkEnd w:id="1163"/>
      </w:ins>
    </w:p>
    <w:p w14:paraId="5E03AF6A" w14:textId="64497C1E" w:rsidR="00B15402" w:rsidRPr="00675328" w:rsidRDefault="00B15402" w:rsidP="00B15402">
      <w:pPr>
        <w:pStyle w:val="Heading5"/>
        <w:rPr>
          <w:ins w:id="1169" w:author="Virendra Kumar (Rapporteur)" w:date="2025-10-20T16:21:00Z" w16du:dateUtc="2025-10-20T20:21:00Z"/>
        </w:rPr>
      </w:pPr>
      <w:bookmarkStart w:id="1170" w:name="_Toc211892402"/>
      <w:bookmarkStart w:id="1171" w:name="_Toc211951696"/>
      <w:bookmarkStart w:id="1172" w:name="_Toc211952238"/>
      <w:ins w:id="1173" w:author="Virendra Kumar (Rapporteur)" w:date="2025-10-20T16:21:00Z" w16du:dateUtc="2025-10-20T20:21:00Z">
        <w:r w:rsidRPr="00675328">
          <w:t>6.</w:t>
        </w:r>
      </w:ins>
      <w:ins w:id="1174" w:author="Virendra Kumar (Rapporteur)" w:date="2025-10-20T20:06:00Z" w16du:dateUtc="2025-10-21T00:06:00Z">
        <w:r w:rsidR="004F7710">
          <w:t>3</w:t>
        </w:r>
      </w:ins>
      <w:ins w:id="1175" w:author="Virendra Kumar (Rapporteur)" w:date="2025-10-20T16:21:00Z" w16du:dateUtc="2025-10-20T20:21:00Z">
        <w:r w:rsidRPr="00675328">
          <w:t>.2.</w:t>
        </w:r>
      </w:ins>
      <w:ins w:id="1176" w:author="Virendra Kumar (Rapporteur)" w:date="2025-10-21T14:47:00Z" w16du:dateUtc="2025-10-21T18:47:00Z">
        <w:r w:rsidR="0028791B">
          <w:t>2</w:t>
        </w:r>
      </w:ins>
      <w:ins w:id="1177" w:author="Virendra Kumar (Rapporteur)" w:date="2025-10-20T16:21:00Z" w16du:dateUtc="2025-10-20T20:21:00Z">
        <w:r w:rsidRPr="00675328">
          <w:rPr>
            <w:rFonts w:hint="eastAsia"/>
          </w:rPr>
          <w:t>.1</w:t>
        </w:r>
        <w:r w:rsidRPr="00675328">
          <w:t xml:space="preserve"> Key Exchange</w:t>
        </w:r>
        <w:bookmarkEnd w:id="1170"/>
        <w:bookmarkEnd w:id="1171"/>
        <w:bookmarkEnd w:id="1172"/>
      </w:ins>
    </w:p>
    <w:p w14:paraId="4E6D5797" w14:textId="77777777" w:rsidR="00B15402" w:rsidRPr="00675328" w:rsidRDefault="00B15402" w:rsidP="00B15402">
      <w:pPr>
        <w:rPr>
          <w:ins w:id="1178" w:author="Virendra Kumar (Rapporteur)" w:date="2025-10-20T16:21:00Z" w16du:dateUtc="2025-10-20T20:21:00Z"/>
          <w:b/>
          <w:lang w:eastAsia="zh-CN"/>
        </w:rPr>
      </w:pPr>
      <w:ins w:id="1179" w:author="Virendra Kumar (Rapporteur)" w:date="2025-10-20T16:21:00Z" w16du:dateUtc="2025-10-20T20:21:00Z">
        <w:r w:rsidRPr="00675328">
          <w:rPr>
            <w:b/>
            <w:lang w:eastAsia="zh-CN"/>
          </w:rPr>
          <w:t>KEM-based Key Exchange</w:t>
        </w:r>
      </w:ins>
    </w:p>
    <w:p w14:paraId="53C60CC7" w14:textId="7352E007" w:rsidR="00B15402" w:rsidRPr="00675328" w:rsidRDefault="00B15402" w:rsidP="00B15402">
      <w:pPr>
        <w:pStyle w:val="B1"/>
        <w:numPr>
          <w:ilvl w:val="0"/>
          <w:numId w:val="17"/>
        </w:numPr>
        <w:rPr>
          <w:ins w:id="1180" w:author="Virendra Kumar (Rapporteur)" w:date="2025-10-20T16:21:00Z" w16du:dateUtc="2025-10-20T20:21:00Z"/>
        </w:rPr>
      </w:pPr>
      <w:ins w:id="1181" w:author="Virendra Kumar (Rapporteur)" w:date="2025-10-20T16:21:00Z" w16du:dateUtc="2025-10-20T20:21:00Z">
        <w:r w:rsidRPr="00675328">
          <w:rPr>
            <w:lang w:eastAsia="zh-CN"/>
          </w:rPr>
          <w:lastRenderedPageBreak/>
          <w:t>IETF Draft draft-ietf-ipsecme-ikev2-mlkem-03, "</w:t>
        </w:r>
        <w:r w:rsidRPr="00675328">
          <w:t>Post-quantum Hybrid Key Exchange with ML-KEM in the Internet Key Exchange Protocol Version 2 (IKEv2)</w:t>
        </w:r>
        <w:r w:rsidRPr="00675328">
          <w:rPr>
            <w:lang w:eastAsia="zh-CN"/>
          </w:rPr>
          <w:t>"</w:t>
        </w:r>
        <w:r w:rsidRPr="00675328">
          <w:t xml:space="preserve"> [</w:t>
        </w:r>
      </w:ins>
      <w:ins w:id="1182" w:author="Virendra Kumar (Rapporteur)" w:date="2025-10-20T16:27:00Z" w16du:dateUtc="2025-10-20T20:27:00Z">
        <w:r w:rsidR="00D20D59" w:rsidRPr="00B558BC">
          <w:t>45</w:t>
        </w:r>
      </w:ins>
      <w:ins w:id="1183" w:author="Virendra Kumar (Rapporteur)" w:date="2025-10-20T16:21:00Z" w16du:dateUtc="2025-10-20T20:21:00Z">
        <w:r w:rsidRPr="00675328">
          <w:t>] proposes to use the ML-KEM [</w:t>
        </w:r>
      </w:ins>
      <w:ins w:id="1184" w:author="Virendra Kumar (Rapporteur)" w:date="2025-10-20T16:29:00Z" w16du:dateUtc="2025-10-20T20:29:00Z">
        <w:r w:rsidR="00D20D59" w:rsidRPr="00B558BC">
          <w:t>21</w:t>
        </w:r>
      </w:ins>
      <w:ins w:id="1185" w:author="Virendra Kumar (Rapporteur)" w:date="2025-10-20T16:21:00Z" w16du:dateUtc="2025-10-20T20:21:00Z">
        <w:r w:rsidRPr="00675328">
          <w:t>] as an additional key exchange in IKEv2 along with traditional key exchanges.</w:t>
        </w:r>
      </w:ins>
    </w:p>
    <w:p w14:paraId="6FE50EB9" w14:textId="63780600" w:rsidR="00B15402" w:rsidRPr="00675328" w:rsidRDefault="00B15402" w:rsidP="00B15402">
      <w:pPr>
        <w:pStyle w:val="B1"/>
        <w:numPr>
          <w:ilvl w:val="0"/>
          <w:numId w:val="17"/>
        </w:numPr>
        <w:rPr>
          <w:ins w:id="1186" w:author="Virendra Kumar (Rapporteur)" w:date="2025-10-20T16:21:00Z" w16du:dateUtc="2025-10-20T20:21:00Z"/>
          <w:lang w:eastAsia="zh-CN"/>
        </w:rPr>
      </w:pPr>
      <w:ins w:id="1187" w:author="Virendra Kumar (Rapporteur)" w:date="2025-10-20T16:21:00Z" w16du:dateUtc="2025-10-20T20:21:00Z">
        <w:r w:rsidRPr="00675328">
          <w:rPr>
            <w:iCs/>
            <w:lang w:eastAsia="zh-CN"/>
          </w:rPr>
          <w:t xml:space="preserve">IETF Draft draft-ietf-ipsecme-ikev2-pqc-auth-04, </w:t>
        </w:r>
        <w:r w:rsidRPr="00675328">
          <w:rPr>
            <w:lang w:eastAsia="zh-CN"/>
          </w:rPr>
          <w:t>"Signature Authentication in the Internet Key Exchange Version 2 (IKEv2) using PQC" [</w:t>
        </w:r>
      </w:ins>
      <w:ins w:id="1188" w:author="Virendra Kumar (Rapporteur)" w:date="2025-10-20T20:26:00Z" w16du:dateUtc="2025-10-21T00:26:00Z">
        <w:r w:rsidR="00DE5B63">
          <w:rPr>
            <w:lang w:eastAsia="zh-CN"/>
          </w:rPr>
          <w:t>69</w:t>
        </w:r>
      </w:ins>
      <w:ins w:id="1189" w:author="Virendra Kumar (Rapporteur)" w:date="2025-10-20T16:21:00Z" w16du:dateUtc="2025-10-20T20:21:00Z">
        <w:r w:rsidRPr="00675328">
          <w:rPr>
            <w:lang w:eastAsia="zh-CN"/>
          </w:rPr>
          <w:t>], specifies a generic mechanism for integrating post-quantum cryptographic (PQC) digital signature algorithms into the IKEv2 protocol.</w:t>
        </w:r>
      </w:ins>
    </w:p>
    <w:p w14:paraId="4172C6A5" w14:textId="77777777" w:rsidR="00B15402" w:rsidRPr="00675328" w:rsidRDefault="00B15402" w:rsidP="00B15402">
      <w:pPr>
        <w:rPr>
          <w:ins w:id="1190" w:author="Virendra Kumar (Rapporteur)" w:date="2025-10-20T16:21:00Z" w16du:dateUtc="2025-10-20T20:21:00Z"/>
          <w:b/>
          <w:lang w:eastAsia="zh-CN"/>
        </w:rPr>
      </w:pPr>
      <w:ins w:id="1191" w:author="Virendra Kumar (Rapporteur)" w:date="2025-10-20T16:21:00Z" w16du:dateUtc="2025-10-20T20:21:00Z">
        <w:r w:rsidRPr="00675328">
          <w:rPr>
            <w:rFonts w:hint="eastAsia"/>
            <w:b/>
            <w:lang w:eastAsia="zh-CN"/>
          </w:rPr>
          <w:t>P</w:t>
        </w:r>
        <w:r w:rsidRPr="00675328">
          <w:rPr>
            <w:b/>
            <w:lang w:eastAsia="zh-CN"/>
          </w:rPr>
          <w:t>SK-based Key Exchange</w:t>
        </w:r>
      </w:ins>
    </w:p>
    <w:p w14:paraId="6B3B7018" w14:textId="7897AE8C" w:rsidR="00B15402" w:rsidRPr="00675328" w:rsidRDefault="00B15402" w:rsidP="00B15402">
      <w:pPr>
        <w:pStyle w:val="B1"/>
        <w:rPr>
          <w:ins w:id="1192" w:author="Virendra Kumar (Rapporteur)" w:date="2025-10-20T16:21:00Z" w16du:dateUtc="2025-10-20T20:21:00Z"/>
        </w:rPr>
      </w:pPr>
      <w:ins w:id="1193" w:author="Virendra Kumar (Rapporteur)" w:date="2025-10-20T16:21:00Z" w16du:dateUtc="2025-10-20T20:21:00Z">
        <w:r w:rsidRPr="00675328">
          <w:t>-</w:t>
        </w:r>
        <w:r w:rsidRPr="00675328">
          <w:tab/>
          <w:t>IETF Draft draft-ietf-ipsecme-ikev2-qr-alt-10, "Mixing Preshared Keys in the IKE_INTERMEDIATE and in the CREATE_CHILD_SA Exchanges of IKEv2 for Post-quantum Security" [</w:t>
        </w:r>
      </w:ins>
      <w:ins w:id="1194" w:author="Virendra Kumar (Rapporteur)" w:date="2025-10-20T23:10:00Z" w16du:dateUtc="2025-10-21T03:10:00Z">
        <w:r w:rsidR="009060EB">
          <w:t>78</w:t>
        </w:r>
      </w:ins>
      <w:ins w:id="1195" w:author="Virendra Kumar (Rapporteur)" w:date="2025-10-20T16:21:00Z" w16du:dateUtc="2025-10-20T20:21:00Z">
        <w:r w:rsidRPr="00675328">
          <w:t>] defines an alternative way to provide protection against quantum computers, which is similar to the solution defined in RFC 8784 [</w:t>
        </w:r>
      </w:ins>
      <w:ins w:id="1196" w:author="Virendra Kumar (Rapporteur)" w:date="2025-10-20T16:28:00Z" w16du:dateUtc="2025-10-20T20:28:00Z">
        <w:r w:rsidR="00D20D59" w:rsidRPr="00B558BC">
          <w:t>47</w:t>
        </w:r>
      </w:ins>
      <w:ins w:id="1197" w:author="Virendra Kumar (Rapporteur)" w:date="2025-10-20T16:21:00Z" w16du:dateUtc="2025-10-20T20:21:00Z">
        <w:r w:rsidRPr="00675328">
          <w:t>], but also protects the initial IKEv2 SA.</w:t>
        </w:r>
      </w:ins>
    </w:p>
    <w:p w14:paraId="624845D9" w14:textId="666326F3" w:rsidR="00B15402" w:rsidRPr="00675328" w:rsidRDefault="00B15402" w:rsidP="00B15402">
      <w:pPr>
        <w:pStyle w:val="Heading5"/>
        <w:rPr>
          <w:ins w:id="1198" w:author="Virendra Kumar (Rapporteur)" w:date="2025-10-20T16:21:00Z" w16du:dateUtc="2025-10-20T20:21:00Z"/>
        </w:rPr>
      </w:pPr>
      <w:bookmarkStart w:id="1199" w:name="_Toc211892403"/>
      <w:bookmarkStart w:id="1200" w:name="_Toc211951697"/>
      <w:bookmarkStart w:id="1201" w:name="_Toc211952239"/>
      <w:ins w:id="1202" w:author="Virendra Kumar (Rapporteur)" w:date="2025-10-20T16:21:00Z" w16du:dateUtc="2025-10-20T20:21:00Z">
        <w:r w:rsidRPr="00675328">
          <w:t>6.</w:t>
        </w:r>
      </w:ins>
      <w:ins w:id="1203" w:author="Virendra Kumar (Rapporteur)" w:date="2025-10-20T20:06:00Z" w16du:dateUtc="2025-10-21T00:06:00Z">
        <w:r w:rsidR="004F7710">
          <w:t>3</w:t>
        </w:r>
      </w:ins>
      <w:ins w:id="1204" w:author="Virendra Kumar (Rapporteur)" w:date="2025-10-20T16:21:00Z" w16du:dateUtc="2025-10-20T20:21:00Z">
        <w:r w:rsidRPr="00675328">
          <w:t>.2.</w:t>
        </w:r>
      </w:ins>
      <w:ins w:id="1205" w:author="Virendra Kumar (Rapporteur)" w:date="2025-10-21T14:47:00Z" w16du:dateUtc="2025-10-21T18:47:00Z">
        <w:r w:rsidR="0028791B">
          <w:t>2</w:t>
        </w:r>
      </w:ins>
      <w:ins w:id="1206" w:author="Virendra Kumar (Rapporteur)" w:date="2025-10-20T16:21:00Z" w16du:dateUtc="2025-10-20T20:21:00Z">
        <w:r w:rsidRPr="00675328">
          <w:rPr>
            <w:rFonts w:hint="eastAsia"/>
          </w:rPr>
          <w:t>.</w:t>
        </w:r>
        <w:r w:rsidRPr="00675328">
          <w:t>2 Authentication and Signatures</w:t>
        </w:r>
        <w:bookmarkEnd w:id="1199"/>
        <w:bookmarkEnd w:id="1200"/>
        <w:bookmarkEnd w:id="1201"/>
      </w:ins>
    </w:p>
    <w:p w14:paraId="5A3D6E56" w14:textId="562AFC5D" w:rsidR="002901A3" w:rsidRPr="00675328" w:rsidRDefault="00B15402" w:rsidP="00B558BC">
      <w:pPr>
        <w:pStyle w:val="B1"/>
        <w:rPr>
          <w:ins w:id="1207" w:author="Virendra Kumar (Rapporteur)" w:date="2025-10-20T14:47:00Z" w16du:dateUtc="2025-10-20T18:47:00Z"/>
        </w:rPr>
      </w:pPr>
      <w:ins w:id="1208" w:author="Virendra Kumar (Rapporteur)" w:date="2025-10-20T16:21:00Z" w16du:dateUtc="2025-10-20T20:21:00Z">
        <w:r w:rsidRPr="00675328">
          <w:t>-</w:t>
        </w:r>
        <w:r w:rsidRPr="00675328">
          <w:tab/>
          <w:t>IETF Draft draft-ietf-ipsecme-ikev2-pqc-auth-04, "Signature Authentication in the Internet Key Exchange Version 2 (IKEv2) using PQC</w:t>
        </w:r>
        <w:r w:rsidRPr="00675328">
          <w:rPr>
            <w:lang w:eastAsia="zh-CN"/>
          </w:rPr>
          <w:t>"</w:t>
        </w:r>
        <w:r w:rsidRPr="00675328">
          <w:t xml:space="preserve"> [</w:t>
        </w:r>
      </w:ins>
      <w:ins w:id="1209" w:author="Virendra Kumar (Rapporteur)" w:date="2025-10-20T16:30:00Z" w16du:dateUtc="2025-10-20T20:30:00Z">
        <w:r w:rsidR="00D20D59" w:rsidRPr="00B558BC">
          <w:t>48</w:t>
        </w:r>
      </w:ins>
      <w:ins w:id="1210" w:author="Virendra Kumar (Rapporteur)" w:date="2025-10-20T16:21:00Z" w16du:dateUtc="2025-10-20T20:21:00Z">
        <w:r w:rsidRPr="00675328">
          <w:t>] outlines how Module-Lattice-Based Digital Signatures (ML-DSA) [</w:t>
        </w:r>
      </w:ins>
      <w:ins w:id="1211" w:author="Virendra Kumar (Rapporteur)" w:date="2025-10-20T16:29:00Z" w16du:dateUtc="2025-10-20T20:29:00Z">
        <w:r w:rsidR="00D20D59" w:rsidRPr="00B558BC">
          <w:t>22</w:t>
        </w:r>
      </w:ins>
      <w:ins w:id="1212" w:author="Virendra Kumar (Rapporteur)" w:date="2025-10-20T16:21:00Z" w16du:dateUtc="2025-10-20T20:21:00Z">
        <w:r w:rsidRPr="00675328">
          <w:t>] and Stateless Hash-Based Digital Signatures (SLH-DSA) [</w:t>
        </w:r>
      </w:ins>
      <w:ins w:id="1213" w:author="Virendra Kumar (Rapporteur)" w:date="2025-10-20T16:29:00Z" w16du:dateUtc="2025-10-20T20:29:00Z">
        <w:r w:rsidR="00D20D59" w:rsidRPr="00B558BC">
          <w:t>23</w:t>
        </w:r>
      </w:ins>
      <w:ins w:id="1214" w:author="Virendra Kumar (Rapporteur)" w:date="2025-10-20T16:21:00Z" w16du:dateUtc="2025-10-20T20:21:00Z">
        <w:r w:rsidRPr="00675328">
          <w:t>], can be employed as authentication methods within the IKEv2.</w:t>
        </w:r>
      </w:ins>
    </w:p>
    <w:p w14:paraId="5301B46B" w14:textId="5EF0C5B2" w:rsidR="002901A3" w:rsidRPr="009173D5" w:rsidRDefault="002901A3" w:rsidP="002901A3">
      <w:pPr>
        <w:pStyle w:val="Heading3"/>
        <w:rPr>
          <w:ins w:id="1215" w:author="Virendra Kumar (Rapporteur)" w:date="2025-10-20T14:47:00Z" w16du:dateUtc="2025-10-20T18:47:00Z"/>
          <w:lang w:val="en-US"/>
        </w:rPr>
      </w:pPr>
      <w:bookmarkStart w:id="1216" w:name="_Toc211892404"/>
      <w:bookmarkStart w:id="1217" w:name="_Toc211951698"/>
      <w:bookmarkStart w:id="1218" w:name="_Toc211952240"/>
      <w:ins w:id="1219" w:author="Virendra Kumar (Rapporteur)" w:date="2025-10-20T14:47:00Z" w16du:dateUtc="2025-10-20T18:47:00Z">
        <w:r w:rsidRPr="00675328">
          <w:rPr>
            <w:lang w:val="en-US"/>
          </w:rPr>
          <w:t>6.</w:t>
        </w:r>
      </w:ins>
      <w:ins w:id="1220" w:author="Virendra Kumar (Rapporteur)" w:date="2025-10-20T20:06:00Z" w16du:dateUtc="2025-10-21T00:06:00Z">
        <w:r w:rsidR="004F7710">
          <w:rPr>
            <w:lang w:val="en-US"/>
          </w:rPr>
          <w:t>3</w:t>
        </w:r>
      </w:ins>
      <w:ins w:id="1221" w:author="Virendra Kumar (Rapporteur)" w:date="2025-10-20T14:47:00Z" w16du:dateUtc="2025-10-20T18:47:00Z">
        <w:r w:rsidRPr="00675328">
          <w:rPr>
            <w:lang w:val="en-US"/>
          </w:rPr>
          <w:t>.3</w:t>
        </w:r>
        <w:r w:rsidRPr="00675328">
          <w:rPr>
            <w:lang w:val="en-US"/>
          </w:rPr>
          <w:tab/>
        </w:r>
        <w:r w:rsidRPr="00675328">
          <w:rPr>
            <w:lang w:val="en-US"/>
          </w:rPr>
          <w:tab/>
          <w:t>3GPP Considerations</w:t>
        </w:r>
        <w:bookmarkEnd w:id="1216"/>
        <w:bookmarkEnd w:id="1217"/>
        <w:bookmarkEnd w:id="1218"/>
      </w:ins>
    </w:p>
    <w:p w14:paraId="03735E02" w14:textId="2B003065" w:rsidR="002901A3" w:rsidRDefault="002901A3" w:rsidP="002901A3">
      <w:pPr>
        <w:pStyle w:val="EditorsNote"/>
        <w:rPr>
          <w:ins w:id="1222" w:author="Virendra Kumar (Rapporteur)" w:date="2025-10-20T14:47:00Z" w16du:dateUtc="2025-10-20T18:47:00Z"/>
        </w:rPr>
      </w:pPr>
      <w:ins w:id="1223" w:author="Virendra Kumar (Rapporteur)" w:date="2025-10-20T14:47:00Z" w16du:dateUtc="2025-10-20T18:47:00Z">
        <w:r>
          <w:t>Editor’s Note: This clause includes potential alternative options on PQC migration that 3GPP SA3 could consider. For example, for TLS 1.2, the following alternative options may be considered by 3GPP: (1) state in its profile that TLS 1.2 is expected to already have been fully phased out in 5G systems by XXXX date. (</w:t>
        </w:r>
      </w:ins>
      <w:ins w:id="1224" w:author="Virendra Kumar (Rapporteur)" w:date="2025-10-20T22:29:00Z" w16du:dateUtc="2025-10-21T02:29:00Z">
        <w:r w:rsidR="003026BF">
          <w:t>7</w:t>
        </w:r>
      </w:ins>
      <w:ins w:id="1225" w:author="Virendra Kumar (Rapporteur)" w:date="2025-10-20T14:47:00Z" w16du:dateUtc="2025-10-20T18:47:00Z">
        <w:r>
          <w:t xml:space="preserve">) add a NOTE in its profile explicitly stating that TLS 1.2 is vulnerable to quantum attacks and is strongly recommended not to be used. </w:t>
        </w:r>
      </w:ins>
    </w:p>
    <w:p w14:paraId="7BEA218E" w14:textId="77777777" w:rsidR="002901A3" w:rsidRDefault="002901A3" w:rsidP="002901A3">
      <w:pPr>
        <w:pStyle w:val="EditorsNote"/>
        <w:rPr>
          <w:ins w:id="1226" w:author="Virendra Kumar (Rapporteur)" w:date="2025-10-20T14:47:00Z" w16du:dateUtc="2025-10-20T18:47:00Z"/>
        </w:rPr>
      </w:pPr>
      <w:ins w:id="1227" w:author="Virendra Kumar (Rapporteur)" w:date="2025-10-20T14:47:00Z" w16du:dateUtc="2025-10-20T18:47:00Z">
        <w:r>
          <w:t xml:space="preserve">Editor’s Note: This clause does not include any conclusions. </w:t>
        </w:r>
      </w:ins>
    </w:p>
    <w:p w14:paraId="06CC6DDD" w14:textId="77777777" w:rsidR="000A38CB" w:rsidRDefault="000A38CB" w:rsidP="000A38CB">
      <w:pPr>
        <w:rPr>
          <w:ins w:id="1228" w:author="Virendra Kumar (Rapporteur)" w:date="2025-10-20T16:23:00Z" w16du:dateUtc="2025-10-20T20:23:00Z"/>
        </w:rPr>
      </w:pPr>
      <w:ins w:id="1229" w:author="Virendra Kumar (Rapporteur)" w:date="2025-10-20T16:23:00Z" w16du:dateUtc="2025-10-20T20:23:00Z">
        <w:r>
          <w:t xml:space="preserve">For key exchange, </w:t>
        </w:r>
        <w:r w:rsidRPr="0084403F">
          <w:t xml:space="preserve">hybrid </w:t>
        </w:r>
        <w:r>
          <w:t>schemes are recommended for 3GPP systems. W</w:t>
        </w:r>
        <w:r w:rsidRPr="0084403F">
          <w:t>hich</w:t>
        </w:r>
        <w:r>
          <w:t xml:space="preserve"> PQC</w:t>
        </w:r>
        <w:r w:rsidRPr="0084403F">
          <w:t xml:space="preserve"> algorithms to use</w:t>
        </w:r>
        <w:r>
          <w:t xml:space="preserve"> can be discussed based on IETF further progress</w:t>
        </w:r>
        <w:r w:rsidRPr="0084403F">
          <w:t>.</w:t>
        </w:r>
        <w:r>
          <w:t xml:space="preserve"> </w:t>
        </w:r>
      </w:ins>
    </w:p>
    <w:p w14:paraId="3AE889A1" w14:textId="00FAF3E5" w:rsidR="002901A3" w:rsidRDefault="000A38CB" w:rsidP="002901A3">
      <w:pPr>
        <w:rPr>
          <w:ins w:id="1230" w:author="Virendra Kumar (Rapporteur)" w:date="2025-10-20T20:08:00Z" w16du:dateUtc="2025-10-21T00:08:00Z"/>
          <w:lang w:eastAsia="zh-CN"/>
        </w:rPr>
      </w:pPr>
      <w:ins w:id="1231" w:author="Virendra Kumar (Rapporteur)" w:date="2025-10-20T16:23:00Z" w16du:dateUtc="2025-10-20T20:23:00Z">
        <w:r>
          <w:rPr>
            <w:rFonts w:hint="eastAsia"/>
            <w:lang w:eastAsia="zh-CN"/>
          </w:rPr>
          <w:t>F</w:t>
        </w:r>
        <w:r>
          <w:rPr>
            <w:lang w:eastAsia="zh-CN"/>
          </w:rPr>
          <w:t>or authentication, v</w:t>
        </w:r>
        <w:r w:rsidRPr="0084403F">
          <w:rPr>
            <w:lang w:eastAsia="zh-CN"/>
          </w:rPr>
          <w:t>arious mechanisms (</w:t>
        </w:r>
        <w:r>
          <w:rPr>
            <w:lang w:eastAsia="zh-CN"/>
          </w:rPr>
          <w:t>e.g.,</w:t>
        </w:r>
        <w:r w:rsidRPr="0084403F">
          <w:rPr>
            <w:lang w:eastAsia="zh-CN"/>
          </w:rPr>
          <w:t xml:space="preserve"> standalone signature algorithms, hybrid signature algorithms, and KEM-based authentication) are</w:t>
        </w:r>
        <w:r>
          <w:rPr>
            <w:lang w:eastAsia="zh-CN"/>
          </w:rPr>
          <w:t xml:space="preserve"> discussed but not conclusive in IETF. Further progress in IETF is needed before recommendation in 3GPP</w:t>
        </w:r>
        <w:r>
          <w:rPr>
            <w:rFonts w:hint="eastAsia"/>
            <w:lang w:eastAsia="zh-CN"/>
          </w:rPr>
          <w:t>.</w:t>
        </w:r>
      </w:ins>
    </w:p>
    <w:p w14:paraId="20A375B7" w14:textId="0D76C566" w:rsidR="008002B9" w:rsidRPr="005D346F" w:rsidRDefault="008002B9" w:rsidP="008002B9">
      <w:pPr>
        <w:pStyle w:val="Heading2"/>
        <w:rPr>
          <w:ins w:id="1232" w:author="Virendra Kumar (Rapporteur)" w:date="2025-10-20T20:08:00Z" w16du:dateUtc="2025-10-21T00:08:00Z"/>
        </w:rPr>
      </w:pPr>
      <w:bookmarkStart w:id="1233" w:name="_Toc211892405"/>
      <w:bookmarkStart w:id="1234" w:name="_Toc211951699"/>
      <w:bookmarkStart w:id="1235" w:name="_Toc211952241"/>
      <w:ins w:id="1236" w:author="Virendra Kumar (Rapporteur)" w:date="2025-10-20T20:08:00Z" w16du:dateUtc="2025-10-21T00:08:00Z">
        <w:r>
          <w:rPr>
            <w:lang w:val="en-US"/>
          </w:rPr>
          <w:t>6</w:t>
        </w:r>
        <w:r w:rsidRPr="006969CD">
          <w:t>.</w:t>
        </w:r>
        <w:r w:rsidR="00AA6205">
          <w:t>4</w:t>
        </w:r>
        <w:r w:rsidRPr="006969CD">
          <w:tab/>
        </w:r>
        <w:r>
          <w:t xml:space="preserve"> JOSE</w:t>
        </w:r>
        <w:bookmarkEnd w:id="1233"/>
        <w:bookmarkEnd w:id="1234"/>
        <w:bookmarkEnd w:id="1235"/>
      </w:ins>
    </w:p>
    <w:p w14:paraId="39E7A933" w14:textId="7CDC5585" w:rsidR="008002B9" w:rsidRDefault="008002B9" w:rsidP="008002B9">
      <w:pPr>
        <w:pStyle w:val="Heading3"/>
        <w:rPr>
          <w:ins w:id="1237" w:author="Virendra Kumar (Rapporteur)" w:date="2025-10-20T20:08:00Z" w16du:dateUtc="2025-10-21T00:08:00Z"/>
        </w:rPr>
      </w:pPr>
      <w:bookmarkStart w:id="1238" w:name="_Toc211892406"/>
      <w:bookmarkStart w:id="1239" w:name="_Toc211951700"/>
      <w:bookmarkStart w:id="1240" w:name="_Toc211952242"/>
      <w:ins w:id="1241" w:author="Virendra Kumar (Rapporteur)" w:date="2025-10-20T20:08:00Z" w16du:dateUtc="2025-10-21T00:08:00Z">
        <w:r>
          <w:rPr>
            <w:lang w:val="en-US"/>
          </w:rPr>
          <w:t>6</w:t>
        </w:r>
        <w:r w:rsidRPr="006969CD">
          <w:t>.</w:t>
        </w:r>
        <w:r w:rsidR="00AA6205">
          <w:t>4</w:t>
        </w:r>
        <w:r>
          <w:t>.1</w:t>
        </w:r>
        <w:r w:rsidRPr="006969CD">
          <w:tab/>
        </w:r>
        <w:r w:rsidRPr="006924C2">
          <w:t>General</w:t>
        </w:r>
        <w:bookmarkEnd w:id="1238"/>
        <w:bookmarkEnd w:id="1239"/>
        <w:bookmarkEnd w:id="1240"/>
      </w:ins>
    </w:p>
    <w:p w14:paraId="0752DA74" w14:textId="72311CA0" w:rsidR="008002B9" w:rsidRDefault="008002B9" w:rsidP="008002B9">
      <w:pPr>
        <w:pStyle w:val="Heading3"/>
        <w:rPr>
          <w:ins w:id="1242" w:author="Virendra Kumar (Rapporteur)" w:date="2025-10-20T20:08:00Z" w16du:dateUtc="2025-10-21T00:08:00Z"/>
        </w:rPr>
      </w:pPr>
      <w:bookmarkStart w:id="1243" w:name="_Toc211892407"/>
      <w:bookmarkStart w:id="1244" w:name="_Toc211951701"/>
      <w:bookmarkStart w:id="1245" w:name="_Toc211952243"/>
      <w:ins w:id="1246" w:author="Virendra Kumar (Rapporteur)" w:date="2025-10-20T20:08:00Z" w16du:dateUtc="2025-10-21T00:08:00Z">
        <w:r>
          <w:rPr>
            <w:lang w:val="en-US"/>
          </w:rPr>
          <w:t>6</w:t>
        </w:r>
        <w:r w:rsidRPr="006969CD">
          <w:t>.</w:t>
        </w:r>
        <w:r w:rsidR="00AA6205">
          <w:t>4</w:t>
        </w:r>
        <w:r>
          <w:t>.2</w:t>
        </w:r>
        <w:r w:rsidRPr="006969CD">
          <w:tab/>
        </w:r>
        <w:r>
          <w:rPr>
            <w:lang w:val="en-US"/>
          </w:rPr>
          <w:t>Current Work in IETF</w:t>
        </w:r>
        <w:bookmarkEnd w:id="1243"/>
        <w:bookmarkEnd w:id="1244"/>
        <w:bookmarkEnd w:id="1245"/>
      </w:ins>
    </w:p>
    <w:p w14:paraId="10934E37" w14:textId="3EC60E18" w:rsidR="008002B9" w:rsidRDefault="008002B9" w:rsidP="008002B9">
      <w:pPr>
        <w:pStyle w:val="Heading4"/>
        <w:rPr>
          <w:ins w:id="1247" w:author="Virendra Kumar (Rapporteur)" w:date="2025-10-20T20:08:00Z" w16du:dateUtc="2025-10-21T00:08:00Z"/>
        </w:rPr>
      </w:pPr>
      <w:bookmarkStart w:id="1248" w:name="_Toc211892408"/>
      <w:bookmarkStart w:id="1249" w:name="_Toc211951702"/>
      <w:bookmarkStart w:id="1250" w:name="_Toc211952244"/>
      <w:ins w:id="1251" w:author="Virendra Kumar (Rapporteur)" w:date="2025-10-20T20:08:00Z" w16du:dateUtc="2025-10-21T00:08:00Z">
        <w:r>
          <w:rPr>
            <w:lang w:val="en-US"/>
          </w:rPr>
          <w:t>6</w:t>
        </w:r>
        <w:r w:rsidRPr="006969CD">
          <w:t>.</w:t>
        </w:r>
        <w:r w:rsidR="00AA6205">
          <w:t>4</w:t>
        </w:r>
        <w:r>
          <w:t>.2.1</w:t>
        </w:r>
        <w:r w:rsidRPr="006969CD">
          <w:tab/>
        </w:r>
        <w:r>
          <w:t>IETF RFCs</w:t>
        </w:r>
        <w:bookmarkEnd w:id="1248"/>
        <w:bookmarkEnd w:id="1249"/>
        <w:bookmarkEnd w:id="1250"/>
      </w:ins>
    </w:p>
    <w:p w14:paraId="7E2C3EB0" w14:textId="77777777" w:rsidR="008002B9" w:rsidRPr="00D607DB" w:rsidRDefault="008002B9" w:rsidP="008002B9">
      <w:pPr>
        <w:rPr>
          <w:ins w:id="1252" w:author="Virendra Kumar (Rapporteur)" w:date="2025-10-20T20:08:00Z" w16du:dateUtc="2025-10-21T00:08:00Z"/>
        </w:rPr>
      </w:pPr>
      <w:ins w:id="1253" w:author="Virendra Kumar (Rapporteur)" w:date="2025-10-20T20:08:00Z" w16du:dateUtc="2025-10-21T00:08:00Z">
        <w:r w:rsidRPr="00D607DB">
          <w:t>No RFCs for the usage of PQC algorithms in JWE or JWS are published yet.</w:t>
        </w:r>
      </w:ins>
    </w:p>
    <w:p w14:paraId="026DD450" w14:textId="25533BD1" w:rsidR="008002B9" w:rsidRDefault="008002B9" w:rsidP="008002B9">
      <w:pPr>
        <w:pStyle w:val="Heading4"/>
        <w:rPr>
          <w:ins w:id="1254" w:author="Virendra Kumar (Rapporteur)" w:date="2025-10-20T20:08:00Z" w16du:dateUtc="2025-10-21T00:08:00Z"/>
        </w:rPr>
      </w:pPr>
      <w:bookmarkStart w:id="1255" w:name="_Toc211892409"/>
      <w:bookmarkStart w:id="1256" w:name="_Toc211951703"/>
      <w:bookmarkStart w:id="1257" w:name="_Toc211952245"/>
      <w:ins w:id="1258" w:author="Virendra Kumar (Rapporteur)" w:date="2025-10-20T20:08:00Z" w16du:dateUtc="2025-10-21T00:08:00Z">
        <w:r>
          <w:rPr>
            <w:lang w:val="en-US"/>
          </w:rPr>
          <w:t>6</w:t>
        </w:r>
        <w:r w:rsidRPr="006969CD">
          <w:t>.</w:t>
        </w:r>
        <w:r w:rsidR="00AA6205">
          <w:t>4</w:t>
        </w:r>
        <w:r>
          <w:t>.2.2</w:t>
        </w:r>
        <w:r w:rsidRPr="006969CD">
          <w:tab/>
        </w:r>
        <w:r>
          <w:t>IETF Adopted Drafts</w:t>
        </w:r>
        <w:bookmarkEnd w:id="1255"/>
        <w:bookmarkEnd w:id="1256"/>
        <w:bookmarkEnd w:id="1257"/>
      </w:ins>
    </w:p>
    <w:p w14:paraId="4A76A39B" w14:textId="77777777" w:rsidR="008002B9" w:rsidRPr="0041663C" w:rsidRDefault="008002B9" w:rsidP="008002B9">
      <w:pPr>
        <w:rPr>
          <w:ins w:id="1259" w:author="Virendra Kumar (Rapporteur)" w:date="2025-10-20T20:08:00Z" w16du:dateUtc="2025-10-21T00:08:00Z"/>
          <w:lang w:val="en-US"/>
        </w:rPr>
      </w:pPr>
      <w:ins w:id="1260" w:author="Virendra Kumar (Rapporteur)" w:date="2025-10-20T20:08:00Z" w16du:dateUtc="2025-10-21T00:08:00Z">
        <w:r w:rsidRPr="00662FB1">
          <w:rPr>
            <w:lang w:val="en-US"/>
          </w:rPr>
          <w:t xml:space="preserve">The </w:t>
        </w:r>
        <w:r w:rsidRPr="0041663C">
          <w:rPr>
            <w:lang w:val="en-US"/>
          </w:rPr>
          <w:t>IETF is developing support for PQC algorithms in JOSE. The following drafts are relevant:</w:t>
        </w:r>
      </w:ins>
    </w:p>
    <w:p w14:paraId="446F4109" w14:textId="622CF42A" w:rsidR="008002B9" w:rsidRPr="0041663C" w:rsidRDefault="008002B9" w:rsidP="008002B9">
      <w:pPr>
        <w:pStyle w:val="B1"/>
        <w:rPr>
          <w:ins w:id="1261" w:author="Virendra Kumar (Rapporteur)" w:date="2025-10-20T20:08:00Z" w16du:dateUtc="2025-10-21T00:08:00Z"/>
          <w:lang w:val="en-US"/>
        </w:rPr>
      </w:pPr>
      <w:ins w:id="1262" w:author="Virendra Kumar (Rapporteur)" w:date="2025-10-20T20:08:00Z" w16du:dateUtc="2025-10-21T00:08:00Z">
        <w:r w:rsidRPr="0041663C">
          <w:rPr>
            <w:lang w:val="en-US"/>
          </w:rPr>
          <w:t>-</w:t>
        </w:r>
        <w:r w:rsidRPr="0041663C">
          <w:rPr>
            <w:lang w:val="en-US"/>
          </w:rPr>
          <w:tab/>
          <w:t xml:space="preserve">IETF Draft </w:t>
        </w:r>
        <w:r w:rsidRPr="0041663C">
          <w:t xml:space="preserve">draft-ietf-jose-pqc-kem-03, "Post-Quantum Key Encapsulation Mechanisms (PQ KEMs) for JOSE and COSE" </w:t>
        </w:r>
        <w:r w:rsidRPr="0041663C">
          <w:rPr>
            <w:lang w:val="en-US"/>
          </w:rPr>
          <w:t>[</w:t>
        </w:r>
      </w:ins>
      <w:ins w:id="1263" w:author="Virendra Kumar (Rapporteur)" w:date="2025-10-20T20:25:00Z" w16du:dateUtc="2025-10-21T00:25:00Z">
        <w:r w:rsidR="00DE5B63" w:rsidRPr="0041663C">
          <w:rPr>
            <w:lang w:val="en-US"/>
          </w:rPr>
          <w:t>67</w:t>
        </w:r>
      </w:ins>
      <w:ins w:id="1264" w:author="Virendra Kumar (Rapporteur)" w:date="2025-10-20T20:08:00Z" w16du:dateUtc="2025-10-21T00:08:00Z">
        <w:r w:rsidRPr="0041663C">
          <w:rPr>
            <w:lang w:val="en-US"/>
          </w:rPr>
          <w:t>], describes the conventions for using Post-Quantum Key Encapsulation Mechanisms (PQ-KEMs) within JOSE and COSE.</w:t>
        </w:r>
      </w:ins>
    </w:p>
    <w:p w14:paraId="7B1ECAEF" w14:textId="0340A1AB" w:rsidR="008002B9" w:rsidRPr="0041663C" w:rsidRDefault="008002B9" w:rsidP="008002B9">
      <w:pPr>
        <w:pStyle w:val="B1"/>
        <w:rPr>
          <w:ins w:id="1265" w:author="Virendra Kumar (Rapporteur)" w:date="2025-10-20T20:08:00Z" w16du:dateUtc="2025-10-21T00:08:00Z"/>
          <w:lang w:val="en-US"/>
        </w:rPr>
      </w:pPr>
      <w:ins w:id="1266" w:author="Virendra Kumar (Rapporteur)" w:date="2025-10-20T20:08:00Z" w16du:dateUtc="2025-10-21T00:08:00Z">
        <w:r w:rsidRPr="0041663C">
          <w:rPr>
            <w:lang w:val="en-US"/>
          </w:rPr>
          <w:t>-</w:t>
        </w:r>
        <w:r w:rsidRPr="0041663C">
          <w:rPr>
            <w:lang w:val="en-US"/>
          </w:rPr>
          <w:tab/>
          <w:t xml:space="preserve">IETF Draft </w:t>
        </w:r>
        <w:r w:rsidRPr="0041663C">
          <w:t>draft-ietf-cose-dilithium-08, "ML-DSA for JOSE and COSE"</w:t>
        </w:r>
        <w:r w:rsidRPr="0041663C">
          <w:rPr>
            <w:lang w:val="en-US"/>
          </w:rPr>
          <w:t xml:space="preserve"> [</w:t>
        </w:r>
      </w:ins>
      <w:ins w:id="1267" w:author="Virendra Kumar (Rapporteur)" w:date="2025-10-20T20:25:00Z" w16du:dateUtc="2025-10-21T00:25:00Z">
        <w:r w:rsidR="00DE5B63" w:rsidRPr="0041663C">
          <w:rPr>
            <w:lang w:val="en-US"/>
          </w:rPr>
          <w:t>68</w:t>
        </w:r>
      </w:ins>
      <w:ins w:id="1268" w:author="Virendra Kumar (Rapporteur)" w:date="2025-10-20T20:08:00Z" w16du:dateUtc="2025-10-21T00:08:00Z">
        <w:r w:rsidRPr="0041663C">
          <w:rPr>
            <w:lang w:val="en-US"/>
          </w:rPr>
          <w:t>], describes JSON Object Signing and Encryption (JOSE) and CBOR Object Signing and Encryption (COSE) serializations for Module-Lattice-Based Digital Signature Standard (ML-DSA).</w:t>
        </w:r>
      </w:ins>
    </w:p>
    <w:p w14:paraId="675C3CC4" w14:textId="3BABDF38" w:rsidR="008002B9" w:rsidRPr="0041663C" w:rsidRDefault="008002B9" w:rsidP="008002B9">
      <w:pPr>
        <w:pStyle w:val="B1"/>
        <w:rPr>
          <w:ins w:id="1269" w:author="Virendra Kumar (Rapporteur)" w:date="2025-10-20T20:08:00Z" w16du:dateUtc="2025-10-21T00:08:00Z"/>
          <w:lang w:val="en-US"/>
        </w:rPr>
      </w:pPr>
      <w:ins w:id="1270" w:author="Virendra Kumar (Rapporteur)" w:date="2025-10-20T20:08:00Z" w16du:dateUtc="2025-10-21T00:08:00Z">
        <w:r w:rsidRPr="0041663C">
          <w:rPr>
            <w:lang w:val="en-US"/>
          </w:rPr>
          <w:lastRenderedPageBreak/>
          <w:t>-</w:t>
        </w:r>
        <w:r w:rsidRPr="0041663C">
          <w:rPr>
            <w:lang w:val="en-US"/>
          </w:rPr>
          <w:tab/>
          <w:t xml:space="preserve">IETF Draft </w:t>
        </w:r>
        <w:r w:rsidRPr="0041663C">
          <w:t>draft-ietf-cose-sphincs-plus-05: "SLH-DSA for JOSE and COSE"</w:t>
        </w:r>
        <w:r w:rsidRPr="0041663C">
          <w:rPr>
            <w:lang w:val="en-US"/>
          </w:rPr>
          <w:t xml:space="preserve"> [</w:t>
        </w:r>
      </w:ins>
      <w:ins w:id="1271" w:author="Virendra Kumar (Rapporteur)" w:date="2025-10-20T20:26:00Z" w16du:dateUtc="2025-10-21T00:26:00Z">
        <w:r w:rsidR="00DE5B63" w:rsidRPr="0041663C">
          <w:rPr>
            <w:lang w:val="en-US"/>
          </w:rPr>
          <w:t>69</w:t>
        </w:r>
      </w:ins>
      <w:ins w:id="1272" w:author="Virendra Kumar (Rapporteur)" w:date="2025-10-20T20:08:00Z" w16du:dateUtc="2025-10-21T00:08:00Z">
        <w:r w:rsidRPr="0041663C">
          <w:rPr>
            <w:lang w:val="en-US"/>
          </w:rPr>
          <w:t>], describes JOSE and COSE serializations for SLH-DSA.</w:t>
        </w:r>
      </w:ins>
    </w:p>
    <w:p w14:paraId="5894147A" w14:textId="1352F6C0" w:rsidR="008002B9" w:rsidRPr="0041663C" w:rsidRDefault="008002B9" w:rsidP="008002B9">
      <w:pPr>
        <w:pStyle w:val="B1"/>
        <w:rPr>
          <w:ins w:id="1273" w:author="Virendra Kumar (Rapporteur)" w:date="2025-10-20T20:08:00Z" w16du:dateUtc="2025-10-21T00:08:00Z"/>
        </w:rPr>
      </w:pPr>
      <w:ins w:id="1274" w:author="Virendra Kumar (Rapporteur)" w:date="2025-10-20T20:08:00Z" w16du:dateUtc="2025-10-21T00:08:00Z">
        <w:r w:rsidRPr="0041663C">
          <w:rPr>
            <w:lang w:val="en-US"/>
          </w:rPr>
          <w:t>-</w:t>
        </w:r>
        <w:r w:rsidRPr="0041663C">
          <w:rPr>
            <w:lang w:val="en-US"/>
          </w:rPr>
          <w:tab/>
          <w:t xml:space="preserve">IETF Draft </w:t>
        </w:r>
        <w:r w:rsidRPr="0041663C">
          <w:t>draft-ietf-cose-falcon-01, "JOSE and COSE Encoding for Falcon"</w:t>
        </w:r>
        <w:r w:rsidRPr="0041663C">
          <w:rPr>
            <w:lang w:val="en-US"/>
          </w:rPr>
          <w:t xml:space="preserve"> [</w:t>
        </w:r>
      </w:ins>
      <w:ins w:id="1275" w:author="Virendra Kumar (Rapporteur)" w:date="2025-10-20T20:26:00Z" w16du:dateUtc="2025-10-21T00:26:00Z">
        <w:r w:rsidR="00DE5B63" w:rsidRPr="0041663C">
          <w:rPr>
            <w:lang w:val="en-US"/>
          </w:rPr>
          <w:t>70</w:t>
        </w:r>
      </w:ins>
      <w:ins w:id="1276" w:author="Virendra Kumar (Rapporteur)" w:date="2025-10-20T20:08:00Z" w16du:dateUtc="2025-10-21T00:08:00Z">
        <w:r w:rsidRPr="0041663C">
          <w:rPr>
            <w:lang w:val="en-US"/>
          </w:rPr>
          <w:t xml:space="preserve">], </w:t>
        </w:r>
        <w:r w:rsidRPr="0041663C">
          <w:t>describes JSON and CBOR serializations.</w:t>
        </w:r>
      </w:ins>
    </w:p>
    <w:p w14:paraId="43E26E07" w14:textId="6CB3F966" w:rsidR="008002B9" w:rsidRPr="00053E69" w:rsidRDefault="008002B9" w:rsidP="008002B9">
      <w:pPr>
        <w:pStyle w:val="B1"/>
        <w:rPr>
          <w:ins w:id="1277" w:author="Virendra Kumar (Rapporteur)" w:date="2025-10-20T20:08:00Z" w16du:dateUtc="2025-10-21T00:08:00Z"/>
          <w:lang w:val="en-US"/>
        </w:rPr>
      </w:pPr>
      <w:ins w:id="1278" w:author="Virendra Kumar (Rapporteur)" w:date="2025-10-20T20:08:00Z" w16du:dateUtc="2025-10-21T00:08:00Z">
        <w:r w:rsidRPr="0041663C">
          <w:t>-</w:t>
        </w:r>
        <w:r w:rsidRPr="0041663C">
          <w:tab/>
          <w:t>IETF Draft draft-ietf-jose-hpke-encrypt-12, "Use of Hybrid Public Key Encryption (HPKE) with JSON Object Signing and Encryption (JOSE)" [</w:t>
        </w:r>
      </w:ins>
      <w:ins w:id="1279" w:author="Virendra Kumar (Rapporteur)" w:date="2025-10-20T20:28:00Z" w16du:dateUtc="2025-10-21T00:28:00Z">
        <w:r w:rsidR="00A85053" w:rsidRPr="0041663C">
          <w:t>71</w:t>
        </w:r>
      </w:ins>
      <w:ins w:id="1280" w:author="Virendra Kumar (Rapporteur)" w:date="2025-10-20T20:08:00Z" w16du:dateUtc="2025-10-21T00:08:00Z">
        <w:r w:rsidRPr="0041663C">
          <w:t>] defines a Hybrid Public Key Encryption (HPKE) for use with JOSE utilizing an asymmetric Key Encapsulation Mechanism (KEM), a Key Derivation Function (KDF), and an Authenticated Encryption with Associated Data (AEAD) algorithm.</w:t>
        </w:r>
      </w:ins>
    </w:p>
    <w:p w14:paraId="60A3D6FC" w14:textId="77777777" w:rsidR="008002B9" w:rsidRPr="00742462" w:rsidRDefault="008002B9" w:rsidP="008002B9">
      <w:pPr>
        <w:rPr>
          <w:ins w:id="1281" w:author="Virendra Kumar (Rapporteur)" w:date="2025-10-20T20:08:00Z" w16du:dateUtc="2025-10-21T00:08:00Z"/>
        </w:rPr>
      </w:pPr>
      <w:ins w:id="1282" w:author="Virendra Kumar (Rapporteur)" w:date="2025-10-20T20:08:00Z" w16du:dateUtc="2025-10-21T00:08:00Z">
        <w:r w:rsidRPr="00662FB1">
          <w:rPr>
            <w:lang w:val="en-US"/>
          </w:rPr>
          <w:t>However, no IETF work on hybrid signature schemes for JOSE has been adopted.</w:t>
        </w:r>
        <w:r>
          <w:rPr>
            <w:lang w:val="en-US"/>
          </w:rPr>
          <w:t xml:space="preserve"> </w:t>
        </w:r>
      </w:ins>
    </w:p>
    <w:p w14:paraId="087B7697" w14:textId="7F2FEB62" w:rsidR="008002B9" w:rsidRDefault="008002B9" w:rsidP="008002B9">
      <w:pPr>
        <w:pStyle w:val="Heading3"/>
        <w:rPr>
          <w:ins w:id="1283" w:author="Virendra Kumar (Rapporteur)" w:date="2025-10-20T20:08:00Z" w16du:dateUtc="2025-10-21T00:08:00Z"/>
          <w:lang w:val="en-US"/>
        </w:rPr>
      </w:pPr>
      <w:bookmarkStart w:id="1284" w:name="_Toc211892410"/>
      <w:bookmarkStart w:id="1285" w:name="_Toc211951704"/>
      <w:bookmarkStart w:id="1286" w:name="_Toc211952246"/>
      <w:ins w:id="1287" w:author="Virendra Kumar (Rapporteur)" w:date="2025-10-20T20:08:00Z" w16du:dateUtc="2025-10-21T00:08:00Z">
        <w:r w:rsidRPr="009173D5">
          <w:rPr>
            <w:lang w:val="en-US"/>
          </w:rPr>
          <w:t>6.</w:t>
        </w:r>
      </w:ins>
      <w:ins w:id="1288" w:author="Virendra Kumar (Rapporteur)" w:date="2025-10-20T20:09:00Z" w16du:dateUtc="2025-10-21T00:09:00Z">
        <w:r w:rsidR="00AA6205">
          <w:rPr>
            <w:lang w:val="en-US"/>
          </w:rPr>
          <w:t>4</w:t>
        </w:r>
      </w:ins>
      <w:ins w:id="1289" w:author="Virendra Kumar (Rapporteur)" w:date="2025-10-20T20:08:00Z" w16du:dateUtc="2025-10-21T00:08:00Z">
        <w:r w:rsidRPr="009173D5">
          <w:rPr>
            <w:lang w:val="en-US"/>
          </w:rPr>
          <w:t>.3</w:t>
        </w:r>
        <w:r w:rsidRPr="009173D5">
          <w:rPr>
            <w:lang w:val="en-US"/>
          </w:rPr>
          <w:tab/>
        </w:r>
        <w:r>
          <w:rPr>
            <w:lang w:val="en-US"/>
          </w:rPr>
          <w:tab/>
          <w:t>3GPP Considerations</w:t>
        </w:r>
        <w:bookmarkEnd w:id="1284"/>
        <w:bookmarkEnd w:id="1285"/>
        <w:bookmarkEnd w:id="1286"/>
      </w:ins>
    </w:p>
    <w:p w14:paraId="39E93B10" w14:textId="16517CD1" w:rsidR="008002B9" w:rsidRDefault="008002B9" w:rsidP="0041663C">
      <w:pPr>
        <w:pStyle w:val="EditorsNote"/>
        <w:rPr>
          <w:ins w:id="1290" w:author="Virendra Kumar (Rapporteur)" w:date="2025-10-20T16:55:00Z" w16du:dateUtc="2025-10-20T20:55:00Z"/>
        </w:rPr>
      </w:pPr>
      <w:ins w:id="1291" w:author="Virendra Kumar (Rapporteur)" w:date="2025-10-20T20:08:00Z" w16du:dateUtc="2025-10-21T00:08:00Z">
        <w:r>
          <w:t xml:space="preserve">Editor’s Note: This clause does not include any conclusions. </w:t>
        </w:r>
      </w:ins>
    </w:p>
    <w:p w14:paraId="7181A693" w14:textId="2F0E325A" w:rsidR="00327C45" w:rsidRPr="0041663C" w:rsidRDefault="00327C45" w:rsidP="0041663C">
      <w:pPr>
        <w:pStyle w:val="Heading2"/>
        <w:rPr>
          <w:ins w:id="1292" w:author="Virendra Kumar (Rapporteur)" w:date="2025-10-20T16:55:00Z" w16du:dateUtc="2025-10-20T20:55:00Z"/>
        </w:rPr>
      </w:pPr>
      <w:bookmarkStart w:id="1293" w:name="_Toc211892411"/>
      <w:bookmarkStart w:id="1294" w:name="_Toc211951705"/>
      <w:bookmarkStart w:id="1295" w:name="_Toc211952247"/>
      <w:ins w:id="1296" w:author="Virendra Kumar (Rapporteur)" w:date="2025-10-20T16:55:00Z" w16du:dateUtc="2025-10-20T20:55:00Z">
        <w:r w:rsidRPr="00B558BC">
          <w:t>6</w:t>
        </w:r>
        <w:r w:rsidRPr="00327C45">
          <w:t>.</w:t>
        </w:r>
      </w:ins>
      <w:ins w:id="1297" w:author="Virendra Kumar (Rapporteur)" w:date="2025-10-20T20:09:00Z" w16du:dateUtc="2025-10-21T00:09:00Z">
        <w:r w:rsidR="00AA6205">
          <w:t>5</w:t>
        </w:r>
      </w:ins>
      <w:ins w:id="1298" w:author="Virendra Kumar (Rapporteur)" w:date="2025-10-20T16:56:00Z" w16du:dateUtc="2025-10-20T20:56:00Z">
        <w:r w:rsidR="00E55893">
          <w:tab/>
        </w:r>
      </w:ins>
      <w:ins w:id="1299" w:author="Virendra Kumar (Rapporteur)" w:date="2025-10-20T16:55:00Z" w16du:dateUtc="2025-10-20T20:55:00Z">
        <w:r w:rsidRPr="00327C45">
          <w:t>PKI certificate</w:t>
        </w:r>
        <w:bookmarkEnd w:id="1293"/>
        <w:bookmarkEnd w:id="1294"/>
        <w:bookmarkEnd w:id="1295"/>
      </w:ins>
    </w:p>
    <w:p w14:paraId="5977B61B" w14:textId="4CE8EA07" w:rsidR="00327C45" w:rsidRPr="00B558BC" w:rsidRDefault="00327C45" w:rsidP="00B558BC">
      <w:pPr>
        <w:pStyle w:val="Heading3"/>
        <w:rPr>
          <w:ins w:id="1300" w:author="Virendra Kumar (Rapporteur)" w:date="2025-10-20T16:55:00Z" w16du:dateUtc="2025-10-20T20:55:00Z"/>
          <w:lang w:val="en-US"/>
        </w:rPr>
      </w:pPr>
      <w:bookmarkStart w:id="1301" w:name="_Toc211892412"/>
      <w:bookmarkStart w:id="1302" w:name="_Toc211951706"/>
      <w:bookmarkStart w:id="1303" w:name="_Toc211952248"/>
      <w:ins w:id="1304" w:author="Virendra Kumar (Rapporteur)" w:date="2025-10-20T16:55:00Z" w16du:dateUtc="2025-10-20T20:55:00Z">
        <w:r w:rsidRPr="00084B7B">
          <w:rPr>
            <w:lang w:val="en-US"/>
          </w:rPr>
          <w:t>6.</w:t>
        </w:r>
      </w:ins>
      <w:ins w:id="1305" w:author="Virendra Kumar (Rapporteur)" w:date="2025-10-20T20:09:00Z" w16du:dateUtc="2025-10-21T00:09:00Z">
        <w:r w:rsidR="00AA6205">
          <w:rPr>
            <w:lang w:val="en-US"/>
          </w:rPr>
          <w:t>5</w:t>
        </w:r>
      </w:ins>
      <w:ins w:id="1306" w:author="Virendra Kumar (Rapporteur)" w:date="2025-10-20T16:55:00Z" w16du:dateUtc="2025-10-20T20:55:00Z">
        <w:r w:rsidRPr="00084B7B">
          <w:rPr>
            <w:lang w:val="en-US"/>
          </w:rPr>
          <w:t>.</w:t>
        </w:r>
      </w:ins>
      <w:ins w:id="1307" w:author="Virendra Kumar (Rapporteur)" w:date="2025-10-20T16:56:00Z" w16du:dateUtc="2025-10-20T20:56:00Z">
        <w:r w:rsidR="00E55893">
          <w:rPr>
            <w:lang w:val="en-US"/>
          </w:rPr>
          <w:t>1</w:t>
        </w:r>
        <w:r w:rsidR="00290BBB">
          <w:rPr>
            <w:lang w:val="en-US"/>
          </w:rPr>
          <w:tab/>
        </w:r>
      </w:ins>
      <w:ins w:id="1308" w:author="Virendra Kumar (Rapporteur)" w:date="2025-10-20T16:55:00Z" w16du:dateUtc="2025-10-20T20:55:00Z">
        <w:r w:rsidRPr="00084B7B">
          <w:rPr>
            <w:lang w:val="en-US"/>
          </w:rPr>
          <w:t>General</w:t>
        </w:r>
        <w:bookmarkEnd w:id="1301"/>
        <w:bookmarkEnd w:id="1302"/>
        <w:bookmarkEnd w:id="1303"/>
      </w:ins>
    </w:p>
    <w:p w14:paraId="60921E18" w14:textId="77777777" w:rsidR="00327C45" w:rsidRPr="007E7B7F" w:rsidRDefault="00327C45" w:rsidP="00327C45">
      <w:pPr>
        <w:rPr>
          <w:ins w:id="1309" w:author="Virendra Kumar (Rapporteur)" w:date="2025-10-20T16:55:00Z" w16du:dateUtc="2025-10-20T20:55:00Z"/>
          <w:lang w:val="en-US"/>
        </w:rPr>
      </w:pPr>
      <w:ins w:id="1310" w:author="Virendra Kumar (Rapporteur)" w:date="2025-10-20T16:55:00Z" w16du:dateUtc="2025-10-20T20:55:00Z">
        <w:r>
          <w:rPr>
            <w:lang w:eastAsia="zh-CN"/>
          </w:rPr>
          <w:t xml:space="preserve">The IETF LAMPS group has </w:t>
        </w:r>
        <w:r w:rsidRPr="00607727">
          <w:t xml:space="preserve">introduced multiple </w:t>
        </w:r>
        <w:r>
          <w:rPr>
            <w:rFonts w:hint="eastAsia"/>
            <w:lang w:eastAsia="zh-CN"/>
          </w:rPr>
          <w:t>D</w:t>
        </w:r>
        <w:r w:rsidRPr="00607727">
          <w:t>rafts to enable a smooth transition to</w:t>
        </w:r>
        <w:r>
          <w:t xml:space="preserve"> PQC</w:t>
        </w:r>
        <w:r w:rsidRPr="00607727">
          <w:t xml:space="preserve"> in</w:t>
        </w:r>
        <w:r>
          <w:t xml:space="preserve"> PKIX </w:t>
        </w:r>
        <w:r w:rsidRPr="00607727">
          <w:t>to provide quantum-resistant security</w:t>
        </w:r>
        <w:r>
          <w:t xml:space="preserve"> for PKIX</w:t>
        </w:r>
        <w:r w:rsidRPr="00607727">
          <w:t>.</w:t>
        </w:r>
        <w:r w:rsidRPr="00F70660">
          <w:t xml:space="preserve"> </w:t>
        </w:r>
      </w:ins>
    </w:p>
    <w:p w14:paraId="7B1CFB9C" w14:textId="0A4F7288" w:rsidR="00327C45" w:rsidRPr="00B558BC" w:rsidRDefault="00327C45" w:rsidP="00B558BC">
      <w:pPr>
        <w:pStyle w:val="Heading3"/>
        <w:rPr>
          <w:ins w:id="1311" w:author="Virendra Kumar (Rapporteur)" w:date="2025-10-20T16:55:00Z" w16du:dateUtc="2025-10-20T20:55:00Z"/>
          <w:lang w:val="en-US"/>
        </w:rPr>
      </w:pPr>
      <w:bookmarkStart w:id="1312" w:name="_Toc211892413"/>
      <w:bookmarkStart w:id="1313" w:name="_Toc211951707"/>
      <w:bookmarkStart w:id="1314" w:name="_Toc211952249"/>
      <w:ins w:id="1315" w:author="Virendra Kumar (Rapporteur)" w:date="2025-10-20T16:55:00Z" w16du:dateUtc="2025-10-20T20:55:00Z">
        <w:r>
          <w:rPr>
            <w:lang w:val="en-US"/>
          </w:rPr>
          <w:t>6.</w:t>
        </w:r>
      </w:ins>
      <w:ins w:id="1316" w:author="Virendra Kumar (Rapporteur)" w:date="2025-10-20T20:09:00Z" w16du:dateUtc="2025-10-21T00:09:00Z">
        <w:r w:rsidR="00AA6205">
          <w:rPr>
            <w:lang w:val="en-US"/>
          </w:rPr>
          <w:t>5</w:t>
        </w:r>
      </w:ins>
      <w:ins w:id="1317" w:author="Virendra Kumar (Rapporteur)" w:date="2025-10-20T16:55:00Z" w16du:dateUtc="2025-10-20T20:55:00Z">
        <w:r>
          <w:rPr>
            <w:lang w:val="en-US"/>
          </w:rPr>
          <w:t>.2</w:t>
        </w:r>
        <w:r>
          <w:rPr>
            <w:lang w:val="en-US"/>
          </w:rPr>
          <w:tab/>
        </w:r>
        <w:r>
          <w:rPr>
            <w:lang w:val="en-US"/>
          </w:rPr>
          <w:tab/>
          <w:t>Current Work in IETF</w:t>
        </w:r>
        <w:bookmarkEnd w:id="1312"/>
        <w:bookmarkEnd w:id="1313"/>
        <w:bookmarkEnd w:id="1314"/>
      </w:ins>
    </w:p>
    <w:p w14:paraId="21ED956C" w14:textId="77C8C685" w:rsidR="00327C45" w:rsidRDefault="00327C45" w:rsidP="00327C45">
      <w:pPr>
        <w:pStyle w:val="Heading4"/>
        <w:rPr>
          <w:ins w:id="1318" w:author="Virendra Kumar (Rapporteur)" w:date="2025-10-20T16:55:00Z" w16du:dateUtc="2025-10-20T20:55:00Z"/>
        </w:rPr>
      </w:pPr>
      <w:bookmarkStart w:id="1319" w:name="_Toc211892414"/>
      <w:bookmarkStart w:id="1320" w:name="_Toc211951708"/>
      <w:bookmarkStart w:id="1321" w:name="_Toc211952250"/>
      <w:ins w:id="1322" w:author="Virendra Kumar (Rapporteur)" w:date="2025-10-20T16:55:00Z" w16du:dateUtc="2025-10-20T20:55:00Z">
        <w:r>
          <w:t>6</w:t>
        </w:r>
      </w:ins>
      <w:ins w:id="1323" w:author="Virendra Kumar (Rapporteur)" w:date="2025-10-20T16:57:00Z" w16du:dateUtc="2025-10-20T20:57:00Z">
        <w:r w:rsidR="00073CC3">
          <w:t>.</w:t>
        </w:r>
      </w:ins>
      <w:ins w:id="1324" w:author="Virendra Kumar (Rapporteur)" w:date="2025-10-20T20:09:00Z" w16du:dateUtc="2025-10-21T00:09:00Z">
        <w:r w:rsidR="00AA6205">
          <w:t>5</w:t>
        </w:r>
      </w:ins>
      <w:ins w:id="1325" w:author="Virendra Kumar (Rapporteur)" w:date="2025-10-20T16:55:00Z" w16du:dateUtc="2025-10-20T20:55:00Z">
        <w:r>
          <w:t>.2.1</w:t>
        </w:r>
        <w:r>
          <w:tab/>
          <w:t>IETF RFCs</w:t>
        </w:r>
        <w:bookmarkEnd w:id="1319"/>
        <w:bookmarkEnd w:id="1320"/>
        <w:bookmarkEnd w:id="1321"/>
      </w:ins>
    </w:p>
    <w:p w14:paraId="328A0C8E" w14:textId="67898E71" w:rsidR="00327C45" w:rsidRPr="00B41DD1" w:rsidRDefault="00493503" w:rsidP="00327C45">
      <w:pPr>
        <w:pStyle w:val="B1"/>
        <w:numPr>
          <w:ilvl w:val="0"/>
          <w:numId w:val="19"/>
        </w:numPr>
        <w:rPr>
          <w:ins w:id="1326" w:author="Virendra Kumar (Rapporteur)" w:date="2025-10-20T16:55:00Z" w16du:dateUtc="2025-10-20T20:55:00Z"/>
          <w:lang w:eastAsia="zh-CN"/>
        </w:rPr>
      </w:pPr>
      <w:ins w:id="1327" w:author="Virendra Kumar (Rapporteur)" w:date="2025-10-21T14:53:00Z" w16du:dateUtc="2025-10-21T18:53:00Z">
        <w:r>
          <w:rPr>
            <w:rFonts w:hint="eastAsia"/>
            <w:lang w:eastAsia="zh-CN"/>
          </w:rPr>
          <w:t>IETF</w:t>
        </w:r>
      </w:ins>
      <w:ins w:id="1328" w:author="Virendra Kumar (Rapporteur)" w:date="2025-10-20T16:55:00Z" w16du:dateUtc="2025-10-20T20:55:00Z">
        <w:r w:rsidR="00327C45" w:rsidRPr="00B41DD1">
          <w:rPr>
            <w:lang w:eastAsia="zh-CN"/>
          </w:rPr>
          <w:t xml:space="preserve"> RFC 9802 [</w:t>
        </w:r>
      </w:ins>
      <w:ins w:id="1329" w:author="Virendra Kumar (Rapporteur)" w:date="2025-10-20T17:03:00Z" w16du:dateUtc="2025-10-20T21:03:00Z">
        <w:r w:rsidR="00B558BC" w:rsidRPr="00B41DD1">
          <w:rPr>
            <w:lang w:eastAsia="zh-CN"/>
          </w:rPr>
          <w:t>51</w:t>
        </w:r>
      </w:ins>
      <w:ins w:id="1330" w:author="Virendra Kumar (Rapporteur)" w:date="2025-10-20T16:55:00Z" w16du:dateUtc="2025-10-20T20:55:00Z">
        <w:r w:rsidR="00327C45" w:rsidRPr="00B41DD1">
          <w:rPr>
            <w:lang w:eastAsia="zh-CN"/>
          </w:rPr>
          <w:t>] has specified algorithm identifiers and ASN.1 encoding format for several stateful Hash-Based Signature (HBS) schemes: Hierarchical Signature System (HSS), eXtended Merkle Signature Scheme (XMSS), and a multi-tree variant of XMSS, XMSS^MT. These schemes are applicable to the Internet X.509 Public Key Infrastructure (PKI) when digital signatures are used to sign certificates and certificate revocation lists (CRLs).</w:t>
        </w:r>
      </w:ins>
    </w:p>
    <w:p w14:paraId="75105F87" w14:textId="06EF1BA8" w:rsidR="00327C45" w:rsidRPr="00B41DD1" w:rsidRDefault="00327C45" w:rsidP="00327C45">
      <w:pPr>
        <w:pStyle w:val="B1"/>
        <w:rPr>
          <w:ins w:id="1331" w:author="Virendra Kumar (Rapporteur)" w:date="2025-10-20T16:55:00Z" w16du:dateUtc="2025-10-20T20:55:00Z"/>
        </w:rPr>
      </w:pPr>
      <w:ins w:id="1332" w:author="Virendra Kumar (Rapporteur)" w:date="2025-10-20T16:55:00Z" w16du:dateUtc="2025-10-20T20:55:00Z">
        <w:r w:rsidRPr="00B41DD1">
          <w:rPr>
            <w:lang w:eastAsia="zh-CN"/>
          </w:rPr>
          <w:t>-</w:t>
        </w:r>
        <w:r w:rsidRPr="00B41DD1">
          <w:rPr>
            <w:lang w:eastAsia="zh-CN"/>
          </w:rPr>
          <w:tab/>
        </w:r>
      </w:ins>
      <w:ins w:id="1333" w:author="Virendra Kumar (Rapporteur)" w:date="2025-10-21T14:53:00Z" w16du:dateUtc="2025-10-21T18:53:00Z">
        <w:r w:rsidR="00493503">
          <w:rPr>
            <w:rFonts w:hint="eastAsia"/>
            <w:lang w:eastAsia="zh-CN"/>
          </w:rPr>
          <w:t>IETF</w:t>
        </w:r>
      </w:ins>
      <w:ins w:id="1334" w:author="Virendra Kumar (Rapporteur)" w:date="2025-10-20T16:55:00Z" w16du:dateUtc="2025-10-20T20:55:00Z">
        <w:r w:rsidRPr="00B41DD1">
          <w:t xml:space="preserve"> RFC 9763 [</w:t>
        </w:r>
      </w:ins>
      <w:ins w:id="1335" w:author="Virendra Kumar (Rapporteur)" w:date="2025-10-20T17:03:00Z" w16du:dateUtc="2025-10-20T21:03:00Z">
        <w:r w:rsidR="00B558BC" w:rsidRPr="00B41DD1">
          <w:t>50</w:t>
        </w:r>
      </w:ins>
      <w:ins w:id="1336" w:author="Virendra Kumar (Rapporteur)" w:date="2025-10-20T16:55:00Z" w16du:dateUtc="2025-10-20T20:55:00Z">
        <w:r w:rsidRPr="00B41DD1">
          <w:t>] defines a method for requesting and issuing two X.509 end-entity certificates for the same entity, in order to perform two authentications using the two certificates where each certificate corresponds to a distinct digital signature.</w:t>
        </w:r>
      </w:ins>
    </w:p>
    <w:p w14:paraId="102DA3E0" w14:textId="06DAFAA6" w:rsidR="00327C45" w:rsidRPr="00B41DD1" w:rsidRDefault="00327C45" w:rsidP="00327C45">
      <w:pPr>
        <w:pStyle w:val="Heading4"/>
        <w:rPr>
          <w:ins w:id="1337" w:author="Virendra Kumar (Rapporteur)" w:date="2025-10-20T16:55:00Z" w16du:dateUtc="2025-10-20T20:55:00Z"/>
        </w:rPr>
      </w:pPr>
      <w:bookmarkStart w:id="1338" w:name="_Toc211892415"/>
      <w:bookmarkStart w:id="1339" w:name="_Toc211951709"/>
      <w:bookmarkStart w:id="1340" w:name="_Toc211952251"/>
      <w:ins w:id="1341" w:author="Virendra Kumar (Rapporteur)" w:date="2025-10-20T16:55:00Z" w16du:dateUtc="2025-10-20T20:55:00Z">
        <w:r w:rsidRPr="00B41DD1">
          <w:t>6</w:t>
        </w:r>
      </w:ins>
      <w:ins w:id="1342" w:author="Virendra Kumar (Rapporteur)" w:date="2025-10-20T16:58:00Z" w16du:dateUtc="2025-10-20T20:58:00Z">
        <w:r w:rsidR="00073CC3" w:rsidRPr="00B41DD1">
          <w:t>.</w:t>
        </w:r>
      </w:ins>
      <w:ins w:id="1343" w:author="Virendra Kumar (Rapporteur)" w:date="2025-10-20T20:09:00Z" w16du:dateUtc="2025-10-21T00:09:00Z">
        <w:r w:rsidR="00AA6205">
          <w:t>5</w:t>
        </w:r>
      </w:ins>
      <w:ins w:id="1344" w:author="Virendra Kumar (Rapporteur)" w:date="2025-10-20T16:55:00Z" w16du:dateUtc="2025-10-20T20:55:00Z">
        <w:r w:rsidRPr="00B41DD1">
          <w:t>.2.2</w:t>
        </w:r>
        <w:r w:rsidRPr="00B41DD1">
          <w:tab/>
          <w:t>IETF Adopted Drafts</w:t>
        </w:r>
        <w:bookmarkEnd w:id="1338"/>
        <w:bookmarkEnd w:id="1339"/>
        <w:bookmarkEnd w:id="1340"/>
      </w:ins>
    </w:p>
    <w:p w14:paraId="41F47628" w14:textId="06CEC278" w:rsidR="00327C45" w:rsidRPr="00B41DD1" w:rsidRDefault="00327C45" w:rsidP="00327C45">
      <w:pPr>
        <w:pStyle w:val="B1"/>
        <w:numPr>
          <w:ilvl w:val="0"/>
          <w:numId w:val="18"/>
        </w:numPr>
        <w:rPr>
          <w:ins w:id="1345" w:author="Virendra Kumar (Rapporteur)" w:date="2025-10-20T16:55:00Z" w16du:dateUtc="2025-10-20T20:55:00Z"/>
        </w:rPr>
      </w:pPr>
      <w:ins w:id="1346" w:author="Virendra Kumar (Rapporteur)" w:date="2025-10-20T16:55:00Z" w16du:dateUtc="2025-10-20T20:55:00Z">
        <w:r w:rsidRPr="00B41DD1">
          <w:rPr>
            <w:lang w:eastAsia="zh-CN"/>
          </w:rPr>
          <w:t xml:space="preserve">IETF </w:t>
        </w:r>
        <w:r w:rsidRPr="00B41DD1">
          <w:t xml:space="preserve">Draft draft-ietf-lamps-kyber-certificates-11 </w:t>
        </w:r>
      </w:ins>
      <w:ins w:id="1347" w:author="Virendra Kumar (Rapporteur)" w:date="2025-10-20T17:01:00Z" w16du:dateUtc="2025-10-20T21:01:00Z">
        <w:r w:rsidR="002C6D12" w:rsidRPr="00B41DD1">
          <w:t>"</w:t>
        </w:r>
      </w:ins>
      <w:ins w:id="1348" w:author="Virendra Kumar (Rapporteur)" w:date="2025-10-20T16:55:00Z" w16du:dateUtc="2025-10-20T20:55:00Z">
        <w:r w:rsidRPr="00B41DD1">
          <w:t>Internet X.509 Public Key Infrastructure - Algorithm Identifiers for the Module-Lattice-Based Key-Encapsulation Mechanism (ML-KEM)</w:t>
        </w:r>
      </w:ins>
      <w:ins w:id="1349" w:author="Virendra Kumar (Rapporteur)" w:date="2025-10-20T17:01:00Z" w16du:dateUtc="2025-10-20T21:01:00Z">
        <w:r w:rsidR="002C6D12" w:rsidRPr="00B41DD1">
          <w:t>"</w:t>
        </w:r>
      </w:ins>
      <w:ins w:id="1350" w:author="Virendra Kumar (Rapporteur)" w:date="2025-10-20T16:55:00Z" w16du:dateUtc="2025-10-20T20:55:00Z">
        <w:r w:rsidRPr="00B41DD1">
          <w:t xml:space="preserve"> [</w:t>
        </w:r>
      </w:ins>
      <w:ins w:id="1351" w:author="Virendra Kumar (Rapporteur)" w:date="2025-10-20T17:04:00Z" w16du:dateUtc="2025-10-20T21:04:00Z">
        <w:r w:rsidR="00B558BC" w:rsidRPr="00B41DD1">
          <w:t>52</w:t>
        </w:r>
      </w:ins>
      <w:ins w:id="1352" w:author="Virendra Kumar (Rapporteur)" w:date="2025-10-20T16:55:00Z" w16du:dateUtc="2025-10-20T20:55:00Z">
        <w:r w:rsidRPr="00B41DD1">
          <w:t>] specifies the conventions for using the ML-KEM [</w:t>
        </w:r>
      </w:ins>
      <w:ins w:id="1353" w:author="Virendra Kumar (Rapporteur)" w:date="2025-10-20T17:06:00Z" w16du:dateUtc="2025-10-20T21:06:00Z">
        <w:r w:rsidR="00B558BC" w:rsidRPr="00B41DD1">
          <w:t>21</w:t>
        </w:r>
      </w:ins>
      <w:ins w:id="1354" w:author="Virendra Kumar (Rapporteur)" w:date="2025-10-20T16:55:00Z" w16du:dateUtc="2025-10-20T20:55:00Z">
        <w:r w:rsidRPr="00B41DD1">
          <w:t xml:space="preserve">] in X.509 Public Key Infrastructure.  </w:t>
        </w:r>
      </w:ins>
    </w:p>
    <w:p w14:paraId="5A65B5B2" w14:textId="7E2813E4" w:rsidR="00327C45" w:rsidRPr="00B41DD1" w:rsidRDefault="00327C45" w:rsidP="00327C45">
      <w:pPr>
        <w:pStyle w:val="B1"/>
        <w:numPr>
          <w:ilvl w:val="0"/>
          <w:numId w:val="18"/>
        </w:numPr>
        <w:rPr>
          <w:ins w:id="1355" w:author="Virendra Kumar (Rapporteur)" w:date="2025-10-20T16:55:00Z" w16du:dateUtc="2025-10-20T20:55:00Z"/>
        </w:rPr>
      </w:pPr>
      <w:ins w:id="1356" w:author="Virendra Kumar (Rapporteur)" w:date="2025-10-20T16:55:00Z" w16du:dateUtc="2025-10-20T20:55:00Z">
        <w:r w:rsidRPr="00B41DD1">
          <w:rPr>
            <w:lang w:eastAsia="zh-CN"/>
          </w:rPr>
          <w:t xml:space="preserve">IETF Draft </w:t>
        </w:r>
        <w:r w:rsidRPr="00B41DD1">
          <w:t xml:space="preserve">draft-ietf-lamps-x509-slhdsa-09, </w:t>
        </w:r>
      </w:ins>
      <w:ins w:id="1357" w:author="Virendra Kumar (Rapporteur)" w:date="2025-10-20T17:01:00Z" w16du:dateUtc="2025-10-20T21:01:00Z">
        <w:r w:rsidR="002C6D12" w:rsidRPr="00B41DD1">
          <w:t>"</w:t>
        </w:r>
      </w:ins>
      <w:ins w:id="1358" w:author="Virendra Kumar (Rapporteur)" w:date="2025-10-20T16:55:00Z" w16du:dateUtc="2025-10-20T20:55:00Z">
        <w:r w:rsidRPr="00B41DD1">
          <w:rPr>
            <w:lang w:eastAsia="zh-CN"/>
          </w:rPr>
          <w:t>Internet X.509 Public Key Infrastructure: Algorithm Identifiers for SLH-DSA</w:t>
        </w:r>
        <w:r w:rsidRPr="00B41DD1">
          <w:t>" [</w:t>
        </w:r>
      </w:ins>
      <w:ins w:id="1359" w:author="Virendra Kumar (Rapporteur)" w:date="2025-10-20T17:04:00Z" w16du:dateUtc="2025-10-20T21:04:00Z">
        <w:r w:rsidR="00B558BC" w:rsidRPr="00B41DD1">
          <w:t>53</w:t>
        </w:r>
      </w:ins>
      <w:ins w:id="1360" w:author="Virendra Kumar (Rapporteur)" w:date="2025-10-20T16:55:00Z" w16du:dateUtc="2025-10-20T20:55:00Z">
        <w:r w:rsidRPr="00B41DD1">
          <w:t>] specifies to the conventions for using the SLH-DSA [</w:t>
        </w:r>
      </w:ins>
      <w:ins w:id="1361" w:author="Virendra Kumar (Rapporteur)" w:date="2025-10-20T17:06:00Z" w16du:dateUtc="2025-10-20T21:06:00Z">
        <w:r w:rsidR="00B558BC" w:rsidRPr="00B41DD1">
          <w:t>23</w:t>
        </w:r>
      </w:ins>
      <w:ins w:id="1362" w:author="Virendra Kumar (Rapporteur)" w:date="2025-10-20T16:55:00Z" w16du:dateUtc="2025-10-20T20:55:00Z">
        <w:r w:rsidRPr="00B41DD1">
          <w:t xml:space="preserve">] in X.509 Public Key Infrastructure. </w:t>
        </w:r>
      </w:ins>
    </w:p>
    <w:p w14:paraId="0AF84D5A" w14:textId="0A7C1833" w:rsidR="00327C45" w:rsidRPr="00B41DD1" w:rsidRDefault="00327C45" w:rsidP="00327C45">
      <w:pPr>
        <w:pStyle w:val="B1"/>
        <w:numPr>
          <w:ilvl w:val="0"/>
          <w:numId w:val="18"/>
        </w:numPr>
        <w:rPr>
          <w:ins w:id="1363" w:author="Virendra Kumar (Rapporteur)" w:date="2025-10-20T16:55:00Z" w16du:dateUtc="2025-10-20T20:55:00Z"/>
        </w:rPr>
      </w:pPr>
      <w:ins w:id="1364" w:author="Virendra Kumar (Rapporteur)" w:date="2025-10-20T16:55:00Z" w16du:dateUtc="2025-10-20T20:55:00Z">
        <w:r w:rsidRPr="00B41DD1">
          <w:rPr>
            <w:lang w:eastAsia="zh-CN"/>
          </w:rPr>
          <w:t xml:space="preserve">IETF </w:t>
        </w:r>
        <w:r w:rsidRPr="00B41DD1">
          <w:t>Draft draft-ietf-lamps-dilithium-certificates-13, "</w:t>
        </w:r>
        <w:r w:rsidRPr="00B41DD1">
          <w:rPr>
            <w:lang w:eastAsia="zh-CN"/>
          </w:rPr>
          <w:t>Internet X.509 Public Key Infrastructure - Algorithm Identifiers for the Module-Lattice-Based Digital Signature Algorithm (ML-DSA)</w:t>
        </w:r>
        <w:r w:rsidRPr="00B41DD1">
          <w:t>" [</w:t>
        </w:r>
      </w:ins>
      <w:ins w:id="1365" w:author="Virendra Kumar (Rapporteur)" w:date="2025-10-20T17:04:00Z" w16du:dateUtc="2025-10-20T21:04:00Z">
        <w:r w:rsidR="00B558BC" w:rsidRPr="00B41DD1">
          <w:t>54</w:t>
        </w:r>
      </w:ins>
      <w:ins w:id="1366" w:author="Virendra Kumar (Rapporteur)" w:date="2025-10-20T16:55:00Z" w16du:dateUtc="2025-10-20T20:55:00Z">
        <w:r w:rsidRPr="00B41DD1">
          <w:t>] specifies the conventions for using the ML-DSA [</w:t>
        </w:r>
      </w:ins>
      <w:ins w:id="1367" w:author="Virendra Kumar (Rapporteur)" w:date="2025-10-20T17:06:00Z" w16du:dateUtc="2025-10-20T21:06:00Z">
        <w:r w:rsidR="00B558BC" w:rsidRPr="00B41DD1">
          <w:t>22</w:t>
        </w:r>
      </w:ins>
      <w:ins w:id="1368" w:author="Virendra Kumar (Rapporteur)" w:date="2025-10-20T16:55:00Z" w16du:dateUtc="2025-10-20T20:55:00Z">
        <w:r w:rsidRPr="00B41DD1">
          <w:t>] in X.509 Public Key Infrastructure.</w:t>
        </w:r>
      </w:ins>
    </w:p>
    <w:p w14:paraId="72BC2772" w14:textId="2F8B77DC" w:rsidR="00327C45" w:rsidRPr="00B41DD1" w:rsidRDefault="00327C45" w:rsidP="00327C45">
      <w:pPr>
        <w:pStyle w:val="B1"/>
        <w:numPr>
          <w:ilvl w:val="0"/>
          <w:numId w:val="18"/>
        </w:numPr>
        <w:rPr>
          <w:ins w:id="1369" w:author="Virendra Kumar (Rapporteur)" w:date="2025-10-20T16:55:00Z" w16du:dateUtc="2025-10-20T20:55:00Z"/>
        </w:rPr>
      </w:pPr>
      <w:ins w:id="1370" w:author="Virendra Kumar (Rapporteur)" w:date="2025-10-20T16:55:00Z" w16du:dateUtc="2025-10-20T20:55:00Z">
        <w:r w:rsidRPr="00B41DD1">
          <w:rPr>
            <w:lang w:eastAsia="zh-CN"/>
          </w:rPr>
          <w:t xml:space="preserve">IETF Draft </w:t>
        </w:r>
        <w:r w:rsidRPr="00B41DD1">
          <w:t>draft-ietf-lamps-pq-composite-kem-08 "Composite ML-KEM for use in X.509 Public Key Infrastructure" [</w:t>
        </w:r>
      </w:ins>
      <w:ins w:id="1371" w:author="Virendra Kumar (Rapporteur)" w:date="2025-10-20T17:05:00Z" w16du:dateUtc="2025-10-20T21:05:00Z">
        <w:r w:rsidR="00B558BC" w:rsidRPr="00B41DD1">
          <w:t>55</w:t>
        </w:r>
      </w:ins>
      <w:ins w:id="1372" w:author="Virendra Kumar (Rapporteur)" w:date="2025-10-20T16:55:00Z" w16du:dateUtc="2025-10-20T20:55:00Z">
        <w:r w:rsidRPr="00B41DD1">
          <w:t>] defines a specific instantiation of the PQT Hybrid paradigm called "composite" where multiple cryptographic algorithms (i.e. ML-KEM [</w:t>
        </w:r>
      </w:ins>
      <w:ins w:id="1373" w:author="Virendra Kumar (Rapporteur)" w:date="2025-10-20T17:06:00Z" w16du:dateUtc="2025-10-20T21:06:00Z">
        <w:r w:rsidR="00B558BC" w:rsidRPr="00B41DD1">
          <w:t>21</w:t>
        </w:r>
      </w:ins>
      <w:ins w:id="1374" w:author="Virendra Kumar (Rapporteur)" w:date="2025-10-20T16:55:00Z" w16du:dateUtc="2025-10-20T20:55:00Z">
        <w:r w:rsidRPr="00B41DD1">
          <w:t>] in hybrid with traditional algorithms RSA-OAEP, ECDH, X25519, and X448) are combined to form a single key encapsulation mechanism (KEM) presenting a single public key and ciphertext such that it can be treated as a single atomic algorithm at the protocol level.</w:t>
        </w:r>
      </w:ins>
    </w:p>
    <w:p w14:paraId="0176D904" w14:textId="208F3E8C" w:rsidR="00327C45" w:rsidRDefault="00327C45" w:rsidP="00D119C3">
      <w:pPr>
        <w:pStyle w:val="B1"/>
        <w:rPr>
          <w:ins w:id="1375" w:author="Virendra Kumar (Rapporteur)" w:date="2025-10-20T16:55:00Z" w16du:dateUtc="2025-10-20T20:55:00Z"/>
        </w:rPr>
      </w:pPr>
      <w:ins w:id="1376" w:author="Virendra Kumar (Rapporteur)" w:date="2025-10-20T16:55:00Z" w16du:dateUtc="2025-10-20T20:55:00Z">
        <w:r w:rsidRPr="00B41DD1">
          <w:rPr>
            <w:lang w:eastAsia="zh-CN"/>
          </w:rPr>
          <w:lastRenderedPageBreak/>
          <w:t>-</w:t>
        </w:r>
        <w:r w:rsidRPr="00B41DD1">
          <w:rPr>
            <w:lang w:eastAsia="zh-CN"/>
          </w:rPr>
          <w:tab/>
          <w:t>IETF Draft</w:t>
        </w:r>
        <w:r w:rsidRPr="00B41DD1">
          <w:t xml:space="preserve"> draft-ietf-lamps-certdiscovery-01, "A Mechanism for X.509 Certificate Discovery" [</w:t>
        </w:r>
      </w:ins>
      <w:ins w:id="1377" w:author="Virendra Kumar (Rapporteur)" w:date="2025-10-20T17:05:00Z" w16du:dateUtc="2025-10-20T21:05:00Z">
        <w:r w:rsidR="00B558BC" w:rsidRPr="00B41DD1">
          <w:t>56</w:t>
        </w:r>
      </w:ins>
      <w:ins w:id="1378" w:author="Virendra Kumar (Rapporteur)" w:date="2025-10-20T16:55:00Z" w16du:dateUtc="2025-10-20T20:55:00Z">
        <w:r w:rsidRPr="00B41DD1">
          <w:t>] specifies a method to discover a secondary X.509 certificate associated with an X.509 certificate to enable efficient multi-certificate handling in protocols.</w:t>
        </w:r>
      </w:ins>
    </w:p>
    <w:p w14:paraId="477014AB" w14:textId="65AFB6C3" w:rsidR="00327C45" w:rsidRPr="00084B7B" w:rsidRDefault="00327C45" w:rsidP="00327C45">
      <w:pPr>
        <w:pStyle w:val="Heading3"/>
        <w:rPr>
          <w:ins w:id="1379" w:author="Virendra Kumar (Rapporteur)" w:date="2025-10-20T16:55:00Z" w16du:dateUtc="2025-10-20T20:55:00Z"/>
          <w:lang w:val="en-US"/>
        </w:rPr>
      </w:pPr>
      <w:bookmarkStart w:id="1380" w:name="_Toc211892416"/>
      <w:bookmarkStart w:id="1381" w:name="_Toc211951710"/>
      <w:bookmarkStart w:id="1382" w:name="_Toc211952252"/>
      <w:ins w:id="1383" w:author="Virendra Kumar (Rapporteur)" w:date="2025-10-20T16:55:00Z" w16du:dateUtc="2025-10-20T20:55:00Z">
        <w:r>
          <w:rPr>
            <w:lang w:val="en-US"/>
          </w:rPr>
          <w:t>6.</w:t>
        </w:r>
      </w:ins>
      <w:ins w:id="1384" w:author="Virendra Kumar (Rapporteur)" w:date="2025-10-20T20:09:00Z" w16du:dateUtc="2025-10-21T00:09:00Z">
        <w:r w:rsidR="00AA6205">
          <w:rPr>
            <w:lang w:val="en-US"/>
          </w:rPr>
          <w:t>5</w:t>
        </w:r>
      </w:ins>
      <w:ins w:id="1385" w:author="Virendra Kumar (Rapporteur)" w:date="2025-10-20T16:55:00Z" w16du:dateUtc="2025-10-20T20:55:00Z">
        <w:r>
          <w:rPr>
            <w:lang w:val="en-US"/>
          </w:rPr>
          <w:t>.3</w:t>
        </w:r>
        <w:r>
          <w:rPr>
            <w:lang w:val="en-US"/>
          </w:rPr>
          <w:tab/>
        </w:r>
        <w:r>
          <w:rPr>
            <w:lang w:val="en-US"/>
          </w:rPr>
          <w:tab/>
          <w:t>3GPP Considerations</w:t>
        </w:r>
        <w:bookmarkEnd w:id="1380"/>
        <w:bookmarkEnd w:id="1381"/>
        <w:bookmarkEnd w:id="1382"/>
      </w:ins>
    </w:p>
    <w:p w14:paraId="2EF966A9" w14:textId="77777777" w:rsidR="008103A2" w:rsidRDefault="008103A2" w:rsidP="00B41DD1">
      <w:pPr>
        <w:rPr>
          <w:ins w:id="1386" w:author="Virendra Kumar (Rapporteur)" w:date="2025-10-20T19:34:00Z" w16du:dateUtc="2025-10-20T23:34:00Z"/>
          <w:lang w:eastAsia="zh-CN"/>
        </w:rPr>
      </w:pPr>
    </w:p>
    <w:p w14:paraId="15C435DF" w14:textId="2DE7BEC5" w:rsidR="00D92DD9" w:rsidRPr="005D346F" w:rsidRDefault="00D92DD9" w:rsidP="00D92DD9">
      <w:pPr>
        <w:pStyle w:val="Heading2"/>
        <w:rPr>
          <w:ins w:id="1387" w:author="Virendra Kumar (Rapporteur)" w:date="2025-10-20T19:34:00Z" w16du:dateUtc="2025-10-20T23:34:00Z"/>
        </w:rPr>
      </w:pPr>
      <w:bookmarkStart w:id="1388" w:name="_Toc211892417"/>
      <w:bookmarkStart w:id="1389" w:name="_Toc211951711"/>
      <w:bookmarkStart w:id="1390" w:name="_Toc211952253"/>
      <w:ins w:id="1391" w:author="Virendra Kumar (Rapporteur)" w:date="2025-10-20T19:34:00Z" w16du:dateUtc="2025-10-20T23:34:00Z">
        <w:r>
          <w:rPr>
            <w:lang w:val="en-US"/>
          </w:rPr>
          <w:t>6</w:t>
        </w:r>
        <w:r w:rsidRPr="006969CD">
          <w:t>.</w:t>
        </w:r>
      </w:ins>
      <w:ins w:id="1392" w:author="Virendra Kumar (Rapporteur)" w:date="2025-10-20T20:09:00Z" w16du:dateUtc="2025-10-21T00:09:00Z">
        <w:r w:rsidR="00AA6205">
          <w:t>6</w:t>
        </w:r>
      </w:ins>
      <w:ins w:id="1393" w:author="Virendra Kumar (Rapporteur)" w:date="2025-10-20T19:34:00Z" w16du:dateUtc="2025-10-20T23:34:00Z">
        <w:r w:rsidRPr="006969CD">
          <w:tab/>
        </w:r>
        <w:r>
          <w:t>TLS 1.2</w:t>
        </w:r>
        <w:bookmarkEnd w:id="1388"/>
        <w:bookmarkEnd w:id="1389"/>
        <w:bookmarkEnd w:id="1390"/>
      </w:ins>
    </w:p>
    <w:p w14:paraId="23535766" w14:textId="02BE526C" w:rsidR="00D92DD9" w:rsidRDefault="00D92DD9" w:rsidP="00D92DD9">
      <w:pPr>
        <w:pStyle w:val="Heading3"/>
        <w:rPr>
          <w:ins w:id="1394" w:author="Virendra Kumar (Rapporteur)" w:date="2025-10-20T19:34:00Z" w16du:dateUtc="2025-10-20T23:34:00Z"/>
        </w:rPr>
      </w:pPr>
      <w:bookmarkStart w:id="1395" w:name="_Toc211892418"/>
      <w:bookmarkStart w:id="1396" w:name="_Toc211951712"/>
      <w:bookmarkStart w:id="1397" w:name="_Toc211952254"/>
      <w:ins w:id="1398" w:author="Virendra Kumar (Rapporteur)" w:date="2025-10-20T19:34:00Z" w16du:dateUtc="2025-10-20T23:34:00Z">
        <w:r>
          <w:rPr>
            <w:lang w:val="en-US"/>
          </w:rPr>
          <w:t>6</w:t>
        </w:r>
        <w:r w:rsidRPr="006969CD">
          <w:t>.</w:t>
        </w:r>
      </w:ins>
      <w:ins w:id="1399" w:author="Virendra Kumar (Rapporteur)" w:date="2025-10-20T20:09:00Z" w16du:dateUtc="2025-10-21T00:09:00Z">
        <w:r w:rsidR="00AA6205">
          <w:t>6</w:t>
        </w:r>
      </w:ins>
      <w:ins w:id="1400" w:author="Virendra Kumar (Rapporteur)" w:date="2025-10-20T19:34:00Z" w16du:dateUtc="2025-10-20T23:34:00Z">
        <w:r>
          <w:t>.1</w:t>
        </w:r>
        <w:r w:rsidRPr="006969CD">
          <w:tab/>
        </w:r>
        <w:r w:rsidRPr="006924C2">
          <w:t>General</w:t>
        </w:r>
        <w:bookmarkEnd w:id="1395"/>
        <w:bookmarkEnd w:id="1396"/>
        <w:bookmarkEnd w:id="1397"/>
      </w:ins>
    </w:p>
    <w:p w14:paraId="4F4C9E0C" w14:textId="55AAAEEE" w:rsidR="00D92DD9" w:rsidRDefault="00D92DD9" w:rsidP="00D92DD9">
      <w:pPr>
        <w:rPr>
          <w:ins w:id="1401" w:author="Virendra Kumar (Rapporteur)" w:date="2025-10-20T19:34:00Z" w16du:dateUtc="2025-10-20T23:34:00Z"/>
        </w:rPr>
      </w:pPr>
      <w:ins w:id="1402" w:author="Virendra Kumar (Rapporteur)" w:date="2025-10-20T19:34:00Z" w16du:dateUtc="2025-10-20T23:34:00Z">
        <w:r>
          <w:t>The TLS 1.2 handshake in IETF RFC 5246 [</w:t>
        </w:r>
      </w:ins>
      <w:ins w:id="1403" w:author="Virendra Kumar (Rapporteur)" w:date="2025-10-20T19:38:00Z" w16du:dateUtc="2025-10-20T23:38:00Z">
        <w:r w:rsidR="00D66CCB">
          <w:t>57</w:t>
        </w:r>
      </w:ins>
      <w:ins w:id="1404" w:author="Virendra Kumar (Rapporteur)" w:date="2025-10-20T19:34:00Z" w16du:dateUtc="2025-10-20T23:34:00Z">
        <w:r>
          <w:t>] is used in TLS 1.2, DTLS 1.2, and EAP-TLS 1.2. The DTLS handshake is also applied in DTLS over SCTP and can be used in DTLS-SRTP.</w:t>
        </w:r>
      </w:ins>
    </w:p>
    <w:p w14:paraId="495822D4" w14:textId="2755E352" w:rsidR="00D92DD9" w:rsidRDefault="00D92DD9" w:rsidP="00D92DD9">
      <w:pPr>
        <w:rPr>
          <w:ins w:id="1405" w:author="Virendra Kumar (Rapporteur)" w:date="2025-10-20T19:34:00Z" w16du:dateUtc="2025-10-20T23:34:00Z"/>
        </w:rPr>
      </w:pPr>
      <w:ins w:id="1406" w:author="Virendra Kumar (Rapporteur)" w:date="2025-10-20T19:34:00Z" w16du:dateUtc="2025-10-20T23:34:00Z">
        <w:r>
          <w:t>The 3GPP TLS profile is defined in clause 6.2 of 3GPP TS 33.210 [</w:t>
        </w:r>
      </w:ins>
      <w:ins w:id="1407" w:author="Virendra Kumar (Rapporteur)" w:date="2025-10-20T19:38:00Z" w16du:dateUtc="2025-10-20T23:38:00Z">
        <w:r w:rsidR="00D66CCB">
          <w:t>59</w:t>
        </w:r>
      </w:ins>
      <w:ins w:id="1408" w:author="Virendra Kumar (Rapporteur)" w:date="2025-10-20T19:34:00Z" w16du:dateUtc="2025-10-20T23:34:00Z">
        <w:r>
          <w:t>]. Since Release 15, TLS 1.3 has been mandatory for all 3GPP core network nodes, and from Release 16 onward, it is mandatory for all nodes. Because TLS always negotiates the highest mutually supported version, any use of TLS 1.2 in a 3GPP system from Rel-16 onward implies that at least one node is non-compliant with 3GPP specifications.</w:t>
        </w:r>
      </w:ins>
    </w:p>
    <w:p w14:paraId="553CEB24" w14:textId="650BA26F" w:rsidR="00D92DD9" w:rsidRDefault="00D92DD9" w:rsidP="00D92DD9">
      <w:pPr>
        <w:rPr>
          <w:ins w:id="1409" w:author="Virendra Kumar (Rapporteur)" w:date="2025-10-20T19:34:00Z" w16du:dateUtc="2025-10-20T23:34:00Z"/>
        </w:rPr>
      </w:pPr>
      <w:ins w:id="1410" w:author="Virendra Kumar (Rapporteur)" w:date="2025-10-20T19:34:00Z" w16du:dateUtc="2025-10-20T23:34:00Z">
        <w:r>
          <w:t xml:space="preserve">While a fully updated TLS 1.2 implementation could theoretically provide strong security against classical adversaries in scenarios where identity protection is not required, in practice, TLS 1.2 is only negotiated by outdated implementations. These often suffer from one or more known </w:t>
        </w:r>
      </w:ins>
      <w:ins w:id="1411" w:author="Virendra Kumar (Rapporteur)" w:date="2025-10-21T08:56:00Z" w16du:dateUtc="2025-10-21T12:56:00Z">
        <w:r w:rsidR="00DE2A5F">
          <w:t>vulnerabilities</w:t>
        </w:r>
      </w:ins>
      <w:ins w:id="1412" w:author="Virendra Kumar (Rapporteur)" w:date="2025-10-20T19:34:00Z" w16du:dateUtc="2025-10-20T23:34:00Z">
        <w:r>
          <w:t>.</w:t>
        </w:r>
      </w:ins>
    </w:p>
    <w:p w14:paraId="1D15B2E6" w14:textId="77777777" w:rsidR="00D92DD9" w:rsidRPr="00B20409" w:rsidRDefault="00D92DD9" w:rsidP="00D92DD9">
      <w:pPr>
        <w:rPr>
          <w:ins w:id="1413" w:author="Virendra Kumar (Rapporteur)" w:date="2025-10-20T19:34:00Z" w16du:dateUtc="2025-10-20T23:34:00Z"/>
        </w:rPr>
      </w:pPr>
      <w:ins w:id="1414" w:author="Virendra Kumar (Rapporteur)" w:date="2025-10-20T19:34:00Z" w16du:dateUtc="2025-10-20T23:34:00Z">
        <w:r>
          <w:t>Therefore, TLS 1.2 is expected to already have been fully phased out in 5G systems.</w:t>
        </w:r>
      </w:ins>
    </w:p>
    <w:p w14:paraId="647CEDD4" w14:textId="3F28461B" w:rsidR="00D92DD9" w:rsidRDefault="00D92DD9" w:rsidP="00D92DD9">
      <w:pPr>
        <w:pStyle w:val="Heading3"/>
        <w:rPr>
          <w:ins w:id="1415" w:author="Virendra Kumar (Rapporteur)" w:date="2025-10-20T19:34:00Z" w16du:dateUtc="2025-10-20T23:34:00Z"/>
          <w:lang w:val="en-US"/>
        </w:rPr>
      </w:pPr>
      <w:bookmarkStart w:id="1416" w:name="_Toc211892419"/>
      <w:bookmarkStart w:id="1417" w:name="_Toc211951713"/>
      <w:bookmarkStart w:id="1418" w:name="_Toc211952255"/>
      <w:ins w:id="1419" w:author="Virendra Kumar (Rapporteur)" w:date="2025-10-20T19:34:00Z" w16du:dateUtc="2025-10-20T23:34:00Z">
        <w:r>
          <w:rPr>
            <w:lang w:val="en-US"/>
          </w:rPr>
          <w:t>6</w:t>
        </w:r>
        <w:r w:rsidRPr="006969CD">
          <w:t>.</w:t>
        </w:r>
      </w:ins>
      <w:ins w:id="1420" w:author="Virendra Kumar (Rapporteur)" w:date="2025-10-20T20:09:00Z" w16du:dateUtc="2025-10-21T00:09:00Z">
        <w:r w:rsidR="00AA6205">
          <w:t>6</w:t>
        </w:r>
      </w:ins>
      <w:ins w:id="1421" w:author="Virendra Kumar (Rapporteur)" w:date="2025-10-20T19:34:00Z" w16du:dateUtc="2025-10-20T23:34:00Z">
        <w:r>
          <w:t>.2</w:t>
        </w:r>
        <w:r w:rsidRPr="006969CD">
          <w:tab/>
        </w:r>
        <w:r>
          <w:rPr>
            <w:lang w:val="en-US"/>
          </w:rPr>
          <w:t>Current Work in IETF</w:t>
        </w:r>
        <w:bookmarkEnd w:id="1416"/>
        <w:bookmarkEnd w:id="1417"/>
        <w:bookmarkEnd w:id="1418"/>
      </w:ins>
    </w:p>
    <w:p w14:paraId="27BCDAC6" w14:textId="33C0EF39" w:rsidR="00D92DD9" w:rsidRPr="00742462" w:rsidRDefault="00D92DD9" w:rsidP="00D92DD9">
      <w:pPr>
        <w:rPr>
          <w:ins w:id="1422" w:author="Virendra Kumar (Rapporteur)" w:date="2025-10-20T19:34:00Z" w16du:dateUtc="2025-10-20T23:34:00Z"/>
        </w:rPr>
      </w:pPr>
      <w:ins w:id="1423" w:author="Virendra Kumar (Rapporteur)" w:date="2025-10-20T19:34:00Z" w16du:dateUtc="2025-10-20T23:34:00Z">
        <w:r w:rsidRPr="00D833AE">
          <w:t>TLS 1.2 has been obsoleted since 2018, as superseded by TLS 1.3 in IETF RFC 8446 [</w:t>
        </w:r>
      </w:ins>
      <w:ins w:id="1424" w:author="Virendra Kumar (Rapporteur)" w:date="2025-10-20T19:38:00Z" w16du:dateUtc="2025-10-20T23:38:00Z">
        <w:r w:rsidR="00D66CCB">
          <w:t>58</w:t>
        </w:r>
      </w:ins>
      <w:ins w:id="1425" w:author="Virendra Kumar (Rapporteur)" w:date="2025-10-20T19:34:00Z" w16du:dateUtc="2025-10-20T23:34:00Z">
        <w:r w:rsidRPr="00D833AE">
          <w:t>]. The IETF will no longer approve any additions or updates to TLS 1.2, including PQC support (IETF draft-ietf-tls-tls12-frozen-08 [</w:t>
        </w:r>
      </w:ins>
      <w:ins w:id="1426" w:author="Virendra Kumar (Rapporteur)" w:date="2025-10-20T19:38:00Z" w16du:dateUtc="2025-10-20T23:38:00Z">
        <w:r w:rsidR="00D66CCB">
          <w:t>60</w:t>
        </w:r>
      </w:ins>
      <w:ins w:id="1427" w:author="Virendra Kumar (Rapporteur)" w:date="2025-10-20T19:34:00Z" w16du:dateUtc="2025-10-20T23:34:00Z">
        <w:r w:rsidRPr="00D833AE">
          <w:t>]</w:t>
        </w:r>
        <w:r>
          <w:t>)</w:t>
        </w:r>
        <w:r w:rsidRPr="00D833AE">
          <w:t>.</w:t>
        </w:r>
      </w:ins>
    </w:p>
    <w:p w14:paraId="1321A1F8" w14:textId="6FE5C35E" w:rsidR="00D92DD9" w:rsidRDefault="00D92DD9" w:rsidP="00D92DD9">
      <w:pPr>
        <w:pStyle w:val="Heading3"/>
        <w:rPr>
          <w:ins w:id="1428" w:author="Virendra Kumar (Rapporteur)" w:date="2025-10-20T19:34:00Z" w16du:dateUtc="2025-10-20T23:34:00Z"/>
          <w:lang w:val="en-US"/>
        </w:rPr>
      </w:pPr>
      <w:bookmarkStart w:id="1429" w:name="_Toc211892420"/>
      <w:bookmarkStart w:id="1430" w:name="_Toc211951714"/>
      <w:bookmarkStart w:id="1431" w:name="_Toc211952256"/>
      <w:ins w:id="1432" w:author="Virendra Kumar (Rapporteur)" w:date="2025-10-20T19:34:00Z" w16du:dateUtc="2025-10-20T23:34:00Z">
        <w:r w:rsidRPr="009173D5">
          <w:rPr>
            <w:lang w:val="en-US"/>
          </w:rPr>
          <w:t>6.</w:t>
        </w:r>
      </w:ins>
      <w:ins w:id="1433" w:author="Virendra Kumar (Rapporteur)" w:date="2025-10-20T20:09:00Z" w16du:dateUtc="2025-10-21T00:09:00Z">
        <w:r w:rsidR="004D23C1">
          <w:rPr>
            <w:lang w:val="en-US"/>
          </w:rPr>
          <w:t>6</w:t>
        </w:r>
      </w:ins>
      <w:ins w:id="1434" w:author="Virendra Kumar (Rapporteur)" w:date="2025-10-20T19:34:00Z" w16du:dateUtc="2025-10-20T23:34:00Z">
        <w:r w:rsidRPr="009173D5">
          <w:rPr>
            <w:lang w:val="en-US"/>
          </w:rPr>
          <w:t>.3</w:t>
        </w:r>
        <w:r w:rsidRPr="009173D5">
          <w:rPr>
            <w:lang w:val="en-US"/>
          </w:rPr>
          <w:tab/>
        </w:r>
        <w:r>
          <w:rPr>
            <w:lang w:val="en-US"/>
          </w:rPr>
          <w:tab/>
          <w:t>3GPP Considerations</w:t>
        </w:r>
        <w:bookmarkEnd w:id="1429"/>
        <w:bookmarkEnd w:id="1430"/>
        <w:bookmarkEnd w:id="1431"/>
      </w:ins>
    </w:p>
    <w:p w14:paraId="2255FC41" w14:textId="77777777" w:rsidR="00D92DD9" w:rsidRDefault="00D92DD9" w:rsidP="00B41DD1">
      <w:pPr>
        <w:rPr>
          <w:ins w:id="1435" w:author="Virendra Kumar (Rapporteur)" w:date="2025-10-20T19:45:00Z" w16du:dateUtc="2025-10-20T23:45:00Z"/>
          <w:lang w:eastAsia="zh-CN"/>
        </w:rPr>
      </w:pPr>
    </w:p>
    <w:p w14:paraId="0D535E77" w14:textId="0E063555" w:rsidR="0056311E" w:rsidRPr="005D346F" w:rsidRDefault="0056311E" w:rsidP="0056311E">
      <w:pPr>
        <w:pStyle w:val="Heading2"/>
        <w:rPr>
          <w:ins w:id="1436" w:author="Virendra Kumar (Rapporteur)" w:date="2025-10-20T19:45:00Z" w16du:dateUtc="2025-10-20T23:45:00Z"/>
        </w:rPr>
      </w:pPr>
      <w:bookmarkStart w:id="1437" w:name="_Toc211892421"/>
      <w:bookmarkStart w:id="1438" w:name="_Toc211951715"/>
      <w:bookmarkStart w:id="1439" w:name="_Toc211952257"/>
      <w:ins w:id="1440" w:author="Virendra Kumar (Rapporteur)" w:date="2025-10-20T19:45:00Z" w16du:dateUtc="2025-10-20T23:45:00Z">
        <w:r>
          <w:rPr>
            <w:lang w:val="en-US"/>
          </w:rPr>
          <w:t>6</w:t>
        </w:r>
        <w:r w:rsidRPr="006969CD">
          <w:t>.</w:t>
        </w:r>
      </w:ins>
      <w:ins w:id="1441" w:author="Virendra Kumar (Rapporteur)" w:date="2025-10-20T20:09:00Z" w16du:dateUtc="2025-10-21T00:09:00Z">
        <w:r w:rsidR="004D23C1">
          <w:t>7</w:t>
        </w:r>
      </w:ins>
      <w:ins w:id="1442" w:author="Virendra Kumar (Rapporteur)" w:date="2025-10-20T19:45:00Z" w16du:dateUtc="2025-10-20T23:45:00Z">
        <w:r w:rsidRPr="006969CD">
          <w:tab/>
        </w:r>
        <w:r>
          <w:t>TLS 1.3</w:t>
        </w:r>
        <w:bookmarkEnd w:id="1437"/>
        <w:bookmarkEnd w:id="1438"/>
        <w:bookmarkEnd w:id="1439"/>
      </w:ins>
    </w:p>
    <w:p w14:paraId="525BAD5B" w14:textId="75E848ED" w:rsidR="0056311E" w:rsidRDefault="0056311E" w:rsidP="0056311E">
      <w:pPr>
        <w:pStyle w:val="Heading3"/>
        <w:rPr>
          <w:ins w:id="1443" w:author="Virendra Kumar (Rapporteur)" w:date="2025-10-20T19:45:00Z" w16du:dateUtc="2025-10-20T23:45:00Z"/>
        </w:rPr>
      </w:pPr>
      <w:bookmarkStart w:id="1444" w:name="_Toc211892422"/>
      <w:bookmarkStart w:id="1445" w:name="_Toc211951716"/>
      <w:bookmarkStart w:id="1446" w:name="_Toc211952258"/>
      <w:ins w:id="1447" w:author="Virendra Kumar (Rapporteur)" w:date="2025-10-20T19:45:00Z" w16du:dateUtc="2025-10-20T23:45:00Z">
        <w:r>
          <w:rPr>
            <w:lang w:val="en-US"/>
          </w:rPr>
          <w:t>6</w:t>
        </w:r>
        <w:r w:rsidRPr="006969CD">
          <w:t>.</w:t>
        </w:r>
      </w:ins>
      <w:ins w:id="1448" w:author="Virendra Kumar (Rapporteur)" w:date="2025-10-20T20:09:00Z" w16du:dateUtc="2025-10-21T00:09:00Z">
        <w:r w:rsidR="004D23C1">
          <w:t>7</w:t>
        </w:r>
      </w:ins>
      <w:ins w:id="1449" w:author="Virendra Kumar (Rapporteur)" w:date="2025-10-20T19:45:00Z" w16du:dateUtc="2025-10-20T23:45:00Z">
        <w:r>
          <w:t>.1</w:t>
        </w:r>
        <w:r w:rsidRPr="006969CD">
          <w:tab/>
        </w:r>
        <w:r w:rsidRPr="006924C2">
          <w:t>General</w:t>
        </w:r>
        <w:bookmarkEnd w:id="1444"/>
        <w:bookmarkEnd w:id="1445"/>
        <w:bookmarkEnd w:id="1446"/>
      </w:ins>
    </w:p>
    <w:p w14:paraId="221669C1" w14:textId="5EE15162" w:rsidR="0056311E" w:rsidRPr="00F411FD" w:rsidRDefault="0056311E" w:rsidP="0056311E">
      <w:pPr>
        <w:rPr>
          <w:ins w:id="1450" w:author="Virendra Kumar (Rapporteur)" w:date="2025-10-20T19:45:00Z" w16du:dateUtc="2025-10-20T23:45:00Z"/>
        </w:rPr>
      </w:pPr>
      <w:ins w:id="1451" w:author="Virendra Kumar (Rapporteur)" w:date="2025-10-20T19:45:00Z" w16du:dateUtc="2025-10-20T23:45:00Z">
        <w:r w:rsidRPr="00F411FD">
          <w:t>The TLS 1.3 handshake protocol as defined in clause 4 of IETF RFC 8446 [</w:t>
        </w:r>
      </w:ins>
      <w:ins w:id="1452" w:author="Virendra Kumar (Rapporteur)" w:date="2025-10-20T19:49:00Z" w16du:dateUtc="2025-10-20T23:49:00Z">
        <w:r w:rsidR="0064225F" w:rsidRPr="00F411FD">
          <w:t>58</w:t>
        </w:r>
      </w:ins>
      <w:ins w:id="1453" w:author="Virendra Kumar (Rapporteur)" w:date="2025-10-20T19:45:00Z" w16du:dateUtc="2025-10-20T23:45:00Z">
        <w:r w:rsidRPr="00F411FD">
          <w:t>] is used in TLS 1.3, EAP-TLS 1.3, DTLS 1.3, and QUIC, and it can also be used in DTLS-SRTP. Since Release 15, TLS 1.3 has been mandatory to implement for the core network</w:t>
        </w:r>
      </w:ins>
      <w:ins w:id="1454" w:author="Virendra Kumar (Rapporteur)" w:date="2025-10-20T19:46:00Z" w16du:dateUtc="2025-10-20T23:46:00Z">
        <w:r w:rsidRPr="00F411FD">
          <w:t xml:space="preserve"> </w:t>
        </w:r>
      </w:ins>
      <w:ins w:id="1455" w:author="Virendra Kumar (Rapporteur)" w:date="2025-10-20T19:45:00Z" w16du:dateUtc="2025-10-20T23:45:00Z">
        <w:r w:rsidRPr="00F411FD">
          <w:t>(cf. Annex E in TS 33.310 v15.0.0), and starting in Release 16, it has been mandatory to implement also for the ME (cf. Annex E in TS 33.310 v16.0.0).</w:t>
        </w:r>
      </w:ins>
    </w:p>
    <w:p w14:paraId="50E3E7F4" w14:textId="498FA209" w:rsidR="0056311E" w:rsidRPr="00F411FD" w:rsidRDefault="0056311E" w:rsidP="0056311E">
      <w:pPr>
        <w:rPr>
          <w:ins w:id="1456" w:author="Virendra Kumar (Rapporteur)" w:date="2025-10-20T19:45:00Z" w16du:dateUtc="2025-10-20T23:45:00Z"/>
        </w:rPr>
      </w:pPr>
      <w:ins w:id="1457" w:author="Virendra Kumar (Rapporteur)" w:date="2025-10-20T19:45:00Z" w16du:dateUtc="2025-10-20T23:45:00Z">
        <w:r w:rsidRPr="00F411FD">
          <w:t>IETF is in general recommending hybridization of KEMs and the hybrid KEM X25519MLKEM768 [</w:t>
        </w:r>
      </w:ins>
      <w:ins w:id="1458" w:author="Virendra Kumar (Rapporteur)" w:date="2025-10-20T19:51:00Z" w16du:dateUtc="2025-10-20T23:51:00Z">
        <w:r w:rsidR="0064225F" w:rsidRPr="00F411FD">
          <w:t>65</w:t>
        </w:r>
      </w:ins>
      <w:ins w:id="1459" w:author="Virendra Kumar (Rapporteur)" w:date="2025-10-20T19:45:00Z" w16du:dateUtc="2025-10-20T23:45:00Z">
        <w:r w:rsidRPr="00F411FD">
          <w:t>] has already received widespread implementation support and is the default in OpenSSL, Firefox, Chrome, Edge, Go, and other major platforms. According to Cloudflare, nearly 40% of all HTTPS client requests now use X25519MLKEM768. Standalone ML-KEM [</w:t>
        </w:r>
      </w:ins>
      <w:ins w:id="1460" w:author="Virendra Kumar (Rapporteur)" w:date="2025-10-20T19:51:00Z" w16du:dateUtc="2025-10-20T23:51:00Z">
        <w:r w:rsidR="0064225F" w:rsidRPr="00F411FD">
          <w:t>64</w:t>
        </w:r>
      </w:ins>
      <w:ins w:id="1461" w:author="Virendra Kumar (Rapporteur)" w:date="2025-10-20T19:45:00Z" w16du:dateUtc="2025-10-20T23:45:00Z">
        <w:r w:rsidRPr="00F411FD">
          <w:t>], ML-DSA [</w:t>
        </w:r>
      </w:ins>
      <w:ins w:id="1462" w:author="Virendra Kumar (Rapporteur)" w:date="2025-10-20T19:51:00Z" w16du:dateUtc="2025-10-20T23:51:00Z">
        <w:r w:rsidR="0064225F" w:rsidRPr="00F411FD">
          <w:t>66</w:t>
        </w:r>
      </w:ins>
      <w:ins w:id="1463" w:author="Virendra Kumar (Rapporteur)" w:date="2025-10-20T19:45:00Z" w16du:dateUtc="2025-10-20T23:45:00Z">
        <w:r w:rsidRPr="00F411FD">
          <w:t>] have seen more limited implementation but are supported in OpenSSL 3.5 LTS.</w:t>
        </w:r>
      </w:ins>
    </w:p>
    <w:p w14:paraId="5246697C" w14:textId="6542DC89" w:rsidR="0056311E" w:rsidRPr="00F411FD" w:rsidRDefault="0056311E" w:rsidP="0056311E">
      <w:pPr>
        <w:pStyle w:val="Heading3"/>
        <w:rPr>
          <w:ins w:id="1464" w:author="Virendra Kumar (Rapporteur)" w:date="2025-10-20T19:45:00Z" w16du:dateUtc="2025-10-20T23:45:00Z"/>
          <w:lang w:val="en-US"/>
        </w:rPr>
      </w:pPr>
      <w:bookmarkStart w:id="1465" w:name="_Toc211892423"/>
      <w:bookmarkStart w:id="1466" w:name="_Toc211951717"/>
      <w:bookmarkStart w:id="1467" w:name="_Toc211952259"/>
      <w:ins w:id="1468" w:author="Virendra Kumar (Rapporteur)" w:date="2025-10-20T19:45:00Z" w16du:dateUtc="2025-10-20T23:45:00Z">
        <w:r w:rsidRPr="00F411FD">
          <w:rPr>
            <w:lang w:val="en-US"/>
          </w:rPr>
          <w:t>6</w:t>
        </w:r>
        <w:r w:rsidRPr="00F411FD">
          <w:t>.</w:t>
        </w:r>
      </w:ins>
      <w:ins w:id="1469" w:author="Virendra Kumar (Rapporteur)" w:date="2025-10-20T20:10:00Z" w16du:dateUtc="2025-10-21T00:10:00Z">
        <w:r w:rsidR="004D23C1" w:rsidRPr="00F411FD">
          <w:t>7</w:t>
        </w:r>
      </w:ins>
      <w:ins w:id="1470" w:author="Virendra Kumar (Rapporteur)" w:date="2025-10-20T19:45:00Z" w16du:dateUtc="2025-10-20T23:45:00Z">
        <w:r w:rsidRPr="00F411FD">
          <w:t>.2</w:t>
        </w:r>
        <w:r w:rsidRPr="00F411FD">
          <w:tab/>
        </w:r>
        <w:r w:rsidRPr="00F411FD">
          <w:rPr>
            <w:lang w:val="en-US"/>
          </w:rPr>
          <w:t>Current Work in IETF</w:t>
        </w:r>
        <w:bookmarkEnd w:id="1465"/>
        <w:bookmarkEnd w:id="1466"/>
        <w:bookmarkEnd w:id="1467"/>
      </w:ins>
    </w:p>
    <w:p w14:paraId="72499ED3" w14:textId="2A468BAB" w:rsidR="0056311E" w:rsidRPr="00F411FD" w:rsidRDefault="0056311E" w:rsidP="0056311E">
      <w:pPr>
        <w:rPr>
          <w:ins w:id="1471" w:author="Virendra Kumar (Rapporteur)" w:date="2025-10-20T19:45:00Z" w16du:dateUtc="2025-10-20T23:45:00Z"/>
          <w:lang w:val="en-US"/>
        </w:rPr>
      </w:pPr>
      <w:ins w:id="1472" w:author="Virendra Kumar (Rapporteur)" w:date="2025-10-20T19:45:00Z" w16du:dateUtc="2025-10-20T23:45:00Z">
        <w:r w:rsidRPr="00F411FD">
          <w:rPr>
            <w:lang w:val="en-US"/>
          </w:rPr>
          <w:t>The IETF has prioritized post-quantum migration in TLS based on maturity [</w:t>
        </w:r>
      </w:ins>
      <w:ins w:id="1473" w:author="Virendra Kumar (Rapporteur)" w:date="2025-10-20T19:50:00Z" w16du:dateUtc="2025-10-20T23:50:00Z">
        <w:r w:rsidR="0064225F" w:rsidRPr="00F411FD">
          <w:rPr>
            <w:lang w:val="en-US"/>
          </w:rPr>
          <w:t>61</w:t>
        </w:r>
      </w:ins>
      <w:ins w:id="1474" w:author="Virendra Kumar (Rapporteur)" w:date="2025-10-20T19:45:00Z" w16du:dateUtc="2025-10-20T23:45:00Z">
        <w:r w:rsidRPr="00F411FD">
          <w:rPr>
            <w:lang w:val="en-US"/>
          </w:rPr>
          <w:t>]:</w:t>
        </w:r>
      </w:ins>
    </w:p>
    <w:p w14:paraId="0D5EEA42" w14:textId="77777777" w:rsidR="0056311E" w:rsidRPr="00F411FD" w:rsidRDefault="0056311E" w:rsidP="0056311E">
      <w:pPr>
        <w:rPr>
          <w:ins w:id="1475" w:author="Virendra Kumar (Rapporteur)" w:date="2025-10-20T19:45:00Z" w16du:dateUtc="2025-10-20T23:45:00Z"/>
          <w:lang w:val="en-US"/>
        </w:rPr>
      </w:pPr>
      <w:ins w:id="1476" w:author="Virendra Kumar (Rapporteur)" w:date="2025-10-20T19:45:00Z" w16du:dateUtc="2025-10-20T23:45:00Z">
        <w:r w:rsidRPr="00F411FD">
          <w:rPr>
            <w:lang w:val="en-US"/>
          </w:rPr>
          <w:t>•</w:t>
        </w:r>
        <w:r w:rsidRPr="00F411FD">
          <w:rPr>
            <w:lang w:val="en-US"/>
          </w:rPr>
          <w:tab/>
          <w:t>Now (Hybrid + Pure ML-KEM)</w:t>
        </w:r>
      </w:ins>
    </w:p>
    <w:p w14:paraId="0D4DA525" w14:textId="77777777" w:rsidR="0056311E" w:rsidRPr="00F411FD" w:rsidRDefault="0056311E" w:rsidP="0056311E">
      <w:pPr>
        <w:rPr>
          <w:ins w:id="1477" w:author="Virendra Kumar (Rapporteur)" w:date="2025-10-20T19:45:00Z" w16du:dateUtc="2025-10-20T23:45:00Z"/>
          <w:lang w:val="en-US"/>
        </w:rPr>
      </w:pPr>
      <w:ins w:id="1478" w:author="Virendra Kumar (Rapporteur)" w:date="2025-10-20T19:45:00Z" w16du:dateUtc="2025-10-20T23:45:00Z">
        <w:r w:rsidRPr="00F411FD">
          <w:rPr>
            <w:lang w:val="en-US"/>
          </w:rPr>
          <w:t>•</w:t>
        </w:r>
        <w:r w:rsidRPr="00F411FD">
          <w:rPr>
            <w:lang w:val="en-US"/>
          </w:rPr>
          <w:tab/>
          <w:t>Later (signatures)</w:t>
        </w:r>
      </w:ins>
    </w:p>
    <w:p w14:paraId="76C534A2" w14:textId="77777777" w:rsidR="0056311E" w:rsidRPr="00F411FD" w:rsidRDefault="0056311E" w:rsidP="0056311E">
      <w:pPr>
        <w:rPr>
          <w:ins w:id="1479" w:author="Virendra Kumar (Rapporteur)" w:date="2025-10-20T19:45:00Z" w16du:dateUtc="2025-10-20T23:45:00Z"/>
          <w:lang w:val="en-US"/>
        </w:rPr>
      </w:pPr>
      <w:ins w:id="1480" w:author="Virendra Kumar (Rapporteur)" w:date="2025-10-20T19:45:00Z" w16du:dateUtc="2025-10-20T23:45:00Z">
        <w:r w:rsidRPr="00F411FD">
          <w:rPr>
            <w:lang w:val="en-US"/>
          </w:rPr>
          <w:lastRenderedPageBreak/>
          <w:t>•</w:t>
        </w:r>
        <w:r w:rsidRPr="00F411FD">
          <w:rPr>
            <w:lang w:val="en-US"/>
          </w:rPr>
          <w:tab/>
          <w:t>Much later (dual certificates/composite signatures)</w:t>
        </w:r>
      </w:ins>
    </w:p>
    <w:p w14:paraId="068133E6" w14:textId="6F0CB17D" w:rsidR="0056311E" w:rsidRPr="00F411FD" w:rsidRDefault="0056311E" w:rsidP="0056311E">
      <w:pPr>
        <w:rPr>
          <w:ins w:id="1481" w:author="Virendra Kumar (Rapporteur)" w:date="2025-10-20T19:45:00Z" w16du:dateUtc="2025-10-20T23:45:00Z"/>
          <w:lang w:val="en-US"/>
        </w:rPr>
      </w:pPr>
      <w:ins w:id="1482" w:author="Virendra Kumar (Rapporteur)" w:date="2025-10-20T19:45:00Z" w16du:dateUtc="2025-10-20T23:45:00Z">
        <w:r w:rsidRPr="00F411FD">
          <w:rPr>
            <w:lang w:val="en-US"/>
          </w:rPr>
          <w:t>Hybrid signatures are significantly less mature and the TLS working group has explicitly decided not to adopt work on hybrid signatures until "much later" [</w:t>
        </w:r>
      </w:ins>
      <w:ins w:id="1483" w:author="Virendra Kumar (Rapporteur)" w:date="2025-10-20T19:50:00Z" w16du:dateUtc="2025-10-20T23:50:00Z">
        <w:r w:rsidR="0064225F" w:rsidRPr="00F411FD">
          <w:rPr>
            <w:lang w:val="en-US"/>
          </w:rPr>
          <w:t>61</w:t>
        </w:r>
      </w:ins>
      <w:ins w:id="1484" w:author="Virendra Kumar (Rapporteur)" w:date="2025-10-20T19:45:00Z" w16du:dateUtc="2025-10-20T23:45:00Z">
        <w:r w:rsidRPr="00F411FD">
          <w:rPr>
            <w:lang w:val="en-US"/>
          </w:rPr>
          <w:t>], making them out of scope for this study.</w:t>
        </w:r>
      </w:ins>
    </w:p>
    <w:p w14:paraId="25B0BA93" w14:textId="77777777" w:rsidR="0056311E" w:rsidRPr="00F411FD" w:rsidRDefault="0056311E" w:rsidP="0056311E">
      <w:pPr>
        <w:rPr>
          <w:ins w:id="1485" w:author="Virendra Kumar (Rapporteur)" w:date="2025-10-20T19:45:00Z" w16du:dateUtc="2025-10-20T23:45:00Z"/>
          <w:lang w:val="en-US"/>
        </w:rPr>
      </w:pPr>
      <w:ins w:id="1486" w:author="Virendra Kumar (Rapporteur)" w:date="2025-10-20T19:45:00Z" w16du:dateUtc="2025-10-20T23:45:00Z">
        <w:r w:rsidRPr="00F411FD">
          <w:rPr>
            <w:lang w:val="en-US"/>
          </w:rPr>
          <w:t>The IETF TLS Working Group has introduced multiple drafts to enable a smooth transition to PQC in TLS 1.3. These proposals address both key exchange and authentication. These mechanisms collectively aim to maintain interoperability, minimize latency, and provide quantum-resistant security during and after the PQC transition.</w:t>
        </w:r>
      </w:ins>
    </w:p>
    <w:p w14:paraId="07F25FD7" w14:textId="2ABED807" w:rsidR="0056311E" w:rsidRPr="00F411FD" w:rsidRDefault="0056311E" w:rsidP="0056311E">
      <w:pPr>
        <w:rPr>
          <w:ins w:id="1487" w:author="Virendra Kumar (Rapporteur)" w:date="2025-10-20T19:45:00Z" w16du:dateUtc="2025-10-20T23:45:00Z"/>
          <w:lang w:val="en-US"/>
        </w:rPr>
      </w:pPr>
      <w:ins w:id="1488" w:author="Virendra Kumar (Rapporteur)" w:date="2025-10-20T19:45:00Z" w16du:dateUtc="2025-10-20T23:45:00Z">
        <w:r w:rsidRPr="00F411FD">
          <w:rPr>
            <w:lang w:val="en-US"/>
          </w:rPr>
          <w:t>In an LS to GSMA, TLS WG stated that they believe [</w:t>
        </w:r>
      </w:ins>
      <w:ins w:id="1489" w:author="Virendra Kumar (Rapporteur)" w:date="2025-10-20T19:51:00Z" w16du:dateUtc="2025-10-20T23:51:00Z">
        <w:r w:rsidR="0064225F" w:rsidRPr="00F411FD">
          <w:rPr>
            <w:lang w:val="en-US"/>
          </w:rPr>
          <w:t>65</w:t>
        </w:r>
      </w:ins>
      <w:ins w:id="1490" w:author="Virendra Kumar (Rapporteur)" w:date="2025-10-20T19:45:00Z" w16du:dateUtc="2025-10-20T23:45:00Z">
        <w:r w:rsidRPr="00F411FD">
          <w:rPr>
            <w:lang w:val="en-US"/>
          </w:rPr>
          <w:t>] is stable enough to be used as normative reference, and that referencing an adopted draft normatively is a practice that other organizations follow as well and that the TLS WG concur with that practice, particularly in this case [</w:t>
        </w:r>
      </w:ins>
      <w:ins w:id="1491" w:author="Virendra Kumar (Rapporteur)" w:date="2025-10-20T19:50:00Z" w16du:dateUtc="2025-10-20T23:50:00Z">
        <w:r w:rsidR="0064225F" w:rsidRPr="00F411FD">
          <w:rPr>
            <w:lang w:val="en-US"/>
          </w:rPr>
          <w:t>62</w:t>
        </w:r>
      </w:ins>
      <w:ins w:id="1492" w:author="Virendra Kumar (Rapporteur)" w:date="2025-10-20T19:45:00Z" w16du:dateUtc="2025-10-20T23:45:00Z">
        <w:r w:rsidRPr="00F411FD">
          <w:rPr>
            <w:lang w:val="en-US"/>
          </w:rPr>
          <w:t>].</w:t>
        </w:r>
      </w:ins>
    </w:p>
    <w:p w14:paraId="785364B0" w14:textId="2236353D" w:rsidR="0056311E" w:rsidRPr="00F411FD" w:rsidRDefault="0056311E" w:rsidP="0056311E">
      <w:pPr>
        <w:pStyle w:val="Heading4"/>
        <w:rPr>
          <w:ins w:id="1493" w:author="Virendra Kumar (Rapporteur)" w:date="2025-10-20T19:45:00Z" w16du:dateUtc="2025-10-20T23:45:00Z"/>
        </w:rPr>
      </w:pPr>
      <w:bookmarkStart w:id="1494" w:name="_Toc211892424"/>
      <w:bookmarkStart w:id="1495" w:name="_Toc211951718"/>
      <w:bookmarkStart w:id="1496" w:name="_Toc211952260"/>
      <w:ins w:id="1497" w:author="Virendra Kumar (Rapporteur)" w:date="2025-10-20T19:45:00Z" w16du:dateUtc="2025-10-20T23:45:00Z">
        <w:r w:rsidRPr="00F411FD">
          <w:rPr>
            <w:lang w:val="en-US"/>
          </w:rPr>
          <w:t>6</w:t>
        </w:r>
        <w:r w:rsidRPr="00F411FD">
          <w:t>.</w:t>
        </w:r>
      </w:ins>
      <w:ins w:id="1498" w:author="Virendra Kumar (Rapporteur)" w:date="2025-10-20T20:10:00Z" w16du:dateUtc="2025-10-21T00:10:00Z">
        <w:r w:rsidR="004D23C1" w:rsidRPr="00F411FD">
          <w:t>7</w:t>
        </w:r>
      </w:ins>
      <w:ins w:id="1499" w:author="Virendra Kumar (Rapporteur)" w:date="2025-10-20T19:45:00Z" w16du:dateUtc="2025-10-20T23:45:00Z">
        <w:r w:rsidRPr="00F411FD">
          <w:t>.2.1</w:t>
        </w:r>
        <w:r w:rsidRPr="00F411FD">
          <w:tab/>
          <w:t>IETF RFCs</w:t>
        </w:r>
        <w:bookmarkEnd w:id="1494"/>
        <w:bookmarkEnd w:id="1495"/>
        <w:bookmarkEnd w:id="1496"/>
      </w:ins>
    </w:p>
    <w:p w14:paraId="324AACDF" w14:textId="77777777" w:rsidR="0056311E" w:rsidRPr="00F411FD" w:rsidRDefault="0056311E" w:rsidP="0056311E">
      <w:pPr>
        <w:rPr>
          <w:ins w:id="1500" w:author="Virendra Kumar (Rapporteur)" w:date="2025-10-20T19:45:00Z" w16du:dateUtc="2025-10-20T23:45:00Z"/>
        </w:rPr>
      </w:pPr>
      <w:ins w:id="1501" w:author="Virendra Kumar (Rapporteur)" w:date="2025-10-20T19:45:00Z" w16du:dateUtc="2025-10-20T23:45:00Z">
        <w:r w:rsidRPr="00F411FD">
          <w:t>No RFCs for the usage of PQC algorithms in TLS 1.3 are published yet.</w:t>
        </w:r>
      </w:ins>
    </w:p>
    <w:p w14:paraId="75D6C771" w14:textId="77777777" w:rsidR="0056311E" w:rsidRPr="00F411FD" w:rsidRDefault="0056311E" w:rsidP="0056311E">
      <w:pPr>
        <w:pStyle w:val="EditorsNote"/>
        <w:rPr>
          <w:ins w:id="1502" w:author="Virendra Kumar (Rapporteur)" w:date="2025-10-20T19:45:00Z" w16du:dateUtc="2025-10-20T23:45:00Z"/>
        </w:rPr>
      </w:pPr>
      <w:ins w:id="1503" w:author="Virendra Kumar (Rapporteur)" w:date="2025-10-20T19:45:00Z" w16du:dateUtc="2025-10-20T23:45:00Z">
        <w:r w:rsidRPr="00F411FD">
          <w:t>Editor's Note: several of the adopted drafts are in the final stages and may be published before this document is finalised.</w:t>
        </w:r>
      </w:ins>
    </w:p>
    <w:p w14:paraId="4BAE317C" w14:textId="6BD8CB55" w:rsidR="0056311E" w:rsidRPr="00F411FD" w:rsidRDefault="0056311E" w:rsidP="0056311E">
      <w:pPr>
        <w:pStyle w:val="Heading4"/>
        <w:rPr>
          <w:ins w:id="1504" w:author="Virendra Kumar (Rapporteur)" w:date="2025-10-20T19:45:00Z" w16du:dateUtc="2025-10-20T23:45:00Z"/>
        </w:rPr>
      </w:pPr>
      <w:bookmarkStart w:id="1505" w:name="_Toc211892425"/>
      <w:bookmarkStart w:id="1506" w:name="_Toc211951719"/>
      <w:bookmarkStart w:id="1507" w:name="_Toc211952261"/>
      <w:ins w:id="1508" w:author="Virendra Kumar (Rapporteur)" w:date="2025-10-20T19:45:00Z" w16du:dateUtc="2025-10-20T23:45:00Z">
        <w:r w:rsidRPr="00F411FD">
          <w:rPr>
            <w:lang w:val="en-US"/>
          </w:rPr>
          <w:t>6</w:t>
        </w:r>
        <w:r w:rsidRPr="00F411FD">
          <w:t>.</w:t>
        </w:r>
      </w:ins>
      <w:ins w:id="1509" w:author="Virendra Kumar (Rapporteur)" w:date="2025-10-20T20:10:00Z" w16du:dateUtc="2025-10-21T00:10:00Z">
        <w:r w:rsidR="004D23C1" w:rsidRPr="00F411FD">
          <w:t>7</w:t>
        </w:r>
      </w:ins>
      <w:ins w:id="1510" w:author="Virendra Kumar (Rapporteur)" w:date="2025-10-20T19:45:00Z" w16du:dateUtc="2025-10-20T23:45:00Z">
        <w:r w:rsidRPr="00F411FD">
          <w:t>.2.2</w:t>
        </w:r>
        <w:r w:rsidRPr="00F411FD">
          <w:tab/>
          <w:t>IETF Adopted Drafts</w:t>
        </w:r>
        <w:bookmarkEnd w:id="1505"/>
        <w:bookmarkEnd w:id="1506"/>
        <w:bookmarkEnd w:id="1507"/>
      </w:ins>
    </w:p>
    <w:p w14:paraId="74AD5090" w14:textId="15C7E8DC" w:rsidR="0056311E" w:rsidRPr="00F411FD" w:rsidRDefault="0056311E" w:rsidP="0056311E">
      <w:pPr>
        <w:pStyle w:val="B1"/>
        <w:rPr>
          <w:ins w:id="1511" w:author="Virendra Kumar (Rapporteur)" w:date="2025-10-20T19:45:00Z" w16du:dateUtc="2025-10-20T23:45:00Z"/>
        </w:rPr>
      </w:pPr>
      <w:ins w:id="1512" w:author="Virendra Kumar (Rapporteur)" w:date="2025-10-20T19:45:00Z" w16du:dateUtc="2025-10-20T23:45:00Z">
        <w:r w:rsidRPr="00F411FD">
          <w:t>-</w:t>
        </w:r>
        <w:r w:rsidRPr="00F411FD">
          <w:tab/>
          <w:t>draft-ietf-tls-hybrid-design-16, "Hybrid key exchange in TLS 1.3" [</w:t>
        </w:r>
      </w:ins>
      <w:ins w:id="1513" w:author="Virendra Kumar (Rapporteur)" w:date="2025-10-20T19:50:00Z" w16du:dateUtc="2025-10-20T23:50:00Z">
        <w:r w:rsidR="0064225F" w:rsidRPr="00F411FD">
          <w:t>63</w:t>
        </w:r>
      </w:ins>
      <w:ins w:id="1514" w:author="Virendra Kumar (Rapporteur)" w:date="2025-10-20T19:45:00Z" w16du:dateUtc="2025-10-20T23:45:00Z">
        <w:r w:rsidRPr="00F411FD">
          <w:t xml:space="preserve">], specifies combining multiple key exchange algorithms (e.g., classical ECDHE with a PQ KEM) so that session security holds if at least one component remains secure. </w:t>
        </w:r>
      </w:ins>
    </w:p>
    <w:p w14:paraId="37F8A172" w14:textId="74537A85" w:rsidR="0056311E" w:rsidRPr="00F411FD" w:rsidRDefault="0056311E" w:rsidP="0056311E">
      <w:pPr>
        <w:pStyle w:val="B1"/>
        <w:rPr>
          <w:ins w:id="1515" w:author="Virendra Kumar (Rapporteur)" w:date="2025-10-20T19:45:00Z" w16du:dateUtc="2025-10-20T23:45:00Z"/>
        </w:rPr>
      </w:pPr>
      <w:ins w:id="1516" w:author="Virendra Kumar (Rapporteur)" w:date="2025-10-20T19:45:00Z" w16du:dateUtc="2025-10-20T23:45:00Z">
        <w:r w:rsidRPr="00F411FD">
          <w:t>-</w:t>
        </w:r>
        <w:r w:rsidRPr="00F411FD">
          <w:tab/>
          <w:t>draft-ietf-tls-mlkem-04, "ML-KEM Post-Quantum Key Agreement for TLS 1.3" [</w:t>
        </w:r>
      </w:ins>
      <w:ins w:id="1517" w:author="Virendra Kumar (Rapporteur)" w:date="2025-10-20T19:51:00Z" w16du:dateUtc="2025-10-20T23:51:00Z">
        <w:r w:rsidR="0064225F" w:rsidRPr="00F411FD">
          <w:t>64</w:t>
        </w:r>
      </w:ins>
      <w:ins w:id="1518" w:author="Virendra Kumar (Rapporteur)" w:date="2025-10-20T19:45:00Z" w16du:dateUtc="2025-10-20T23:45:00Z">
        <w:r w:rsidRPr="00F411FD">
          <w:t>], proposes to use the NIST specified ML-KEM [</w:t>
        </w:r>
      </w:ins>
      <w:ins w:id="1519" w:author="Virendra Kumar (Rapporteur)" w:date="2025-10-20T19:52:00Z" w16du:dateUtc="2025-10-20T23:52:00Z">
        <w:r w:rsidR="0064225F" w:rsidRPr="00F411FD">
          <w:t>21</w:t>
        </w:r>
      </w:ins>
      <w:ins w:id="1520" w:author="Virendra Kumar (Rapporteur)" w:date="2025-10-20T19:45:00Z" w16du:dateUtc="2025-10-20T23:45:00Z">
        <w:r w:rsidRPr="00F411FD">
          <w:t>] in TLS 1.3.</w:t>
        </w:r>
      </w:ins>
    </w:p>
    <w:p w14:paraId="58565313" w14:textId="07480AB2" w:rsidR="0056311E" w:rsidRPr="00F411FD" w:rsidRDefault="0056311E" w:rsidP="0056311E">
      <w:pPr>
        <w:pStyle w:val="B1"/>
        <w:rPr>
          <w:ins w:id="1521" w:author="Virendra Kumar (Rapporteur)" w:date="2025-10-20T19:45:00Z" w16du:dateUtc="2025-10-20T23:45:00Z"/>
        </w:rPr>
      </w:pPr>
      <w:ins w:id="1522" w:author="Virendra Kumar (Rapporteur)" w:date="2025-10-20T19:45:00Z" w16du:dateUtc="2025-10-20T23:45:00Z">
        <w:r w:rsidRPr="00F411FD">
          <w:t>-</w:t>
        </w:r>
        <w:r w:rsidRPr="00F411FD">
          <w:tab/>
          <w:t>draft-ietf-tls-mldsa-00, "Use of ML-DSA in TLS 1.3" [</w:t>
        </w:r>
      </w:ins>
      <w:ins w:id="1523" w:author="Virendra Kumar (Rapporteur)" w:date="2025-10-20T19:51:00Z" w16du:dateUtc="2025-10-20T23:51:00Z">
        <w:r w:rsidR="0064225F" w:rsidRPr="00F411FD">
          <w:t>66</w:t>
        </w:r>
      </w:ins>
      <w:ins w:id="1524" w:author="Virendra Kumar (Rapporteur)" w:date="2025-10-20T19:45:00Z" w16du:dateUtc="2025-10-20T23:45:00Z">
        <w:r w:rsidRPr="00F411FD">
          <w:t>], proposes to use the NIST specified ML-DSA [</w:t>
        </w:r>
      </w:ins>
      <w:ins w:id="1525" w:author="Virendra Kumar (Rapporteur)" w:date="2025-10-20T19:52:00Z" w16du:dateUtc="2025-10-20T23:52:00Z">
        <w:r w:rsidR="0064225F" w:rsidRPr="00F411FD">
          <w:t>22</w:t>
        </w:r>
      </w:ins>
      <w:ins w:id="1526" w:author="Virendra Kumar (Rapporteur)" w:date="2025-10-20T19:45:00Z" w16du:dateUtc="2025-10-20T23:45:00Z">
        <w:r w:rsidRPr="00F411FD">
          <w:t>] in TLS 1.3.</w:t>
        </w:r>
      </w:ins>
    </w:p>
    <w:p w14:paraId="02BDF6BE" w14:textId="1126F2FD" w:rsidR="0056311E" w:rsidRPr="00742462" w:rsidRDefault="0056311E" w:rsidP="0056311E">
      <w:pPr>
        <w:pStyle w:val="B1"/>
        <w:rPr>
          <w:ins w:id="1527" w:author="Virendra Kumar (Rapporteur)" w:date="2025-10-20T19:45:00Z" w16du:dateUtc="2025-10-20T23:45:00Z"/>
        </w:rPr>
      </w:pPr>
      <w:ins w:id="1528" w:author="Virendra Kumar (Rapporteur)" w:date="2025-10-20T19:45:00Z" w16du:dateUtc="2025-10-20T23:45:00Z">
        <w:r w:rsidRPr="00F411FD">
          <w:t>-</w:t>
        </w:r>
        <w:r w:rsidRPr="00F411FD">
          <w:tab/>
          <w:t>draft-ietf-tls-ecdhe-mlkem-00, "Post-quantum hybrid ECDHE-MLKEM Key Agreement for TLSv1.3" [</w:t>
        </w:r>
      </w:ins>
      <w:ins w:id="1529" w:author="Virendra Kumar (Rapporteur)" w:date="2025-10-20T19:51:00Z" w16du:dateUtc="2025-10-20T23:51:00Z">
        <w:r w:rsidR="0064225F" w:rsidRPr="00F411FD">
          <w:t>65</w:t>
        </w:r>
      </w:ins>
      <w:ins w:id="1530" w:author="Virendra Kumar (Rapporteur)" w:date="2025-10-20T19:45:00Z" w16du:dateUtc="2025-10-20T23:45:00Z">
        <w:r w:rsidRPr="00F411FD">
          <w:t>], defines three hybrid key agreements for TLS 1.3: X25519MLKEM768, SecP256r1MLKEM768, and SecP384r1MLKEM1024.</w:t>
        </w:r>
      </w:ins>
    </w:p>
    <w:p w14:paraId="4CAF8DA5" w14:textId="39580C5D" w:rsidR="0056311E" w:rsidRPr="009173D5" w:rsidRDefault="0056311E" w:rsidP="0056311E">
      <w:pPr>
        <w:pStyle w:val="Heading3"/>
        <w:rPr>
          <w:ins w:id="1531" w:author="Virendra Kumar (Rapporteur)" w:date="2025-10-20T19:45:00Z" w16du:dateUtc="2025-10-20T23:45:00Z"/>
          <w:lang w:val="en-US"/>
        </w:rPr>
      </w:pPr>
      <w:bookmarkStart w:id="1532" w:name="_Toc211892426"/>
      <w:bookmarkStart w:id="1533" w:name="_Toc211951720"/>
      <w:bookmarkStart w:id="1534" w:name="_Toc211952262"/>
      <w:ins w:id="1535" w:author="Virendra Kumar (Rapporteur)" w:date="2025-10-20T19:45:00Z" w16du:dateUtc="2025-10-20T23:45:00Z">
        <w:r w:rsidRPr="009173D5">
          <w:rPr>
            <w:lang w:val="en-US"/>
          </w:rPr>
          <w:t>6.</w:t>
        </w:r>
      </w:ins>
      <w:ins w:id="1536" w:author="Virendra Kumar (Rapporteur)" w:date="2025-10-20T20:10:00Z" w16du:dateUtc="2025-10-21T00:10:00Z">
        <w:r w:rsidR="004D23C1">
          <w:rPr>
            <w:lang w:val="en-US"/>
          </w:rPr>
          <w:t>7</w:t>
        </w:r>
      </w:ins>
      <w:ins w:id="1537" w:author="Virendra Kumar (Rapporteur)" w:date="2025-10-20T19:45:00Z" w16du:dateUtc="2025-10-20T23:45:00Z">
        <w:r w:rsidRPr="009173D5">
          <w:rPr>
            <w:lang w:val="en-US"/>
          </w:rPr>
          <w:t>.3</w:t>
        </w:r>
        <w:r w:rsidRPr="009173D5">
          <w:rPr>
            <w:lang w:val="en-US"/>
          </w:rPr>
          <w:tab/>
        </w:r>
        <w:r>
          <w:rPr>
            <w:lang w:val="en-US"/>
          </w:rPr>
          <w:tab/>
          <w:t>3GPP Considerations</w:t>
        </w:r>
        <w:bookmarkEnd w:id="1532"/>
        <w:bookmarkEnd w:id="1533"/>
        <w:bookmarkEnd w:id="1534"/>
      </w:ins>
    </w:p>
    <w:p w14:paraId="05D9DCBF" w14:textId="77777777" w:rsidR="0056311E" w:rsidRDefault="0056311E" w:rsidP="0056311E">
      <w:pPr>
        <w:pStyle w:val="EditorsNote"/>
        <w:rPr>
          <w:ins w:id="1538" w:author="Virendra Kumar (Rapporteur)" w:date="2025-10-20T19:45:00Z" w16du:dateUtc="2025-10-20T23:45:00Z"/>
        </w:rPr>
      </w:pPr>
      <w:ins w:id="1539" w:author="Virendra Kumar (Rapporteur)" w:date="2025-10-20T19:45:00Z" w16du:dateUtc="2025-10-20T23:45:00Z">
        <w:r>
          <w:t xml:space="preserve">Editor’s Note: This clause does not include any conclusions. </w:t>
        </w:r>
      </w:ins>
    </w:p>
    <w:p w14:paraId="5F49C2E7" w14:textId="77777777" w:rsidR="0056311E" w:rsidRPr="002901A3" w:rsidRDefault="0056311E" w:rsidP="00B41DD1">
      <w:pPr>
        <w:rPr>
          <w:lang w:eastAsia="zh-CN"/>
        </w:rPr>
      </w:pPr>
    </w:p>
    <w:p w14:paraId="3506991A" w14:textId="49409250" w:rsidR="00455315" w:rsidRPr="00962388" w:rsidRDefault="004E0E1D" w:rsidP="00455315">
      <w:pPr>
        <w:pStyle w:val="Heading1"/>
      </w:pPr>
      <w:bookmarkStart w:id="1540" w:name="_Toc211892427"/>
      <w:bookmarkStart w:id="1541" w:name="_Toc211951721"/>
      <w:bookmarkStart w:id="1542" w:name="_Toc211952263"/>
      <w:r>
        <w:t>7</w:t>
      </w:r>
      <w:r w:rsidR="00455315" w:rsidRPr="0032717A">
        <w:tab/>
      </w:r>
      <w:r w:rsidR="00455315" w:rsidRPr="005A4654">
        <w:tab/>
      </w:r>
      <w:r w:rsidR="00455315">
        <w:t xml:space="preserve">Protocols expected to be updated </w:t>
      </w:r>
      <w:r w:rsidR="007C58EC">
        <w:t xml:space="preserve">for PQC </w:t>
      </w:r>
      <w:r w:rsidR="00455315">
        <w:t xml:space="preserve">by </w:t>
      </w:r>
      <w:r w:rsidR="007C58EC">
        <w:t>3GPP</w:t>
      </w:r>
      <w:bookmarkEnd w:id="1540"/>
      <w:bookmarkEnd w:id="1541"/>
      <w:bookmarkEnd w:id="1542"/>
    </w:p>
    <w:p w14:paraId="246278F1" w14:textId="6763F560" w:rsidR="00D64E32" w:rsidRPr="00962388" w:rsidRDefault="00D64E32" w:rsidP="00D64E32">
      <w:pPr>
        <w:pStyle w:val="EditorsNote"/>
      </w:pPr>
      <w:bookmarkStart w:id="1543" w:name="_Toc145061648"/>
      <w:bookmarkStart w:id="1544" w:name="_Toc145061445"/>
      <w:bookmarkStart w:id="1545" w:name="_Toc145074667"/>
      <w:bookmarkStart w:id="1546" w:name="_Toc145074909"/>
      <w:bookmarkStart w:id="1547" w:name="_Toc145075113"/>
      <w:bookmarkStart w:id="1548" w:name="_Toc187324512"/>
      <w:r w:rsidRPr="00962388">
        <w:t xml:space="preserve">Editor’s Note: This clause contains </w:t>
      </w:r>
      <w:r>
        <w:t>i</w:t>
      </w:r>
      <w:r w:rsidRPr="00D64E32">
        <w:t>dentifi</w:t>
      </w:r>
      <w:r>
        <w:t>cation of</w:t>
      </w:r>
      <w:r w:rsidRPr="00D64E32">
        <w:t xml:space="preserve"> the protocols with asymmetric cryptography listed in TR 33.938 that are not expected to be updated by other SDOs in a near future to use PQC, e.g., MIKEY-SAKKE and SUCI calculation</w:t>
      </w:r>
      <w:r>
        <w:t>,</w:t>
      </w:r>
      <w:r w:rsidRPr="00D64E32">
        <w:t xml:space="preserve"> security threats and alternative solutions for the 3GPP procedures if they are not updated to use PQC.</w:t>
      </w:r>
      <w:r w:rsidR="00652D70">
        <w:t xml:space="preserve"> </w:t>
      </w:r>
    </w:p>
    <w:p w14:paraId="347E5062" w14:textId="1D290B8D" w:rsidR="0022516A" w:rsidRPr="00AC4719" w:rsidRDefault="004E0E1D" w:rsidP="00D64E32">
      <w:pPr>
        <w:pStyle w:val="Heading3"/>
        <w:rPr>
          <w:sz w:val="32"/>
          <w:szCs w:val="32"/>
        </w:rPr>
      </w:pPr>
      <w:bookmarkStart w:id="1549" w:name="_Toc211892428"/>
      <w:bookmarkStart w:id="1550" w:name="_Toc211951722"/>
      <w:bookmarkStart w:id="1551" w:name="_Toc211952264"/>
      <w:r w:rsidRPr="00AC4719">
        <w:rPr>
          <w:sz w:val="32"/>
          <w:szCs w:val="32"/>
        </w:rPr>
        <w:t>7.</w:t>
      </w:r>
      <w:r w:rsidR="0022516A" w:rsidRPr="00AC4719">
        <w:rPr>
          <w:sz w:val="32"/>
          <w:szCs w:val="32"/>
        </w:rPr>
        <w:t>1</w:t>
      </w:r>
      <w:r w:rsidRPr="00AC4719">
        <w:rPr>
          <w:sz w:val="32"/>
          <w:szCs w:val="32"/>
        </w:rPr>
        <w:tab/>
      </w:r>
      <w:r w:rsidR="00BB6FD1">
        <w:rPr>
          <w:sz w:val="32"/>
          <w:szCs w:val="32"/>
        </w:rPr>
        <w:t>Threats</w:t>
      </w:r>
      <w:bookmarkEnd w:id="1549"/>
      <w:bookmarkEnd w:id="1550"/>
      <w:bookmarkEnd w:id="1551"/>
    </w:p>
    <w:p w14:paraId="0ACF8C7B" w14:textId="77777777" w:rsidR="00E26C7D" w:rsidRDefault="00E26C7D" w:rsidP="00E26C7D">
      <w:pPr>
        <w:pStyle w:val="Heading3"/>
        <w:rPr>
          <w:ins w:id="1552" w:author="Virendra Kumar (Rapporteur)" w:date="2025-10-20T20:34:00Z" w16du:dateUtc="2025-10-21T00:34:00Z"/>
          <w:lang w:val="en-US" w:eastAsia="zh-CN"/>
        </w:rPr>
      </w:pPr>
      <w:bookmarkStart w:id="1553" w:name="_Toc211892429"/>
      <w:bookmarkStart w:id="1554" w:name="_Toc211951723"/>
      <w:bookmarkStart w:id="1555" w:name="_Toc211952265"/>
      <w:ins w:id="1556" w:author="Virendra Kumar (Rapporteur)" w:date="2025-10-20T20:34:00Z" w16du:dateUtc="2025-10-21T00:34:00Z">
        <w:r>
          <w:t>7.1.</w:t>
        </w:r>
        <w:r>
          <w:rPr>
            <w:lang w:val="en-US"/>
          </w:rPr>
          <w:t>1</w:t>
        </w:r>
        <w:r>
          <w:tab/>
        </w:r>
        <w:r>
          <w:rPr>
            <w:rFonts w:hint="eastAsia"/>
            <w:lang w:val="en-US" w:eastAsia="zh-CN"/>
          </w:rPr>
          <w:t>General</w:t>
        </w:r>
        <w:bookmarkEnd w:id="1553"/>
        <w:bookmarkEnd w:id="1554"/>
        <w:bookmarkEnd w:id="1555"/>
      </w:ins>
    </w:p>
    <w:p w14:paraId="176041BD" w14:textId="0229612F" w:rsidR="00850FB7" w:rsidRDefault="00850FB7" w:rsidP="00306977">
      <w:pPr>
        <w:rPr>
          <w:szCs w:val="28"/>
        </w:rPr>
      </w:pPr>
      <w:r>
        <w:t>Most of s</w:t>
      </w:r>
      <w:r w:rsidRPr="00C252D9">
        <w:t>ecurity protocols</w:t>
      </w:r>
      <w:r>
        <w:t xml:space="preserve"> used in 3GPP systems are specified in other standards development organizations (SDOs). In case that these protocols are not updated to use PQC in other SDOs, the 3GPP system may be vulnerable to attacks based on quantum computation. The clause 7.2 contains all of these </w:t>
      </w:r>
      <w:r w:rsidRPr="00D64E32">
        <w:t xml:space="preserve">protocols </w:t>
      </w:r>
      <w:r>
        <w:t>identified and potential solutions to address the issues.</w:t>
      </w:r>
    </w:p>
    <w:p w14:paraId="068004E6" w14:textId="3B887E96" w:rsidR="00851982" w:rsidRDefault="00851982" w:rsidP="00851982">
      <w:pPr>
        <w:pStyle w:val="Heading3"/>
      </w:pPr>
      <w:bookmarkStart w:id="1557" w:name="_Toc211892430"/>
      <w:bookmarkStart w:id="1558" w:name="_Toc145061446"/>
      <w:bookmarkStart w:id="1559" w:name="_Toc145061649"/>
      <w:bookmarkStart w:id="1560" w:name="_Toc145074668"/>
      <w:bookmarkStart w:id="1561" w:name="_Toc145074910"/>
      <w:bookmarkStart w:id="1562" w:name="_Toc145075114"/>
      <w:bookmarkStart w:id="1563" w:name="_Toc187324513"/>
      <w:bookmarkStart w:id="1564" w:name="_Toc211951724"/>
      <w:bookmarkStart w:id="1565" w:name="_Toc211952266"/>
      <w:bookmarkEnd w:id="1543"/>
      <w:bookmarkEnd w:id="1544"/>
      <w:bookmarkEnd w:id="1545"/>
      <w:bookmarkEnd w:id="1546"/>
      <w:bookmarkEnd w:id="1547"/>
      <w:bookmarkEnd w:id="1548"/>
      <w:r>
        <w:lastRenderedPageBreak/>
        <w:t>7.1.</w:t>
      </w:r>
      <w:ins w:id="1566" w:author="Virendra Kumar (Rapporteur)" w:date="2025-10-20T20:34:00Z" w16du:dateUtc="2025-10-21T00:34:00Z">
        <w:r w:rsidR="00F4765D">
          <w:t>2</w:t>
        </w:r>
      </w:ins>
      <w:del w:id="1567" w:author="Virendra Kumar (Rapporteur)" w:date="2025-10-20T20:34:00Z" w16du:dateUtc="2025-10-21T00:34:00Z">
        <w:r w:rsidR="00E46DEB" w:rsidDel="00F4765D">
          <w:delText>1</w:delText>
        </w:r>
      </w:del>
      <w:r>
        <w:tab/>
      </w:r>
      <w:del w:id="1568" w:author="Virendra Kumar (Rapporteur)" w:date="2025-10-20T20:37:00Z" w16du:dateUtc="2025-10-21T00:37:00Z">
        <w:r w:rsidDel="00786AC3">
          <w:delText xml:space="preserve">Protocol </w:delText>
        </w:r>
        <w:r w:rsidRPr="003C399A" w:rsidDel="00786AC3">
          <w:delText>#</w:delText>
        </w:r>
        <w:r w:rsidR="00E46DEB" w:rsidDel="00786AC3">
          <w:delText>1</w:delText>
        </w:r>
        <w:r w:rsidRPr="00962388" w:rsidDel="00786AC3">
          <w:delText xml:space="preserve">: </w:delText>
        </w:r>
      </w:del>
      <w:r w:rsidR="00CC2CA7">
        <w:t>SUCI calculation</w:t>
      </w:r>
      <w:del w:id="1569" w:author="Virendra Kumar (Rapporteur)" w:date="2025-10-21T14:54:00Z" w16du:dateUtc="2025-10-21T18:54:00Z">
        <w:r w:rsidR="00CC2CA7" w:rsidDel="004E5638">
          <w:delText>s</w:delText>
        </w:r>
      </w:del>
      <w:bookmarkEnd w:id="1557"/>
      <w:bookmarkEnd w:id="1564"/>
      <w:bookmarkEnd w:id="1565"/>
    </w:p>
    <w:p w14:paraId="3AA954DF" w14:textId="77777777" w:rsidR="00F41D3C" w:rsidRDefault="00851982" w:rsidP="00851982">
      <w:pPr>
        <w:pStyle w:val="EditorsNote"/>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rsidR="004D1484">
        <w:t xml:space="preserve"> is studied, this subclause is used for each of such protocol identified.</w:t>
      </w:r>
    </w:p>
    <w:p w14:paraId="71A1D0B4" w14:textId="192DA15F" w:rsidR="00F41D3C" w:rsidRDefault="00F41D3C" w:rsidP="00306977">
      <w:pPr>
        <w:rPr>
          <w:lang w:val="en-US"/>
        </w:rPr>
      </w:pPr>
      <w:r>
        <w:rPr>
          <w:lang w:eastAsia="en-GB"/>
        </w:rPr>
        <w:t xml:space="preserve">As per TS 33.501 </w:t>
      </w:r>
      <w:r w:rsidR="003E1CCA">
        <w:rPr>
          <w:lang w:eastAsia="en-GB"/>
        </w:rPr>
        <w:t>[4]</w:t>
      </w:r>
      <w:r>
        <w:rPr>
          <w:lang w:eastAsia="en-GB"/>
        </w:rPr>
        <w:t xml:space="preserve"> and </w:t>
      </w:r>
      <w:r w:rsidRPr="00E642DA">
        <w:rPr>
          <w:lang w:eastAsia="en-GB"/>
        </w:rPr>
        <w:t xml:space="preserve">Table 4.3.2-1 of 3GPP Cryptographic inventory 3GPP TR 33.938 </w:t>
      </w:r>
      <w:r w:rsidR="001734EA">
        <w:rPr>
          <w:lang w:eastAsia="en-GB"/>
        </w:rPr>
        <w:t>[2]</w:t>
      </w:r>
      <w:r>
        <w:rPr>
          <w:lang w:eastAsia="en-GB"/>
        </w:rPr>
        <w:t xml:space="preserve">, the SUCI calculation is done based on ECIES scheme. </w:t>
      </w:r>
      <w:r>
        <w:t xml:space="preserve">The ECIES is specified in the </w:t>
      </w:r>
      <w:r>
        <w:rPr>
          <w:lang w:val="en-US"/>
        </w:rPr>
        <w:t xml:space="preserve">SECG version 2 </w:t>
      </w:r>
      <w:r w:rsidR="003E1CCA">
        <w:rPr>
          <w:lang w:val="en-US"/>
        </w:rPr>
        <w:t>[9]</w:t>
      </w:r>
      <w:r>
        <w:rPr>
          <w:lang w:val="en-US"/>
        </w:rPr>
        <w:t xml:space="preserve"> and </w:t>
      </w:r>
      <w:r w:rsidR="003E1CCA">
        <w:rPr>
          <w:lang w:val="en-US"/>
        </w:rPr>
        <w:t>[10]</w:t>
      </w:r>
      <w:r>
        <w:rPr>
          <w:lang w:val="en-US"/>
        </w:rPr>
        <w:t xml:space="preserve">. </w:t>
      </w:r>
    </w:p>
    <w:p w14:paraId="23C4FAF1" w14:textId="425C8470" w:rsidR="00851982" w:rsidRDefault="00F41D3C" w:rsidP="00306977">
      <w:r>
        <w:t xml:space="preserve">Since ECIES will not be updated by SECG with PQC algorithms, 3GPP should study alternative solutions for SUCI </w:t>
      </w:r>
      <w:r w:rsidRPr="00D64E32">
        <w:t>calculation</w:t>
      </w:r>
      <w:r>
        <w:t xml:space="preserve"> due to post-quantum threats to existing ECIES scheme</w:t>
      </w:r>
      <w:ins w:id="1570" w:author="Virendra Kumar (Rapporteur)" w:date="2025-10-20T20:54:00Z" w16du:dateUtc="2025-10-21T00:54:00Z">
        <w:r w:rsidR="004A5E32">
          <w:rPr>
            <w:lang w:val="en-US"/>
          </w:rPr>
          <w:t>, e.g. supporting new profiles/algorithms with PQC for SUCI calculations</w:t>
        </w:r>
      </w:ins>
      <w:r>
        <w:t>.</w:t>
      </w:r>
    </w:p>
    <w:p w14:paraId="7E5B6A1E" w14:textId="4BB560B2" w:rsidR="00EB235A" w:rsidRDefault="00EB235A" w:rsidP="00EB235A">
      <w:pPr>
        <w:pStyle w:val="Heading3"/>
      </w:pPr>
      <w:bookmarkStart w:id="1571" w:name="_Toc211892431"/>
      <w:bookmarkStart w:id="1572" w:name="_Toc211951725"/>
      <w:bookmarkStart w:id="1573" w:name="_Toc211952267"/>
      <w:r>
        <w:t>7</w:t>
      </w:r>
      <w:r w:rsidRPr="00ED38BA">
        <w:t>.</w:t>
      </w:r>
      <w:r>
        <w:t>1.</w:t>
      </w:r>
      <w:ins w:id="1574" w:author="Virendra Kumar (Rapporteur)" w:date="2025-10-20T20:35:00Z" w16du:dateUtc="2025-10-21T00:35:00Z">
        <w:r w:rsidR="00AD380D">
          <w:t>3</w:t>
        </w:r>
      </w:ins>
      <w:del w:id="1575" w:author="Virendra Kumar (Rapporteur)" w:date="2025-10-20T20:35:00Z" w16du:dateUtc="2025-10-21T00:35:00Z">
        <w:r w:rsidDel="00AD380D">
          <w:delText>2</w:delText>
        </w:r>
      </w:del>
      <w:r w:rsidRPr="00ED38BA">
        <w:tab/>
      </w:r>
      <w:del w:id="1576" w:author="Virendra Kumar (Rapporteur)" w:date="2025-10-20T20:38:00Z" w16du:dateUtc="2025-10-21T00:38:00Z">
        <w:r w:rsidDel="00786AC3">
          <w:delText>Protocol</w:delText>
        </w:r>
        <w:r w:rsidRPr="003C399A" w:rsidDel="00786AC3">
          <w:delText xml:space="preserve"> #</w:delText>
        </w:r>
        <w:r w:rsidDel="00786AC3">
          <w:delText>2</w:delText>
        </w:r>
        <w:r w:rsidRPr="003C399A" w:rsidDel="00786AC3">
          <w:delText>:</w:delText>
        </w:r>
        <w:r w:rsidDel="00786AC3">
          <w:delText xml:space="preserve"> </w:delText>
        </w:r>
      </w:del>
      <w:r w:rsidRPr="00BD6D52">
        <w:rPr>
          <w:lang w:val="en-US"/>
        </w:rPr>
        <w:t>MIKEY-SAKKE</w:t>
      </w:r>
      <w:r>
        <w:rPr>
          <w:lang w:val="en-US"/>
        </w:rPr>
        <w:t xml:space="preserve"> key exchange</w:t>
      </w:r>
      <w:bookmarkEnd w:id="1571"/>
      <w:bookmarkEnd w:id="1572"/>
      <w:bookmarkEnd w:id="1573"/>
    </w:p>
    <w:p w14:paraId="1402F125" w14:textId="6AC86DDC" w:rsidR="00EB235A" w:rsidRDefault="00EB235A" w:rsidP="00EB235A">
      <w:pPr>
        <w:rPr>
          <w:ins w:id="1577" w:author="Virendra Kumar (Rapporteur)" w:date="2025-10-20T20:51:00Z" w16du:dateUtc="2025-10-21T00:51:00Z"/>
          <w:lang w:val="en-US"/>
        </w:rPr>
      </w:pPr>
      <w:r w:rsidRPr="00BD6D52">
        <w:rPr>
          <w:lang w:eastAsia="zh-CN"/>
        </w:rPr>
        <w:t xml:space="preserve">MIKEY-SAKKE is </w:t>
      </w:r>
      <w:r>
        <w:rPr>
          <w:lang w:eastAsia="zh-CN"/>
        </w:rPr>
        <w:t xml:space="preserve">a key exchange method specified in the IETF RFC 6509 </w:t>
      </w:r>
      <w:r w:rsidR="003E1CCA">
        <w:rPr>
          <w:lang w:eastAsia="zh-CN"/>
        </w:rPr>
        <w:t>[6]</w:t>
      </w:r>
      <w:r>
        <w:rPr>
          <w:lang w:eastAsia="zh-CN"/>
        </w:rPr>
        <w:t xml:space="preserve">. As described in TR 33.938 </w:t>
      </w:r>
      <w:r w:rsidR="002F393B">
        <w:rPr>
          <w:lang w:eastAsia="zh-CN"/>
        </w:rPr>
        <w:t>[2]</w:t>
      </w:r>
      <w:r>
        <w:rPr>
          <w:lang w:eastAsia="zh-CN"/>
        </w:rPr>
        <w:t xml:space="preserve">, it is </w:t>
      </w:r>
      <w:r w:rsidRPr="00BD6D52">
        <w:rPr>
          <w:lang w:eastAsia="zh-CN"/>
        </w:rPr>
        <w:t xml:space="preserve">used in the </w:t>
      </w:r>
      <w:r>
        <w:rPr>
          <w:lang w:eastAsia="zh-CN"/>
        </w:rPr>
        <w:t>3GPP</w:t>
      </w:r>
      <w:r w:rsidRPr="00BD6D52">
        <w:rPr>
          <w:lang w:eastAsia="zh-CN"/>
        </w:rPr>
        <w:t xml:space="preserve"> system to securely transport cryptographic keys for Mission Critical Services</w:t>
      </w:r>
      <w:r>
        <w:rPr>
          <w:lang w:eastAsia="zh-CN"/>
        </w:rPr>
        <w:t xml:space="preserve"> </w:t>
      </w:r>
      <w:r w:rsidR="003E1CCA">
        <w:rPr>
          <w:lang w:eastAsia="zh-CN"/>
        </w:rPr>
        <w:t>[3]</w:t>
      </w:r>
      <w:r w:rsidRPr="00BD6D52">
        <w:rPr>
          <w:lang w:eastAsia="zh-CN"/>
        </w:rPr>
        <w:t xml:space="preserve">. </w:t>
      </w:r>
      <w:r>
        <w:rPr>
          <w:lang w:eastAsia="zh-CN"/>
        </w:rPr>
        <w:t xml:space="preserve">It employs </w:t>
      </w:r>
      <w:r>
        <w:rPr>
          <w:lang w:val="en-US"/>
        </w:rPr>
        <w:t>a</w:t>
      </w:r>
      <w:r w:rsidRPr="00A46D16">
        <w:rPr>
          <w:lang w:val="en-US"/>
        </w:rPr>
        <w:t>symmetric cryptography for key distribution</w:t>
      </w:r>
      <w:r>
        <w:rPr>
          <w:lang w:val="en-US"/>
        </w:rPr>
        <w:t xml:space="preserve">. </w:t>
      </w:r>
      <w:del w:id="1578" w:author="Virendra Kumar (Rapporteur)" w:date="2025-10-20T20:50:00Z" w16du:dateUtc="2025-10-21T00:50:00Z">
        <w:r w:rsidDel="00C06358">
          <w:rPr>
            <w:lang w:val="en-US"/>
          </w:rPr>
          <w:delText>It may be vulnerable to quantum computing if not updated using</w:delText>
        </w:r>
        <w:r w:rsidRPr="004B0CAA" w:rsidDel="00C06358">
          <w:rPr>
            <w:lang w:val="en-US"/>
          </w:rPr>
          <w:delText xml:space="preserve"> </w:delText>
        </w:r>
        <w:r w:rsidRPr="00D50C17" w:rsidDel="00C06358">
          <w:delText>Post Quantum Cryptography</w:delText>
        </w:r>
        <w:r w:rsidRPr="004B0CAA" w:rsidDel="00C06358">
          <w:rPr>
            <w:lang w:val="en-US"/>
          </w:rPr>
          <w:delText xml:space="preserve"> </w:delText>
        </w:r>
        <w:r w:rsidDel="00C06358">
          <w:rPr>
            <w:lang w:val="en-US"/>
          </w:rPr>
          <w:delText>(</w:delText>
        </w:r>
        <w:r w:rsidRPr="004B0CAA" w:rsidDel="00C06358">
          <w:rPr>
            <w:lang w:val="en-US"/>
          </w:rPr>
          <w:delText>PQC</w:delText>
        </w:r>
        <w:r w:rsidDel="00C06358">
          <w:rPr>
            <w:lang w:val="en-US"/>
          </w:rPr>
          <w:delText>).</w:delText>
        </w:r>
      </w:del>
    </w:p>
    <w:p w14:paraId="0240BE9F" w14:textId="54407985" w:rsidR="0064173A" w:rsidRPr="004B0CAA" w:rsidRDefault="0064173A" w:rsidP="00EB235A">
      <w:ins w:id="1579" w:author="Virendra Kumar (Rapporteur)" w:date="2025-10-20T20:51:00Z" w16du:dateUtc="2025-10-21T00:51:00Z">
        <w:r>
          <w:rPr>
            <w:lang w:val="en-US"/>
          </w:rPr>
          <w:t>Assuming MIKEY-SAKKE will not be updated by IETF with PQC algorithms, alternative solutions should be studied for MIKEY-SAKKE due to post-quantum threats to existing signature schemes.</w:t>
        </w:r>
      </w:ins>
    </w:p>
    <w:p w14:paraId="4FE9CFD0" w14:textId="571C0562" w:rsidR="00EB235A" w:rsidRPr="00962388" w:rsidRDefault="00EB235A" w:rsidP="00EB235A">
      <w:pPr>
        <w:pStyle w:val="EditorsNote"/>
      </w:pPr>
      <w:del w:id="1580" w:author="Virendra Kumar (Rapporteur)" w:date="2025-10-20T20:51:00Z" w16du:dateUtc="2025-10-21T00:51:00Z">
        <w:r w:rsidRPr="00962388" w:rsidDel="0064173A">
          <w:delText xml:space="preserve">Editor’s Note: </w:delText>
        </w:r>
        <w:r w:rsidDel="0064173A">
          <w:delText>It is ffs whether the IETF will update it to use PQC in the near future, and if not, how the potential risk can be addressed</w:delText>
        </w:r>
        <w:r w:rsidRPr="00D64E32" w:rsidDel="0064173A">
          <w:delText>.</w:delText>
        </w:r>
        <w:r w:rsidDel="0064173A">
          <w:delText xml:space="preserve"> </w:delText>
        </w:r>
      </w:del>
    </w:p>
    <w:p w14:paraId="1F97E108" w14:textId="77777777" w:rsidR="007E6545" w:rsidRDefault="007E6545" w:rsidP="00F41D3C">
      <w:pPr>
        <w:pStyle w:val="EditorsNote"/>
        <w:ind w:left="0" w:firstLine="0"/>
        <w:rPr>
          <w:szCs w:val="28"/>
        </w:rPr>
      </w:pPr>
    </w:p>
    <w:p w14:paraId="3AB0DAC7" w14:textId="19CC9740" w:rsidR="00AC4719" w:rsidRDefault="00A1573A" w:rsidP="00AC4719">
      <w:pPr>
        <w:pStyle w:val="Heading3"/>
        <w:rPr>
          <w:sz w:val="32"/>
          <w:szCs w:val="32"/>
        </w:rPr>
      </w:pPr>
      <w:bookmarkStart w:id="1581" w:name="_Toc211892432"/>
      <w:bookmarkStart w:id="1582" w:name="_Toc211951726"/>
      <w:bookmarkStart w:id="1583" w:name="_Toc211952268"/>
      <w:r w:rsidRPr="00AC4719">
        <w:rPr>
          <w:sz w:val="32"/>
          <w:szCs w:val="32"/>
        </w:rPr>
        <w:t>7</w:t>
      </w:r>
      <w:r w:rsidR="00D64E32" w:rsidRPr="00AC4719">
        <w:rPr>
          <w:sz w:val="32"/>
          <w:szCs w:val="32"/>
        </w:rPr>
        <w:t>.</w:t>
      </w:r>
      <w:r w:rsidR="003B2BE0">
        <w:rPr>
          <w:sz w:val="32"/>
          <w:szCs w:val="32"/>
        </w:rPr>
        <w:t>2</w:t>
      </w:r>
      <w:r w:rsidR="00D64E32" w:rsidRPr="00AC4719">
        <w:rPr>
          <w:sz w:val="32"/>
          <w:szCs w:val="32"/>
        </w:rPr>
        <w:tab/>
      </w:r>
      <w:bookmarkEnd w:id="1558"/>
      <w:bookmarkEnd w:id="1559"/>
      <w:bookmarkEnd w:id="1560"/>
      <w:bookmarkEnd w:id="1561"/>
      <w:bookmarkEnd w:id="1562"/>
      <w:bookmarkEnd w:id="1563"/>
      <w:r w:rsidR="00A771F4" w:rsidRPr="00AC4719">
        <w:rPr>
          <w:sz w:val="32"/>
          <w:szCs w:val="32"/>
        </w:rPr>
        <w:t>Solution</w:t>
      </w:r>
      <w:r w:rsidR="0022516A" w:rsidRPr="00AC4719">
        <w:rPr>
          <w:sz w:val="32"/>
          <w:szCs w:val="32"/>
        </w:rPr>
        <w:t>s</w:t>
      </w:r>
      <w:bookmarkEnd w:id="1581"/>
      <w:bookmarkEnd w:id="1582"/>
      <w:bookmarkEnd w:id="1583"/>
    </w:p>
    <w:p w14:paraId="5E9AF2F6" w14:textId="2E673C3A" w:rsidR="003B2BE0" w:rsidRDefault="003B2BE0" w:rsidP="003B2BE0">
      <w:pPr>
        <w:pStyle w:val="EditorsNote"/>
      </w:pPr>
      <w:r w:rsidRPr="00962388">
        <w:t xml:space="preserve">Editor’s Note: This clause contains </w:t>
      </w:r>
      <w:r w:rsidR="003E756F" w:rsidRPr="00AB07A9">
        <w:t>solutions to update 3GPP defined security protocols (for example SUCI calculation) to use the appropriate PQC algorithm</w:t>
      </w:r>
      <w:r w:rsidR="003E756F">
        <w:t>, if those protocols are not expected to be updated by other SDOs to use PQC algorithms</w:t>
      </w:r>
      <w:r w:rsidRPr="00D64E32">
        <w:t>.</w:t>
      </w:r>
      <w:r>
        <w:t xml:space="preserve"> </w:t>
      </w:r>
    </w:p>
    <w:p w14:paraId="30E873E7" w14:textId="77A65368" w:rsidR="007F2470" w:rsidRDefault="007F2470" w:rsidP="007F2470">
      <w:pPr>
        <w:pStyle w:val="Heading3"/>
      </w:pPr>
      <w:bookmarkStart w:id="1584" w:name="_Toc211892433"/>
      <w:bookmarkStart w:id="1585" w:name="_Toc211951727"/>
      <w:bookmarkStart w:id="1586" w:name="_Toc211952269"/>
      <w:r>
        <w:t>7.2.</w:t>
      </w:r>
      <w:ins w:id="1587" w:author="Virendra Kumar (Rapporteur)" w:date="2025-10-20T20:39:00Z" w16du:dateUtc="2025-10-21T00:39:00Z">
        <w:r w:rsidR="00120F33">
          <w:t>1</w:t>
        </w:r>
      </w:ins>
      <w:del w:id="1588" w:author="Virendra Kumar (Rapporteur)" w:date="2025-10-20T20:39:00Z" w16du:dateUtc="2025-10-21T00:39:00Z">
        <w:r w:rsidDel="00120F33">
          <w:delText>X</w:delText>
        </w:r>
      </w:del>
      <w:r>
        <w:tab/>
        <w:t xml:space="preserve">Solutions to </w:t>
      </w:r>
      <w:del w:id="1589" w:author="Virendra Kumar (Rapporteur)" w:date="2025-10-20T20:40:00Z" w16du:dateUtc="2025-10-21T00:40:00Z">
        <w:r w:rsidDel="00120F33">
          <w:delText xml:space="preserve">Protocol </w:delText>
        </w:r>
        <w:r w:rsidRPr="003C399A" w:rsidDel="00120F33">
          <w:delText>#X</w:delText>
        </w:r>
        <w:r w:rsidRPr="00962388" w:rsidDel="00120F33">
          <w:delText>: &lt;Title&gt;</w:delText>
        </w:r>
      </w:del>
      <w:ins w:id="1590" w:author="Virendra Kumar (Rapporteur)" w:date="2025-10-20T20:49:00Z" w16du:dateUtc="2025-10-21T00:49:00Z">
        <w:r w:rsidR="00131623">
          <w:t>SUCI</w:t>
        </w:r>
      </w:ins>
      <w:ins w:id="1591" w:author="Virendra Kumar (Rapporteur)" w:date="2025-10-20T20:41:00Z" w16du:dateUtc="2025-10-21T00:41:00Z">
        <w:r w:rsidR="001B4A65">
          <w:t xml:space="preserve"> </w:t>
        </w:r>
      </w:ins>
      <w:ins w:id="1592" w:author="Virendra Kumar (Rapporteur)" w:date="2025-10-20T20:49:00Z" w16du:dateUtc="2025-10-21T00:49:00Z">
        <w:r w:rsidR="00131623">
          <w:t>calculation</w:t>
        </w:r>
      </w:ins>
      <w:bookmarkEnd w:id="1584"/>
      <w:bookmarkEnd w:id="1585"/>
      <w:bookmarkEnd w:id="1586"/>
    </w:p>
    <w:p w14:paraId="60B32C66" w14:textId="77777777" w:rsidR="007F2470" w:rsidRDefault="007F2470" w:rsidP="007F2470">
      <w:pPr>
        <w:pStyle w:val="EditorsNote"/>
        <w:rPr>
          <w:szCs w:val="28"/>
        </w:rPr>
      </w:pPr>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p>
    <w:p w14:paraId="21982B4B" w14:textId="7E513D33" w:rsidR="00937913" w:rsidRDefault="00937913" w:rsidP="00174411">
      <w:pPr>
        <w:pStyle w:val="Heading4"/>
      </w:pPr>
      <w:bookmarkStart w:id="1593" w:name="_Toc211892434"/>
      <w:bookmarkStart w:id="1594" w:name="_Toc145061650"/>
      <w:bookmarkStart w:id="1595" w:name="_Toc145061447"/>
      <w:bookmarkStart w:id="1596" w:name="_Toc145074669"/>
      <w:bookmarkStart w:id="1597" w:name="_Toc145074911"/>
      <w:bookmarkStart w:id="1598" w:name="_Toc145075115"/>
      <w:bookmarkStart w:id="1599" w:name="_Toc187324514"/>
      <w:bookmarkStart w:id="1600" w:name="_Toc211951728"/>
      <w:bookmarkStart w:id="1601" w:name="_Toc211952270"/>
      <w:r>
        <w:t>7.</w:t>
      </w:r>
      <w:r w:rsidR="00F27A68">
        <w:t>2</w:t>
      </w:r>
      <w:r>
        <w:t>.</w:t>
      </w:r>
      <w:ins w:id="1602" w:author="Virendra Kumar (Rapporteur)" w:date="2025-10-20T20:42:00Z" w16du:dateUtc="2025-10-21T00:42:00Z">
        <w:r w:rsidR="00947C69">
          <w:t>1</w:t>
        </w:r>
      </w:ins>
      <w:del w:id="1603" w:author="Virendra Kumar (Rapporteur)" w:date="2025-10-20T20:42:00Z" w16du:dateUtc="2025-10-21T00:42:00Z">
        <w:r w:rsidR="00011A78" w:rsidDel="00947C69">
          <w:delText>X</w:delText>
        </w:r>
      </w:del>
      <w:r w:rsidR="00011A78">
        <w:t>.</w:t>
      </w:r>
      <w:ins w:id="1604" w:author="Virendra Kumar (Rapporteur)" w:date="2025-10-20T20:56:00Z" w16du:dateUtc="2025-10-21T00:56:00Z">
        <w:r w:rsidR="0064728B">
          <w:t>1</w:t>
        </w:r>
      </w:ins>
      <w:del w:id="1605" w:author="Virendra Kumar (Rapporteur)" w:date="2025-10-20T20:56:00Z" w16du:dateUtc="2025-10-21T00:56:00Z">
        <w:r w:rsidDel="0064728B">
          <w:delText>Y</w:delText>
        </w:r>
      </w:del>
      <w:r>
        <w:tab/>
      </w:r>
      <w:r w:rsidRPr="00962388">
        <w:t>Solution #</w:t>
      </w:r>
      <w:ins w:id="1606" w:author="Virendra Kumar (Rapporteur)" w:date="2025-10-20T20:55:00Z" w16du:dateUtc="2025-10-21T00:55:00Z">
        <w:r w:rsidR="005731C3">
          <w:t>1</w:t>
        </w:r>
      </w:ins>
      <w:del w:id="1607" w:author="Virendra Kumar (Rapporteur)" w:date="2025-10-20T20:55:00Z" w16du:dateUtc="2025-10-21T00:55:00Z">
        <w:r w:rsidRPr="00962388" w:rsidDel="005731C3">
          <w:delText>Y</w:delText>
        </w:r>
      </w:del>
      <w:r w:rsidR="00011A78" w:rsidRPr="00011A78">
        <w:t xml:space="preserve"> </w:t>
      </w:r>
      <w:r w:rsidR="00011A78">
        <w:t xml:space="preserve">to </w:t>
      </w:r>
      <w:del w:id="1608" w:author="Virendra Kumar (Rapporteur)" w:date="2025-10-20T20:42:00Z" w16du:dateUtc="2025-10-21T00:42:00Z">
        <w:r w:rsidR="00011A78" w:rsidDel="002369B9">
          <w:delText xml:space="preserve">Protocol </w:delText>
        </w:r>
        <w:r w:rsidR="00011A78" w:rsidRPr="003C399A" w:rsidDel="002369B9">
          <w:delText>#X</w:delText>
        </w:r>
        <w:r w:rsidRPr="00962388" w:rsidDel="002369B9">
          <w:delText>: &lt;Title&gt;</w:delText>
        </w:r>
      </w:del>
      <w:ins w:id="1609" w:author="Virendra Kumar (Rapporteur)" w:date="2025-10-20T20:49:00Z" w16du:dateUtc="2025-10-21T00:49:00Z">
        <w:r w:rsidR="00131623">
          <w:t>SUCI</w:t>
        </w:r>
      </w:ins>
      <w:ins w:id="1610" w:author="Virendra Kumar (Rapporteur)" w:date="2025-10-20T20:42:00Z" w16du:dateUtc="2025-10-21T00:42:00Z">
        <w:r w:rsidR="002369B9">
          <w:t xml:space="preserve"> </w:t>
        </w:r>
      </w:ins>
      <w:ins w:id="1611" w:author="Virendra Kumar (Rapporteur)" w:date="2025-10-20T20:49:00Z" w16du:dateUtc="2025-10-21T00:49:00Z">
        <w:r w:rsidR="00131623">
          <w:t>calculation</w:t>
        </w:r>
      </w:ins>
      <w:ins w:id="1612" w:author="Virendra Kumar (Rapporteur)" w:date="2025-10-20T20:55:00Z" w16du:dateUtc="2025-10-21T00:55:00Z">
        <w:r w:rsidR="008410EF">
          <w:t xml:space="preserve">: </w:t>
        </w:r>
        <w:r w:rsidR="008410EF">
          <w:rPr>
            <w:lang w:val="en-US"/>
          </w:rPr>
          <w:t>SUCI calculation with PQC enhancement</w:t>
        </w:r>
      </w:ins>
      <w:bookmarkEnd w:id="1593"/>
      <w:bookmarkEnd w:id="1600"/>
      <w:bookmarkEnd w:id="1601"/>
    </w:p>
    <w:p w14:paraId="7D119763" w14:textId="4E8F0D60" w:rsidR="00D64E32" w:rsidRDefault="00A1573A" w:rsidP="00174411">
      <w:pPr>
        <w:pStyle w:val="Heading5"/>
        <w:rPr>
          <w:ins w:id="1613" w:author="Virendra Kumar (Rapporteur)" w:date="2025-10-20T20:56:00Z" w16du:dateUtc="2025-10-21T00:56:00Z"/>
        </w:rPr>
      </w:pPr>
      <w:bookmarkStart w:id="1614" w:name="_Toc211892435"/>
      <w:bookmarkStart w:id="1615" w:name="_Toc211951729"/>
      <w:bookmarkStart w:id="1616" w:name="_Toc211952271"/>
      <w:r>
        <w:t>7</w:t>
      </w:r>
      <w:r w:rsidR="00D64E32" w:rsidRPr="00ED38BA">
        <w:t>.</w:t>
      </w:r>
      <w:r w:rsidR="00F27A68">
        <w:t>2</w:t>
      </w:r>
      <w:r w:rsidR="00AC4719">
        <w:t>.</w:t>
      </w:r>
      <w:ins w:id="1617" w:author="Virendra Kumar (Rapporteur)" w:date="2025-10-20T20:42:00Z" w16du:dateUtc="2025-10-21T00:42:00Z">
        <w:r w:rsidR="00947C69">
          <w:t>1</w:t>
        </w:r>
      </w:ins>
      <w:del w:id="1618" w:author="Virendra Kumar (Rapporteur)" w:date="2025-10-20T20:42:00Z" w16du:dateUtc="2025-10-21T00:42:00Z">
        <w:r w:rsidR="00011A78" w:rsidDel="00947C69">
          <w:delText>X</w:delText>
        </w:r>
      </w:del>
      <w:r w:rsidR="00011A78">
        <w:t>.</w:t>
      </w:r>
      <w:ins w:id="1619" w:author="Virendra Kumar (Rapporteur)" w:date="2025-10-20T20:56:00Z" w16du:dateUtc="2025-10-21T00:56:00Z">
        <w:r w:rsidR="0064728B">
          <w:t>1</w:t>
        </w:r>
      </w:ins>
      <w:del w:id="1620" w:author="Virendra Kumar (Rapporteur)" w:date="2025-10-20T20:56:00Z" w16du:dateUtc="2025-10-21T00:56:00Z">
        <w:r w:rsidR="00AC4719" w:rsidDel="0064728B">
          <w:delText>Y</w:delText>
        </w:r>
      </w:del>
      <w:r w:rsidR="00D64E32" w:rsidRPr="00ED38BA">
        <w:t>.</w:t>
      </w:r>
      <w:r w:rsidR="00A771F4">
        <w:t>1</w:t>
      </w:r>
      <w:r w:rsidR="00D64E32" w:rsidRPr="00ED38BA">
        <w:tab/>
      </w:r>
      <w:bookmarkEnd w:id="1594"/>
      <w:bookmarkEnd w:id="1595"/>
      <w:bookmarkEnd w:id="1596"/>
      <w:bookmarkEnd w:id="1597"/>
      <w:bookmarkEnd w:id="1598"/>
      <w:bookmarkEnd w:id="1599"/>
      <w:r w:rsidR="00A771F4" w:rsidRPr="003C399A">
        <w:t>Introduction</w:t>
      </w:r>
      <w:bookmarkEnd w:id="1614"/>
      <w:bookmarkEnd w:id="1615"/>
      <w:bookmarkEnd w:id="1616"/>
    </w:p>
    <w:p w14:paraId="6B7B33B4" w14:textId="30045D88" w:rsidR="003E4E4A" w:rsidRDefault="003E4E4A" w:rsidP="003E4E4A">
      <w:pPr>
        <w:rPr>
          <w:ins w:id="1621" w:author="Virendra Kumar (Rapporteur)" w:date="2025-10-20T20:56:00Z" w16du:dateUtc="2025-10-21T00:56:00Z"/>
          <w:lang w:val="en-US" w:eastAsia="zh-CN"/>
        </w:rPr>
      </w:pPr>
      <w:ins w:id="1622" w:author="Virendra Kumar (Rapporteur)" w:date="2025-10-20T20:56:00Z" w16du:dateUtc="2025-10-21T00:56:00Z">
        <w:r>
          <w:rPr>
            <w:rFonts w:hint="eastAsia"/>
            <w:lang w:val="en-US" w:eastAsia="zh-CN"/>
          </w:rPr>
          <w:t xml:space="preserve">It is proposed to introduce new SUCI </w:t>
        </w:r>
        <w:r>
          <w:rPr>
            <w:lang w:val="en-US" w:eastAsia="zh-CN"/>
          </w:rPr>
          <w:t xml:space="preserve">calculation </w:t>
        </w:r>
        <w:r>
          <w:rPr>
            <w:rFonts w:hint="eastAsia"/>
            <w:lang w:val="en-US" w:eastAsia="zh-CN"/>
          </w:rPr>
          <w:t xml:space="preserve">mechanism. </w:t>
        </w:r>
        <w:r>
          <w:rPr>
            <w:lang w:val="en-US" w:eastAsia="zh-CN"/>
          </w:rPr>
          <w:t>The solution is applicable for SUCI calculation in ME.</w:t>
        </w:r>
      </w:ins>
    </w:p>
    <w:p w14:paraId="707B7E58" w14:textId="00FF4C54" w:rsidR="003E4E4A" w:rsidRDefault="003E4E4A" w:rsidP="003E4E4A">
      <w:pPr>
        <w:rPr>
          <w:ins w:id="1623" w:author="Virendra Kumar (Rapporteur)" w:date="2025-10-20T20:56:00Z" w16du:dateUtc="2025-10-21T00:56:00Z"/>
          <w:lang w:val="en-US" w:eastAsia="zh-CN"/>
        </w:rPr>
      </w:pPr>
      <w:ins w:id="1624" w:author="Virendra Kumar (Rapporteur)" w:date="2025-10-20T20:56:00Z" w16du:dateUtc="2025-10-21T00:56:00Z">
        <w:r>
          <w:rPr>
            <w:lang w:val="en-US" w:eastAsia="zh-CN"/>
          </w:rPr>
          <w:t>Preassumption:</w:t>
        </w:r>
      </w:ins>
    </w:p>
    <w:p w14:paraId="4CAADCD8" w14:textId="26F134A4" w:rsidR="003E4E4A" w:rsidRPr="00F411FD" w:rsidRDefault="003E4E4A" w:rsidP="00F411FD">
      <w:pPr>
        <w:pStyle w:val="List"/>
        <w:numPr>
          <w:ilvl w:val="0"/>
          <w:numId w:val="18"/>
        </w:numPr>
        <w:rPr>
          <w:ins w:id="1625" w:author="Virendra Kumar (Rapporteur)" w:date="2025-10-20T20:56:00Z" w16du:dateUtc="2025-10-21T00:56:00Z"/>
        </w:rPr>
      </w:pPr>
      <w:ins w:id="1626" w:author="Virendra Kumar (Rapporteur)" w:date="2025-10-20T20:56:00Z" w16du:dateUtc="2025-10-21T00:56:00Z">
        <w:r w:rsidRPr="00F411FD">
          <w:t>ME supports PQC algorithms</w:t>
        </w:r>
      </w:ins>
    </w:p>
    <w:p w14:paraId="670AF8D5" w14:textId="77777777" w:rsidR="00F411FD" w:rsidRDefault="003E4E4A" w:rsidP="00F411FD">
      <w:pPr>
        <w:pStyle w:val="List"/>
        <w:numPr>
          <w:ilvl w:val="0"/>
          <w:numId w:val="18"/>
        </w:numPr>
        <w:rPr>
          <w:ins w:id="1627" w:author="Virendra Kumar (Rapporteur)" w:date="2025-10-20T21:00:00Z" w16du:dateUtc="2025-10-21T01:00:00Z"/>
        </w:rPr>
      </w:pPr>
      <w:ins w:id="1628" w:author="Virendra Kumar (Rapporteur)" w:date="2025-10-20T20:56:00Z" w16du:dateUtc="2025-10-21T00:56:00Z">
        <w:r w:rsidRPr="00F411FD">
          <w:t>USIM indicates the SUCI calculation is done in ME</w:t>
        </w:r>
      </w:ins>
    </w:p>
    <w:p w14:paraId="294137F9" w14:textId="742FC0F9" w:rsidR="003E4E4A" w:rsidRPr="00B33892" w:rsidRDefault="003E4E4A" w:rsidP="00F411FD">
      <w:pPr>
        <w:pStyle w:val="List"/>
        <w:numPr>
          <w:ilvl w:val="0"/>
          <w:numId w:val="18"/>
        </w:numPr>
      </w:pPr>
      <w:ins w:id="1629" w:author="Virendra Kumar (Rapporteur)" w:date="2025-10-20T20:56:00Z" w16du:dateUtc="2025-10-21T00:56:00Z">
        <w:r w:rsidRPr="00F411FD">
          <w:t>USIM contains new public key for calculating SUCI with PQC</w:t>
        </w:r>
      </w:ins>
    </w:p>
    <w:p w14:paraId="3F77E58C" w14:textId="37433777" w:rsidR="00A771F4" w:rsidRDefault="00A1573A" w:rsidP="00174411">
      <w:pPr>
        <w:pStyle w:val="Heading5"/>
        <w:rPr>
          <w:ins w:id="1630" w:author="Virendra Kumar (Rapporteur)" w:date="2025-10-20T20:56:00Z" w16du:dateUtc="2025-10-21T00:56:00Z"/>
        </w:rPr>
      </w:pPr>
      <w:bookmarkStart w:id="1631" w:name="_Toc211892436"/>
      <w:bookmarkStart w:id="1632" w:name="_Toc211951730"/>
      <w:bookmarkStart w:id="1633" w:name="_Toc211952272"/>
      <w:r>
        <w:t>7</w:t>
      </w:r>
      <w:r w:rsidR="00A771F4" w:rsidRPr="003C399A">
        <w:t>.</w:t>
      </w:r>
      <w:r w:rsidR="00F27A68">
        <w:t>2</w:t>
      </w:r>
      <w:r w:rsidR="00AC4719">
        <w:t>.</w:t>
      </w:r>
      <w:ins w:id="1634" w:author="Virendra Kumar (Rapporteur)" w:date="2025-10-20T20:42:00Z" w16du:dateUtc="2025-10-21T00:42:00Z">
        <w:r w:rsidR="00947C69">
          <w:t>1</w:t>
        </w:r>
      </w:ins>
      <w:del w:id="1635" w:author="Virendra Kumar (Rapporteur)" w:date="2025-10-20T20:42:00Z" w16du:dateUtc="2025-10-21T00:42:00Z">
        <w:r w:rsidR="00011A78" w:rsidDel="00947C69">
          <w:delText>X</w:delText>
        </w:r>
      </w:del>
      <w:r w:rsidR="00011A78">
        <w:t>.</w:t>
      </w:r>
      <w:ins w:id="1636" w:author="Virendra Kumar (Rapporteur)" w:date="2025-10-20T20:56:00Z" w16du:dateUtc="2025-10-21T00:56:00Z">
        <w:r w:rsidR="0064728B">
          <w:t>1</w:t>
        </w:r>
      </w:ins>
      <w:del w:id="1637" w:author="Virendra Kumar (Rapporteur)" w:date="2025-10-20T20:56:00Z" w16du:dateUtc="2025-10-21T00:56:00Z">
        <w:r w:rsidR="00AC4719" w:rsidDel="0064728B">
          <w:delText>Y</w:delText>
        </w:r>
      </w:del>
      <w:r w:rsidR="00A771F4">
        <w:t>.2</w:t>
      </w:r>
      <w:r w:rsidR="00A771F4" w:rsidRPr="003C399A">
        <w:tab/>
        <w:t>Solution details</w:t>
      </w:r>
      <w:bookmarkEnd w:id="1631"/>
      <w:bookmarkEnd w:id="1632"/>
      <w:bookmarkEnd w:id="1633"/>
    </w:p>
    <w:p w14:paraId="399E5D82" w14:textId="3385DC3B" w:rsidR="007703AC" w:rsidRDefault="007703AC" w:rsidP="007703AC">
      <w:pPr>
        <w:rPr>
          <w:ins w:id="1638" w:author="Virendra Kumar (Rapporteur)" w:date="2025-10-20T20:56:00Z" w16du:dateUtc="2025-10-21T00:56:00Z"/>
          <w:lang w:val="en-US" w:eastAsia="zh-CN"/>
        </w:rPr>
      </w:pPr>
      <w:ins w:id="1639" w:author="Virendra Kumar (Rapporteur)" w:date="2025-10-20T20:56:00Z" w16du:dateUtc="2025-10-21T00:56:00Z">
        <w:r>
          <w:rPr>
            <w:lang w:val="en-US" w:eastAsia="zh-CN"/>
          </w:rPr>
          <w:t xml:space="preserve">If the indication in USIM is the SUCI calculation should be done in ME, and operator’s decision is to use PQC to calculate the SUCI, then the public key for calculating SUCI using PQC shall be available in USIM. The ME read the </w:t>
        </w:r>
        <w:r>
          <w:t xml:space="preserve">SUPI, the SUPI Type, the </w:t>
        </w:r>
        <w:r>
          <w:rPr>
            <w:lang w:eastAsia="ja-JP"/>
          </w:rPr>
          <w:t xml:space="preserve">Routing Indicator, </w:t>
        </w:r>
        <w:r>
          <w:t>the Home Network Public Key Identifier</w:t>
        </w:r>
        <w:r>
          <w:rPr>
            <w:lang w:val="en-US"/>
          </w:rPr>
          <w:t xml:space="preserve"> for PQC</w:t>
        </w:r>
        <w:r>
          <w:t>, the Home Network Public Key</w:t>
        </w:r>
        <w:r>
          <w:rPr>
            <w:lang w:val="en-US"/>
          </w:rPr>
          <w:t xml:space="preserve"> for PQC</w:t>
        </w:r>
        <w:r>
          <w:t xml:space="preserve"> and the list of protection scheme identifiers.</w:t>
        </w:r>
        <w:r>
          <w:rPr>
            <w:lang w:val="en-US"/>
          </w:rPr>
          <w:t xml:space="preserve"> </w:t>
        </w:r>
        <w:r>
          <w:t>The ME shall select the protection scheme from its supported schemes that has the highest priority in the list are obtained from the USIM.</w:t>
        </w:r>
      </w:ins>
    </w:p>
    <w:p w14:paraId="0B761A66" w14:textId="4CB6F59D" w:rsidR="007703AC" w:rsidRDefault="007703AC" w:rsidP="007703AC">
      <w:pPr>
        <w:rPr>
          <w:ins w:id="1640" w:author="Virendra Kumar (Rapporteur)" w:date="2025-10-20T20:56:00Z" w16du:dateUtc="2025-10-21T00:56:00Z"/>
          <w:lang w:val="en-US" w:eastAsia="zh-CN"/>
        </w:rPr>
      </w:pPr>
      <w:ins w:id="1641" w:author="Virendra Kumar (Rapporteur)" w:date="2025-10-20T20:56:00Z" w16du:dateUtc="2025-10-21T00:56:00Z">
        <w:r>
          <w:rPr>
            <w:lang w:val="en-US"/>
          </w:rPr>
          <w:t xml:space="preserve">The alternative method is, there is no list of protection scheme identifiers, but only one identifier indicating UE to use PQC algorithm to calculate SUCI. UE will decide with algorithm to be used and attach it to the SUCI output. </w:t>
        </w:r>
        <w:r>
          <w:rPr>
            <w:rFonts w:hint="eastAsia"/>
            <w:lang w:val="en-US" w:eastAsia="zh-CN"/>
          </w:rPr>
          <w:t>Network</w:t>
        </w:r>
        <w:r>
          <w:rPr>
            <w:lang w:val="en-US" w:eastAsia="zh-CN"/>
          </w:rPr>
          <w:t xml:space="preserve"> side will cho</w:t>
        </w:r>
      </w:ins>
      <w:ins w:id="1642" w:author="Virendra Kumar (Rapporteur)" w:date="2025-10-20T20:57:00Z" w16du:dateUtc="2025-10-21T00:57:00Z">
        <w:r w:rsidR="00BD719D">
          <w:rPr>
            <w:lang w:val="en-US" w:eastAsia="zh-CN"/>
          </w:rPr>
          <w:t>o</w:t>
        </w:r>
      </w:ins>
      <w:ins w:id="1643" w:author="Virendra Kumar (Rapporteur)" w:date="2025-10-20T20:56:00Z" w16du:dateUtc="2025-10-21T00:56:00Z">
        <w:r>
          <w:rPr>
            <w:lang w:val="en-US" w:eastAsia="zh-CN"/>
          </w:rPr>
          <w:t>se the same algorithm as the indication in SUCI and decode SUCI.</w:t>
        </w:r>
      </w:ins>
    </w:p>
    <w:p w14:paraId="4CDF6A2F" w14:textId="44645910" w:rsidR="007703AC" w:rsidRDefault="007703AC" w:rsidP="007703AC">
      <w:pPr>
        <w:rPr>
          <w:ins w:id="1644" w:author="Virendra Kumar (Rapporteur)" w:date="2025-10-20T20:56:00Z" w16du:dateUtc="2025-10-21T00:56:00Z"/>
          <w:lang w:val="en-US" w:eastAsia="zh-CN"/>
        </w:rPr>
      </w:pPr>
      <w:ins w:id="1645" w:author="Virendra Kumar (Rapporteur)" w:date="2025-10-20T20:56:00Z" w16du:dateUtc="2025-10-21T00:56:00Z">
        <w:r>
          <w:rPr>
            <w:rFonts w:hint="eastAsia"/>
            <w:lang w:val="en-US" w:eastAsia="zh-CN"/>
          </w:rPr>
          <w:t>The candidate new profiles for SUCI may include below:</w:t>
        </w:r>
      </w:ins>
    </w:p>
    <w:p w14:paraId="31F97095" w14:textId="6963CC0A" w:rsidR="007703AC" w:rsidRDefault="007703AC" w:rsidP="00B33892">
      <w:pPr>
        <w:pStyle w:val="List"/>
        <w:numPr>
          <w:ilvl w:val="0"/>
          <w:numId w:val="18"/>
        </w:numPr>
        <w:rPr>
          <w:ins w:id="1646" w:author="Virendra Kumar (Rapporteur)" w:date="2025-10-20T20:56:00Z" w16du:dateUtc="2025-10-21T00:56:00Z"/>
          <w:lang w:val="en-US" w:eastAsia="zh-CN"/>
        </w:rPr>
      </w:pPr>
      <w:ins w:id="1647" w:author="Virendra Kumar (Rapporteur)" w:date="2025-10-20T20:56:00Z" w16du:dateUtc="2025-10-21T00:56:00Z">
        <w:r w:rsidRPr="00ED1E45">
          <w:rPr>
            <w:lang w:val="en-US" w:eastAsia="zh-CN"/>
          </w:rPr>
          <w:lastRenderedPageBreak/>
          <w:t>ML-KEM [</w:t>
        </w:r>
      </w:ins>
      <w:ins w:id="1648" w:author="Virendra Kumar (Rapporteur)" w:date="2025-10-20T20:58:00Z" w16du:dateUtc="2025-10-21T00:58:00Z">
        <w:r w:rsidR="00B33892">
          <w:rPr>
            <w:lang w:val="en-US" w:eastAsia="zh-CN"/>
          </w:rPr>
          <w:t>21</w:t>
        </w:r>
      </w:ins>
      <w:ins w:id="1649" w:author="Virendra Kumar (Rapporteur)" w:date="2025-10-20T20:56:00Z" w16du:dateUtc="2025-10-21T00:56:00Z">
        <w:r w:rsidRPr="00ED1E45">
          <w:rPr>
            <w:lang w:val="en-US" w:eastAsia="zh-CN"/>
          </w:rPr>
          <w:t>]</w:t>
        </w:r>
      </w:ins>
    </w:p>
    <w:p w14:paraId="4960BFFF" w14:textId="7F625E65" w:rsidR="007703AC" w:rsidRPr="00ED1E45" w:rsidRDefault="007703AC" w:rsidP="007703AC">
      <w:pPr>
        <w:ind w:firstLine="284"/>
        <w:rPr>
          <w:ins w:id="1650" w:author="Virendra Kumar (Rapporteur)" w:date="2025-10-20T20:56:00Z" w16du:dateUtc="2025-10-21T00:56:00Z"/>
          <w:color w:val="EE0000"/>
          <w:lang w:val="en-US" w:eastAsia="zh-CN"/>
        </w:rPr>
      </w:pPr>
      <w:ins w:id="1651" w:author="Virendra Kumar (Rapporteur)" w:date="2025-10-20T20:56:00Z" w16du:dateUtc="2025-10-21T00:56:00Z">
        <w:r w:rsidRPr="00ED1E45">
          <w:rPr>
            <w:color w:val="EE0000"/>
            <w:lang w:val="en-US" w:eastAsia="zh-CN"/>
          </w:rPr>
          <w:t>Editor’s Note: Further details are FFS.</w:t>
        </w:r>
      </w:ins>
    </w:p>
    <w:p w14:paraId="4293C5B0" w14:textId="45ECC3E4" w:rsidR="007703AC" w:rsidRPr="007703AC" w:rsidDel="008E5D9E" w:rsidRDefault="007703AC" w:rsidP="00B33892">
      <w:pPr>
        <w:rPr>
          <w:del w:id="1652" w:author="Virendra Kumar (Rapporteur)" w:date="2025-10-20T21:05:00Z" w16du:dateUtc="2025-10-21T01:05:00Z"/>
        </w:rPr>
      </w:pPr>
    </w:p>
    <w:p w14:paraId="2F077109" w14:textId="7F45DF95" w:rsidR="004D1484" w:rsidRDefault="00B10B51" w:rsidP="00174411">
      <w:pPr>
        <w:pStyle w:val="Heading5"/>
        <w:rPr>
          <w:ins w:id="1653" w:author="Virendra Kumar (Rapporteur)" w:date="2025-10-20T21:05:00Z" w16du:dateUtc="2025-10-21T01:05:00Z"/>
        </w:rPr>
      </w:pPr>
      <w:bookmarkStart w:id="1654" w:name="_Toc211892437"/>
      <w:bookmarkStart w:id="1655" w:name="_Toc211951731"/>
      <w:bookmarkStart w:id="1656" w:name="_Toc211952273"/>
      <w:r w:rsidRPr="00B10B51">
        <w:t>7.</w:t>
      </w:r>
      <w:r w:rsidR="00F27A68">
        <w:t>2</w:t>
      </w:r>
      <w:r w:rsidRPr="00B10B51">
        <w:t>.</w:t>
      </w:r>
      <w:ins w:id="1657" w:author="Virendra Kumar (Rapporteur)" w:date="2025-10-20T20:42:00Z" w16du:dateUtc="2025-10-21T00:42:00Z">
        <w:r w:rsidR="00947C69">
          <w:t>1</w:t>
        </w:r>
      </w:ins>
      <w:del w:id="1658" w:author="Virendra Kumar (Rapporteur)" w:date="2025-10-20T20:42:00Z" w16du:dateUtc="2025-10-21T00:42:00Z">
        <w:r w:rsidR="00011A78" w:rsidDel="00947C69">
          <w:delText>X</w:delText>
        </w:r>
      </w:del>
      <w:r w:rsidR="00011A78">
        <w:t>.</w:t>
      </w:r>
      <w:ins w:id="1659" w:author="Virendra Kumar (Rapporteur)" w:date="2025-10-20T20:56:00Z" w16du:dateUtc="2025-10-21T00:56:00Z">
        <w:r w:rsidR="0064728B">
          <w:t>1</w:t>
        </w:r>
      </w:ins>
      <w:del w:id="1660" w:author="Virendra Kumar (Rapporteur)" w:date="2025-10-20T20:56:00Z" w16du:dateUtc="2025-10-21T00:56:00Z">
        <w:r w:rsidRPr="00B10B51" w:rsidDel="0064728B">
          <w:delText>Y</w:delText>
        </w:r>
      </w:del>
      <w:r w:rsidRPr="00B10B51">
        <w:t>.3</w:t>
      </w:r>
      <w:r w:rsidRPr="00B10B51">
        <w:tab/>
        <w:t>Evaluation</w:t>
      </w:r>
      <w:bookmarkEnd w:id="1654"/>
      <w:bookmarkEnd w:id="1655"/>
      <w:bookmarkEnd w:id="1656"/>
    </w:p>
    <w:p w14:paraId="110834AD" w14:textId="77777777" w:rsidR="008E5D9E" w:rsidRDefault="008E5D9E" w:rsidP="008E5D9E">
      <w:pPr>
        <w:rPr>
          <w:ins w:id="1661" w:author="Virendra Kumar (Rapporteur)" w:date="2025-10-20T21:05:00Z" w16du:dateUtc="2025-10-21T01:05:00Z"/>
        </w:rPr>
      </w:pPr>
    </w:p>
    <w:p w14:paraId="795B753B" w14:textId="38F5D4E3" w:rsidR="008E5D9E" w:rsidRDefault="008E5D9E" w:rsidP="008E5D9E">
      <w:pPr>
        <w:pStyle w:val="Heading4"/>
        <w:rPr>
          <w:ins w:id="1662" w:author="Virendra Kumar (Rapporteur)" w:date="2025-10-20T21:05:00Z" w16du:dateUtc="2025-10-21T01:05:00Z"/>
        </w:rPr>
      </w:pPr>
      <w:bookmarkStart w:id="1663" w:name="_Toc211892438"/>
      <w:bookmarkStart w:id="1664" w:name="_Toc211951732"/>
      <w:bookmarkStart w:id="1665" w:name="_Toc211952274"/>
      <w:ins w:id="1666" w:author="Virendra Kumar (Rapporteur)" w:date="2025-10-20T21:05:00Z" w16du:dateUtc="2025-10-21T01:05:00Z">
        <w:r>
          <w:t>7.2.</w:t>
        </w:r>
        <w:r w:rsidR="00EC1F7B">
          <w:t>1</w:t>
        </w:r>
        <w:r>
          <w:t>.</w:t>
        </w:r>
      </w:ins>
      <w:ins w:id="1667" w:author="Virendra Kumar (Rapporteur)" w:date="2025-10-20T21:06:00Z" w16du:dateUtc="2025-10-21T01:06:00Z">
        <w:r w:rsidR="00EC1F7B">
          <w:t>2</w:t>
        </w:r>
      </w:ins>
      <w:ins w:id="1668" w:author="Virendra Kumar (Rapporteur)" w:date="2025-10-20T21:05:00Z" w16du:dateUtc="2025-10-21T01:05:00Z">
        <w:r>
          <w:tab/>
        </w:r>
        <w:r w:rsidRPr="00962388">
          <w:t>Solution #</w:t>
        </w:r>
      </w:ins>
      <w:ins w:id="1669" w:author="Virendra Kumar (Rapporteur)" w:date="2025-10-20T21:13:00Z" w16du:dateUtc="2025-10-21T01:13:00Z">
        <w:r w:rsidR="004452A9">
          <w:t>2</w:t>
        </w:r>
      </w:ins>
      <w:ins w:id="1670" w:author="Virendra Kumar (Rapporteur)" w:date="2025-10-20T21:05:00Z" w16du:dateUtc="2025-10-21T01:05:00Z">
        <w:r w:rsidRPr="00011A78">
          <w:t xml:space="preserve"> </w:t>
        </w:r>
        <w:r>
          <w:t>to</w:t>
        </w:r>
      </w:ins>
      <w:ins w:id="1671" w:author="Virendra Kumar (Rapporteur)" w:date="2025-10-20T21:13:00Z" w16du:dateUtc="2025-10-21T01:13:00Z">
        <w:r w:rsidR="004452A9">
          <w:t xml:space="preserve"> SUCI calcula</w:t>
        </w:r>
      </w:ins>
      <w:ins w:id="1672" w:author="Virendra Kumar (Rapporteur)" w:date="2025-10-20T21:14:00Z" w16du:dateUtc="2025-10-21T01:14:00Z">
        <w:r w:rsidR="004452A9">
          <w:t>tion</w:t>
        </w:r>
      </w:ins>
      <w:ins w:id="1673" w:author="Virendra Kumar (Rapporteur)" w:date="2025-10-20T21:05:00Z" w16du:dateUtc="2025-10-21T01:05:00Z">
        <w:r w:rsidRPr="00962388">
          <w:t>:</w:t>
        </w:r>
        <w:r>
          <w:t xml:space="preserve"> Solution on PQC for SUCI protection</w:t>
        </w:r>
        <w:bookmarkEnd w:id="1663"/>
        <w:bookmarkEnd w:id="1664"/>
        <w:bookmarkEnd w:id="1665"/>
      </w:ins>
    </w:p>
    <w:p w14:paraId="44AD5C02" w14:textId="3EAC6DBB" w:rsidR="008E5D9E" w:rsidRDefault="008E5D9E" w:rsidP="008E5D9E">
      <w:pPr>
        <w:pStyle w:val="Heading5"/>
        <w:rPr>
          <w:ins w:id="1674" w:author="Virendra Kumar (Rapporteur)" w:date="2025-10-20T21:05:00Z" w16du:dateUtc="2025-10-21T01:05:00Z"/>
        </w:rPr>
      </w:pPr>
      <w:bookmarkStart w:id="1675" w:name="_Toc211892439"/>
      <w:bookmarkStart w:id="1676" w:name="_Toc211951733"/>
      <w:bookmarkStart w:id="1677" w:name="_Toc211952275"/>
      <w:ins w:id="1678" w:author="Virendra Kumar (Rapporteur)" w:date="2025-10-20T21:05:00Z" w16du:dateUtc="2025-10-21T01:05:00Z">
        <w:r>
          <w:t>7</w:t>
        </w:r>
        <w:r w:rsidRPr="00ED38BA">
          <w:t>.</w:t>
        </w:r>
        <w:r>
          <w:t>2.</w:t>
        </w:r>
      </w:ins>
      <w:ins w:id="1679" w:author="Virendra Kumar (Rapporteur)" w:date="2025-10-20T21:06:00Z" w16du:dateUtc="2025-10-21T01:06:00Z">
        <w:r w:rsidR="00EC1F7B">
          <w:t>1.2</w:t>
        </w:r>
      </w:ins>
      <w:ins w:id="1680" w:author="Virendra Kumar (Rapporteur)" w:date="2025-10-20T21:05:00Z" w16du:dateUtc="2025-10-21T01:05:00Z">
        <w:r w:rsidRPr="00ED38BA">
          <w:t>.</w:t>
        </w:r>
        <w:r>
          <w:t>1</w:t>
        </w:r>
        <w:r w:rsidRPr="00ED38BA">
          <w:tab/>
        </w:r>
        <w:r w:rsidRPr="003C399A">
          <w:t>Introduction</w:t>
        </w:r>
        <w:bookmarkEnd w:id="1675"/>
        <w:bookmarkEnd w:id="1676"/>
        <w:bookmarkEnd w:id="1677"/>
      </w:ins>
    </w:p>
    <w:p w14:paraId="6F5D18EE" w14:textId="5EE7A1A3" w:rsidR="008E5D9E" w:rsidRDefault="008E5D9E" w:rsidP="008E5D9E">
      <w:pPr>
        <w:rPr>
          <w:ins w:id="1681" w:author="Virendra Kumar (Rapporteur)" w:date="2025-10-20T21:05:00Z" w16du:dateUtc="2025-10-21T01:05:00Z"/>
        </w:rPr>
      </w:pPr>
      <w:ins w:id="1682" w:author="Virendra Kumar (Rapporteur)" w:date="2025-10-20T21:05:00Z" w16du:dateUtc="2025-10-21T01:05:00Z">
        <w:r>
          <w:t>The ECIES procedure as depicted by the 5G system architecture [</w:t>
        </w:r>
      </w:ins>
      <w:ins w:id="1683" w:author="Virendra Kumar (Rapporteur)" w:date="2025-10-20T21:18:00Z" w16du:dateUtc="2025-10-21T01:18:00Z">
        <w:r w:rsidR="003000DB">
          <w:t>21</w:t>
        </w:r>
      </w:ins>
      <w:ins w:id="1684" w:author="Virendra Kumar (Rapporteur)" w:date="2025-10-20T21:05:00Z" w16du:dateUtc="2025-10-21T01:05:00Z">
        <w:r>
          <w:t>] is the basis for the development of the PQC solution.</w:t>
        </w:r>
      </w:ins>
    </w:p>
    <w:p w14:paraId="619267E8" w14:textId="77777777" w:rsidR="008E5D9E" w:rsidRDefault="008E5D9E" w:rsidP="008E5D9E">
      <w:pPr>
        <w:rPr>
          <w:ins w:id="1685" w:author="Virendra Kumar (Rapporteur)" w:date="2025-10-20T21:05:00Z" w16du:dateUtc="2025-10-21T01:05:00Z"/>
        </w:rPr>
      </w:pPr>
      <w:ins w:id="1686" w:author="Virendra Kumar (Rapporteur)" w:date="2025-10-20T21:05:00Z" w16du:dateUtc="2025-10-21T01:05:00Z">
        <w:r>
          <w:t>For the transition to PQC the relevant functional blocks will have to replace the existing/corresponding ECIES functional blocks.</w:t>
        </w:r>
      </w:ins>
    </w:p>
    <w:p w14:paraId="1AB55A92" w14:textId="77777777" w:rsidR="008E5D9E" w:rsidRDefault="008E5D9E" w:rsidP="008E5D9E">
      <w:pPr>
        <w:rPr>
          <w:ins w:id="1687" w:author="Virendra Kumar (Rapporteur)" w:date="2025-10-20T21:05:00Z" w16du:dateUtc="2025-10-21T01:05:00Z"/>
        </w:rPr>
      </w:pPr>
      <w:ins w:id="1688" w:author="Virendra Kumar (Rapporteur)" w:date="2025-10-20T21:05:00Z" w16du:dateUtc="2025-10-21T01:05:00Z">
        <w:r>
          <w:t>The following Figure depicts the Encryption based on ECIES at the UE side.</w:t>
        </w:r>
      </w:ins>
    </w:p>
    <w:p w14:paraId="3A605101" w14:textId="77777777" w:rsidR="008E5D9E" w:rsidRDefault="008E5D9E" w:rsidP="008E5D9E">
      <w:pPr>
        <w:rPr>
          <w:ins w:id="1689" w:author="Virendra Kumar (Rapporteur)" w:date="2025-10-20T21:05:00Z" w16du:dateUtc="2025-10-21T01:05:00Z"/>
        </w:rPr>
      </w:pPr>
    </w:p>
    <w:p w14:paraId="1C107586" w14:textId="77777777" w:rsidR="008E5D9E" w:rsidRDefault="008E5D9E" w:rsidP="008E5D9E">
      <w:pPr>
        <w:rPr>
          <w:ins w:id="1690" w:author="Virendra Kumar (Rapporteur)" w:date="2025-10-20T21:05:00Z" w16du:dateUtc="2025-10-21T01:05:00Z"/>
        </w:rPr>
      </w:pPr>
      <w:ins w:id="1691" w:author="Virendra Kumar (Rapporteur)" w:date="2025-10-20T21:05:00Z" w16du:dateUtc="2025-10-21T01:05:00Z">
        <w:r w:rsidRPr="00503044">
          <w:rPr>
            <w:noProof/>
          </w:rPr>
          <w:drawing>
            <wp:inline distT="0" distB="0" distL="0" distR="0" wp14:anchorId="5F5129EF" wp14:editId="47C29283">
              <wp:extent cx="6120765" cy="2043430"/>
              <wp:effectExtent l="0" t="0" r="0" b="0"/>
              <wp:docPr id="1346942964" name="Picture 1" descr="A diagram of a key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2964" name="Picture 1" descr="A diagram of a keyword&#10;&#10;AI-generated content may be incorrect."/>
                      <pic:cNvPicPr/>
                    </pic:nvPicPr>
                    <pic:blipFill>
                      <a:blip r:embed="rId21"/>
                      <a:stretch>
                        <a:fillRect/>
                      </a:stretch>
                    </pic:blipFill>
                    <pic:spPr>
                      <a:xfrm>
                        <a:off x="0" y="0"/>
                        <a:ext cx="6120765" cy="2043430"/>
                      </a:xfrm>
                      <a:prstGeom prst="rect">
                        <a:avLst/>
                      </a:prstGeom>
                    </pic:spPr>
                  </pic:pic>
                </a:graphicData>
              </a:graphic>
            </wp:inline>
          </w:drawing>
        </w:r>
      </w:ins>
    </w:p>
    <w:p w14:paraId="3E794735" w14:textId="726AE4AF" w:rsidR="008E5D9E" w:rsidRDefault="008E5D9E" w:rsidP="008E5D9E">
      <w:pPr>
        <w:rPr>
          <w:ins w:id="1692" w:author="Virendra Kumar (Rapporteur)" w:date="2025-10-20T21:05:00Z" w16du:dateUtc="2025-10-21T01:05:00Z"/>
        </w:rPr>
      </w:pPr>
      <w:ins w:id="1693" w:author="Virendra Kumar (Rapporteur)" w:date="2025-10-20T21:05:00Z" w16du:dateUtc="2025-10-21T01:05:00Z">
        <w:r>
          <w:t>Figure 7.2.</w:t>
        </w:r>
      </w:ins>
      <w:ins w:id="1694" w:author="Virendra Kumar (Rapporteur)" w:date="2025-10-20T21:06:00Z" w16du:dateUtc="2025-10-21T01:06:00Z">
        <w:r w:rsidR="00FE435A">
          <w:t>1.2</w:t>
        </w:r>
      </w:ins>
      <w:ins w:id="1695" w:author="Virendra Kumar (Rapporteur)" w:date="2025-10-20T21:05:00Z" w16du:dateUtc="2025-10-21T01:05:00Z">
        <w:r>
          <w:t>.1-1: Encryption based on ECIES at the UE</w:t>
        </w:r>
      </w:ins>
    </w:p>
    <w:p w14:paraId="4DAD9891" w14:textId="77777777" w:rsidR="008E5D9E" w:rsidRDefault="008E5D9E" w:rsidP="008E5D9E">
      <w:pPr>
        <w:rPr>
          <w:ins w:id="1696" w:author="Virendra Kumar (Rapporteur)" w:date="2025-10-20T21:05:00Z" w16du:dateUtc="2025-10-21T01:05:00Z"/>
        </w:rPr>
      </w:pPr>
    </w:p>
    <w:p w14:paraId="17C2C420" w14:textId="77777777" w:rsidR="008E5D9E" w:rsidRDefault="008E5D9E" w:rsidP="008E5D9E">
      <w:pPr>
        <w:rPr>
          <w:ins w:id="1697" w:author="Virendra Kumar (Rapporteur)" w:date="2025-10-20T21:05:00Z" w16du:dateUtc="2025-10-21T01:05:00Z"/>
        </w:rPr>
      </w:pPr>
      <w:ins w:id="1698" w:author="Virendra Kumar (Rapporteur)" w:date="2025-10-20T21:05:00Z" w16du:dateUtc="2025-10-21T01:05:00Z">
        <w:r>
          <w:t>The following Figure depicts the Decryption based on ECIES at the home network side.</w:t>
        </w:r>
      </w:ins>
    </w:p>
    <w:p w14:paraId="25EAC41D" w14:textId="77777777" w:rsidR="008E5D9E" w:rsidRDefault="008E5D9E" w:rsidP="008E5D9E">
      <w:pPr>
        <w:rPr>
          <w:ins w:id="1699" w:author="Virendra Kumar (Rapporteur)" w:date="2025-10-20T21:05:00Z" w16du:dateUtc="2025-10-21T01:05:00Z"/>
        </w:rPr>
      </w:pPr>
    </w:p>
    <w:p w14:paraId="3A7240C3" w14:textId="77777777" w:rsidR="008E5D9E" w:rsidRDefault="008E5D9E" w:rsidP="008E5D9E">
      <w:pPr>
        <w:rPr>
          <w:ins w:id="1700" w:author="Virendra Kumar (Rapporteur)" w:date="2025-10-20T21:05:00Z" w16du:dateUtc="2025-10-21T01:05:00Z"/>
        </w:rPr>
      </w:pPr>
      <w:ins w:id="1701" w:author="Virendra Kumar (Rapporteur)" w:date="2025-10-20T21:05:00Z" w16du:dateUtc="2025-10-21T01:05:00Z">
        <w:r w:rsidRPr="00297660">
          <w:rPr>
            <w:noProof/>
          </w:rPr>
          <w:drawing>
            <wp:inline distT="0" distB="0" distL="0" distR="0" wp14:anchorId="0E7B7985" wp14:editId="31F19332">
              <wp:extent cx="6120765" cy="2075180"/>
              <wp:effectExtent l="0" t="0" r="0" b="1270"/>
              <wp:docPr id="605005916"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05916" name="Picture 1" descr="A diagram of a diagram&#10;&#10;AI-generated content may be incorrect."/>
                      <pic:cNvPicPr/>
                    </pic:nvPicPr>
                    <pic:blipFill>
                      <a:blip r:embed="rId22"/>
                      <a:stretch>
                        <a:fillRect/>
                      </a:stretch>
                    </pic:blipFill>
                    <pic:spPr>
                      <a:xfrm>
                        <a:off x="0" y="0"/>
                        <a:ext cx="6120765" cy="2075180"/>
                      </a:xfrm>
                      <a:prstGeom prst="rect">
                        <a:avLst/>
                      </a:prstGeom>
                    </pic:spPr>
                  </pic:pic>
                </a:graphicData>
              </a:graphic>
            </wp:inline>
          </w:drawing>
        </w:r>
      </w:ins>
    </w:p>
    <w:p w14:paraId="4C2B4378" w14:textId="78885F13" w:rsidR="008E5D9E" w:rsidRDefault="008E5D9E" w:rsidP="008E5D9E">
      <w:pPr>
        <w:rPr>
          <w:ins w:id="1702" w:author="Virendra Kumar (Rapporteur)" w:date="2025-10-20T21:05:00Z" w16du:dateUtc="2025-10-21T01:05:00Z"/>
        </w:rPr>
      </w:pPr>
      <w:ins w:id="1703" w:author="Virendra Kumar (Rapporteur)" w:date="2025-10-20T21:05:00Z" w16du:dateUtc="2025-10-21T01:05:00Z">
        <w:r>
          <w:t>Figure 7.2.</w:t>
        </w:r>
      </w:ins>
      <w:ins w:id="1704" w:author="Virendra Kumar (Rapporteur)" w:date="2025-10-20T21:06:00Z" w16du:dateUtc="2025-10-21T01:06:00Z">
        <w:r w:rsidR="00FE435A">
          <w:t>1.2</w:t>
        </w:r>
      </w:ins>
      <w:ins w:id="1705" w:author="Virendra Kumar (Rapporteur)" w:date="2025-10-20T21:05:00Z" w16du:dateUtc="2025-10-21T01:05:00Z">
        <w:r>
          <w:t>.1-2: Decryption based on ECIES at the Home Network</w:t>
        </w:r>
      </w:ins>
    </w:p>
    <w:p w14:paraId="32C82923" w14:textId="77777777" w:rsidR="008E5D9E" w:rsidRDefault="008E5D9E" w:rsidP="008E5D9E">
      <w:pPr>
        <w:rPr>
          <w:ins w:id="1706" w:author="Virendra Kumar (Rapporteur)" w:date="2025-10-20T21:05:00Z" w16du:dateUtc="2025-10-21T01:05:00Z"/>
        </w:rPr>
      </w:pPr>
    </w:p>
    <w:p w14:paraId="7A582F54" w14:textId="3BFD463C" w:rsidR="008E5D9E" w:rsidRDefault="008E5D9E" w:rsidP="008E5D9E">
      <w:pPr>
        <w:pStyle w:val="Heading5"/>
        <w:rPr>
          <w:ins w:id="1707" w:author="Virendra Kumar (Rapporteur)" w:date="2025-10-20T21:05:00Z" w16du:dateUtc="2025-10-21T01:05:00Z"/>
        </w:rPr>
      </w:pPr>
      <w:bookmarkStart w:id="1708" w:name="_Toc211892440"/>
      <w:bookmarkStart w:id="1709" w:name="_Toc211951734"/>
      <w:bookmarkStart w:id="1710" w:name="_Toc211952276"/>
      <w:ins w:id="1711" w:author="Virendra Kumar (Rapporteur)" w:date="2025-10-20T21:05:00Z" w16du:dateUtc="2025-10-21T01:05:00Z">
        <w:r>
          <w:lastRenderedPageBreak/>
          <w:t>7</w:t>
        </w:r>
        <w:r w:rsidRPr="003C399A">
          <w:t>.</w:t>
        </w:r>
        <w:r>
          <w:t>2.</w:t>
        </w:r>
      </w:ins>
      <w:ins w:id="1712" w:author="Virendra Kumar (Rapporteur)" w:date="2025-10-20T21:07:00Z" w16du:dateUtc="2025-10-21T01:07:00Z">
        <w:r w:rsidR="00FE435A">
          <w:t>1.2</w:t>
        </w:r>
      </w:ins>
      <w:ins w:id="1713" w:author="Virendra Kumar (Rapporteur)" w:date="2025-10-20T21:05:00Z" w16du:dateUtc="2025-10-21T01:05:00Z">
        <w:r>
          <w:t>.2</w:t>
        </w:r>
        <w:r w:rsidRPr="003C399A">
          <w:tab/>
          <w:t>Solution details</w:t>
        </w:r>
        <w:bookmarkEnd w:id="1708"/>
        <w:bookmarkEnd w:id="1709"/>
        <w:bookmarkEnd w:id="1710"/>
      </w:ins>
    </w:p>
    <w:p w14:paraId="7965D812" w14:textId="77777777" w:rsidR="008E5D9E" w:rsidRPr="0077420A" w:rsidRDefault="008E5D9E" w:rsidP="008E5D9E">
      <w:pPr>
        <w:rPr>
          <w:ins w:id="1714" w:author="Virendra Kumar (Rapporteur)" w:date="2025-10-20T21:05:00Z" w16du:dateUtc="2025-10-21T01:05:00Z"/>
        </w:rPr>
      </w:pPr>
      <w:ins w:id="1715" w:author="Virendra Kumar (Rapporteur)" w:date="2025-10-20T21:05:00Z" w16du:dateUtc="2025-10-21T01:05:00Z">
        <w:r w:rsidRPr="0077420A">
          <w:t xml:space="preserve">Editor’s </w:t>
        </w:r>
        <w:r>
          <w:t>N</w:t>
        </w:r>
        <w:r w:rsidRPr="0077420A">
          <w:t>ote: Details on the KDF are FFS</w:t>
        </w:r>
      </w:ins>
    </w:p>
    <w:p w14:paraId="531F3275" w14:textId="77777777" w:rsidR="008E5D9E" w:rsidRPr="0077420A" w:rsidRDefault="008E5D9E" w:rsidP="008E5D9E">
      <w:pPr>
        <w:rPr>
          <w:ins w:id="1716" w:author="Virendra Kumar (Rapporteur)" w:date="2025-10-20T21:05:00Z" w16du:dateUtc="2025-10-21T01:05:00Z"/>
        </w:rPr>
      </w:pPr>
      <w:ins w:id="1717" w:author="Virendra Kumar (Rapporteur)" w:date="2025-10-20T21:05:00Z" w16du:dateUtc="2025-10-21T01:05:00Z">
        <w:r w:rsidRPr="0077420A">
          <w:t xml:space="preserve">Editor’s </w:t>
        </w:r>
        <w:r>
          <w:t>N</w:t>
        </w:r>
        <w:r w:rsidRPr="0077420A">
          <w:t>ote: Details on how this solution could be used for hybrid PQC are FFS</w:t>
        </w:r>
      </w:ins>
    </w:p>
    <w:p w14:paraId="6EDF9F86" w14:textId="77777777" w:rsidR="008E5D9E" w:rsidRPr="0077420A" w:rsidRDefault="008E5D9E" w:rsidP="008E5D9E">
      <w:pPr>
        <w:rPr>
          <w:ins w:id="1718" w:author="Virendra Kumar (Rapporteur)" w:date="2025-10-20T21:05:00Z" w16du:dateUtc="2025-10-21T01:05:00Z"/>
        </w:rPr>
      </w:pPr>
      <w:ins w:id="1719" w:author="Virendra Kumar (Rapporteur)" w:date="2025-10-20T21:05:00Z" w16du:dateUtc="2025-10-21T01:05:00Z">
        <w:r w:rsidRPr="0077420A">
          <w:t xml:space="preserve">Editor’s </w:t>
        </w:r>
        <w:r>
          <w:t>N</w:t>
        </w:r>
        <w:r w:rsidRPr="0077420A">
          <w:t>ote:</w:t>
        </w:r>
        <w:r>
          <w:t xml:space="preserve"> </w:t>
        </w:r>
        <w:r w:rsidRPr="0077420A">
          <w:rPr>
            <w:lang w:val="en-US"/>
          </w:rPr>
          <w:t>Why is MAC verification after decryption</w:t>
        </w:r>
        <w:r>
          <w:rPr>
            <w:lang w:val="en-US"/>
          </w:rPr>
          <w:t xml:space="preserve"> is FFS.</w:t>
        </w:r>
      </w:ins>
    </w:p>
    <w:p w14:paraId="13F7BC89" w14:textId="77777777" w:rsidR="008E5D9E" w:rsidRPr="0077420A" w:rsidRDefault="008E5D9E" w:rsidP="008E5D9E">
      <w:pPr>
        <w:rPr>
          <w:ins w:id="1720" w:author="Virendra Kumar (Rapporteur)" w:date="2025-10-20T21:05:00Z" w16du:dateUtc="2025-10-21T01:05:00Z"/>
        </w:rPr>
      </w:pPr>
      <w:ins w:id="1721" w:author="Virendra Kumar (Rapporteur)" w:date="2025-10-20T21:05:00Z" w16du:dateUtc="2025-10-21T01:05:00Z">
        <w:r>
          <w:rPr>
            <w:lang w:val="en-US"/>
          </w:rPr>
          <w:t>Editor’s Note:</w:t>
        </w:r>
        <w:r w:rsidRPr="0077420A">
          <w:rPr>
            <w:lang w:val="en-US"/>
          </w:rPr>
          <w:t xml:space="preserve"> Whether and how to support hybrid scheme</w:t>
        </w:r>
        <w:r>
          <w:rPr>
            <w:lang w:val="en-US"/>
          </w:rPr>
          <w:t xml:space="preserve"> is FFS.</w:t>
        </w:r>
      </w:ins>
    </w:p>
    <w:p w14:paraId="22089A21" w14:textId="77777777" w:rsidR="008E5D9E" w:rsidRPr="0077420A" w:rsidRDefault="008E5D9E" w:rsidP="008E5D9E">
      <w:pPr>
        <w:rPr>
          <w:ins w:id="1722" w:author="Virendra Kumar (Rapporteur)" w:date="2025-10-20T21:05:00Z" w16du:dateUtc="2025-10-21T01:05:00Z"/>
        </w:rPr>
      </w:pPr>
      <w:ins w:id="1723" w:author="Virendra Kumar (Rapporteur)" w:date="2025-10-20T21:05:00Z" w16du:dateUtc="2025-10-21T01:05:00Z">
        <w:r w:rsidRPr="0077420A">
          <w:t>Editor’s Note: Why relevant functional blocks have to replace existing/corresponding ECIES functional blocks is FFS.</w:t>
        </w:r>
      </w:ins>
    </w:p>
    <w:p w14:paraId="3F0DACF8" w14:textId="77777777" w:rsidR="008E5D9E" w:rsidRDefault="008E5D9E" w:rsidP="008E5D9E">
      <w:pPr>
        <w:rPr>
          <w:ins w:id="1724" w:author="Virendra Kumar (Rapporteur)" w:date="2025-10-20T21:05:00Z" w16du:dateUtc="2025-10-21T01:05:00Z"/>
        </w:rPr>
      </w:pPr>
    </w:p>
    <w:p w14:paraId="0AB17CCA" w14:textId="77777777" w:rsidR="008E5D9E" w:rsidRDefault="008E5D9E" w:rsidP="008E5D9E">
      <w:pPr>
        <w:rPr>
          <w:ins w:id="1725" w:author="Virendra Kumar (Rapporteur)" w:date="2025-10-20T21:05:00Z" w16du:dateUtc="2025-10-21T01:05:00Z"/>
        </w:rPr>
      </w:pPr>
      <w:ins w:id="1726" w:author="Virendra Kumar (Rapporteur)" w:date="2025-10-20T21:05:00Z" w16du:dateUtc="2025-10-21T01:05:00Z">
        <w:r>
          <w:t>The solution is replacing the ECIES functional blocks with corresponding/related PQC related functional blocks.</w:t>
        </w:r>
      </w:ins>
    </w:p>
    <w:p w14:paraId="560D0AED" w14:textId="77777777" w:rsidR="008E5D9E" w:rsidRDefault="008E5D9E" w:rsidP="008E5D9E">
      <w:pPr>
        <w:rPr>
          <w:ins w:id="1727" w:author="Virendra Kumar (Rapporteur)" w:date="2025-10-20T21:05:00Z" w16du:dateUtc="2025-10-21T01:05:00Z"/>
        </w:rPr>
      </w:pPr>
      <w:ins w:id="1728" w:author="Virendra Kumar (Rapporteur)" w:date="2025-10-20T21:05:00Z" w16du:dateUtc="2025-10-21T01:05:00Z">
        <w:r>
          <w:t xml:space="preserve">The following Figure depicts the PQC concept at the UE side. The functions which must be modified for the support of PQC are with green coloured background.  </w:t>
        </w:r>
      </w:ins>
    </w:p>
    <w:p w14:paraId="4D69131E" w14:textId="77777777" w:rsidR="008E5D9E" w:rsidRDefault="008E5D9E" w:rsidP="008E5D9E">
      <w:pPr>
        <w:rPr>
          <w:ins w:id="1729" w:author="Virendra Kumar (Rapporteur)" w:date="2025-10-20T21:05:00Z" w16du:dateUtc="2025-10-21T01:05:00Z"/>
        </w:rPr>
      </w:pPr>
    </w:p>
    <w:p w14:paraId="530F4AC0" w14:textId="77777777" w:rsidR="008E5D9E" w:rsidRDefault="008E5D9E" w:rsidP="008E5D9E">
      <w:pPr>
        <w:rPr>
          <w:ins w:id="1730" w:author="Virendra Kumar (Rapporteur)" w:date="2025-10-20T21:05:00Z" w16du:dateUtc="2025-10-21T01:05:00Z"/>
        </w:rPr>
      </w:pPr>
      <w:ins w:id="1731" w:author="Virendra Kumar (Rapporteur)" w:date="2025-10-20T21:05:00Z" w16du:dateUtc="2025-10-21T01:05:00Z">
        <w:r>
          <w:object w:dxaOrig="17625" w:dyaOrig="6585" w14:anchorId="1760D86C">
            <v:shape id="_x0000_i1028" type="#_x0000_t75" style="width:480.9pt;height:181.05pt" o:ole="">
              <v:imagedata r:id="rId23" o:title=""/>
            </v:shape>
            <o:OLEObject Type="Embed" ProgID="Visio.Drawing.15" ShapeID="_x0000_i1028" DrawAspect="Content" ObjectID="_1822565093" r:id="rId24"/>
          </w:object>
        </w:r>
      </w:ins>
    </w:p>
    <w:p w14:paraId="0CB39453" w14:textId="1679EEA5" w:rsidR="008E5D9E" w:rsidRDefault="008E5D9E" w:rsidP="008E5D9E">
      <w:pPr>
        <w:rPr>
          <w:ins w:id="1732" w:author="Virendra Kumar (Rapporteur)" w:date="2025-10-20T21:05:00Z" w16du:dateUtc="2025-10-21T01:05:00Z"/>
        </w:rPr>
      </w:pPr>
      <w:ins w:id="1733" w:author="Virendra Kumar (Rapporteur)" w:date="2025-10-20T21:05:00Z" w16du:dateUtc="2025-10-21T01:05:00Z">
        <w:r>
          <w:t>Figure 7.2.</w:t>
        </w:r>
      </w:ins>
      <w:ins w:id="1734" w:author="Virendra Kumar (Rapporteur)" w:date="2025-10-20T21:07:00Z" w16du:dateUtc="2025-10-21T01:07:00Z">
        <w:r w:rsidR="00FE435A">
          <w:t>1</w:t>
        </w:r>
      </w:ins>
      <w:ins w:id="1735" w:author="Virendra Kumar (Rapporteur)" w:date="2025-10-20T21:05:00Z" w16du:dateUtc="2025-10-21T01:05:00Z">
        <w:r>
          <w:t>.</w:t>
        </w:r>
      </w:ins>
      <w:ins w:id="1736" w:author="Virendra Kumar (Rapporteur)" w:date="2025-10-20T21:07:00Z" w16du:dateUtc="2025-10-21T01:07:00Z">
        <w:r w:rsidR="00FE435A">
          <w:t>2</w:t>
        </w:r>
      </w:ins>
      <w:ins w:id="1737" w:author="Virendra Kumar (Rapporteur)" w:date="2025-10-20T21:05:00Z" w16du:dateUtc="2025-10-21T01:05:00Z">
        <w:r>
          <w:t>.2-1: SUCI protection based on PQC algorithms at the UE side</w:t>
        </w:r>
      </w:ins>
    </w:p>
    <w:p w14:paraId="604DEF32" w14:textId="77777777" w:rsidR="008E5D9E" w:rsidRDefault="008E5D9E" w:rsidP="008E5D9E">
      <w:pPr>
        <w:rPr>
          <w:ins w:id="1738" w:author="Virendra Kumar (Rapporteur)" w:date="2025-10-20T21:05:00Z" w16du:dateUtc="2025-10-21T01:05:00Z"/>
        </w:rPr>
      </w:pPr>
      <w:ins w:id="1739" w:author="Virendra Kumar (Rapporteur)" w:date="2025-10-20T21:05:00Z" w16du:dateUtc="2025-10-21T01:05:00Z">
        <w:r>
          <w:t>At UE: PQC KEM public key of HN is used in Key encapsulation mechanism to generate ciphertext and shared secret. This shared secret is used as an input to Key Derivation Function (KDF) to generate the Encryption key to generate cipher text of SUPI and MAC value.</w:t>
        </w:r>
      </w:ins>
    </w:p>
    <w:p w14:paraId="28DE301A" w14:textId="77777777" w:rsidR="008E5D9E" w:rsidRPr="000358F8" w:rsidRDefault="008E5D9E" w:rsidP="008E5D9E">
      <w:pPr>
        <w:rPr>
          <w:ins w:id="1740" w:author="Virendra Kumar (Rapporteur)" w:date="2025-10-20T21:05:00Z" w16du:dateUtc="2025-10-21T01:05:00Z"/>
          <w:u w:val="single"/>
        </w:rPr>
      </w:pPr>
      <w:ins w:id="1741" w:author="Virendra Kumar (Rapporteur)" w:date="2025-10-20T21:05:00Z" w16du:dateUtc="2025-10-21T01:05:00Z">
        <w:r w:rsidRPr="000358F8">
          <w:rPr>
            <w:u w:val="single"/>
          </w:rPr>
          <w:t>The following is applicable:</w:t>
        </w:r>
      </w:ins>
    </w:p>
    <w:p w14:paraId="6EE80E3D" w14:textId="77777777" w:rsidR="008E5D9E" w:rsidRDefault="008E5D9E" w:rsidP="008E5D9E">
      <w:pPr>
        <w:rPr>
          <w:ins w:id="1742" w:author="Virendra Kumar (Rapporteur)" w:date="2025-10-20T21:05:00Z" w16du:dateUtc="2025-10-21T01:05:00Z"/>
        </w:rPr>
      </w:pPr>
      <w:ins w:id="1743" w:author="Virendra Kumar (Rapporteur)" w:date="2025-10-20T21:05:00Z" w16du:dateUtc="2025-10-21T01:05:00Z">
        <w:r>
          <w:t>This step 1, as shown by the Figure 7.2.x.y.1-1, is for the transition to PQC not required, i.e., there is no creation of Ephemeral Keys needed in this concept.</w:t>
        </w:r>
      </w:ins>
    </w:p>
    <w:p w14:paraId="57772E39" w14:textId="77777777" w:rsidR="008E5D9E" w:rsidRDefault="008E5D9E" w:rsidP="008E5D9E">
      <w:pPr>
        <w:rPr>
          <w:ins w:id="1744" w:author="Virendra Kumar (Rapporteur)" w:date="2025-10-20T21:05:00Z" w16du:dateUtc="2025-10-21T01:05:00Z"/>
        </w:rPr>
      </w:pPr>
      <w:ins w:id="1745" w:author="Virendra Kumar (Rapporteur)" w:date="2025-10-20T21:05:00Z" w16du:dateUtc="2025-10-21T01:05:00Z">
        <w:r>
          <w:t>2&gt; The Kem Encapsulation Function will get the public key (pk) as input and is providing the cipher text (ct) and the shared secret (ss). The (ct) will be have to be send back to the network, whereas the (ss) will be used as input to the key derivation function.</w:t>
        </w:r>
      </w:ins>
    </w:p>
    <w:p w14:paraId="1235287C" w14:textId="77777777" w:rsidR="008E5D9E" w:rsidRDefault="008E5D9E" w:rsidP="008E5D9E">
      <w:pPr>
        <w:rPr>
          <w:ins w:id="1746" w:author="Virendra Kumar (Rapporteur)" w:date="2025-10-20T21:05:00Z" w16du:dateUtc="2025-10-21T01:05:00Z"/>
        </w:rPr>
      </w:pPr>
      <w:ins w:id="1747" w:author="Virendra Kumar (Rapporteur)" w:date="2025-10-20T21:05:00Z" w16du:dateUtc="2025-10-21T01:05:00Z">
        <w:r>
          <w:t>3&gt; The key derivation function is receiving the shared secret (ss) and is calculating the encryption key. There will be created a single key that is to be used for encryption and integrity protection.</w:t>
        </w:r>
      </w:ins>
    </w:p>
    <w:p w14:paraId="1C5EE67B" w14:textId="77777777" w:rsidR="008E5D9E" w:rsidRDefault="008E5D9E" w:rsidP="008E5D9E">
      <w:pPr>
        <w:rPr>
          <w:ins w:id="1748" w:author="Virendra Kumar (Rapporteur)" w:date="2025-10-20T21:05:00Z" w16du:dateUtc="2025-10-21T01:05:00Z"/>
        </w:rPr>
      </w:pPr>
      <w:ins w:id="1749" w:author="Virendra Kumar (Rapporteur)" w:date="2025-10-20T21:05:00Z" w16du:dateUtc="2025-10-21T01:05:00Z">
        <w:r>
          <w:t>4&gt; The encryption is used for the computation of the encrypted plaintext block, i.e., ciphertext value.</w:t>
        </w:r>
      </w:ins>
    </w:p>
    <w:p w14:paraId="7FBCB075" w14:textId="77777777" w:rsidR="008E5D9E" w:rsidRDefault="008E5D9E" w:rsidP="008E5D9E">
      <w:pPr>
        <w:rPr>
          <w:ins w:id="1750" w:author="Virendra Kumar (Rapporteur)" w:date="2025-10-20T21:05:00Z" w16du:dateUtc="2025-10-21T01:05:00Z"/>
        </w:rPr>
      </w:pPr>
      <w:ins w:id="1751" w:author="Virendra Kumar (Rapporteur)" w:date="2025-10-20T21:05:00Z" w16du:dateUtc="2025-10-21T01:05:00Z">
        <w:r>
          <w:t>5&gt; The encryption is used for the computation of the MAC-I, i.e., MAC-tag value.</w:t>
        </w:r>
      </w:ins>
    </w:p>
    <w:p w14:paraId="04CA660E" w14:textId="77777777" w:rsidR="008E5D9E" w:rsidRDefault="008E5D9E" w:rsidP="008E5D9E">
      <w:pPr>
        <w:rPr>
          <w:ins w:id="1752" w:author="Virendra Kumar (Rapporteur)" w:date="2025-10-20T21:05:00Z" w16du:dateUtc="2025-10-21T01:05:00Z"/>
        </w:rPr>
      </w:pPr>
      <w:ins w:id="1753" w:author="Virendra Kumar (Rapporteur)" w:date="2025-10-20T21:05:00Z" w16du:dateUtc="2025-10-21T01:05:00Z">
        <w:r>
          <w:t>Both the ciphertext and the MAC-tag value will be included into the SUCI framework (see Figure 7.2.x.y.2-3) and will be sent to the Network for further treatment.</w:t>
        </w:r>
      </w:ins>
    </w:p>
    <w:p w14:paraId="63B9C9C7" w14:textId="77777777" w:rsidR="008E5D9E" w:rsidRDefault="008E5D9E" w:rsidP="008E5D9E">
      <w:pPr>
        <w:rPr>
          <w:ins w:id="1754" w:author="Virendra Kumar (Rapporteur)" w:date="2025-10-20T21:05:00Z" w16du:dateUtc="2025-10-21T01:05:00Z"/>
        </w:rPr>
      </w:pPr>
    </w:p>
    <w:p w14:paraId="697EB4F3" w14:textId="77777777" w:rsidR="008E5D9E" w:rsidRDefault="008E5D9E" w:rsidP="008E5D9E">
      <w:pPr>
        <w:rPr>
          <w:ins w:id="1755" w:author="Virendra Kumar (Rapporteur)" w:date="2025-10-20T21:05:00Z" w16du:dateUtc="2025-10-21T01:05:00Z"/>
        </w:rPr>
      </w:pPr>
      <w:ins w:id="1756" w:author="Virendra Kumar (Rapporteur)" w:date="2025-10-20T21:05:00Z" w16du:dateUtc="2025-10-21T01:05:00Z">
        <w:r>
          <w:lastRenderedPageBreak/>
          <w:t>At Network side: The received PQC KEM cipher text is used along with the PQC KEM Secret key of HN (corresponding to received PQC KEM public key Id) to decapsulate and generate the shared secret. This shared secret is used as an input to KDF to generate the decryption key to decipher the cipher text and verify the MAC.</w:t>
        </w:r>
      </w:ins>
    </w:p>
    <w:p w14:paraId="3CF0D06E" w14:textId="77777777" w:rsidR="008E5D9E" w:rsidRDefault="008E5D9E" w:rsidP="008E5D9E">
      <w:pPr>
        <w:rPr>
          <w:ins w:id="1757" w:author="Virendra Kumar (Rapporteur)" w:date="2025-10-20T21:05:00Z" w16du:dateUtc="2025-10-21T01:05:00Z"/>
        </w:rPr>
      </w:pPr>
    </w:p>
    <w:p w14:paraId="7D78D2FD" w14:textId="77777777" w:rsidR="008E5D9E" w:rsidRDefault="008E5D9E" w:rsidP="008E5D9E">
      <w:pPr>
        <w:rPr>
          <w:ins w:id="1758" w:author="Virendra Kumar (Rapporteur)" w:date="2025-10-20T21:05:00Z" w16du:dateUtc="2025-10-21T01:05:00Z"/>
        </w:rPr>
      </w:pPr>
      <w:ins w:id="1759" w:author="Virendra Kumar (Rapporteur)" w:date="2025-10-20T21:05:00Z" w16du:dateUtc="2025-10-21T01:05:00Z">
        <w:r>
          <w:t>The following Figure depicts the PQC concept at the Network side.</w:t>
        </w:r>
      </w:ins>
    </w:p>
    <w:p w14:paraId="1F433B9C" w14:textId="77777777" w:rsidR="008E5D9E" w:rsidRDefault="008E5D9E" w:rsidP="008E5D9E">
      <w:pPr>
        <w:rPr>
          <w:ins w:id="1760" w:author="Virendra Kumar (Rapporteur)" w:date="2025-10-20T21:05:00Z" w16du:dateUtc="2025-10-21T01:05:00Z"/>
        </w:rPr>
      </w:pPr>
    </w:p>
    <w:p w14:paraId="71528159" w14:textId="77777777" w:rsidR="008E5D9E" w:rsidRDefault="008E5D9E" w:rsidP="008E5D9E">
      <w:pPr>
        <w:rPr>
          <w:ins w:id="1761" w:author="Virendra Kumar (Rapporteur)" w:date="2025-10-20T21:05:00Z" w16du:dateUtc="2025-10-21T01:05:00Z"/>
        </w:rPr>
      </w:pPr>
      <w:ins w:id="1762" w:author="Virendra Kumar (Rapporteur)" w:date="2025-10-20T21:05:00Z" w16du:dateUtc="2025-10-21T01:05:00Z">
        <w:r w:rsidRPr="009C7E7C">
          <w:rPr>
            <w:noProof/>
          </w:rPr>
          <w:drawing>
            <wp:inline distT="0" distB="0" distL="0" distR="0" wp14:anchorId="1BA8C1A1" wp14:editId="3418F683">
              <wp:extent cx="6120765" cy="2292985"/>
              <wp:effectExtent l="0" t="0" r="0" b="0"/>
              <wp:docPr id="55447340"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7340" name="Picture 1" descr="A diagram of a computer program&#10;&#10;AI-generated content may be incorrect."/>
                      <pic:cNvPicPr/>
                    </pic:nvPicPr>
                    <pic:blipFill>
                      <a:blip r:embed="rId25"/>
                      <a:stretch>
                        <a:fillRect/>
                      </a:stretch>
                    </pic:blipFill>
                    <pic:spPr>
                      <a:xfrm>
                        <a:off x="0" y="0"/>
                        <a:ext cx="6120765" cy="2292985"/>
                      </a:xfrm>
                      <a:prstGeom prst="rect">
                        <a:avLst/>
                      </a:prstGeom>
                    </pic:spPr>
                  </pic:pic>
                </a:graphicData>
              </a:graphic>
            </wp:inline>
          </w:drawing>
        </w:r>
      </w:ins>
    </w:p>
    <w:p w14:paraId="05391D96" w14:textId="55AE81B6" w:rsidR="008E5D9E" w:rsidRDefault="008E5D9E" w:rsidP="008E5D9E">
      <w:pPr>
        <w:rPr>
          <w:ins w:id="1763" w:author="Virendra Kumar (Rapporteur)" w:date="2025-10-20T21:05:00Z" w16du:dateUtc="2025-10-21T01:05:00Z"/>
        </w:rPr>
      </w:pPr>
      <w:ins w:id="1764" w:author="Virendra Kumar (Rapporteur)" w:date="2025-10-20T21:05:00Z" w16du:dateUtc="2025-10-21T01:05:00Z">
        <w:r>
          <w:t>Figure 7.2.</w:t>
        </w:r>
      </w:ins>
      <w:ins w:id="1765" w:author="Virendra Kumar (Rapporteur)" w:date="2025-10-20T21:07:00Z" w16du:dateUtc="2025-10-21T01:07:00Z">
        <w:r w:rsidR="00A038FF">
          <w:t>1.2</w:t>
        </w:r>
      </w:ins>
      <w:ins w:id="1766" w:author="Virendra Kumar (Rapporteur)" w:date="2025-10-20T21:05:00Z" w16du:dateUtc="2025-10-21T01:05:00Z">
        <w:r>
          <w:t>.2-2: SUCI protection based on PQC algorithms at the Home Network side</w:t>
        </w:r>
      </w:ins>
    </w:p>
    <w:p w14:paraId="7B30A67B" w14:textId="77777777" w:rsidR="008E5D9E" w:rsidRDefault="008E5D9E" w:rsidP="008E5D9E">
      <w:pPr>
        <w:rPr>
          <w:ins w:id="1767" w:author="Virendra Kumar (Rapporteur)" w:date="2025-10-20T21:05:00Z" w16du:dateUtc="2025-10-21T01:05:00Z"/>
        </w:rPr>
      </w:pPr>
      <w:ins w:id="1768" w:author="Virendra Kumar (Rapporteur)" w:date="2025-10-20T21:05:00Z" w16du:dateUtc="2025-10-21T01:05:00Z">
        <w:r>
          <w:t>The following is applicable:</w:t>
        </w:r>
      </w:ins>
    </w:p>
    <w:p w14:paraId="146FB638" w14:textId="77777777" w:rsidR="008E5D9E" w:rsidRDefault="008E5D9E" w:rsidP="008E5D9E">
      <w:pPr>
        <w:rPr>
          <w:ins w:id="1769" w:author="Virendra Kumar (Rapporteur)" w:date="2025-10-20T21:05:00Z" w16du:dateUtc="2025-10-21T01:05:00Z"/>
        </w:rPr>
      </w:pPr>
      <w:ins w:id="1770" w:author="Virendra Kumar (Rapporteur)" w:date="2025-10-20T21:05:00Z" w16du:dateUtc="2025-10-21T01:05:00Z">
        <w:r>
          <w:t>1&gt; The Network side is retrieving the cipher text (ct) from the SUCI framework. The secret key (sk) is local stored and corresponds to the public key (pk) which has been share with UE. Both, the (ct) and the (sk) will be given as input to the Key Decapsulation function and the outcome is the shared secret (ss). The (ss) will be used as input to the key derivation.</w:t>
        </w:r>
      </w:ins>
    </w:p>
    <w:p w14:paraId="1CAE4DCD" w14:textId="77777777" w:rsidR="008E5D9E" w:rsidRDefault="008E5D9E" w:rsidP="008E5D9E">
      <w:pPr>
        <w:rPr>
          <w:ins w:id="1771" w:author="Virendra Kumar (Rapporteur)" w:date="2025-10-20T21:05:00Z" w16du:dateUtc="2025-10-21T01:05:00Z"/>
        </w:rPr>
      </w:pPr>
      <w:ins w:id="1772" w:author="Virendra Kumar (Rapporteur)" w:date="2025-10-20T21:05:00Z" w16du:dateUtc="2025-10-21T01:05:00Z">
        <w:r>
          <w:t>2&gt; The key derivation function is receiving the shared secret (ss) as input and is computing the decryption key. There will be created a single decrypt key that is to be used for decryption and integrity verification.</w:t>
        </w:r>
      </w:ins>
    </w:p>
    <w:p w14:paraId="65EB6193" w14:textId="77777777" w:rsidR="008E5D9E" w:rsidRDefault="008E5D9E" w:rsidP="008E5D9E">
      <w:pPr>
        <w:rPr>
          <w:ins w:id="1773" w:author="Virendra Kumar (Rapporteur)" w:date="2025-10-20T21:05:00Z" w16du:dateUtc="2025-10-21T01:05:00Z"/>
        </w:rPr>
      </w:pPr>
      <w:ins w:id="1774" w:author="Virendra Kumar (Rapporteur)" w:date="2025-10-20T21:05:00Z" w16du:dateUtc="2025-10-21T01:05:00Z">
        <w:r>
          <w:t>3&gt; The decryption key is used for the computation of the Plaintext block.</w:t>
        </w:r>
      </w:ins>
    </w:p>
    <w:p w14:paraId="120B35C6" w14:textId="77777777" w:rsidR="008E5D9E" w:rsidRDefault="008E5D9E" w:rsidP="008E5D9E">
      <w:pPr>
        <w:rPr>
          <w:ins w:id="1775" w:author="Virendra Kumar (Rapporteur)" w:date="2025-10-20T21:05:00Z" w16du:dateUtc="2025-10-21T01:05:00Z"/>
        </w:rPr>
      </w:pPr>
      <w:ins w:id="1776" w:author="Virendra Kumar (Rapporteur)" w:date="2025-10-20T21:05:00Z" w16du:dateUtc="2025-10-21T01:05:00Z">
        <w:r>
          <w:t>4&gt; The decryption key is used for the computation of the MAC-I verification.</w:t>
        </w:r>
      </w:ins>
    </w:p>
    <w:p w14:paraId="531A9996" w14:textId="77777777" w:rsidR="008E5D9E" w:rsidRDefault="008E5D9E" w:rsidP="008E5D9E">
      <w:pPr>
        <w:rPr>
          <w:ins w:id="1777" w:author="Virendra Kumar (Rapporteur)" w:date="2025-10-20T21:05:00Z" w16du:dateUtc="2025-10-21T01:05:00Z"/>
        </w:rPr>
      </w:pPr>
    </w:p>
    <w:p w14:paraId="3E82F339" w14:textId="77777777" w:rsidR="008E5D9E" w:rsidRDefault="008E5D9E" w:rsidP="008E5D9E">
      <w:pPr>
        <w:rPr>
          <w:ins w:id="1778" w:author="Virendra Kumar (Rapporteur)" w:date="2025-10-20T21:05:00Z" w16du:dateUtc="2025-10-21T01:05:00Z"/>
        </w:rPr>
      </w:pPr>
      <w:ins w:id="1779" w:author="Virendra Kumar (Rapporteur)" w:date="2025-10-20T21:05:00Z" w16du:dateUtc="2025-10-21T01:05:00Z">
        <w:r>
          <w:t>If we apply this solution concept, then the SUCI framework is as depicted by below Figure.</w:t>
        </w:r>
      </w:ins>
    </w:p>
    <w:p w14:paraId="40B9A27B" w14:textId="77777777" w:rsidR="008E5D9E" w:rsidRDefault="008E5D9E" w:rsidP="008E5D9E">
      <w:pPr>
        <w:rPr>
          <w:ins w:id="1780" w:author="Virendra Kumar (Rapporteur)" w:date="2025-10-20T21:05:00Z" w16du:dateUtc="2025-10-21T01:05:00Z"/>
        </w:rPr>
      </w:pPr>
    </w:p>
    <w:p w14:paraId="2C9B1B2E" w14:textId="77777777" w:rsidR="008E5D9E" w:rsidRDefault="008E5D9E" w:rsidP="008E5D9E">
      <w:pPr>
        <w:rPr>
          <w:ins w:id="1781" w:author="Virendra Kumar (Rapporteur)" w:date="2025-10-20T21:05:00Z" w16du:dateUtc="2025-10-21T01:05:00Z"/>
        </w:rPr>
      </w:pPr>
      <w:ins w:id="1782" w:author="Virendra Kumar (Rapporteur)" w:date="2025-10-20T21:05:00Z" w16du:dateUtc="2025-10-21T01:05:00Z">
        <w:r w:rsidRPr="00013F58">
          <w:rPr>
            <w:noProof/>
          </w:rPr>
          <w:drawing>
            <wp:inline distT="0" distB="0" distL="0" distR="0" wp14:anchorId="3CB5BBD5" wp14:editId="22F3B5B8">
              <wp:extent cx="6120765" cy="1135380"/>
              <wp:effectExtent l="0" t="0" r="0" b="7620"/>
              <wp:docPr id="6027222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2258" name="Picture 1" descr="A close-up of a computer screen&#10;&#10;AI-generated content may be incorrect."/>
                      <pic:cNvPicPr/>
                    </pic:nvPicPr>
                    <pic:blipFill>
                      <a:blip r:embed="rId26"/>
                      <a:stretch>
                        <a:fillRect/>
                      </a:stretch>
                    </pic:blipFill>
                    <pic:spPr>
                      <a:xfrm>
                        <a:off x="0" y="0"/>
                        <a:ext cx="6120765" cy="1135380"/>
                      </a:xfrm>
                      <a:prstGeom prst="rect">
                        <a:avLst/>
                      </a:prstGeom>
                    </pic:spPr>
                  </pic:pic>
                </a:graphicData>
              </a:graphic>
            </wp:inline>
          </w:drawing>
        </w:r>
      </w:ins>
    </w:p>
    <w:p w14:paraId="556E8D06" w14:textId="77777777" w:rsidR="008E5D9E" w:rsidRDefault="008E5D9E" w:rsidP="008E5D9E">
      <w:pPr>
        <w:rPr>
          <w:ins w:id="1783" w:author="Virendra Kumar (Rapporteur)" w:date="2025-10-20T21:05:00Z" w16du:dateUtc="2025-10-21T01:05:00Z"/>
        </w:rPr>
      </w:pPr>
      <w:ins w:id="1784" w:author="Virendra Kumar (Rapporteur)" w:date="2025-10-20T21:05:00Z" w16du:dateUtc="2025-10-21T01:05:00Z">
        <w:r>
          <w:t>Figure 7.2.x.y.2-3: SUCI framework for PQC</w:t>
        </w:r>
      </w:ins>
    </w:p>
    <w:p w14:paraId="0D250CCE" w14:textId="77777777" w:rsidR="008E5D9E" w:rsidRDefault="008E5D9E" w:rsidP="008E5D9E">
      <w:pPr>
        <w:rPr>
          <w:ins w:id="1785" w:author="Virendra Kumar (Rapporteur)" w:date="2025-10-20T21:05:00Z" w16du:dateUtc="2025-10-21T01:05:00Z"/>
          <w:rFonts w:eastAsia="Arial"/>
        </w:rPr>
      </w:pPr>
      <w:ins w:id="1786" w:author="Virendra Kumar (Rapporteur)" w:date="2025-10-20T21:05:00Z" w16du:dateUtc="2025-10-21T01:05:00Z">
        <w:r w:rsidRPr="0E897EB3">
          <w:rPr>
            <w:rFonts w:eastAsia="Arial"/>
          </w:rPr>
          <w:t>Home Network Public Key Identifier (PQC KEM) represents a public key provisioned by the HPLMN or SNPN and it is used to identify the key used for SUPI protection. Example of the PQC KEM Public key is Kyber (selected by NIST standards).</w:t>
        </w:r>
      </w:ins>
    </w:p>
    <w:p w14:paraId="6168E458" w14:textId="77777777" w:rsidR="008E5D9E" w:rsidRPr="008463E1" w:rsidRDefault="008E5D9E" w:rsidP="008E5D9E">
      <w:pPr>
        <w:rPr>
          <w:ins w:id="1787" w:author="Virendra Kumar (Rapporteur)" w:date="2025-10-20T21:05:00Z" w16du:dateUtc="2025-10-21T01:05:00Z"/>
          <w:rFonts w:eastAsia="Arial"/>
        </w:rPr>
      </w:pPr>
      <w:ins w:id="1788" w:author="Virendra Kumar (Rapporteur)" w:date="2025-10-20T21:05:00Z" w16du:dateUtc="2025-10-21T01:05:00Z">
        <w:r w:rsidRPr="008463E1">
          <w:rPr>
            <w:rFonts w:eastAsia="Arial"/>
          </w:rPr>
          <w:t>PQC KEM ciphertext: Post Quantum Cryptography Key encapsulation mechanism uses the PQC KEM public key of Home Network to generate the ciphertext.</w:t>
        </w:r>
      </w:ins>
    </w:p>
    <w:p w14:paraId="100CF5F0" w14:textId="77777777" w:rsidR="008E5D9E" w:rsidRPr="00E6763C" w:rsidRDefault="008E5D9E" w:rsidP="008E5D9E">
      <w:pPr>
        <w:rPr>
          <w:ins w:id="1789" w:author="Virendra Kumar (Rapporteur)" w:date="2025-10-20T21:05:00Z" w16du:dateUtc="2025-10-21T01:05:00Z"/>
        </w:rPr>
      </w:pPr>
    </w:p>
    <w:p w14:paraId="5C43B63A" w14:textId="47806BFE" w:rsidR="008E5D9E" w:rsidRPr="004D1484" w:rsidRDefault="008E5D9E" w:rsidP="008E5D9E">
      <w:pPr>
        <w:pStyle w:val="Heading5"/>
        <w:rPr>
          <w:ins w:id="1790" w:author="Virendra Kumar (Rapporteur)" w:date="2025-10-20T21:05:00Z" w16du:dateUtc="2025-10-21T01:05:00Z"/>
        </w:rPr>
      </w:pPr>
      <w:bookmarkStart w:id="1791" w:name="_Toc211892441"/>
      <w:bookmarkStart w:id="1792" w:name="_Toc211951735"/>
      <w:bookmarkStart w:id="1793" w:name="_Toc211952277"/>
      <w:ins w:id="1794" w:author="Virendra Kumar (Rapporteur)" w:date="2025-10-20T21:05:00Z" w16du:dateUtc="2025-10-21T01:05:00Z">
        <w:r w:rsidRPr="00B10B51">
          <w:t>7.</w:t>
        </w:r>
        <w:r>
          <w:t>2</w:t>
        </w:r>
        <w:r w:rsidRPr="00B10B51">
          <w:t>.</w:t>
        </w:r>
      </w:ins>
      <w:ins w:id="1795" w:author="Virendra Kumar (Rapporteur)" w:date="2025-10-20T21:07:00Z" w16du:dateUtc="2025-10-21T01:07:00Z">
        <w:r w:rsidR="00A038FF">
          <w:t>1.2</w:t>
        </w:r>
      </w:ins>
      <w:ins w:id="1796" w:author="Virendra Kumar (Rapporteur)" w:date="2025-10-20T21:05:00Z" w16du:dateUtc="2025-10-21T01:05:00Z">
        <w:r w:rsidRPr="00B10B51">
          <w:t>.3</w:t>
        </w:r>
        <w:r w:rsidRPr="00B10B51">
          <w:tab/>
          <w:t>Evaluation</w:t>
        </w:r>
        <w:bookmarkEnd w:id="1791"/>
        <w:bookmarkEnd w:id="1792"/>
        <w:bookmarkEnd w:id="1793"/>
      </w:ins>
    </w:p>
    <w:p w14:paraId="2CB2B832" w14:textId="77777777" w:rsidR="008E5D9E" w:rsidRDefault="008E5D9E" w:rsidP="008E5D9E">
      <w:pPr>
        <w:rPr>
          <w:ins w:id="1797" w:author="Virendra Kumar (Rapporteur)" w:date="2025-10-20T21:05:00Z" w16du:dateUtc="2025-10-21T01:05:00Z"/>
          <w:lang w:val="en-US"/>
        </w:rPr>
      </w:pPr>
      <w:ins w:id="1798" w:author="Virendra Kumar (Rapporteur)" w:date="2025-10-20T21:05:00Z" w16du:dateUtc="2025-10-21T01:05:00Z">
        <w:r>
          <w:rPr>
            <w:lang w:val="en-US"/>
          </w:rPr>
          <w:t>TBD</w:t>
        </w:r>
      </w:ins>
    </w:p>
    <w:p w14:paraId="0FFB5C99" w14:textId="0A1682A9" w:rsidR="00A803BF" w:rsidRDefault="00A803BF" w:rsidP="00A803BF">
      <w:pPr>
        <w:pStyle w:val="Heading4"/>
        <w:rPr>
          <w:ins w:id="1799" w:author="Virendra Kumar (Rapporteur)" w:date="2025-10-20T21:12:00Z" w16du:dateUtc="2025-10-21T01:12:00Z"/>
        </w:rPr>
      </w:pPr>
      <w:bookmarkStart w:id="1800" w:name="_Toc211892442"/>
      <w:bookmarkStart w:id="1801" w:name="_Toc211951736"/>
      <w:bookmarkStart w:id="1802" w:name="_Toc211952278"/>
      <w:ins w:id="1803" w:author="Virendra Kumar (Rapporteur)" w:date="2025-10-20T21:12:00Z" w16du:dateUtc="2025-10-21T01:12:00Z">
        <w:r>
          <w:t>7.2.1.3</w:t>
        </w:r>
        <w:r>
          <w:tab/>
        </w:r>
        <w:r w:rsidRPr="00962388">
          <w:t>Solution #</w:t>
        </w:r>
        <w:r w:rsidR="00774CEF">
          <w:t>3</w:t>
        </w:r>
        <w:r w:rsidRPr="00011A78">
          <w:t xml:space="preserve"> </w:t>
        </w:r>
        <w:r>
          <w:t xml:space="preserve">to </w:t>
        </w:r>
        <w:r w:rsidRPr="00A342CA">
          <w:t>SUCI calculation</w:t>
        </w:r>
      </w:ins>
      <w:ins w:id="1804" w:author="Virendra Kumar (Rapporteur)" w:date="2025-10-20T21:15:00Z" w16du:dateUtc="2025-10-21T01:15:00Z">
        <w:r w:rsidR="000A7D39">
          <w:t xml:space="preserve">: </w:t>
        </w:r>
      </w:ins>
      <w:ins w:id="1805" w:author="Virendra Kumar (Rapporteur)" w:date="2025-10-20T21:16:00Z" w16du:dateUtc="2025-10-21T01:16:00Z">
        <w:r w:rsidR="000A7D39">
          <w:t>SUCI calculation</w:t>
        </w:r>
      </w:ins>
      <w:ins w:id="1806" w:author="Virendra Kumar (Rapporteur)" w:date="2025-10-20T21:12:00Z" w16du:dateUtc="2025-10-21T01:12:00Z">
        <w:r w:rsidRPr="00A342CA">
          <w:t xml:space="preserve"> with hybrid KEMs</w:t>
        </w:r>
        <w:bookmarkEnd w:id="1800"/>
        <w:bookmarkEnd w:id="1801"/>
        <w:bookmarkEnd w:id="1802"/>
      </w:ins>
    </w:p>
    <w:p w14:paraId="391C2184" w14:textId="5314B8EC" w:rsidR="00A803BF" w:rsidRDefault="00A803BF" w:rsidP="00A803BF">
      <w:pPr>
        <w:pStyle w:val="Heading5"/>
        <w:rPr>
          <w:ins w:id="1807" w:author="Virendra Kumar (Rapporteur)" w:date="2025-10-20T21:12:00Z" w16du:dateUtc="2025-10-21T01:12:00Z"/>
        </w:rPr>
      </w:pPr>
      <w:bookmarkStart w:id="1808" w:name="_Toc211892443"/>
      <w:bookmarkStart w:id="1809" w:name="_Toc211951737"/>
      <w:bookmarkStart w:id="1810" w:name="_Toc211952279"/>
      <w:ins w:id="1811" w:author="Virendra Kumar (Rapporteur)" w:date="2025-10-20T21:12:00Z" w16du:dateUtc="2025-10-21T01:12:00Z">
        <w:r>
          <w:t>7</w:t>
        </w:r>
        <w:r w:rsidRPr="00ED38BA">
          <w:t>.</w:t>
        </w:r>
        <w:r>
          <w:t>2.1.</w:t>
        </w:r>
      </w:ins>
      <w:ins w:id="1812" w:author="Virendra Kumar (Rapporteur)" w:date="2025-10-20T21:16:00Z" w16du:dateUtc="2025-10-21T01:16:00Z">
        <w:r w:rsidR="000A7D39">
          <w:t>3</w:t>
        </w:r>
      </w:ins>
      <w:ins w:id="1813" w:author="Virendra Kumar (Rapporteur)" w:date="2025-10-20T21:12:00Z" w16du:dateUtc="2025-10-21T01:12:00Z">
        <w:r w:rsidRPr="00ED38BA">
          <w:t>.</w:t>
        </w:r>
        <w:r>
          <w:t>1</w:t>
        </w:r>
        <w:r w:rsidRPr="00ED38BA">
          <w:tab/>
        </w:r>
        <w:r w:rsidRPr="003C399A">
          <w:t>Introduction</w:t>
        </w:r>
        <w:bookmarkEnd w:id="1808"/>
        <w:bookmarkEnd w:id="1809"/>
        <w:bookmarkEnd w:id="1810"/>
      </w:ins>
    </w:p>
    <w:p w14:paraId="073E86D2" w14:textId="77777777" w:rsidR="00A803BF" w:rsidRPr="009177AE" w:rsidRDefault="00A803BF" w:rsidP="00A803BF">
      <w:pPr>
        <w:rPr>
          <w:ins w:id="1814" w:author="Virendra Kumar (Rapporteur)" w:date="2025-10-20T21:12:00Z" w16du:dateUtc="2025-10-21T01:12:00Z"/>
          <w:lang w:eastAsia="zh-CN"/>
        </w:rPr>
      </w:pPr>
      <w:ins w:id="1815" w:author="Virendra Kumar (Rapporteur)" w:date="2025-10-20T21:12:00Z" w16du:dateUtc="2025-10-21T01:12:00Z">
        <w:r>
          <w:rPr>
            <w:lang w:eastAsia="zh-CN"/>
          </w:rPr>
          <w:t xml:space="preserve">This solution proposes </w:t>
        </w:r>
        <w:r w:rsidRPr="007463F8">
          <w:rPr>
            <w:lang w:eastAsia="zh-CN"/>
          </w:rPr>
          <w:t xml:space="preserve">a hybrid </w:t>
        </w:r>
        <w:r>
          <w:rPr>
            <w:lang w:eastAsia="zh-CN"/>
          </w:rPr>
          <w:t xml:space="preserve">encryption </w:t>
        </w:r>
        <w:r w:rsidRPr="007463F8">
          <w:rPr>
            <w:lang w:eastAsia="zh-CN"/>
          </w:rPr>
          <w:t xml:space="preserve">approach </w:t>
        </w:r>
        <w:r>
          <w:rPr>
            <w:lang w:eastAsia="zh-CN"/>
          </w:rPr>
          <w:t>with both</w:t>
        </w:r>
        <w:r w:rsidRPr="007463F8">
          <w:rPr>
            <w:lang w:eastAsia="zh-CN"/>
          </w:rPr>
          <w:t xml:space="preserve"> </w:t>
        </w:r>
        <w:r>
          <w:rPr>
            <w:lang w:eastAsia="zh-CN"/>
          </w:rPr>
          <w:t>PQC</w:t>
        </w:r>
        <w:r w:rsidRPr="007463F8">
          <w:rPr>
            <w:lang w:eastAsia="zh-CN"/>
          </w:rPr>
          <w:t xml:space="preserve"> and traditional </w:t>
        </w:r>
        <w:r>
          <w:rPr>
            <w:lang w:eastAsia="zh-CN"/>
          </w:rPr>
          <w:t>cryptography</w:t>
        </w:r>
        <w:r w:rsidRPr="007463F8">
          <w:rPr>
            <w:lang w:eastAsia="zh-CN"/>
          </w:rPr>
          <w:t xml:space="preserve"> for SUCI </w:t>
        </w:r>
        <w:r>
          <w:rPr>
            <w:rFonts w:hint="eastAsia"/>
            <w:lang w:eastAsia="zh-CN"/>
          </w:rPr>
          <w:t>calculation</w:t>
        </w:r>
        <w:r w:rsidRPr="007463F8">
          <w:rPr>
            <w:lang w:eastAsia="zh-CN"/>
          </w:rPr>
          <w:t>.</w:t>
        </w:r>
        <w:r>
          <w:rPr>
            <w:lang w:eastAsia="zh-CN"/>
          </w:rPr>
          <w:t xml:space="preserve"> </w:t>
        </w:r>
        <w:r w:rsidRPr="00B47A9A">
          <w:t>The proposed solution us</w:t>
        </w:r>
        <w:r>
          <w:t>es</w:t>
        </w:r>
        <w:r w:rsidRPr="00B47A9A">
          <w:t xml:space="preserve"> two different KEM algorithms for key derivation</w:t>
        </w:r>
        <w:r>
          <w:t>.</w:t>
        </w:r>
      </w:ins>
    </w:p>
    <w:p w14:paraId="04C6CCCE" w14:textId="3C1E66A7" w:rsidR="00A803BF" w:rsidRPr="009177AE" w:rsidRDefault="00A803BF" w:rsidP="00A803BF">
      <w:pPr>
        <w:pStyle w:val="Heading5"/>
        <w:rPr>
          <w:ins w:id="1816" w:author="Virendra Kumar (Rapporteur)" w:date="2025-10-20T21:12:00Z" w16du:dateUtc="2025-10-21T01:12:00Z"/>
        </w:rPr>
      </w:pPr>
      <w:bookmarkStart w:id="1817" w:name="_Toc211892444"/>
      <w:bookmarkStart w:id="1818" w:name="_Toc211951738"/>
      <w:bookmarkStart w:id="1819" w:name="_Toc211952280"/>
      <w:ins w:id="1820" w:author="Virendra Kumar (Rapporteur)" w:date="2025-10-20T21:12:00Z" w16du:dateUtc="2025-10-21T01:12:00Z">
        <w:r>
          <w:t>7</w:t>
        </w:r>
        <w:r w:rsidRPr="003C399A">
          <w:t>.</w:t>
        </w:r>
        <w:r>
          <w:t>2.1.</w:t>
        </w:r>
      </w:ins>
      <w:ins w:id="1821" w:author="Virendra Kumar (Rapporteur)" w:date="2025-10-20T21:16:00Z" w16du:dateUtc="2025-10-21T01:16:00Z">
        <w:r w:rsidR="00351F53">
          <w:t>3</w:t>
        </w:r>
      </w:ins>
      <w:ins w:id="1822" w:author="Virendra Kumar (Rapporteur)" w:date="2025-10-20T21:12:00Z" w16du:dateUtc="2025-10-21T01:12:00Z">
        <w:r>
          <w:t>.2</w:t>
        </w:r>
        <w:r w:rsidRPr="003C399A">
          <w:tab/>
          <w:t>Solution details</w:t>
        </w:r>
        <w:bookmarkEnd w:id="1817"/>
        <w:bookmarkEnd w:id="1818"/>
        <w:bookmarkEnd w:id="1819"/>
      </w:ins>
    </w:p>
    <w:p w14:paraId="59ABBC3F" w14:textId="77777777" w:rsidR="00A803BF" w:rsidRDefault="00A803BF" w:rsidP="00A803BF">
      <w:pPr>
        <w:pStyle w:val="EditorsNote"/>
        <w:rPr>
          <w:ins w:id="1823" w:author="Virendra Kumar (Rapporteur)" w:date="2025-10-20T21:12:00Z" w16du:dateUtc="2025-10-21T01:12:00Z"/>
        </w:rPr>
      </w:pPr>
      <w:ins w:id="1824" w:author="Virendra Kumar (Rapporteur)" w:date="2025-10-20T21:12:00Z" w16du:dateUtc="2025-10-21T01:12:00Z">
        <w:r>
          <w:t>Editor’s Note: What is the advantage for presenting classical algorithm ECDH-KEM is ffs.</w:t>
        </w:r>
      </w:ins>
    </w:p>
    <w:p w14:paraId="2C61ACAE" w14:textId="77777777" w:rsidR="00A803BF" w:rsidRDefault="00A803BF" w:rsidP="00A803BF">
      <w:pPr>
        <w:pStyle w:val="EditorsNote"/>
        <w:rPr>
          <w:ins w:id="1825" w:author="Virendra Kumar (Rapporteur)" w:date="2025-10-20T21:12:00Z" w16du:dateUtc="2025-10-21T01:12:00Z"/>
        </w:rPr>
      </w:pPr>
      <w:ins w:id="1826" w:author="Virendra Kumar (Rapporteur)" w:date="2025-10-20T21:12:00Z" w16du:dateUtc="2025-10-21T01:12:00Z">
        <w:r>
          <w:t>Editor’s Note: it is ffs whether there is no freshness aspect anymore as the stored key will be reused.</w:t>
        </w:r>
      </w:ins>
    </w:p>
    <w:p w14:paraId="3A2A695A" w14:textId="77777777" w:rsidR="00A803BF" w:rsidRDefault="00A803BF" w:rsidP="00A803BF">
      <w:pPr>
        <w:pStyle w:val="EditorsNote"/>
        <w:rPr>
          <w:ins w:id="1827" w:author="Virendra Kumar (Rapporteur)" w:date="2025-10-20T21:12:00Z" w16du:dateUtc="2025-10-21T01:12:00Z"/>
        </w:rPr>
      </w:pPr>
      <w:ins w:id="1828" w:author="Virendra Kumar (Rapporteur)" w:date="2025-10-20T21:12:00Z" w16du:dateUtc="2025-10-21T01:12:00Z">
        <w:r>
          <w:t>Editor’s Note: it is ffs h</w:t>
        </w:r>
        <w:r w:rsidRPr="0081036D">
          <w:t>ow will the HN identify which key is used if there is no identifier</w:t>
        </w:r>
        <w:r>
          <w:t>.</w:t>
        </w:r>
      </w:ins>
    </w:p>
    <w:p w14:paraId="081868E2" w14:textId="77777777" w:rsidR="00A803BF" w:rsidRPr="0081036D" w:rsidRDefault="00A803BF" w:rsidP="00A803BF">
      <w:pPr>
        <w:pStyle w:val="EditorsNote"/>
        <w:rPr>
          <w:ins w:id="1829" w:author="Virendra Kumar (Rapporteur)" w:date="2025-10-20T21:12:00Z" w16du:dateUtc="2025-10-21T01:12:00Z"/>
          <w:lang w:val="en-US"/>
        </w:rPr>
      </w:pPr>
      <w:ins w:id="1830" w:author="Virendra Kumar (Rapporteur)" w:date="2025-10-20T21:12:00Z" w16du:dateUtc="2025-10-21T01:12:00Z">
        <w:r>
          <w:t xml:space="preserve">Editor’s Note: </w:t>
        </w:r>
        <w:r>
          <w:rPr>
            <w:lang w:val="en-US"/>
          </w:rPr>
          <w:t>it is ffs,</w:t>
        </w:r>
        <w:r w:rsidRPr="0081036D">
          <w:rPr>
            <w:lang w:val="en-US"/>
          </w:rPr>
          <w:t xml:space="preserve"> </w:t>
        </w:r>
        <w:r>
          <w:rPr>
            <w:lang w:val="en-US"/>
          </w:rPr>
          <w:t>f</w:t>
        </w:r>
        <w:r w:rsidRPr="0081036D">
          <w:rPr>
            <w:lang w:val="en-US"/>
          </w:rPr>
          <w:t>or the MAC creation, there is no key used, this is just a hashing, not a keyed-hash.</w:t>
        </w:r>
      </w:ins>
    </w:p>
    <w:p w14:paraId="2B7C48A5" w14:textId="77777777" w:rsidR="00A803BF" w:rsidRDefault="00A803BF" w:rsidP="00A803BF">
      <w:pPr>
        <w:pStyle w:val="EditorsNote"/>
        <w:rPr>
          <w:ins w:id="1831" w:author="Virendra Kumar (Rapporteur)" w:date="2025-10-20T21:12:00Z" w16du:dateUtc="2025-10-21T01:12:00Z"/>
        </w:rPr>
      </w:pPr>
      <w:ins w:id="1832" w:author="Virendra Kumar (Rapporteur)" w:date="2025-10-20T21:12:00Z" w16du:dateUtc="2025-10-21T01:12:00Z">
        <w:r>
          <w:t xml:space="preserve">Editor’s Note: SUCI size is ffs since with the c1c2 cipher text, new MAC, still SUCI size will be more than existing SUCI in 5G apart from the PQC addition. </w:t>
        </w:r>
      </w:ins>
    </w:p>
    <w:p w14:paraId="59FBB1AA" w14:textId="77777777" w:rsidR="00A803BF" w:rsidRDefault="00A803BF" w:rsidP="00A803BF">
      <w:pPr>
        <w:pStyle w:val="EditorsNote"/>
        <w:rPr>
          <w:ins w:id="1833" w:author="Virendra Kumar (Rapporteur)" w:date="2025-10-20T21:12:00Z" w16du:dateUtc="2025-10-21T01:12:00Z"/>
        </w:rPr>
      </w:pPr>
      <w:ins w:id="1834" w:author="Virendra Kumar (Rapporteur)" w:date="2025-10-20T21:12:00Z" w16du:dateUtc="2025-10-21T01:12:00Z">
        <w:r>
          <w:t>Editor’s note: Details on how the MAC computation is performed are FFS.</w:t>
        </w:r>
      </w:ins>
    </w:p>
    <w:p w14:paraId="27DBAACA" w14:textId="77777777" w:rsidR="00A803BF" w:rsidRDefault="00A803BF" w:rsidP="00A803BF">
      <w:pPr>
        <w:pStyle w:val="EditorsNote"/>
        <w:rPr>
          <w:ins w:id="1835" w:author="Virendra Kumar (Rapporteur)" w:date="2025-10-20T21:12:00Z" w16du:dateUtc="2025-10-21T01:12:00Z"/>
        </w:rPr>
      </w:pPr>
      <w:ins w:id="1836" w:author="Virendra Kumar (Rapporteur)" w:date="2025-10-20T21:12:00Z" w16du:dateUtc="2025-10-21T01:12:00Z">
        <w:r>
          <w:t xml:space="preserve">Editor’s note: it is ffs the security issue </w:t>
        </w:r>
        <w:r w:rsidRPr="00FB46A6">
          <w:t>introduced by using a non-keyed hash over part of the message.</w:t>
        </w:r>
      </w:ins>
    </w:p>
    <w:p w14:paraId="3133CDAB" w14:textId="77777777" w:rsidR="00A803BF" w:rsidRPr="00520027" w:rsidRDefault="00A803BF" w:rsidP="00A803BF">
      <w:pPr>
        <w:pStyle w:val="EditorsNote"/>
        <w:rPr>
          <w:ins w:id="1837" w:author="Virendra Kumar (Rapporteur)" w:date="2025-10-20T21:12:00Z" w16du:dateUtc="2025-10-21T01:12:00Z"/>
          <w:lang w:val="en-US"/>
        </w:rPr>
      </w:pPr>
      <w:ins w:id="1838" w:author="Virendra Kumar (Rapporteur)" w:date="2025-10-20T21:12:00Z" w16du:dateUtc="2025-10-21T01:12:00Z">
        <w:r>
          <w:t xml:space="preserve">Editor’s note: </w:t>
        </w:r>
        <w:r>
          <w:rPr>
            <w:rFonts w:eastAsia="Times New Roman"/>
          </w:rPr>
          <w:t>Why MAC on c1 and c2 is required is FFS</w:t>
        </w:r>
        <w:r>
          <w:rPr>
            <w:rFonts w:eastAsia="Times New Roman"/>
            <w:lang w:val="en-US"/>
          </w:rPr>
          <w:t>.</w:t>
        </w:r>
      </w:ins>
    </w:p>
    <w:p w14:paraId="2B65DB22" w14:textId="77777777" w:rsidR="00A803BF" w:rsidRPr="00D36EB4" w:rsidRDefault="00A803BF" w:rsidP="00A803BF">
      <w:pPr>
        <w:pStyle w:val="CommentText"/>
        <w:rPr>
          <w:ins w:id="1839" w:author="Virendra Kumar (Rapporteur)" w:date="2025-10-20T21:12:00Z" w16du:dateUtc="2025-10-21T01:12:00Z"/>
          <w:lang w:eastAsia="zh-CN"/>
        </w:rPr>
      </w:pPr>
      <w:ins w:id="1840" w:author="Virendra Kumar (Rapporteur)" w:date="2025-10-20T21:12:00Z" w16du:dateUtc="2025-10-21T01:12:00Z">
        <w:r w:rsidRPr="00B47A9A">
          <w:t xml:space="preserve">The proposed solution </w:t>
        </w:r>
        <w:r>
          <w:t>is</w:t>
        </w:r>
        <w:r w:rsidRPr="00B47A9A">
          <w:t xml:space="preserve"> illustrated below. </w:t>
        </w:r>
        <w:r>
          <w:rPr>
            <w:rFonts w:hint="eastAsia"/>
            <w:lang w:eastAsia="zh-CN"/>
          </w:rPr>
          <w:t>F</w:t>
        </w:r>
        <w:r>
          <w:rPr>
            <w:lang w:eastAsia="zh-CN"/>
          </w:rPr>
          <w:t xml:space="preserve">igure </w:t>
        </w:r>
        <w:r w:rsidRPr="0070708E">
          <w:rPr>
            <w:lang w:eastAsia="zh-CN"/>
          </w:rPr>
          <w:t>7.2.1.Y-</w:t>
        </w:r>
        <w:r>
          <w:rPr>
            <w:lang w:eastAsia="zh-CN"/>
          </w:rPr>
          <w:t xml:space="preserve">1 shows the SUCI calculation at the UE. Figure </w:t>
        </w:r>
        <w:r w:rsidRPr="0070708E">
          <w:rPr>
            <w:lang w:eastAsia="zh-CN"/>
          </w:rPr>
          <w:t>7.2.1.Y-</w:t>
        </w:r>
        <w:r>
          <w:rPr>
            <w:lang w:eastAsia="zh-CN"/>
          </w:rPr>
          <w:t xml:space="preserve">2 shows the scheme output that the UE sends to the HN. Figure </w:t>
        </w:r>
        <w:r w:rsidRPr="0070708E">
          <w:rPr>
            <w:lang w:eastAsia="zh-CN"/>
          </w:rPr>
          <w:t>7.2.1.Y-</w:t>
        </w:r>
        <w:r>
          <w:rPr>
            <w:lang w:eastAsia="zh-CN"/>
          </w:rPr>
          <w:t xml:space="preserve">3 is the HN decryption of the SUCI from the UE. </w:t>
        </w:r>
      </w:ins>
    </w:p>
    <w:p w14:paraId="7D948229" w14:textId="78676935" w:rsidR="00A803BF" w:rsidRPr="003E2290" w:rsidRDefault="00A803BF" w:rsidP="00A803BF">
      <w:pPr>
        <w:jc w:val="center"/>
        <w:rPr>
          <w:ins w:id="1841" w:author="Virendra Kumar (Rapporteur)" w:date="2025-10-20T21:12:00Z" w16du:dateUtc="2025-10-21T01:12:00Z"/>
        </w:rPr>
      </w:pPr>
      <w:ins w:id="1842" w:author="Virendra Kumar (Rapporteur)" w:date="2025-10-20T21:12:00Z" w16du:dateUtc="2025-10-21T01:12:00Z">
        <w:r>
          <w:rPr>
            <w:noProof/>
          </w:rPr>
          <w:t xml:space="preserve"> </w:t>
        </w:r>
        <w:r w:rsidRPr="0051657A">
          <w:rPr>
            <w:noProof/>
          </w:rPr>
          <w:drawing>
            <wp:inline distT="0" distB="0" distL="0" distR="0" wp14:anchorId="09A21B19" wp14:editId="5DE64474">
              <wp:extent cx="6122035" cy="1661160"/>
              <wp:effectExtent l="0" t="0" r="0" b="0"/>
              <wp:docPr id="590210234"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210234" name="Picture 3" descr="A diagram of a flowchar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1661160"/>
                      </a:xfrm>
                      <a:prstGeom prst="rect">
                        <a:avLst/>
                      </a:prstGeom>
                      <a:noFill/>
                      <a:ln>
                        <a:noFill/>
                      </a:ln>
                    </pic:spPr>
                  </pic:pic>
                </a:graphicData>
              </a:graphic>
            </wp:inline>
          </w:drawing>
        </w:r>
      </w:ins>
    </w:p>
    <w:p w14:paraId="455264CB" w14:textId="4CD54DEA" w:rsidR="00A803BF" w:rsidRPr="003E2290" w:rsidRDefault="00A803BF" w:rsidP="00A803BF">
      <w:pPr>
        <w:jc w:val="center"/>
        <w:rPr>
          <w:ins w:id="1843" w:author="Virendra Kumar (Rapporteur)" w:date="2025-10-20T21:12:00Z" w16du:dateUtc="2025-10-21T01:12:00Z"/>
          <w:b/>
          <w:lang w:val="en-US"/>
        </w:rPr>
      </w:pPr>
      <w:ins w:id="1844"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1845" w:author="Virendra Kumar (Rapporteur)" w:date="2025-10-20T21:16:00Z" w16du:dateUtc="2025-10-21T01:16:00Z">
        <w:r w:rsidR="00351F53">
          <w:rPr>
            <w:b/>
          </w:rPr>
          <w:t>3</w:t>
        </w:r>
      </w:ins>
      <w:ins w:id="1846" w:author="Virendra Kumar (Rapporteur)" w:date="2025-10-20T21:12:00Z" w16du:dateUtc="2025-10-21T01:12:00Z">
        <w:r w:rsidRPr="003E2290">
          <w:rPr>
            <w:rFonts w:hint="eastAsia"/>
            <w:b/>
            <w:lang w:eastAsia="zh-CN"/>
          </w:rPr>
          <w:t>-</w:t>
        </w:r>
        <w:r w:rsidRPr="003E2290">
          <w:rPr>
            <w:b/>
          </w:rPr>
          <w:t xml:space="preserve">1 </w:t>
        </w:r>
        <w:r w:rsidRPr="003E2290">
          <w:rPr>
            <w:rFonts w:hint="eastAsia"/>
            <w:b/>
            <w:lang w:val="en-US"/>
          </w:rPr>
          <w:t>SUCI calculation using hybrid KEM schemes</w:t>
        </w:r>
        <w:r>
          <w:rPr>
            <w:b/>
            <w:lang w:val="en-US"/>
          </w:rPr>
          <w:t xml:space="preserve"> at UE</w:t>
        </w:r>
      </w:ins>
    </w:p>
    <w:p w14:paraId="04F18A01" w14:textId="77777777" w:rsidR="00A803BF" w:rsidRDefault="00A803BF" w:rsidP="00A803BF">
      <w:pPr>
        <w:rPr>
          <w:ins w:id="1847" w:author="Virendra Kumar (Rapporteur)" w:date="2025-10-20T21:12:00Z" w16du:dateUtc="2025-10-21T01:12:00Z"/>
          <w:lang w:eastAsia="zh-CN"/>
        </w:rPr>
      </w:pPr>
    </w:p>
    <w:p w14:paraId="4147FC10" w14:textId="6937D558" w:rsidR="00A803BF" w:rsidRPr="006171F4" w:rsidRDefault="00A803BF" w:rsidP="00A803BF">
      <w:pPr>
        <w:rPr>
          <w:ins w:id="1848" w:author="Virendra Kumar (Rapporteur)" w:date="2025-10-20T21:12:00Z" w16du:dateUtc="2025-10-21T01:12:00Z"/>
        </w:rPr>
      </w:pPr>
      <w:ins w:id="1849" w:author="Virendra Kumar (Rapporteur)" w:date="2025-10-20T21:12:00Z" w16du:dateUtc="2025-10-21T01:12:00Z">
        <w:r>
          <w:rPr>
            <w:rFonts w:hint="eastAsia"/>
            <w:lang w:eastAsia="zh-CN"/>
          </w:rPr>
          <w:t>1a</w:t>
        </w:r>
        <w:r>
          <w:rPr>
            <w:lang w:eastAsia="zh-CN"/>
          </w:rPr>
          <w:t xml:space="preserve">. UE generates a shared key k1 and the corresponding ciphertext c1 based on the key encapsulation algorithm 1 (KEM1). The KEM1 uses </w:t>
        </w:r>
        <w:r>
          <w:t xml:space="preserve">ECDH-KEM with traditional cryptography as </w:t>
        </w:r>
        <w:r w:rsidRPr="006171F4">
          <w:t>specified in NIST.SP.800-227 [</w:t>
        </w:r>
      </w:ins>
      <w:ins w:id="1850" w:author="Virendra Kumar (Rapporteur)" w:date="2025-10-20T21:19:00Z" w16du:dateUtc="2025-10-21T01:19:00Z">
        <w:r w:rsidR="003000DB" w:rsidRPr="006171F4">
          <w:t>73</w:t>
        </w:r>
      </w:ins>
      <w:ins w:id="1851" w:author="Virendra Kumar (Rapporteur)" w:date="2025-10-20T21:12:00Z" w16du:dateUtc="2025-10-21T01:12:00Z">
        <w:r w:rsidRPr="006171F4">
          <w:t>].</w:t>
        </w:r>
      </w:ins>
    </w:p>
    <w:p w14:paraId="019DD865" w14:textId="53427AD4" w:rsidR="00A803BF" w:rsidRPr="006171F4" w:rsidRDefault="00A803BF" w:rsidP="00A803BF">
      <w:pPr>
        <w:rPr>
          <w:ins w:id="1852" w:author="Virendra Kumar (Rapporteur)" w:date="2025-10-20T21:12:00Z" w16du:dateUtc="2025-10-21T01:12:00Z"/>
          <w:lang w:eastAsia="zh-CN"/>
        </w:rPr>
      </w:pPr>
      <w:ins w:id="1853" w:author="Virendra Kumar (Rapporteur)" w:date="2025-10-20T21:12:00Z" w16du:dateUtc="2025-10-21T01:12:00Z">
        <w:r w:rsidRPr="006171F4">
          <w:rPr>
            <w:lang w:eastAsia="zh-CN"/>
          </w:rPr>
          <w:t xml:space="preserve">1b. UE generates a shared key k2 and the corresponding ciphertext c2 based on the key encapsulation algorithm 2 (KEM2). The KEM2 is PQC secure, and uses the ML-KEM-768 as specified in NIST FIPS 203 </w:t>
        </w:r>
        <w:r w:rsidRPr="006171F4">
          <w:rPr>
            <w:rFonts w:hint="eastAsia"/>
            <w:lang w:eastAsia="zh-CN"/>
          </w:rPr>
          <w:t>[</w:t>
        </w:r>
      </w:ins>
      <w:ins w:id="1854" w:author="Virendra Kumar (Rapporteur)" w:date="2025-10-20T21:18:00Z" w16du:dateUtc="2025-10-21T01:18:00Z">
        <w:r w:rsidR="003000DB" w:rsidRPr="006171F4">
          <w:t>21</w:t>
        </w:r>
      </w:ins>
      <w:ins w:id="1855" w:author="Virendra Kumar (Rapporteur)" w:date="2025-10-20T21:12:00Z" w16du:dateUtc="2025-10-21T01:12:00Z">
        <w:r w:rsidRPr="006171F4">
          <w:rPr>
            <w:lang w:eastAsia="zh-CN"/>
          </w:rPr>
          <w:t>].</w:t>
        </w:r>
      </w:ins>
    </w:p>
    <w:p w14:paraId="1F83415B" w14:textId="77777777" w:rsidR="00A803BF" w:rsidRPr="006171F4" w:rsidRDefault="00A803BF" w:rsidP="00A803BF">
      <w:pPr>
        <w:rPr>
          <w:ins w:id="1856" w:author="Virendra Kumar (Rapporteur)" w:date="2025-10-20T21:12:00Z" w16du:dateUtc="2025-10-21T01:12:00Z"/>
          <w:lang w:eastAsia="zh-CN"/>
        </w:rPr>
      </w:pPr>
      <w:ins w:id="1857" w:author="Virendra Kumar (Rapporteur)" w:date="2025-10-20T21:12:00Z" w16du:dateUtc="2025-10-21T01:12:00Z">
        <w:r w:rsidRPr="006171F4">
          <w:rPr>
            <w:lang w:eastAsia="zh-CN"/>
          </w:rPr>
          <w:t xml:space="preserve">2a. UE generates a hybrid shared key (k) using KDF as specified in TS 33.501 </w:t>
        </w:r>
        <w:r w:rsidRPr="006171F4">
          <w:rPr>
            <w:lang w:val="en-SG" w:eastAsia="zh-CN"/>
          </w:rPr>
          <w:t xml:space="preserve">[4], where </w:t>
        </w:r>
        <w:r w:rsidRPr="006171F4">
          <w:rPr>
            <w:lang w:eastAsia="zh-CN"/>
          </w:rPr>
          <w:t xml:space="preserve">k1||k2 is one of the inputs of the KDF. </w:t>
        </w:r>
      </w:ins>
    </w:p>
    <w:p w14:paraId="096F0F6A" w14:textId="77777777" w:rsidR="00A803BF" w:rsidRPr="006171F4" w:rsidRDefault="00A803BF" w:rsidP="00A803BF">
      <w:pPr>
        <w:rPr>
          <w:ins w:id="1858" w:author="Virendra Kumar (Rapporteur)" w:date="2025-10-20T21:12:00Z" w16du:dateUtc="2025-10-21T01:12:00Z"/>
          <w:lang w:eastAsia="zh-CN"/>
        </w:rPr>
      </w:pPr>
      <w:ins w:id="1859" w:author="Virendra Kumar (Rapporteur)" w:date="2025-10-20T21:12:00Z" w16du:dateUtc="2025-10-21T01:12:00Z">
        <w:r w:rsidRPr="006171F4">
          <w:rPr>
            <w:lang w:eastAsia="zh-CN"/>
          </w:rPr>
          <w:t>2b. UE generates a MAC value 1 by hashing c1 and c2, e.g., MAC value 1 = SHA256 (</w:t>
        </w:r>
        <w:r w:rsidRPr="006171F4">
          <w:rPr>
            <w:rFonts w:hint="eastAsia"/>
            <w:lang w:eastAsia="zh-CN"/>
          </w:rPr>
          <w:t>c</w:t>
        </w:r>
        <w:r w:rsidRPr="006171F4">
          <w:rPr>
            <w:lang w:eastAsia="zh-CN"/>
          </w:rPr>
          <w:t>1||c2</w:t>
        </w:r>
        <w:r w:rsidRPr="006171F4">
          <w:rPr>
            <w:rFonts w:hint="eastAsia"/>
            <w:lang w:eastAsia="zh-CN"/>
          </w:rPr>
          <w:t>)</w:t>
        </w:r>
      </w:ins>
    </w:p>
    <w:p w14:paraId="04AEFBD6" w14:textId="77777777" w:rsidR="00A803BF" w:rsidRPr="006171F4" w:rsidRDefault="00A803BF" w:rsidP="00A803BF">
      <w:pPr>
        <w:rPr>
          <w:ins w:id="1860" w:author="Virendra Kumar (Rapporteur)" w:date="2025-10-20T21:12:00Z" w16du:dateUtc="2025-10-21T01:12:00Z"/>
          <w:lang w:eastAsia="zh-CN"/>
        </w:rPr>
      </w:pPr>
      <w:ins w:id="1861" w:author="Virendra Kumar (Rapporteur)" w:date="2025-10-20T21:12:00Z" w16du:dateUtc="2025-10-21T01:12:00Z">
        <w:r w:rsidRPr="006171F4">
          <w:rPr>
            <w:lang w:eastAsia="zh-CN"/>
          </w:rPr>
          <w:lastRenderedPageBreak/>
          <w:t xml:space="preserve">The MAC value 1 is used for the HN to verify correctness of c1 and c2 before performing the computation intensive cryptographic steps (e.g., steps 3-6 in Figure 7.2.1.Y-3). </w:t>
        </w:r>
      </w:ins>
    </w:p>
    <w:p w14:paraId="480003EA" w14:textId="77777777" w:rsidR="00A803BF" w:rsidRPr="006171F4" w:rsidRDefault="00A803BF" w:rsidP="00A803BF">
      <w:pPr>
        <w:rPr>
          <w:ins w:id="1862" w:author="Virendra Kumar (Rapporteur)" w:date="2025-10-20T21:12:00Z" w16du:dateUtc="2025-10-21T01:12:00Z"/>
          <w:lang w:eastAsia="zh-CN"/>
        </w:rPr>
      </w:pPr>
      <w:ins w:id="1863" w:author="Virendra Kumar (Rapporteur)" w:date="2025-10-20T21:12:00Z" w16du:dateUtc="2025-10-21T01:12:00Z">
        <w:r w:rsidRPr="006171F4">
          <w:rPr>
            <w:rFonts w:hint="eastAsia"/>
            <w:lang w:eastAsia="zh-CN"/>
          </w:rPr>
          <w:t>3</w:t>
        </w:r>
        <w:r w:rsidRPr="006171F4">
          <w:rPr>
            <w:lang w:eastAsia="zh-CN"/>
          </w:rPr>
          <w:t>-5: UE continue with steps similar to the steps 3 -5 specified in clause C</w:t>
        </w:r>
        <w:r w:rsidRPr="006171F4">
          <w:rPr>
            <w:rFonts w:hint="eastAsia"/>
            <w:lang w:eastAsia="zh-CN"/>
          </w:rPr>
          <w:t>.</w:t>
        </w:r>
        <w:r w:rsidRPr="006171F4">
          <w:rPr>
            <w:lang w:eastAsia="zh-CN"/>
          </w:rPr>
          <w:t xml:space="preserve">3.2 in TS 33.501 [4]. </w:t>
        </w:r>
      </w:ins>
    </w:p>
    <w:p w14:paraId="43A30EEC" w14:textId="734529F5" w:rsidR="00A803BF" w:rsidRPr="00A246B8" w:rsidRDefault="00A803BF" w:rsidP="00A803BF">
      <w:pPr>
        <w:rPr>
          <w:ins w:id="1864" w:author="Virendra Kumar (Rapporteur)" w:date="2025-10-20T21:12:00Z" w16du:dateUtc="2025-10-21T01:12:00Z"/>
          <w:lang w:val="en-SG" w:eastAsia="zh-CN"/>
        </w:rPr>
      </w:pPr>
      <w:ins w:id="1865" w:author="Virendra Kumar (Rapporteur)" w:date="2025-10-20T21:12:00Z" w16du:dateUtc="2025-10-21T01:12:00Z">
        <w:r w:rsidRPr="006171F4">
          <w:rPr>
            <w:lang w:val="en-SG" w:eastAsia="zh-CN"/>
          </w:rPr>
          <w:t>The SUCI format generated by UE is as specified in TS 23.003 [</w:t>
        </w:r>
      </w:ins>
      <w:ins w:id="1866" w:author="Virendra Kumar (Rapporteur)" w:date="2025-10-20T21:19:00Z" w16du:dateUtc="2025-10-21T01:19:00Z">
        <w:r w:rsidR="003000DB" w:rsidRPr="006171F4">
          <w:rPr>
            <w:lang w:val="en-SG" w:eastAsia="zh-CN"/>
          </w:rPr>
          <w:t>74</w:t>
        </w:r>
      </w:ins>
      <w:ins w:id="1867" w:author="Virendra Kumar (Rapporteur)" w:date="2025-10-20T21:12:00Z" w16du:dateUtc="2025-10-21T01:12:00Z">
        <w:r w:rsidRPr="006171F4">
          <w:rPr>
            <w:lang w:val="en-SG" w:eastAsia="zh-CN"/>
          </w:rPr>
          <w:t>] and the Scheme</w:t>
        </w:r>
        <w:r w:rsidRPr="00A246B8">
          <w:rPr>
            <w:lang w:val="en-SG" w:eastAsia="zh-CN"/>
          </w:rPr>
          <w:t xml:space="preserve"> </w:t>
        </w:r>
        <w:r>
          <w:rPr>
            <w:lang w:val="en-SG" w:eastAsia="zh-CN"/>
          </w:rPr>
          <w:t>O</w:t>
        </w:r>
        <w:r w:rsidRPr="00A246B8">
          <w:rPr>
            <w:lang w:val="en-SG" w:eastAsia="zh-CN"/>
          </w:rPr>
          <w:t xml:space="preserve">utput </w:t>
        </w:r>
        <w:r>
          <w:rPr>
            <w:lang w:val="en-SG" w:eastAsia="zh-CN"/>
          </w:rPr>
          <w:t xml:space="preserve">as shown below </w:t>
        </w:r>
        <w:r w:rsidRPr="00A246B8">
          <w:rPr>
            <w:lang w:val="en-SG" w:eastAsia="zh-CN"/>
          </w:rPr>
          <w:t>include</w:t>
        </w:r>
        <w:r>
          <w:rPr>
            <w:rFonts w:hint="eastAsia"/>
            <w:lang w:val="en-SG" w:eastAsia="zh-CN"/>
          </w:rPr>
          <w:t>s</w:t>
        </w:r>
        <w:r w:rsidRPr="00A246B8">
          <w:rPr>
            <w:lang w:val="en-SG" w:eastAsia="zh-CN"/>
          </w:rPr>
          <w:t xml:space="preserve"> the concatenation of the ciphertext </w:t>
        </w:r>
        <w:r>
          <w:rPr>
            <w:lang w:val="en-SG" w:eastAsia="zh-CN"/>
          </w:rPr>
          <w:t>c1||c2, MAC value 1, ciphertext c3 and MAC tag.</w:t>
        </w:r>
      </w:ins>
    </w:p>
    <w:p w14:paraId="61804CE6" w14:textId="46C57AE1" w:rsidR="00A803BF" w:rsidRDefault="00A803BF" w:rsidP="00A803BF">
      <w:pPr>
        <w:jc w:val="center"/>
        <w:rPr>
          <w:ins w:id="1868" w:author="Virendra Kumar (Rapporteur)" w:date="2025-10-20T21:12:00Z" w16du:dateUtc="2025-10-21T01:12:00Z"/>
          <w:noProof/>
          <w:lang w:eastAsia="zh-CN"/>
        </w:rPr>
      </w:pPr>
      <w:ins w:id="1869" w:author="Virendra Kumar (Rapporteur)" w:date="2025-10-20T21:12:00Z" w16du:dateUtc="2025-10-21T01:12:00Z">
        <w:r w:rsidRPr="00782E0B">
          <w:rPr>
            <w:noProof/>
            <w:lang w:eastAsia="zh-CN"/>
          </w:rPr>
          <w:drawing>
            <wp:inline distT="0" distB="0" distL="0" distR="0" wp14:anchorId="2AF64FA5" wp14:editId="3520CF82">
              <wp:extent cx="3526790" cy="361950"/>
              <wp:effectExtent l="0" t="0" r="0" b="0"/>
              <wp:docPr id="836517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6790" cy="361950"/>
                      </a:xfrm>
                      <a:prstGeom prst="rect">
                        <a:avLst/>
                      </a:prstGeom>
                      <a:noFill/>
                      <a:ln>
                        <a:noFill/>
                      </a:ln>
                    </pic:spPr>
                  </pic:pic>
                </a:graphicData>
              </a:graphic>
            </wp:inline>
          </w:drawing>
        </w:r>
      </w:ins>
    </w:p>
    <w:p w14:paraId="1212F33E" w14:textId="77777777" w:rsidR="00A803BF" w:rsidRDefault="00A803BF" w:rsidP="00A803BF">
      <w:pPr>
        <w:jc w:val="center"/>
        <w:rPr>
          <w:ins w:id="1870" w:author="Virendra Kumar (Rapporteur)" w:date="2025-10-20T21:12:00Z" w16du:dateUtc="2025-10-21T01:12:00Z"/>
        </w:rPr>
      </w:pPr>
      <w:ins w:id="1871" w:author="Virendra Kumar (Rapporteur)" w:date="2025-10-20T21:12:00Z" w16du:dateUtc="2025-10-21T01:12:00Z">
        <w:r w:rsidRPr="003E2290">
          <w:rPr>
            <w:rFonts w:hint="eastAsia"/>
            <w:b/>
            <w:lang w:eastAsia="zh-CN"/>
          </w:rPr>
          <w:t>F</w:t>
        </w:r>
        <w:r w:rsidRPr="003E2290">
          <w:rPr>
            <w:b/>
            <w:lang w:eastAsia="zh-CN"/>
          </w:rPr>
          <w:t>igure 7.2.</w:t>
        </w:r>
        <w:r>
          <w:rPr>
            <w:b/>
            <w:lang w:eastAsia="zh-CN"/>
          </w:rPr>
          <w:t>1</w:t>
        </w:r>
        <w:r w:rsidRPr="003E2290">
          <w:rPr>
            <w:b/>
            <w:lang w:eastAsia="zh-CN"/>
          </w:rPr>
          <w:t>.Y</w:t>
        </w:r>
        <w:r w:rsidRPr="003E2290">
          <w:rPr>
            <w:rFonts w:hint="eastAsia"/>
            <w:b/>
            <w:lang w:eastAsia="zh-CN"/>
          </w:rPr>
          <w:t>-</w:t>
        </w:r>
        <w:r>
          <w:rPr>
            <w:b/>
            <w:lang w:eastAsia="zh-CN"/>
          </w:rPr>
          <w:t>2</w:t>
        </w:r>
        <w:r w:rsidRPr="003E2290">
          <w:rPr>
            <w:b/>
            <w:lang w:eastAsia="zh-CN"/>
          </w:rPr>
          <w:t xml:space="preserve"> </w:t>
        </w:r>
        <w:r>
          <w:rPr>
            <w:b/>
            <w:lang w:eastAsia="zh-CN"/>
          </w:rPr>
          <w:t>The S</w:t>
        </w:r>
        <w:r w:rsidRPr="00EA2A6F">
          <w:rPr>
            <w:b/>
            <w:lang w:eastAsia="zh-CN"/>
          </w:rPr>
          <w:t xml:space="preserve">cheme </w:t>
        </w:r>
        <w:r>
          <w:rPr>
            <w:b/>
            <w:lang w:eastAsia="zh-CN"/>
          </w:rPr>
          <w:t>O</w:t>
        </w:r>
        <w:r w:rsidRPr="00EA2A6F">
          <w:rPr>
            <w:b/>
            <w:lang w:eastAsia="zh-CN"/>
          </w:rPr>
          <w:t xml:space="preserve">utput </w:t>
        </w:r>
        <w:r>
          <w:rPr>
            <w:b/>
            <w:lang w:eastAsia="zh-CN"/>
          </w:rPr>
          <w:t>generated at the UE side</w:t>
        </w:r>
      </w:ins>
    </w:p>
    <w:p w14:paraId="7C0A4346" w14:textId="77777777" w:rsidR="00A803BF" w:rsidRDefault="00A803BF" w:rsidP="00A803BF">
      <w:pPr>
        <w:rPr>
          <w:ins w:id="1872" w:author="Virendra Kumar (Rapporteur)" w:date="2025-10-20T21:12:00Z" w16du:dateUtc="2025-10-21T01:12:00Z"/>
        </w:rPr>
      </w:pPr>
    </w:p>
    <w:p w14:paraId="30C3C5A6" w14:textId="77777777" w:rsidR="00A803BF" w:rsidRPr="00EA2A6F" w:rsidRDefault="00A803BF" w:rsidP="00A803BF">
      <w:pPr>
        <w:rPr>
          <w:ins w:id="1873" w:author="Virendra Kumar (Rapporteur)" w:date="2025-10-20T21:12:00Z" w16du:dateUtc="2025-10-21T01:12:00Z"/>
          <w:lang w:eastAsia="zh-CN"/>
        </w:rPr>
      </w:pPr>
      <w:ins w:id="1874" w:author="Virendra Kumar (Rapporteur)" w:date="2025-10-20T21:12:00Z" w16du:dateUtc="2025-10-21T01:12:00Z">
        <w:r w:rsidRPr="007B0C8B">
          <w:t xml:space="preserve">The processing </w:t>
        </w:r>
        <w:r>
          <w:t>of the received packet at the</w:t>
        </w:r>
        <w:r w:rsidRPr="007B0C8B">
          <w:t xml:space="preserve"> </w:t>
        </w:r>
        <w:r>
          <w:t>HN</w:t>
        </w:r>
        <w:r w:rsidRPr="007B0C8B">
          <w:t xml:space="preserve"> </w:t>
        </w:r>
        <w:r>
          <w:t>is shown in Figure 7.2.1.Y-3 with details as follows:</w:t>
        </w:r>
      </w:ins>
    </w:p>
    <w:p w14:paraId="61823676" w14:textId="51D7B58C" w:rsidR="00A803BF" w:rsidRDefault="00A803BF" w:rsidP="00A803BF">
      <w:pPr>
        <w:rPr>
          <w:ins w:id="1875" w:author="Virendra Kumar (Rapporteur)" w:date="2025-10-20T21:12:00Z" w16du:dateUtc="2025-10-21T01:12:00Z"/>
          <w:noProof/>
        </w:rPr>
      </w:pPr>
      <w:ins w:id="1876" w:author="Virendra Kumar (Rapporteur)" w:date="2025-10-20T21:12:00Z" w16du:dateUtc="2025-10-21T01:12:00Z">
        <w:r w:rsidRPr="00EE61A1">
          <w:rPr>
            <w:noProof/>
          </w:rPr>
          <w:t xml:space="preserve"> </w:t>
        </w:r>
        <w:r w:rsidRPr="00B05527">
          <w:rPr>
            <w:noProof/>
          </w:rPr>
          <w:t xml:space="preserve"> </w:t>
        </w:r>
        <w:r w:rsidRPr="0051657A">
          <w:rPr>
            <w:noProof/>
          </w:rPr>
          <w:drawing>
            <wp:inline distT="0" distB="0" distL="0" distR="0" wp14:anchorId="465A444F" wp14:editId="7A9098AB">
              <wp:extent cx="6122035" cy="1590040"/>
              <wp:effectExtent l="0" t="0" r="0" b="0"/>
              <wp:docPr id="809007646"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7646" name="Picture 1" descr="A diagram of a block dia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2035" cy="1590040"/>
                      </a:xfrm>
                      <a:prstGeom prst="rect">
                        <a:avLst/>
                      </a:prstGeom>
                      <a:noFill/>
                      <a:ln>
                        <a:noFill/>
                      </a:ln>
                    </pic:spPr>
                  </pic:pic>
                </a:graphicData>
              </a:graphic>
            </wp:inline>
          </w:drawing>
        </w:r>
      </w:ins>
    </w:p>
    <w:p w14:paraId="5B703FCE" w14:textId="552CB64C" w:rsidR="00A803BF" w:rsidRDefault="00A803BF" w:rsidP="00A803BF">
      <w:pPr>
        <w:jc w:val="center"/>
        <w:rPr>
          <w:ins w:id="1877" w:author="Virendra Kumar (Rapporteur)" w:date="2025-10-20T21:12:00Z" w16du:dateUtc="2025-10-21T01:12:00Z"/>
        </w:rPr>
      </w:pPr>
      <w:ins w:id="1878" w:author="Virendra Kumar (Rapporteur)" w:date="2025-10-20T21:12:00Z" w16du:dateUtc="2025-10-21T01:12:00Z">
        <w:r w:rsidRPr="003E2290">
          <w:rPr>
            <w:rFonts w:hint="eastAsia"/>
            <w:b/>
            <w:lang w:eastAsia="zh-CN"/>
          </w:rPr>
          <w:t>F</w:t>
        </w:r>
        <w:r w:rsidRPr="003E2290">
          <w:rPr>
            <w:b/>
            <w:lang w:eastAsia="zh-CN"/>
          </w:rPr>
          <w:t xml:space="preserve">igure </w:t>
        </w:r>
        <w:r w:rsidRPr="003E2290">
          <w:rPr>
            <w:b/>
          </w:rPr>
          <w:t>7.2.</w:t>
        </w:r>
        <w:r>
          <w:rPr>
            <w:b/>
          </w:rPr>
          <w:t>1</w:t>
        </w:r>
        <w:r w:rsidRPr="003E2290">
          <w:rPr>
            <w:b/>
          </w:rPr>
          <w:t>.</w:t>
        </w:r>
      </w:ins>
      <w:ins w:id="1879" w:author="Virendra Kumar (Rapporteur)" w:date="2025-10-20T21:16:00Z" w16du:dateUtc="2025-10-21T01:16:00Z">
        <w:r w:rsidR="00351F53">
          <w:rPr>
            <w:b/>
          </w:rPr>
          <w:t>3</w:t>
        </w:r>
      </w:ins>
      <w:ins w:id="1880" w:author="Virendra Kumar (Rapporteur)" w:date="2025-10-20T21:12:00Z" w16du:dateUtc="2025-10-21T01:12:00Z">
        <w:r w:rsidRPr="003E2290">
          <w:rPr>
            <w:rFonts w:hint="eastAsia"/>
            <w:b/>
            <w:lang w:eastAsia="zh-CN"/>
          </w:rPr>
          <w:t>-</w:t>
        </w:r>
        <w:r>
          <w:rPr>
            <w:b/>
          </w:rPr>
          <w:t>3</w:t>
        </w:r>
        <w:r w:rsidRPr="003E2290">
          <w:rPr>
            <w:b/>
          </w:rPr>
          <w:t xml:space="preserve"> </w:t>
        </w:r>
        <w:r>
          <w:rPr>
            <w:b/>
          </w:rPr>
          <w:t xml:space="preserve">Decryption of SUCI at </w:t>
        </w:r>
        <w:r>
          <w:rPr>
            <w:b/>
            <w:lang w:eastAsia="zh-CN"/>
          </w:rPr>
          <w:t>HN</w:t>
        </w:r>
        <w:r>
          <w:rPr>
            <w:b/>
            <w:lang w:val="en-US"/>
          </w:rPr>
          <w:t xml:space="preserve"> </w:t>
        </w:r>
      </w:ins>
    </w:p>
    <w:p w14:paraId="7C4CB419" w14:textId="77777777" w:rsidR="00A803BF" w:rsidRDefault="00A803BF" w:rsidP="00A803BF">
      <w:pPr>
        <w:rPr>
          <w:ins w:id="1881" w:author="Virendra Kumar (Rapporteur)" w:date="2025-10-20T21:12:00Z" w16du:dateUtc="2025-10-21T01:12:00Z"/>
          <w:lang w:eastAsia="zh-CN"/>
        </w:rPr>
      </w:pPr>
    </w:p>
    <w:p w14:paraId="25A6235C" w14:textId="73DC9B24" w:rsidR="00A803BF" w:rsidRDefault="00A803BF" w:rsidP="00A803BF">
      <w:pPr>
        <w:rPr>
          <w:ins w:id="1882" w:author="Virendra Kumar (Rapporteur)" w:date="2025-10-20T21:12:00Z" w16du:dateUtc="2025-10-21T01:12:00Z"/>
        </w:rPr>
      </w:pPr>
      <w:ins w:id="1883" w:author="Virendra Kumar (Rapporteur)" w:date="2025-10-20T21:12:00Z" w16du:dateUtc="2025-10-21T01:12:00Z">
        <w:r>
          <w:rPr>
            <w:lang w:eastAsia="zh-CN"/>
          </w:rPr>
          <w:t>1</w:t>
        </w:r>
        <w:r>
          <w:rPr>
            <w:rFonts w:hint="eastAsia"/>
            <w:lang w:eastAsia="zh-CN"/>
          </w:rPr>
          <w:t>.</w:t>
        </w:r>
        <w:r>
          <w:rPr>
            <w:lang w:eastAsia="zh-CN"/>
          </w:rPr>
          <w:t xml:space="preserve"> HN verifies the received MAC value 1 of UE. If it succeeds, HN continues to perform the decapsulation of the shared key.</w:t>
        </w:r>
      </w:ins>
    </w:p>
    <w:p w14:paraId="71A7590F" w14:textId="13F162C0" w:rsidR="00A803BF" w:rsidRDefault="00A803BF" w:rsidP="00A803BF">
      <w:pPr>
        <w:rPr>
          <w:ins w:id="1884" w:author="Virendra Kumar (Rapporteur)" w:date="2025-10-20T21:12:00Z" w16du:dateUtc="2025-10-21T01:12:00Z"/>
        </w:rPr>
      </w:pPr>
      <w:ins w:id="1885" w:author="Virendra Kumar (Rapporteur)" w:date="2025-10-20T21:12:00Z" w16du:dateUtc="2025-10-21T01:12:00Z">
        <w:r>
          <w:rPr>
            <w:lang w:eastAsia="zh-CN"/>
          </w:rPr>
          <w:t>2a.</w:t>
        </w:r>
        <w:r w:rsidRPr="002D4806">
          <w:rPr>
            <w:lang w:eastAsia="zh-CN"/>
          </w:rPr>
          <w:t xml:space="preserve"> </w:t>
        </w:r>
        <w:r>
          <w:rPr>
            <w:lang w:eastAsia="zh-CN"/>
          </w:rPr>
          <w:t xml:space="preserve">HN </w:t>
        </w:r>
        <w:r>
          <w:rPr>
            <w:lang w:eastAsia="ko-KR"/>
          </w:rPr>
          <w:t xml:space="preserve">decapsulates the </w:t>
        </w:r>
        <w:r>
          <w:rPr>
            <w:lang w:eastAsia="zh-CN"/>
          </w:rPr>
          <w:t xml:space="preserve">shared key k1 based on the key encapsulation algorithm 1 (KEM1), the private key 1 of HN, and the received ciphertext c1 from UE. In the case of KEM1 = ECDH-KEM, ciphertext c1 is used as the </w:t>
        </w:r>
        <w:r w:rsidRPr="007B0C8B">
          <w:t>ephemeral public</w:t>
        </w:r>
        <w:r>
          <w:t xml:space="preserve"> key of the </w:t>
        </w:r>
        <w:r w:rsidRPr="006171F4">
          <w:t>UE [</w:t>
        </w:r>
      </w:ins>
      <w:ins w:id="1886" w:author="Virendra Kumar (Rapporteur)" w:date="2025-10-20T21:20:00Z" w16du:dateUtc="2025-10-21T01:20:00Z">
        <w:r w:rsidR="003000DB" w:rsidRPr="006171F4">
          <w:t>75</w:t>
        </w:r>
      </w:ins>
      <w:ins w:id="1887" w:author="Virendra Kumar (Rapporteur)" w:date="2025-10-20T21:12:00Z" w16du:dateUtc="2025-10-21T01:12:00Z">
        <w:r w:rsidRPr="006171F4">
          <w:t>].</w:t>
        </w:r>
      </w:ins>
    </w:p>
    <w:p w14:paraId="3C109015" w14:textId="452402D0" w:rsidR="00A803BF" w:rsidRPr="00B05527" w:rsidRDefault="00A803BF" w:rsidP="00A803BF">
      <w:pPr>
        <w:rPr>
          <w:ins w:id="1888" w:author="Virendra Kumar (Rapporteur)" w:date="2025-10-20T21:12:00Z" w16du:dateUtc="2025-10-21T01:12:00Z"/>
        </w:rPr>
      </w:pPr>
      <w:ins w:id="1889" w:author="Virendra Kumar (Rapporteur)" w:date="2025-10-20T21:12:00Z" w16du:dateUtc="2025-10-21T01:12:00Z">
        <w:r>
          <w:rPr>
            <w:lang w:eastAsia="zh-CN"/>
          </w:rPr>
          <w:t xml:space="preserve">2b. HN </w:t>
        </w:r>
        <w:r>
          <w:rPr>
            <w:lang w:eastAsia="ko-KR"/>
          </w:rPr>
          <w:t xml:space="preserve">decapsulates the </w:t>
        </w:r>
        <w:r>
          <w:rPr>
            <w:lang w:eastAsia="zh-CN"/>
          </w:rPr>
          <w:t>shared key k2 based on the key encapsulation algorithm 2 (KEM2), the private key 2 of HN, and the received ciphertext c2 from the UE.</w:t>
        </w:r>
      </w:ins>
    </w:p>
    <w:p w14:paraId="62744460" w14:textId="77777777" w:rsidR="00A803BF" w:rsidRDefault="00A803BF" w:rsidP="00A803BF">
      <w:pPr>
        <w:rPr>
          <w:ins w:id="1890" w:author="Virendra Kumar (Rapporteur)" w:date="2025-10-20T21:12:00Z" w16du:dateUtc="2025-10-21T01:12:00Z"/>
          <w:lang w:eastAsia="zh-CN"/>
        </w:rPr>
      </w:pPr>
      <w:ins w:id="1891" w:author="Virendra Kumar (Rapporteur)" w:date="2025-10-20T21:12:00Z" w16du:dateUtc="2025-10-21T01:12:00Z">
        <w:r>
          <w:rPr>
            <w:lang w:eastAsia="zh-CN"/>
          </w:rPr>
          <w:t xml:space="preserve">3. HN generates the shared key k in the same </w:t>
        </w:r>
        <w:r>
          <w:rPr>
            <w:rFonts w:hint="eastAsia"/>
            <w:lang w:eastAsia="zh-CN"/>
          </w:rPr>
          <w:t>wa</w:t>
        </w:r>
        <w:r>
          <w:rPr>
            <w:lang w:eastAsia="zh-CN"/>
          </w:rPr>
          <w:t>y at the UE side.</w:t>
        </w:r>
      </w:ins>
    </w:p>
    <w:p w14:paraId="21701368" w14:textId="77777777" w:rsidR="00A803BF" w:rsidRDefault="00A803BF" w:rsidP="00A803BF">
      <w:pPr>
        <w:rPr>
          <w:ins w:id="1892" w:author="Virendra Kumar (Rapporteur)" w:date="2025-10-20T21:12:00Z" w16du:dateUtc="2025-10-21T01:12:00Z"/>
          <w:lang w:eastAsia="zh-CN"/>
        </w:rPr>
      </w:pPr>
      <w:ins w:id="1893" w:author="Virendra Kumar (Rapporteur)" w:date="2025-10-20T21:12:00Z" w16du:dateUtc="2025-10-21T01:12:00Z">
        <w:r>
          <w:rPr>
            <w:lang w:eastAsia="zh-CN"/>
          </w:rPr>
          <w:t>4-6: HN follows the steps 2-4 specified in clause C</w:t>
        </w:r>
        <w:r>
          <w:rPr>
            <w:rFonts w:hint="eastAsia"/>
            <w:lang w:eastAsia="zh-CN"/>
          </w:rPr>
          <w:t>.</w:t>
        </w:r>
        <w:r>
          <w:rPr>
            <w:lang w:eastAsia="zh-CN"/>
          </w:rPr>
          <w:t>3.3 of TS 33.501 [</w:t>
        </w:r>
        <w:r w:rsidRPr="00FC483E">
          <w:rPr>
            <w:lang w:eastAsia="zh-CN"/>
          </w:rPr>
          <w:t>4</w:t>
        </w:r>
        <w:r>
          <w:rPr>
            <w:lang w:eastAsia="zh-CN"/>
          </w:rPr>
          <w:t>].</w:t>
        </w:r>
      </w:ins>
    </w:p>
    <w:p w14:paraId="63A55246" w14:textId="49724B41" w:rsidR="00A803BF" w:rsidRDefault="00A803BF" w:rsidP="00A803BF">
      <w:pPr>
        <w:pStyle w:val="Heading5"/>
        <w:rPr>
          <w:ins w:id="1894" w:author="Virendra Kumar (Rapporteur)" w:date="2025-10-20T21:12:00Z" w16du:dateUtc="2025-10-21T01:12:00Z"/>
        </w:rPr>
      </w:pPr>
      <w:bookmarkStart w:id="1895" w:name="_Toc205541849"/>
      <w:bookmarkStart w:id="1896" w:name="_Toc211892445"/>
      <w:bookmarkStart w:id="1897" w:name="_Toc211951739"/>
      <w:bookmarkStart w:id="1898" w:name="_Toc211952281"/>
      <w:ins w:id="1899" w:author="Virendra Kumar (Rapporteur)" w:date="2025-10-20T21:12:00Z" w16du:dateUtc="2025-10-21T01:12:00Z">
        <w:r w:rsidRPr="00B10B51">
          <w:t>7.</w:t>
        </w:r>
        <w:r>
          <w:t>2</w:t>
        </w:r>
        <w:r w:rsidRPr="00B10B51">
          <w:t>.</w:t>
        </w:r>
        <w:r>
          <w:t>1.</w:t>
        </w:r>
      </w:ins>
      <w:ins w:id="1900" w:author="Virendra Kumar (Rapporteur)" w:date="2025-10-20T21:17:00Z" w16du:dateUtc="2025-10-21T01:17:00Z">
        <w:r w:rsidR="00351F53">
          <w:t>3</w:t>
        </w:r>
      </w:ins>
      <w:ins w:id="1901" w:author="Virendra Kumar (Rapporteur)" w:date="2025-10-20T21:12:00Z" w16du:dateUtc="2025-10-21T01:12:00Z">
        <w:r w:rsidRPr="00B10B51">
          <w:t>.3</w:t>
        </w:r>
        <w:r w:rsidRPr="00B10B51">
          <w:tab/>
          <w:t>Evaluation</w:t>
        </w:r>
        <w:bookmarkEnd w:id="1895"/>
        <w:bookmarkEnd w:id="1896"/>
        <w:bookmarkEnd w:id="1897"/>
        <w:bookmarkEnd w:id="1898"/>
      </w:ins>
    </w:p>
    <w:p w14:paraId="58522AEF" w14:textId="77777777" w:rsidR="00A803BF" w:rsidRPr="00520027" w:rsidRDefault="00A803BF" w:rsidP="00A803BF">
      <w:pPr>
        <w:pStyle w:val="EditorsNote"/>
        <w:rPr>
          <w:ins w:id="1902" w:author="Virendra Kumar (Rapporteur)" w:date="2025-10-20T21:12:00Z" w16du:dateUtc="2025-10-21T01:12:00Z"/>
          <w:lang w:val="en-US"/>
        </w:rPr>
      </w:pPr>
      <w:ins w:id="1903" w:author="Virendra Kumar (Rapporteur)" w:date="2025-10-20T21:12:00Z" w16du:dateUtc="2025-10-21T01:12:00Z">
        <w:r>
          <w:t xml:space="preserve">Editor’s note: </w:t>
        </w:r>
        <w:r>
          <w:rPr>
            <w:rFonts w:eastAsia="Times New Roman"/>
            <w:lang w:val="en-US"/>
          </w:rPr>
          <w:t>Evaluation</w:t>
        </w:r>
        <w:r>
          <w:rPr>
            <w:rFonts w:eastAsia="Times New Roman"/>
          </w:rPr>
          <w:t xml:space="preserve"> is FFS</w:t>
        </w:r>
        <w:r>
          <w:rPr>
            <w:rFonts w:eastAsia="Times New Roman"/>
            <w:lang w:val="en-US"/>
          </w:rPr>
          <w:t>.</w:t>
        </w:r>
      </w:ins>
    </w:p>
    <w:p w14:paraId="0A24CAEA" w14:textId="38D22D97" w:rsidR="00195B72" w:rsidRPr="003A5A56" w:rsidRDefault="00195B72" w:rsidP="00195B72">
      <w:pPr>
        <w:pStyle w:val="Heading4"/>
        <w:rPr>
          <w:ins w:id="1904" w:author="Virendra Kumar (Rapporteur)" w:date="2025-10-20T21:23:00Z" w16du:dateUtc="2025-10-21T01:23:00Z"/>
        </w:rPr>
      </w:pPr>
      <w:bookmarkStart w:id="1905" w:name="_Toc211892446"/>
      <w:bookmarkStart w:id="1906" w:name="_Toc211951740"/>
      <w:bookmarkStart w:id="1907" w:name="_Toc211952282"/>
      <w:ins w:id="1908" w:author="Virendra Kumar (Rapporteur)" w:date="2025-10-20T21:23:00Z" w16du:dateUtc="2025-10-21T01:23:00Z">
        <w:r>
          <w:t>7.2.1.</w:t>
        </w:r>
      </w:ins>
      <w:ins w:id="1909" w:author="Virendra Kumar (Rapporteur)" w:date="2025-10-20T21:24:00Z" w16du:dateUtc="2025-10-21T01:24:00Z">
        <w:r w:rsidR="00E74855">
          <w:t>4</w:t>
        </w:r>
      </w:ins>
      <w:ins w:id="1910" w:author="Virendra Kumar (Rapporteur)" w:date="2025-10-20T21:23:00Z" w16du:dateUtc="2025-10-21T01:23:00Z">
        <w:r>
          <w:tab/>
        </w:r>
        <w:r w:rsidRPr="00962388">
          <w:t>Solution #</w:t>
        </w:r>
      </w:ins>
      <w:ins w:id="1911" w:author="Virendra Kumar (Rapporteur)" w:date="2025-10-20T21:24:00Z" w16du:dateUtc="2025-10-21T01:24:00Z">
        <w:r w:rsidR="00E74855">
          <w:t>4</w:t>
        </w:r>
      </w:ins>
      <w:ins w:id="1912" w:author="Virendra Kumar (Rapporteur)" w:date="2025-10-20T21:23:00Z" w16du:dateUtc="2025-10-21T01:23:00Z">
        <w:r w:rsidRPr="00011A78">
          <w:t xml:space="preserve"> </w:t>
        </w:r>
        <w:r>
          <w:t xml:space="preserve">to </w:t>
        </w:r>
      </w:ins>
      <w:ins w:id="1913" w:author="Virendra Kumar (Rapporteur)" w:date="2025-10-20T21:24:00Z" w16du:dateUtc="2025-10-21T01:24:00Z">
        <w:r w:rsidR="00E74855">
          <w:t>SUCI calculation</w:t>
        </w:r>
      </w:ins>
      <w:ins w:id="1914" w:author="Virendra Kumar (Rapporteur)" w:date="2025-10-20T21:23:00Z" w16du:dateUtc="2025-10-21T01:23:00Z">
        <w:r w:rsidRPr="00962388">
          <w:t xml:space="preserve">: </w:t>
        </w:r>
        <w:r>
          <w:t>SUPI Pseudonym</w:t>
        </w:r>
        <w:bookmarkEnd w:id="1905"/>
        <w:bookmarkEnd w:id="1906"/>
        <w:bookmarkEnd w:id="1907"/>
      </w:ins>
    </w:p>
    <w:p w14:paraId="408921D7" w14:textId="354B62F6" w:rsidR="00195B72" w:rsidRDefault="00195B72" w:rsidP="00195B72">
      <w:pPr>
        <w:pStyle w:val="Heading5"/>
        <w:rPr>
          <w:ins w:id="1915" w:author="Virendra Kumar (Rapporteur)" w:date="2025-10-20T21:23:00Z" w16du:dateUtc="2025-10-21T01:23:00Z"/>
        </w:rPr>
      </w:pPr>
      <w:bookmarkStart w:id="1916" w:name="_Toc211892447"/>
      <w:bookmarkStart w:id="1917" w:name="_Toc211951741"/>
      <w:bookmarkStart w:id="1918" w:name="_Toc211952283"/>
      <w:ins w:id="1919" w:author="Virendra Kumar (Rapporteur)" w:date="2025-10-20T21:23:00Z" w16du:dateUtc="2025-10-21T01:23:00Z">
        <w:r>
          <w:t>7</w:t>
        </w:r>
        <w:r w:rsidRPr="00ED38BA">
          <w:t>.</w:t>
        </w:r>
        <w:r>
          <w:t>2.1.</w:t>
        </w:r>
      </w:ins>
      <w:ins w:id="1920" w:author="Virendra Kumar (Rapporteur)" w:date="2025-10-20T21:25:00Z" w16du:dateUtc="2025-10-21T01:25:00Z">
        <w:r w:rsidR="00E74855">
          <w:t>4</w:t>
        </w:r>
      </w:ins>
      <w:ins w:id="1921" w:author="Virendra Kumar (Rapporteur)" w:date="2025-10-20T21:23:00Z" w16du:dateUtc="2025-10-21T01:23:00Z">
        <w:r w:rsidRPr="00ED38BA">
          <w:t>.</w:t>
        </w:r>
        <w:r>
          <w:t>1</w:t>
        </w:r>
        <w:r w:rsidRPr="00ED38BA">
          <w:tab/>
        </w:r>
        <w:r w:rsidRPr="003C399A">
          <w:t>Introduction</w:t>
        </w:r>
        <w:bookmarkEnd w:id="1916"/>
        <w:bookmarkEnd w:id="1917"/>
        <w:bookmarkEnd w:id="1918"/>
      </w:ins>
    </w:p>
    <w:p w14:paraId="67E3FCBC" w14:textId="77777777" w:rsidR="00195B72" w:rsidRPr="003A5A56" w:rsidRDefault="00195B72" w:rsidP="00195B72">
      <w:pPr>
        <w:rPr>
          <w:ins w:id="1922" w:author="Virendra Kumar (Rapporteur)" w:date="2025-10-20T21:23:00Z" w16du:dateUtc="2025-10-21T01:23:00Z"/>
          <w:lang w:eastAsia="zh-CN"/>
        </w:rPr>
      </w:pPr>
      <w:ins w:id="1923" w:author="Virendra Kumar (Rapporteur)" w:date="2025-10-20T21:23:00Z" w16du:dateUtc="2025-10-21T01:23:00Z">
        <w:r>
          <w:rPr>
            <w:lang w:eastAsia="zh-CN"/>
          </w:rPr>
          <w:t xml:space="preserve">This contribution proposes SUPI concealment using </w:t>
        </w:r>
        <w:r w:rsidRPr="00C902D2">
          <w:rPr>
            <w:lang w:eastAsia="zh-CN"/>
          </w:rPr>
          <w:t>pseudonym</w:t>
        </w:r>
        <w:r>
          <w:rPr>
            <w:lang w:eastAsia="zh-CN"/>
          </w:rPr>
          <w:t xml:space="preserve"> instead of asymmetric encryption for SUPI.</w:t>
        </w:r>
      </w:ins>
    </w:p>
    <w:p w14:paraId="3063AB03" w14:textId="69E1F783" w:rsidR="00195B72" w:rsidRDefault="00195B72" w:rsidP="00195B72">
      <w:pPr>
        <w:pStyle w:val="Heading5"/>
        <w:rPr>
          <w:ins w:id="1924" w:author="Virendra Kumar (Rapporteur)" w:date="2025-10-20T21:23:00Z" w16du:dateUtc="2025-10-21T01:23:00Z"/>
        </w:rPr>
      </w:pPr>
      <w:bookmarkStart w:id="1925" w:name="_Toc211892448"/>
      <w:bookmarkStart w:id="1926" w:name="_Toc211951742"/>
      <w:bookmarkStart w:id="1927" w:name="_Toc211952284"/>
      <w:ins w:id="1928" w:author="Virendra Kumar (Rapporteur)" w:date="2025-10-20T21:23:00Z" w16du:dateUtc="2025-10-21T01:23:00Z">
        <w:r>
          <w:t>7</w:t>
        </w:r>
        <w:r w:rsidRPr="003C399A">
          <w:t>.</w:t>
        </w:r>
        <w:r>
          <w:t>2.1.</w:t>
        </w:r>
      </w:ins>
      <w:ins w:id="1929" w:author="Virendra Kumar (Rapporteur)" w:date="2025-10-20T21:25:00Z" w16du:dateUtc="2025-10-21T01:25:00Z">
        <w:r w:rsidR="00E74855">
          <w:t>4</w:t>
        </w:r>
      </w:ins>
      <w:ins w:id="1930" w:author="Virendra Kumar (Rapporteur)" w:date="2025-10-20T21:23:00Z" w16du:dateUtc="2025-10-21T01:23:00Z">
        <w:r>
          <w:t>.2</w:t>
        </w:r>
        <w:r w:rsidRPr="003C399A">
          <w:tab/>
          <w:t>Solution details</w:t>
        </w:r>
        <w:bookmarkEnd w:id="1925"/>
        <w:bookmarkEnd w:id="1926"/>
        <w:bookmarkEnd w:id="1927"/>
      </w:ins>
    </w:p>
    <w:p w14:paraId="7AA46F72" w14:textId="1FF56C6F" w:rsidR="00195B72" w:rsidRDefault="00195B72" w:rsidP="00195B72">
      <w:pPr>
        <w:rPr>
          <w:ins w:id="1931" w:author="Virendra Kumar (Rapporteur)" w:date="2025-10-20T21:23:00Z" w16du:dateUtc="2025-10-21T01:23:00Z"/>
        </w:rPr>
      </w:pPr>
      <w:ins w:id="1932" w:author="Virendra Kumar (Rapporteur)" w:date="2025-10-20T21:23:00Z" w16du:dateUtc="2025-10-21T01:23:00Z">
        <w:r>
          <w:t>The Figure 7.2.1.</w:t>
        </w:r>
      </w:ins>
      <w:ins w:id="1933" w:author="Virendra Kumar (Rapporteur)" w:date="2025-10-20T21:25:00Z" w16du:dateUtc="2025-10-21T01:25:00Z">
        <w:r w:rsidR="00E74855">
          <w:t>4</w:t>
        </w:r>
      </w:ins>
      <w:ins w:id="1934" w:author="Virendra Kumar (Rapporteur)" w:date="2025-10-20T21:23:00Z" w16du:dateUtc="2025-10-21T01:23:00Z">
        <w:r>
          <w:t>.2-1</w:t>
        </w:r>
        <w:r w:rsidRPr="007B0C8B">
          <w:t xml:space="preserve"> illustrates the</w:t>
        </w:r>
        <w:r>
          <w:t xml:space="preserve"> procedure:</w:t>
        </w:r>
      </w:ins>
    </w:p>
    <w:p w14:paraId="1154750F" w14:textId="77777777" w:rsidR="00195B72" w:rsidRPr="00893000" w:rsidRDefault="00195B72" w:rsidP="00195B72">
      <w:pPr>
        <w:jc w:val="center"/>
        <w:rPr>
          <w:ins w:id="1935" w:author="Virendra Kumar (Rapporteur)" w:date="2025-10-20T21:23:00Z" w16du:dateUtc="2025-10-21T01:23:00Z"/>
          <w:lang w:eastAsia="zh-CN"/>
        </w:rPr>
      </w:pPr>
      <w:ins w:id="1936" w:author="Virendra Kumar (Rapporteur)" w:date="2025-10-20T21:23:00Z" w16du:dateUtc="2025-10-21T01:23:00Z">
        <w:r>
          <w:rPr>
            <w:noProof/>
          </w:rPr>
          <w:lastRenderedPageBreak/>
          <w:drawing>
            <wp:inline distT="0" distB="0" distL="0" distR="0" wp14:anchorId="281757F7" wp14:editId="22966996">
              <wp:extent cx="5378572" cy="3486727"/>
              <wp:effectExtent l="0" t="0" r="0" b="0"/>
              <wp:docPr id="2" name="图片 2" descr="C:\Users\g00805487\AppData\Local\Microsoft\Windows\INetCache\Content.MSO\8133E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00805487\AppData\Local\Microsoft\Windows\INetCache\Content.MSO\8133EA04.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7104" cy="3492258"/>
                      </a:xfrm>
                      <a:prstGeom prst="rect">
                        <a:avLst/>
                      </a:prstGeom>
                      <a:noFill/>
                      <a:ln>
                        <a:noFill/>
                      </a:ln>
                    </pic:spPr>
                  </pic:pic>
                </a:graphicData>
              </a:graphic>
            </wp:inline>
          </w:drawing>
        </w:r>
      </w:ins>
    </w:p>
    <w:p w14:paraId="701B71AD" w14:textId="1604811E" w:rsidR="00195B72" w:rsidRDefault="00195B72" w:rsidP="00195B72">
      <w:pPr>
        <w:jc w:val="center"/>
        <w:rPr>
          <w:ins w:id="1937" w:author="Virendra Kumar (Rapporteur)" w:date="2025-10-20T21:23:00Z" w16du:dateUtc="2025-10-21T01:23:00Z"/>
          <w:lang w:eastAsia="zh-CN"/>
        </w:rPr>
      </w:pPr>
      <w:ins w:id="1938" w:author="Virendra Kumar (Rapporteur)" w:date="2025-10-20T21:23:00Z" w16du:dateUtc="2025-10-21T01:23:00Z">
        <w:r>
          <w:t>Figure 7.2.1.</w:t>
        </w:r>
      </w:ins>
      <w:ins w:id="1939" w:author="Virendra Kumar (Rapporteur)" w:date="2025-10-20T21:25:00Z" w16du:dateUtc="2025-10-21T01:25:00Z">
        <w:r w:rsidR="00E74855">
          <w:t>4</w:t>
        </w:r>
      </w:ins>
      <w:ins w:id="1940" w:author="Virendra Kumar (Rapporteur)" w:date="2025-10-20T21:23:00Z" w16du:dateUtc="2025-10-21T01:23:00Z">
        <w:r>
          <w:t xml:space="preserve">.2-1 procedure of using random number to do SUPI concealment </w:t>
        </w:r>
      </w:ins>
    </w:p>
    <w:p w14:paraId="67E4E0A6" w14:textId="77777777" w:rsidR="00195B72" w:rsidRDefault="00195B72" w:rsidP="00195B72">
      <w:pPr>
        <w:ind w:left="195"/>
        <w:rPr>
          <w:ins w:id="1941" w:author="Virendra Kumar (Rapporteur)" w:date="2025-10-20T21:23:00Z" w16du:dateUtc="2025-10-21T01:23:00Z"/>
          <w:lang w:eastAsia="zh-CN"/>
        </w:rPr>
      </w:pPr>
      <w:ins w:id="1942" w:author="Virendra Kumar (Rapporteur)" w:date="2025-10-20T21:23:00Z" w16du:dateUtc="2025-10-21T01:23:00Z">
        <w:r>
          <w:rPr>
            <w:lang w:eastAsia="zh-CN"/>
          </w:rPr>
          <w:t xml:space="preserve">0. </w:t>
        </w:r>
        <w:r w:rsidRPr="00B93F58">
          <w:rPr>
            <w:lang w:eastAsia="zh-CN"/>
          </w:rPr>
          <w:t xml:space="preserve">The UE and </w:t>
        </w:r>
        <w:r>
          <w:rPr>
            <w:lang w:eastAsia="zh-CN"/>
          </w:rPr>
          <w:t>the UDM are</w:t>
        </w:r>
        <w:r w:rsidRPr="00B93F58">
          <w:rPr>
            <w:lang w:eastAsia="zh-CN"/>
          </w:rPr>
          <w:t xml:space="preserve"> pre</w:t>
        </w:r>
        <w:r>
          <w:rPr>
            <w:lang w:eastAsia="zh-CN"/>
          </w:rPr>
          <w:t>-</w:t>
        </w:r>
        <w:r w:rsidRPr="00B93F58">
          <w:rPr>
            <w:lang w:eastAsia="zh-CN"/>
          </w:rPr>
          <w:t>configure</w:t>
        </w:r>
        <w:r>
          <w:rPr>
            <w:lang w:eastAsia="zh-CN"/>
          </w:rPr>
          <w:t>d</w:t>
        </w:r>
        <w:r w:rsidRPr="00B93F58">
          <w:rPr>
            <w:lang w:eastAsia="zh-CN"/>
          </w:rPr>
          <w:t xml:space="preserve"> </w:t>
        </w:r>
        <w:r>
          <w:rPr>
            <w:lang w:eastAsia="zh-CN"/>
          </w:rPr>
          <w:t xml:space="preserve">with </w:t>
        </w:r>
        <w:r w:rsidRPr="00B93F58">
          <w:rPr>
            <w:lang w:eastAsia="zh-CN"/>
          </w:rPr>
          <w:t>the</w:t>
        </w:r>
        <w:r>
          <w:rPr>
            <w:lang w:eastAsia="zh-CN"/>
          </w:rPr>
          <w:t xml:space="preserve"> UE’s</w:t>
        </w:r>
        <w:r w:rsidRPr="00B93F58">
          <w:rPr>
            <w:lang w:eastAsia="zh-CN"/>
          </w:rPr>
          <w:t xml:space="preserve"> </w:t>
        </w:r>
        <w:r>
          <w:rPr>
            <w:lang w:eastAsia="zh-CN"/>
          </w:rPr>
          <w:t>SUPI and a pseudonym, i.e., a random value RAND</w:t>
        </w:r>
        <w:r w:rsidRPr="00B93F58">
          <w:rPr>
            <w:lang w:eastAsia="zh-CN"/>
          </w:rPr>
          <w:t xml:space="preserve">. </w:t>
        </w:r>
      </w:ins>
    </w:p>
    <w:p w14:paraId="528B223C" w14:textId="77777777" w:rsidR="00195B72" w:rsidRDefault="00195B72" w:rsidP="00195B72">
      <w:pPr>
        <w:ind w:left="195"/>
        <w:rPr>
          <w:ins w:id="1943" w:author="Virendra Kumar (Rapporteur)" w:date="2025-10-20T21:23:00Z" w16du:dateUtc="2025-10-21T01:23:00Z"/>
          <w:lang w:eastAsia="zh-CN"/>
        </w:rPr>
      </w:pPr>
      <w:ins w:id="1944" w:author="Virendra Kumar (Rapporteur)" w:date="2025-10-20T21:23:00Z" w16du:dateUtc="2025-10-21T01:23:00Z">
        <w:r>
          <w:rPr>
            <w:lang w:eastAsia="zh-CN"/>
          </w:rPr>
          <w:t>1. During registration, the UE uses the preconfigured pseudonym RAND as the UE's SUCI sent over the air interface.</w:t>
        </w:r>
      </w:ins>
    </w:p>
    <w:p w14:paraId="3EAD4125" w14:textId="77777777" w:rsidR="00195B72" w:rsidRDefault="00195B72" w:rsidP="00195B72">
      <w:pPr>
        <w:ind w:left="195"/>
        <w:rPr>
          <w:ins w:id="1945" w:author="Virendra Kumar (Rapporteur)" w:date="2025-10-20T21:23:00Z" w16du:dateUtc="2025-10-21T01:23:00Z"/>
          <w:lang w:eastAsia="zh-CN"/>
        </w:rPr>
      </w:pPr>
      <w:ins w:id="1946" w:author="Virendra Kumar (Rapporteur)" w:date="2025-10-20T21:23:00Z" w16du:dateUtc="2025-10-21T01:23:00Z">
        <w:r>
          <w:rPr>
            <w:lang w:eastAsia="zh-CN"/>
          </w:rPr>
          <w:t xml:space="preserve">2-3. The UDM/AUSF maps the pseudonym RAND to SUPI and complete the authentication using the SUPI. The RAND can also be reused as the RAND in </w:t>
        </w:r>
        <w:r>
          <w:rPr>
            <w:rFonts w:hint="eastAsia"/>
            <w:lang w:eastAsia="zh-CN"/>
          </w:rPr>
          <w:t>th</w:t>
        </w:r>
        <w:r>
          <w:rPr>
            <w:lang w:eastAsia="zh-CN"/>
          </w:rPr>
          <w:t xml:space="preserve">e primary authentication. </w:t>
        </w:r>
      </w:ins>
    </w:p>
    <w:p w14:paraId="17A9111E" w14:textId="77777777" w:rsidR="00195B72" w:rsidRDefault="00195B72" w:rsidP="00195B72">
      <w:pPr>
        <w:ind w:left="195"/>
        <w:rPr>
          <w:ins w:id="1947" w:author="Virendra Kumar (Rapporteur)" w:date="2025-10-20T21:23:00Z" w16du:dateUtc="2025-10-21T01:23:00Z"/>
          <w:lang w:eastAsia="zh-CN"/>
        </w:rPr>
      </w:pPr>
      <w:ins w:id="1948" w:author="Virendra Kumar (Rapporteur)" w:date="2025-10-20T21:23:00Z" w16du:dateUtc="2025-10-21T01:23:00Z">
        <w:r>
          <w:rPr>
            <w:lang w:eastAsia="zh-CN"/>
          </w:rPr>
          <w:t xml:space="preserve">4-5. After authentication, the UDM assigns a </w:t>
        </w:r>
        <w:r>
          <w:rPr>
            <w:rFonts w:hint="eastAsia"/>
            <w:lang w:eastAsia="zh-CN"/>
          </w:rPr>
          <w:t>new</w:t>
        </w:r>
        <w:r>
          <w:rPr>
            <w:lang w:eastAsia="zh-CN"/>
          </w:rPr>
          <w:t xml:space="preserve"> pseudonym RAND' for the SUPI and sends it to the UE. </w:t>
        </w:r>
      </w:ins>
    </w:p>
    <w:p w14:paraId="4C027C39" w14:textId="77777777" w:rsidR="00195B72" w:rsidRDefault="00195B72" w:rsidP="00195B72">
      <w:pPr>
        <w:ind w:left="195"/>
        <w:rPr>
          <w:ins w:id="1949" w:author="Virendra Kumar (Rapporteur)" w:date="2025-10-20T21:23:00Z" w16du:dateUtc="2025-10-21T01:23:00Z"/>
          <w:lang w:eastAsia="zh-CN"/>
        </w:rPr>
      </w:pPr>
      <w:ins w:id="1950" w:author="Virendra Kumar (Rapporteur)" w:date="2025-10-20T21:23:00Z" w16du:dateUtc="2025-10-21T01:23:00Z">
        <w:r>
          <w:rPr>
            <w:lang w:eastAsia="zh-CN"/>
          </w:rPr>
          <w:t>6. The UE uses the newly assigned pseudonym RAND' in the subsequent procedure.</w:t>
        </w:r>
      </w:ins>
    </w:p>
    <w:p w14:paraId="166465C2" w14:textId="77777777" w:rsidR="00195B72" w:rsidRDefault="00195B72" w:rsidP="00195B72">
      <w:pPr>
        <w:ind w:left="195"/>
        <w:rPr>
          <w:ins w:id="1951" w:author="Virendra Kumar (Rapporteur)" w:date="2025-10-20T21:23:00Z" w16du:dateUtc="2025-10-21T01:23:00Z"/>
          <w:lang w:eastAsia="zh-CN"/>
        </w:rPr>
      </w:pPr>
    </w:p>
    <w:p w14:paraId="24A08F28" w14:textId="77777777" w:rsidR="00195B72" w:rsidRDefault="00195B72" w:rsidP="00195B72">
      <w:pPr>
        <w:pStyle w:val="EditorsNote"/>
        <w:rPr>
          <w:ins w:id="1952" w:author="Virendra Kumar (Rapporteur)" w:date="2025-10-20T21:23:00Z" w16du:dateUtc="2025-10-21T01:23:00Z"/>
        </w:rPr>
      </w:pPr>
      <w:ins w:id="1953" w:author="Virendra Kumar (Rapporteur)" w:date="2025-10-20T21:23:00Z" w16du:dateUtc="2025-10-21T01:23:00Z">
        <w:r w:rsidRPr="00962388">
          <w:t xml:space="preserve">Editor’s Note: </w:t>
        </w:r>
        <w:r>
          <w:t>it is ffs that RAND without binding to any UE specific key or encryption or MAC value will result in the attacker is just sending and RAND number blocking the genuine UE.</w:t>
        </w:r>
      </w:ins>
    </w:p>
    <w:p w14:paraId="3EA0B68A" w14:textId="77777777" w:rsidR="00195B72" w:rsidRDefault="00195B72" w:rsidP="00195B72">
      <w:pPr>
        <w:pStyle w:val="EditorsNote"/>
        <w:rPr>
          <w:ins w:id="1954" w:author="Virendra Kumar (Rapporteur)" w:date="2025-10-20T21:23:00Z" w16du:dateUtc="2025-10-21T01:23:00Z"/>
        </w:rPr>
      </w:pPr>
      <w:ins w:id="1955" w:author="Virendra Kumar (Rapporteur)" w:date="2025-10-20T21:23:00Z" w16du:dateUtc="2025-10-21T01:23:00Z">
        <w:r w:rsidRPr="00962388">
          <w:t xml:space="preserve">Editor’s Note: </w:t>
        </w:r>
        <w:r>
          <w:t>it is ffs that just the RAND can’t be used for routing of the information</w:t>
        </w:r>
        <w:r w:rsidRPr="00851982">
          <w:t>.</w:t>
        </w:r>
      </w:ins>
    </w:p>
    <w:p w14:paraId="3687B123" w14:textId="77777777" w:rsidR="00195B72" w:rsidRDefault="00195B72" w:rsidP="00195B72">
      <w:pPr>
        <w:pStyle w:val="EditorsNote"/>
        <w:rPr>
          <w:ins w:id="1956" w:author="Virendra Kumar (Rapporteur)" w:date="2025-10-20T21:23:00Z" w16du:dateUtc="2025-10-21T01:23:00Z"/>
        </w:rPr>
      </w:pPr>
      <w:ins w:id="1957" w:author="Virendra Kumar (Rapporteur)" w:date="2025-10-20T21:23:00Z" w16du:dateUtc="2025-10-21T01:23:00Z">
        <w:r w:rsidRPr="00962388">
          <w:t xml:space="preserve">Editor’s Note: </w:t>
        </w:r>
        <w:r>
          <w:t>How does pre-configured pseudonym prevent traceability is FFS</w:t>
        </w:r>
        <w:r w:rsidRPr="00851982">
          <w:t>.</w:t>
        </w:r>
      </w:ins>
    </w:p>
    <w:p w14:paraId="0EA35FDD" w14:textId="77777777" w:rsidR="00195B72" w:rsidRDefault="00195B72" w:rsidP="00195B72">
      <w:pPr>
        <w:ind w:left="195"/>
        <w:rPr>
          <w:ins w:id="1958" w:author="Virendra Kumar (Rapporteur)" w:date="2025-10-20T21:23:00Z" w16du:dateUtc="2025-10-21T01:23:00Z"/>
          <w:lang w:eastAsia="zh-CN"/>
        </w:rPr>
      </w:pPr>
    </w:p>
    <w:p w14:paraId="2CA15417" w14:textId="6D00F684" w:rsidR="00195B72" w:rsidRPr="001200BE" w:rsidRDefault="00195B72" w:rsidP="00195B72">
      <w:pPr>
        <w:pStyle w:val="Heading5"/>
        <w:rPr>
          <w:ins w:id="1959" w:author="Virendra Kumar (Rapporteur)" w:date="2025-10-20T21:23:00Z" w16du:dateUtc="2025-10-21T01:23:00Z"/>
        </w:rPr>
      </w:pPr>
      <w:bookmarkStart w:id="1960" w:name="_Toc211892449"/>
      <w:bookmarkStart w:id="1961" w:name="_Toc211951743"/>
      <w:bookmarkStart w:id="1962" w:name="_Toc211952285"/>
      <w:ins w:id="1963" w:author="Virendra Kumar (Rapporteur)" w:date="2025-10-20T21:23:00Z" w16du:dateUtc="2025-10-21T01:23:00Z">
        <w:r w:rsidRPr="00B10B51">
          <w:t>7.</w:t>
        </w:r>
        <w:r>
          <w:t>2</w:t>
        </w:r>
        <w:r w:rsidRPr="00B10B51">
          <w:t>.</w:t>
        </w:r>
        <w:r>
          <w:t>1.</w:t>
        </w:r>
      </w:ins>
      <w:ins w:id="1964" w:author="Virendra Kumar (Rapporteur)" w:date="2025-10-20T21:25:00Z" w16du:dateUtc="2025-10-21T01:25:00Z">
        <w:r w:rsidR="00E74855">
          <w:t>4</w:t>
        </w:r>
      </w:ins>
      <w:ins w:id="1965" w:author="Virendra Kumar (Rapporteur)" w:date="2025-10-20T21:23:00Z" w16du:dateUtc="2025-10-21T01:23:00Z">
        <w:r w:rsidRPr="00B10B51">
          <w:t>.3</w:t>
        </w:r>
        <w:r w:rsidRPr="00B10B51">
          <w:tab/>
          <w:t>Evaluation</w:t>
        </w:r>
        <w:bookmarkEnd w:id="1960"/>
        <w:bookmarkEnd w:id="1961"/>
        <w:bookmarkEnd w:id="1962"/>
      </w:ins>
    </w:p>
    <w:p w14:paraId="4423AFAD" w14:textId="77777777" w:rsidR="00195B72" w:rsidRPr="005556C5" w:rsidRDefault="00195B72" w:rsidP="00195B72">
      <w:pPr>
        <w:rPr>
          <w:ins w:id="1966" w:author="Virendra Kumar (Rapporteur)" w:date="2025-10-20T21:23:00Z" w16du:dateUtc="2025-10-21T01:23:00Z"/>
          <w:lang w:eastAsia="zh-CN"/>
        </w:rPr>
      </w:pPr>
      <w:ins w:id="1967" w:author="Virendra Kumar (Rapporteur)" w:date="2025-10-20T21:23:00Z" w16du:dateUtc="2025-10-21T01:23:00Z">
        <w:r>
          <w:rPr>
            <w:rFonts w:hint="eastAsia"/>
            <w:lang w:eastAsia="zh-CN"/>
          </w:rPr>
          <w:t>T</w:t>
        </w:r>
        <w:r>
          <w:rPr>
            <w:lang w:eastAsia="zh-CN"/>
          </w:rPr>
          <w:t>BD</w:t>
        </w:r>
      </w:ins>
    </w:p>
    <w:p w14:paraId="413B57EF" w14:textId="417888D4" w:rsidR="00CA271B" w:rsidRPr="00E65E4D" w:rsidRDefault="00CA271B" w:rsidP="00CA271B">
      <w:pPr>
        <w:pStyle w:val="Heading4"/>
        <w:rPr>
          <w:ins w:id="1968" w:author="Virendra Kumar (Rapporteur)" w:date="2025-10-20T21:26:00Z" w16du:dateUtc="2025-10-21T01:26:00Z"/>
          <w:rFonts w:eastAsia="Malgun Gothic"/>
          <w:lang w:eastAsia="ko-KR"/>
        </w:rPr>
      </w:pPr>
      <w:bookmarkStart w:id="1969" w:name="_Toc206426559"/>
      <w:bookmarkStart w:id="1970" w:name="_Toc211892450"/>
      <w:bookmarkStart w:id="1971" w:name="_Toc211951744"/>
      <w:bookmarkStart w:id="1972" w:name="_Toc211952286"/>
      <w:ins w:id="1973" w:author="Virendra Kumar (Rapporteur)" w:date="2025-10-20T21:26:00Z" w16du:dateUtc="2025-10-21T01:26:00Z">
        <w:r>
          <w:t>7.2.</w:t>
        </w:r>
      </w:ins>
      <w:ins w:id="1974" w:author="Virendra Kumar (Rapporteur)" w:date="2025-10-20T21:27:00Z" w16du:dateUtc="2025-10-21T01:27:00Z">
        <w:r w:rsidR="007F3818">
          <w:t>1.5</w:t>
        </w:r>
      </w:ins>
      <w:ins w:id="1975" w:author="Virendra Kumar (Rapporteur)" w:date="2025-10-20T21:26:00Z" w16du:dateUtc="2025-10-21T01:26:00Z">
        <w:r>
          <w:tab/>
        </w:r>
        <w:r w:rsidRPr="00962388">
          <w:t>Solution #</w:t>
        </w:r>
      </w:ins>
      <w:ins w:id="1976" w:author="Virendra Kumar (Rapporteur)" w:date="2025-10-20T21:27:00Z" w16du:dateUtc="2025-10-21T01:27:00Z">
        <w:r w:rsidR="00FE4F24">
          <w:t>5 to SUCI calculation</w:t>
        </w:r>
        <w:r w:rsidR="00FE4F24" w:rsidRPr="00962388">
          <w:t xml:space="preserve">: </w:t>
        </w:r>
      </w:ins>
      <w:ins w:id="1977" w:author="Virendra Kumar (Rapporteur)" w:date="2025-10-20T21:26:00Z" w16du:dateUtc="2025-10-21T01:26:00Z">
        <w:r w:rsidRPr="00955E51">
          <w:t>Enhancement on SUCI calculations using quantum key</w:t>
        </w:r>
        <w:bookmarkEnd w:id="1969"/>
        <w:bookmarkEnd w:id="1970"/>
        <w:bookmarkEnd w:id="1971"/>
        <w:bookmarkEnd w:id="1972"/>
      </w:ins>
    </w:p>
    <w:p w14:paraId="1CA94418" w14:textId="20D17364" w:rsidR="00CA271B" w:rsidRDefault="00CA271B" w:rsidP="00CA271B">
      <w:pPr>
        <w:pStyle w:val="Heading5"/>
        <w:rPr>
          <w:ins w:id="1978" w:author="Virendra Kumar (Rapporteur)" w:date="2025-10-20T21:26:00Z" w16du:dateUtc="2025-10-21T01:26:00Z"/>
          <w:rFonts w:eastAsia="Malgun Gothic"/>
          <w:lang w:eastAsia="ko-KR"/>
        </w:rPr>
      </w:pPr>
      <w:bookmarkStart w:id="1979" w:name="_Toc206426560"/>
      <w:bookmarkStart w:id="1980" w:name="_Toc211892451"/>
      <w:bookmarkStart w:id="1981" w:name="_Toc211951745"/>
      <w:bookmarkStart w:id="1982" w:name="_Toc211952287"/>
      <w:ins w:id="1983" w:author="Virendra Kumar (Rapporteur)" w:date="2025-10-20T21:26:00Z" w16du:dateUtc="2025-10-21T01:26:00Z">
        <w:r>
          <w:t>7</w:t>
        </w:r>
        <w:r w:rsidRPr="00ED38BA">
          <w:t>.</w:t>
        </w:r>
        <w:r>
          <w:t>2.</w:t>
        </w:r>
      </w:ins>
      <w:ins w:id="1984" w:author="Virendra Kumar (Rapporteur)" w:date="2025-10-20T21:28:00Z" w16du:dateUtc="2025-10-21T01:28:00Z">
        <w:r w:rsidR="00FE4F24">
          <w:t>1.5</w:t>
        </w:r>
      </w:ins>
      <w:ins w:id="1985" w:author="Virendra Kumar (Rapporteur)" w:date="2025-10-20T21:26:00Z" w16du:dateUtc="2025-10-21T01:26:00Z">
        <w:r w:rsidRPr="00ED38BA">
          <w:t>.</w:t>
        </w:r>
        <w:r>
          <w:t>1</w:t>
        </w:r>
        <w:r w:rsidRPr="00ED38BA">
          <w:tab/>
        </w:r>
        <w:r w:rsidRPr="003C399A">
          <w:t>Introduction</w:t>
        </w:r>
        <w:bookmarkEnd w:id="1979"/>
        <w:bookmarkEnd w:id="1980"/>
        <w:bookmarkEnd w:id="1981"/>
        <w:bookmarkEnd w:id="1982"/>
      </w:ins>
    </w:p>
    <w:p w14:paraId="24A5FF26" w14:textId="77777777" w:rsidR="00CA271B" w:rsidRPr="0086208F" w:rsidRDefault="00CA271B" w:rsidP="00CA271B">
      <w:pPr>
        <w:rPr>
          <w:ins w:id="1986" w:author="Virendra Kumar (Rapporteur)" w:date="2025-10-20T21:26:00Z" w16du:dateUtc="2025-10-21T01:26:00Z"/>
          <w:rFonts w:eastAsia="Malgun Gothic"/>
          <w:lang w:eastAsia="ko-KR"/>
        </w:rPr>
      </w:pPr>
      <w:ins w:id="1987" w:author="Virendra Kumar (Rapporteur)" w:date="2025-10-20T21:26:00Z" w16du:dateUtc="2025-10-21T01:26: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0F3A11A6" w14:textId="1D9841A4" w:rsidR="00CA271B" w:rsidRDefault="00CA271B" w:rsidP="00CA271B">
      <w:pPr>
        <w:pStyle w:val="Heading5"/>
        <w:rPr>
          <w:ins w:id="1988" w:author="Virendra Kumar (Rapporteur)" w:date="2025-10-20T21:26:00Z" w16du:dateUtc="2025-10-21T01:26:00Z"/>
          <w:rFonts w:eastAsia="Malgun Gothic"/>
          <w:lang w:eastAsia="ko-KR"/>
        </w:rPr>
      </w:pPr>
      <w:bookmarkStart w:id="1989" w:name="_Toc206426561"/>
      <w:bookmarkStart w:id="1990" w:name="_Toc211892452"/>
      <w:bookmarkStart w:id="1991" w:name="_Toc211951746"/>
      <w:bookmarkStart w:id="1992" w:name="_Toc211952288"/>
      <w:ins w:id="1993" w:author="Virendra Kumar (Rapporteur)" w:date="2025-10-20T21:26:00Z" w16du:dateUtc="2025-10-21T01:26:00Z">
        <w:r>
          <w:lastRenderedPageBreak/>
          <w:t>7</w:t>
        </w:r>
        <w:r w:rsidRPr="003C399A">
          <w:t>.</w:t>
        </w:r>
        <w:r>
          <w:t>2.</w:t>
        </w:r>
      </w:ins>
      <w:ins w:id="1994" w:author="Virendra Kumar (Rapporteur)" w:date="2025-10-20T21:28:00Z" w16du:dateUtc="2025-10-21T01:28:00Z">
        <w:r w:rsidR="00FE4F24">
          <w:t>1.5</w:t>
        </w:r>
      </w:ins>
      <w:ins w:id="1995" w:author="Virendra Kumar (Rapporteur)" w:date="2025-10-20T21:26:00Z" w16du:dateUtc="2025-10-21T01:26:00Z">
        <w:r>
          <w:t>.2</w:t>
        </w:r>
        <w:r w:rsidRPr="003C399A">
          <w:tab/>
          <w:t>Solution details</w:t>
        </w:r>
        <w:bookmarkEnd w:id="1989"/>
        <w:bookmarkEnd w:id="1990"/>
        <w:bookmarkEnd w:id="1991"/>
        <w:bookmarkEnd w:id="1992"/>
      </w:ins>
    </w:p>
    <w:p w14:paraId="41C3D3AA" w14:textId="77777777" w:rsidR="00CA271B" w:rsidRDefault="00CA271B" w:rsidP="00CA271B">
      <w:pPr>
        <w:rPr>
          <w:ins w:id="1996" w:author="Virendra Kumar (Rapporteur)" w:date="2025-10-20T21:26:00Z" w16du:dateUtc="2025-10-21T01:26:00Z"/>
          <w:rFonts w:eastAsia="Malgun Gothic"/>
          <w:lang w:eastAsia="ko-KR"/>
        </w:rPr>
      </w:pPr>
      <w:ins w:id="1997" w:author="Virendra Kumar (Rapporteur)" w:date="2025-10-20T21:26:00Z" w16du:dateUtc="2025-10-21T01:26: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cipher text, and MAC tag can be generated as an output. Additionally, using the Quantum Public Key, the cipher text can be encapsulated. </w:t>
        </w:r>
        <w:r>
          <w:rPr>
            <w:rFonts w:eastAsia="Malgun Gothic"/>
            <w:lang w:eastAsia="ko-KR"/>
          </w:rPr>
          <w:t>T</w:t>
        </w:r>
        <w:r>
          <w:rPr>
            <w:rFonts w:eastAsia="Malgun Gothic" w:hint="eastAsia"/>
            <w:lang w:eastAsia="ko-KR"/>
          </w:rPr>
          <w:t>he encapsulated cipher text is delivered to the Home Network via Quantum Channel. The Home Network decapsulates it with Quantum private key, then deciphers ciphered text and verifies MAC.</w:t>
        </w:r>
      </w:ins>
    </w:p>
    <w:p w14:paraId="109BE9BE" w14:textId="3596569E" w:rsidR="00CA271B" w:rsidRDefault="00CA271B" w:rsidP="00CA271B">
      <w:pPr>
        <w:pStyle w:val="Heading5"/>
        <w:rPr>
          <w:ins w:id="1998" w:author="Virendra Kumar (Rapporteur)" w:date="2025-10-20T21:26:00Z" w16du:dateUtc="2025-10-21T01:26:00Z"/>
          <w:rFonts w:eastAsia="Malgun Gothic"/>
          <w:lang w:eastAsia="ko-KR"/>
        </w:rPr>
      </w:pPr>
      <w:bookmarkStart w:id="1999" w:name="_Toc211892453"/>
      <w:bookmarkStart w:id="2000" w:name="_Toc211951747"/>
      <w:bookmarkStart w:id="2001" w:name="_Toc211952289"/>
      <w:ins w:id="2002" w:author="Virendra Kumar (Rapporteur)" w:date="2025-10-20T21:26:00Z" w16du:dateUtc="2025-10-21T01:26:00Z">
        <w:r>
          <w:t>7</w:t>
        </w:r>
        <w:r w:rsidRPr="003C399A">
          <w:t>.</w:t>
        </w:r>
        <w:r>
          <w:t>2.</w:t>
        </w:r>
      </w:ins>
      <w:ins w:id="2003" w:author="Virendra Kumar (Rapporteur)" w:date="2025-10-20T21:28:00Z" w16du:dateUtc="2025-10-21T01:28:00Z">
        <w:r w:rsidR="00FE4F24">
          <w:t>1.5</w:t>
        </w:r>
      </w:ins>
      <w:ins w:id="2004" w:author="Virendra Kumar (Rapporteur)" w:date="2025-10-20T21:26:00Z" w16du:dateUtc="2025-10-21T01:26:00Z">
        <w:r>
          <w:t>.2</w:t>
        </w:r>
        <w:r>
          <w:rPr>
            <w:rFonts w:eastAsia="Malgun Gothic" w:hint="eastAsia"/>
            <w:lang w:eastAsia="ko-KR"/>
          </w:rPr>
          <w:t>.1</w:t>
        </w:r>
        <w:r w:rsidRPr="003C399A">
          <w:tab/>
        </w:r>
        <w:r>
          <w:rPr>
            <w:rFonts w:eastAsia="Malgun Gothic" w:hint="eastAsia"/>
            <w:lang w:eastAsia="ko-KR"/>
          </w:rPr>
          <w:t>Processing on UE side</w:t>
        </w:r>
        <w:bookmarkEnd w:id="1999"/>
        <w:bookmarkEnd w:id="2000"/>
        <w:bookmarkEnd w:id="2001"/>
      </w:ins>
    </w:p>
    <w:p w14:paraId="4862CE5A" w14:textId="77777777" w:rsidR="00CA271B" w:rsidRPr="00F25931" w:rsidRDefault="00CA271B" w:rsidP="00CA271B">
      <w:pPr>
        <w:rPr>
          <w:ins w:id="2005" w:author="Virendra Kumar (Rapporteur)" w:date="2025-10-20T21:26:00Z" w16du:dateUtc="2025-10-21T01:26:00Z"/>
          <w:rFonts w:eastAsia="Malgun Gothic"/>
          <w:lang w:eastAsia="ko-KR"/>
        </w:rPr>
      </w:pPr>
      <w:ins w:id="2006"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7.2.X.Y.2.</w:t>
        </w:r>
        <w:r>
          <w:rPr>
            <w:rFonts w:eastAsia="Malgun Gothic" w:hint="eastAsia"/>
            <w:lang w:eastAsia="ko-KR"/>
          </w:rPr>
          <w:t>1 are described as below:</w:t>
        </w:r>
      </w:ins>
    </w:p>
    <w:p w14:paraId="1193329B" w14:textId="77777777" w:rsidR="00CA271B" w:rsidRDefault="00CA271B" w:rsidP="00CA271B">
      <w:pPr>
        <w:numPr>
          <w:ilvl w:val="0"/>
          <w:numId w:val="20"/>
        </w:numPr>
        <w:rPr>
          <w:ins w:id="2007" w:author="Virendra Kumar (Rapporteur)" w:date="2025-10-20T21:26:00Z" w16du:dateUtc="2025-10-21T01:26:00Z"/>
          <w:rFonts w:eastAsia="Malgun Gothic"/>
          <w:lang w:eastAsia="ko-KR"/>
        </w:rPr>
      </w:pPr>
      <w:ins w:id="2008" w:author="Virendra Kumar (Rapporteur)" w:date="2025-10-20T21:26:00Z" w16du:dateUtc="2025-10-21T01:26: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57092AF7" w14:textId="77777777" w:rsidR="00CA271B" w:rsidRDefault="00CA271B" w:rsidP="00CA271B">
      <w:pPr>
        <w:numPr>
          <w:ilvl w:val="0"/>
          <w:numId w:val="20"/>
        </w:numPr>
        <w:rPr>
          <w:ins w:id="2009" w:author="Virendra Kumar (Rapporteur)" w:date="2025-10-20T21:26:00Z" w16du:dateUtc="2025-10-21T01:26:00Z"/>
          <w:rFonts w:eastAsia="Malgun Gothic"/>
          <w:lang w:eastAsia="ko-KR"/>
        </w:rPr>
      </w:pPr>
      <w:ins w:id="2010" w:author="Virendra Kumar (Rapporteur)" w:date="2025-10-20T21:26:00Z" w16du:dateUtc="2025-10-21T01:26:00Z">
        <w:r>
          <w:rPr>
            <w:rFonts w:eastAsia="Malgun Gothic" w:hint="eastAsia"/>
            <w:lang w:eastAsia="ko-KR"/>
          </w:rPr>
          <w:t>The UE generates Ephemeral key pair consisting of Ephemeral Public Key and Ephemeral Private Key.</w:t>
        </w:r>
      </w:ins>
    </w:p>
    <w:p w14:paraId="15C22A96" w14:textId="77777777" w:rsidR="00CA271B" w:rsidRDefault="00CA271B" w:rsidP="00CA271B">
      <w:pPr>
        <w:numPr>
          <w:ilvl w:val="0"/>
          <w:numId w:val="20"/>
        </w:numPr>
        <w:rPr>
          <w:ins w:id="2011" w:author="Virendra Kumar (Rapporteur)" w:date="2025-10-20T21:26:00Z" w16du:dateUtc="2025-10-21T01:26:00Z"/>
          <w:rFonts w:eastAsia="Malgun Gothic"/>
          <w:lang w:eastAsia="ko-KR"/>
        </w:rPr>
      </w:pPr>
      <w:ins w:id="2012" w:author="Virendra Kumar (Rapporteur)" w:date="2025-10-20T21:26:00Z" w16du:dateUtc="2025-10-21T01:26:00Z">
        <w:r>
          <w:rPr>
            <w:rFonts w:eastAsia="Malgun Gothic" w:hint="eastAsia"/>
            <w:lang w:eastAsia="ko-KR"/>
          </w:rPr>
          <w:t>Based on the generated Ephemeral Private Key and the Public key of Home Network, the UE generates Ephemeral Shared Key.</w:t>
        </w:r>
      </w:ins>
    </w:p>
    <w:p w14:paraId="54E882B3" w14:textId="77777777" w:rsidR="00CA271B" w:rsidRDefault="00CA271B" w:rsidP="00CA271B">
      <w:pPr>
        <w:numPr>
          <w:ilvl w:val="0"/>
          <w:numId w:val="20"/>
        </w:numPr>
        <w:rPr>
          <w:ins w:id="2013" w:author="Virendra Kumar (Rapporteur)" w:date="2025-10-20T21:26:00Z" w16du:dateUtc="2025-10-21T01:26:00Z"/>
          <w:rFonts w:eastAsia="Malgun Gothic"/>
          <w:lang w:eastAsia="ko-KR"/>
        </w:rPr>
      </w:pPr>
      <w:ins w:id="2014" w:author="Virendra Kumar (Rapporteur)" w:date="2025-10-20T21:26:00Z" w16du:dateUtc="2025-10-21T01:26:00Z">
        <w:r>
          <w:rPr>
            <w:rFonts w:eastAsia="Malgun Gothic" w:hint="eastAsia"/>
            <w:lang w:eastAsia="ko-KR"/>
          </w:rPr>
          <w:t>Using ECIES scheme, Ephemeral Encryption Key, ICB and Ephemeral MAC Key are generated.</w:t>
        </w:r>
      </w:ins>
    </w:p>
    <w:p w14:paraId="76EAEE6E" w14:textId="77777777" w:rsidR="00CA271B" w:rsidRDefault="00CA271B" w:rsidP="00CA271B">
      <w:pPr>
        <w:numPr>
          <w:ilvl w:val="0"/>
          <w:numId w:val="20"/>
        </w:numPr>
        <w:rPr>
          <w:ins w:id="2015" w:author="Virendra Kumar (Rapporteur)" w:date="2025-10-20T21:26:00Z" w16du:dateUtc="2025-10-21T01:26:00Z"/>
          <w:rFonts w:eastAsia="Malgun Gothic"/>
          <w:lang w:eastAsia="ko-KR"/>
        </w:rPr>
      </w:pPr>
      <w:ins w:id="2016" w:author="Virendra Kumar (Rapporteur)" w:date="2025-10-20T21:26:00Z" w16du:dateUtc="2025-10-21T01:26:00Z">
        <w:r>
          <w:rPr>
            <w:rFonts w:eastAsia="Malgun Gothic" w:hint="eastAsia"/>
            <w:lang w:eastAsia="ko-KR"/>
          </w:rPr>
          <w:t>Plaintext is ciphered using the Ephemeral Encryption Key.</w:t>
        </w:r>
      </w:ins>
    </w:p>
    <w:p w14:paraId="2DC9F743" w14:textId="77777777" w:rsidR="00CA271B" w:rsidRDefault="00CA271B" w:rsidP="00CA271B">
      <w:pPr>
        <w:numPr>
          <w:ilvl w:val="0"/>
          <w:numId w:val="20"/>
        </w:numPr>
        <w:rPr>
          <w:ins w:id="2017" w:author="Virendra Kumar (Rapporteur)" w:date="2025-10-20T21:26:00Z" w16du:dateUtc="2025-10-21T01:26:00Z"/>
          <w:rFonts w:eastAsia="Malgun Gothic"/>
          <w:lang w:eastAsia="ko-KR"/>
        </w:rPr>
      </w:pPr>
      <w:ins w:id="2018" w:author="Virendra Kumar (Rapporteur)" w:date="2025-10-20T21:26:00Z" w16du:dateUtc="2025-10-21T01:26:00Z">
        <w:r>
          <w:rPr>
            <w:rFonts w:eastAsia="Malgun Gothic" w:hint="eastAsia"/>
            <w:lang w:eastAsia="ko-KR"/>
          </w:rPr>
          <w:t>The ciphered text and the Ephemeral MAC key are used to create MAC-tag value.</w:t>
        </w:r>
      </w:ins>
    </w:p>
    <w:p w14:paraId="381F7E36" w14:textId="77777777" w:rsidR="00CA271B" w:rsidRDefault="00CA271B" w:rsidP="00CA271B">
      <w:pPr>
        <w:numPr>
          <w:ilvl w:val="0"/>
          <w:numId w:val="20"/>
        </w:numPr>
        <w:rPr>
          <w:ins w:id="2019" w:author="Virendra Kumar (Rapporteur)" w:date="2025-10-20T21:26:00Z" w16du:dateUtc="2025-10-21T01:26:00Z"/>
          <w:rFonts w:eastAsia="Malgun Gothic"/>
          <w:lang w:eastAsia="ko-KR"/>
        </w:rPr>
      </w:pPr>
      <w:ins w:id="2020" w:author="Virendra Kumar (Rapporteur)" w:date="2025-10-20T21:26:00Z" w16du:dateUtc="2025-10-21T01:26:00Z">
        <w:r>
          <w:rPr>
            <w:rFonts w:eastAsia="Malgun Gothic"/>
            <w:lang w:eastAsia="ko-KR"/>
          </w:rPr>
          <w:t>T</w:t>
        </w:r>
        <w:r>
          <w:rPr>
            <w:rFonts w:eastAsia="Malgun Gothic" w:hint="eastAsia"/>
            <w:lang w:eastAsia="ko-KR"/>
          </w:rPr>
          <w:t xml:space="preserve">he </w:t>
        </w:r>
        <w:r>
          <w:rPr>
            <w:rFonts w:eastAsia="Malgun Gothic"/>
            <w:lang w:eastAsia="ko-KR"/>
          </w:rPr>
          <w:t>ciphered</w:t>
        </w:r>
        <w:r>
          <w:rPr>
            <w:rFonts w:eastAsia="Malgun Gothic" w:hint="eastAsia"/>
            <w:lang w:eastAsia="ko-KR"/>
          </w:rPr>
          <w:t xml:space="preserve"> text value is encapsuled using Quantum Public Key.</w:t>
        </w:r>
      </w:ins>
    </w:p>
    <w:p w14:paraId="2B39B24A" w14:textId="77777777" w:rsidR="00CA271B" w:rsidRDefault="00CA271B" w:rsidP="00CA271B">
      <w:pPr>
        <w:rPr>
          <w:ins w:id="2021" w:author="Virendra Kumar (Rapporteur)" w:date="2025-10-20T21:26:00Z" w16du:dateUtc="2025-10-21T01:26:00Z"/>
          <w:rFonts w:eastAsia="Malgun Gothic"/>
          <w:lang w:eastAsia="ko-KR"/>
        </w:rPr>
      </w:pPr>
      <w:ins w:id="2022" w:author="Virendra Kumar (Rapporteur)" w:date="2025-10-20T21:26:00Z" w16du:dateUtc="2025-10-21T01:26:00Z">
        <w:del w:id="2023" w:author="LGE" w:date="2025-09-29T14:09:00Z" w16du:dateUtc="2025-09-29T05:09:00Z">
          <w:r w:rsidDel="00B27F18">
            <w:fldChar w:fldCharType="begin"/>
          </w:r>
          <w:r w:rsidDel="00B27F18">
            <w:fldChar w:fldCharType="separate"/>
          </w:r>
          <w:r w:rsidDel="00B27F18">
            <w:fldChar w:fldCharType="end"/>
          </w:r>
        </w:del>
      </w:ins>
      <w:ins w:id="2024" w:author="Virendra Kumar (Rapporteur)" w:date="2025-10-20T21:26:00Z" w16du:dateUtc="2025-10-21T01:26:00Z">
        <w:r>
          <w:object w:dxaOrig="13606" w:dyaOrig="8176" w14:anchorId="703FE90B">
            <v:shape id="_x0000_i1029" type="#_x0000_t75" style="width:481.45pt;height:289.6pt" o:ole="">
              <v:imagedata r:id="rId31" o:title=""/>
            </v:shape>
            <o:OLEObject Type="Embed" ProgID="Visio.Drawing.15" ShapeID="_x0000_i1029" DrawAspect="Content" ObjectID="_1822565094" r:id="rId32"/>
          </w:object>
        </w:r>
      </w:ins>
    </w:p>
    <w:p w14:paraId="5F797E19" w14:textId="66E561DD" w:rsidR="00CA271B" w:rsidRDefault="00CA271B" w:rsidP="00CA271B">
      <w:pPr>
        <w:pStyle w:val="TF"/>
        <w:rPr>
          <w:ins w:id="2025" w:author="Virendra Kumar (Rapporteur)" w:date="2025-10-20T21:26:00Z" w16du:dateUtc="2025-10-21T01:26:00Z"/>
          <w:rFonts w:eastAsia="Malgun Gothic"/>
          <w:lang w:eastAsia="ko-KR"/>
        </w:rPr>
      </w:pPr>
      <w:ins w:id="2026" w:author="Virendra Kumar (Rapporteur)" w:date="2025-10-20T21:26:00Z" w16du:dateUtc="2025-10-21T01:26:00Z">
        <w:r w:rsidRPr="007B0C8B">
          <w:t xml:space="preserve">Figure </w:t>
        </w:r>
        <w:r>
          <w:rPr>
            <w:rFonts w:eastAsia="Malgun Gothic" w:hint="eastAsia"/>
            <w:lang w:eastAsia="ko-KR"/>
          </w:rPr>
          <w:t>7.2.</w:t>
        </w:r>
      </w:ins>
      <w:ins w:id="2027" w:author="Virendra Kumar (Rapporteur)" w:date="2025-10-20T21:28:00Z" w16du:dateUtc="2025-10-21T01:28:00Z">
        <w:r w:rsidR="00FE4F24">
          <w:rPr>
            <w:rFonts w:eastAsia="Malgun Gothic"/>
            <w:lang w:eastAsia="ko-KR"/>
          </w:rPr>
          <w:t>1.5</w:t>
        </w:r>
      </w:ins>
      <w:ins w:id="2028" w:author="Virendra Kumar (Rapporteur)" w:date="2025-10-20T21:26:00Z" w16du:dateUtc="2025-10-21T01:26:00Z">
        <w:r>
          <w:rPr>
            <w:rFonts w:eastAsia="Malgun Gothic" w:hint="eastAsia"/>
            <w:lang w:eastAsia="ko-KR"/>
          </w:rPr>
          <w:t>.2.1</w:t>
        </w:r>
        <w:r w:rsidRPr="007B0C8B">
          <w:t>: Encryption at UE</w:t>
        </w:r>
      </w:ins>
    </w:p>
    <w:p w14:paraId="52E76E48" w14:textId="77777777" w:rsidR="00CA271B" w:rsidRPr="00BF5346" w:rsidRDefault="00CA271B" w:rsidP="00CA271B">
      <w:pPr>
        <w:rPr>
          <w:ins w:id="2029" w:author="Virendra Kumar (Rapporteur)" w:date="2025-10-20T21:26:00Z" w16du:dateUtc="2025-10-21T01:26:00Z"/>
          <w:rFonts w:eastAsia="Malgun Gothic"/>
          <w:lang w:eastAsia="ko-KR"/>
        </w:rPr>
      </w:pPr>
      <w:ins w:id="2030" w:author="Virendra Kumar (Rapporteur)" w:date="2025-10-20T21:26:00Z" w16du:dateUtc="2025-10-21T01:26:00Z">
        <w:r w:rsidRPr="004E0747">
          <w:rPr>
            <w:rFonts w:eastAsia="Malgun Gothic"/>
            <w:lang w:eastAsia="ko-KR"/>
          </w:rPr>
          <w:t xml:space="preserve">The final output shall be the concatenation of the ECC ephemeral public key, the </w:t>
        </w:r>
        <w:r>
          <w:rPr>
            <w:rFonts w:eastAsia="Malgun Gothic" w:hint="eastAsia"/>
            <w:lang w:eastAsia="ko-KR"/>
          </w:rPr>
          <w:t xml:space="preserve">Quantum encapsulated </w:t>
        </w:r>
        <w:r w:rsidRPr="004E0747">
          <w:rPr>
            <w:rFonts w:eastAsia="Malgun Gothic"/>
            <w:lang w:eastAsia="ko-KR"/>
          </w:rPr>
          <w:t>ciphertext value, the MAC tag value, and any other parameters, if applicable</w:t>
        </w:r>
        <w:r>
          <w:rPr>
            <w:rFonts w:eastAsia="Malgun Gothic" w:hint="eastAsia"/>
            <w:lang w:eastAsia="ko-KR"/>
          </w:rPr>
          <w:t>.</w:t>
        </w:r>
      </w:ins>
    </w:p>
    <w:p w14:paraId="137E9AE6" w14:textId="7448A025" w:rsidR="00CA271B" w:rsidRPr="004E615F" w:rsidRDefault="00CA271B" w:rsidP="00CA271B">
      <w:pPr>
        <w:pStyle w:val="Heading5"/>
        <w:rPr>
          <w:ins w:id="2031" w:author="Virendra Kumar (Rapporteur)" w:date="2025-10-20T21:26:00Z" w16du:dateUtc="2025-10-21T01:26:00Z"/>
          <w:rFonts w:eastAsia="Malgun Gothic"/>
          <w:lang w:eastAsia="ko-KR"/>
        </w:rPr>
      </w:pPr>
      <w:bookmarkStart w:id="2032" w:name="_Toc211892454"/>
      <w:bookmarkStart w:id="2033" w:name="_Toc211951748"/>
      <w:bookmarkStart w:id="2034" w:name="_Toc211952290"/>
      <w:ins w:id="2035" w:author="Virendra Kumar (Rapporteur)" w:date="2025-10-20T21:26:00Z" w16du:dateUtc="2025-10-21T01:26:00Z">
        <w:r>
          <w:t>7</w:t>
        </w:r>
        <w:r w:rsidRPr="003C399A">
          <w:t>.</w:t>
        </w:r>
        <w:r>
          <w:t>2.</w:t>
        </w:r>
      </w:ins>
      <w:ins w:id="2036" w:author="Virendra Kumar (Rapporteur)" w:date="2025-10-20T21:28:00Z" w16du:dateUtc="2025-10-21T01:28:00Z">
        <w:r w:rsidR="00FE4F24">
          <w:t>1.5</w:t>
        </w:r>
      </w:ins>
      <w:ins w:id="2037" w:author="Virendra Kumar (Rapporteur)" w:date="2025-10-20T21:26:00Z" w16du:dateUtc="2025-10-21T01:26: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032"/>
        <w:bookmarkEnd w:id="2033"/>
        <w:bookmarkEnd w:id="2034"/>
      </w:ins>
    </w:p>
    <w:p w14:paraId="7B091BC1" w14:textId="3F94001D" w:rsidR="00CA271B" w:rsidRDefault="00CA271B" w:rsidP="00CA271B">
      <w:pPr>
        <w:rPr>
          <w:ins w:id="2038" w:author="Virendra Kumar (Rapporteur)" w:date="2025-10-20T21:26:00Z" w16du:dateUtc="2025-10-21T01:26:00Z"/>
          <w:rFonts w:eastAsia="Malgun Gothic"/>
          <w:lang w:eastAsia="ko-KR"/>
        </w:rPr>
      </w:pPr>
      <w:ins w:id="2039" w:author="Virendra Kumar (Rapporteur)" w:date="2025-10-20T21:26:00Z" w16du:dateUtc="2025-10-21T01:26: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040" w:author="Virendra Kumar (Rapporteur)" w:date="2025-10-20T21:28:00Z" w16du:dateUtc="2025-10-21T01:28:00Z">
        <w:r w:rsidR="00FE4F24">
          <w:rPr>
            <w:rFonts w:eastAsia="Malgun Gothic"/>
            <w:lang w:eastAsia="ko-KR"/>
          </w:rPr>
          <w:t>1.5</w:t>
        </w:r>
      </w:ins>
      <w:ins w:id="2041" w:author="Virendra Kumar (Rapporteur)" w:date="2025-10-20T21:26:00Z" w16du:dateUtc="2025-10-21T01:26:00Z">
        <w:r w:rsidRPr="00867AB9">
          <w:rPr>
            <w:rFonts w:eastAsia="Malgun Gothic" w:hint="eastAsia"/>
            <w:lang w:eastAsia="ko-KR"/>
          </w:rPr>
          <w:t>.2.</w:t>
        </w:r>
        <w:r>
          <w:rPr>
            <w:rFonts w:eastAsia="Malgun Gothic" w:hint="eastAsia"/>
            <w:lang w:eastAsia="ko-KR"/>
          </w:rPr>
          <w:t>2 are described as below:</w:t>
        </w:r>
      </w:ins>
    </w:p>
    <w:p w14:paraId="277AAFC7" w14:textId="77777777" w:rsidR="00CA271B" w:rsidRDefault="00CA271B" w:rsidP="00CA271B">
      <w:pPr>
        <w:numPr>
          <w:ilvl w:val="0"/>
          <w:numId w:val="21"/>
        </w:numPr>
        <w:rPr>
          <w:ins w:id="2042" w:author="Virendra Kumar (Rapporteur)" w:date="2025-10-20T21:26:00Z" w16du:dateUtc="2025-10-21T01:26:00Z"/>
          <w:rFonts w:eastAsia="Malgun Gothic"/>
          <w:lang w:eastAsia="ko-KR"/>
        </w:rPr>
      </w:pPr>
      <w:ins w:id="2043" w:author="Virendra Kumar (Rapporteur)" w:date="2025-10-20T21:26:00Z" w16du:dateUtc="2025-10-21T01:26:00Z">
        <w:r>
          <w:rPr>
            <w:rFonts w:eastAsia="Malgun Gothic" w:hint="eastAsia"/>
            <w:lang w:eastAsia="ko-KR"/>
          </w:rPr>
          <w:lastRenderedPageBreak/>
          <w:t xml:space="preserve">By decapsulating the encapsulated </w:t>
        </w:r>
        <w:r>
          <w:rPr>
            <w:rFonts w:eastAsia="Malgun Gothic"/>
            <w:lang w:eastAsia="ko-KR"/>
          </w:rPr>
          <w:t>cipher</w:t>
        </w:r>
        <w:r>
          <w:rPr>
            <w:rFonts w:eastAsia="Malgun Gothic" w:hint="eastAsia"/>
            <w:lang w:eastAsia="ko-KR"/>
          </w:rPr>
          <w:t>-text using Quantum Private Key, the Home Network generates the cipher-text.</w:t>
        </w:r>
      </w:ins>
    </w:p>
    <w:p w14:paraId="28B63817" w14:textId="77777777" w:rsidR="00CA271B" w:rsidRDefault="00CA271B" w:rsidP="00CA271B">
      <w:pPr>
        <w:numPr>
          <w:ilvl w:val="0"/>
          <w:numId w:val="21"/>
        </w:numPr>
        <w:rPr>
          <w:ins w:id="2044" w:author="Virendra Kumar (Rapporteur)" w:date="2025-10-20T21:26:00Z" w16du:dateUtc="2025-10-21T01:26:00Z"/>
          <w:rFonts w:eastAsia="Malgun Gothic"/>
          <w:lang w:eastAsia="ko-KR"/>
        </w:rPr>
      </w:pPr>
      <w:ins w:id="2045" w:author="Virendra Kumar (Rapporteur)" w:date="2025-10-20T21:26:00Z" w16du:dateUtc="2025-10-21T01:26:00Z">
        <w:r>
          <w:rPr>
            <w:rFonts w:eastAsia="Malgun Gothic" w:hint="eastAsia"/>
            <w:lang w:eastAsia="ko-KR"/>
          </w:rPr>
          <w:t>Based on the received Ephemeral Public Key, the Home Network generates Ephemeral Shared Key.</w:t>
        </w:r>
      </w:ins>
    </w:p>
    <w:p w14:paraId="7192992D" w14:textId="77777777" w:rsidR="00CA271B" w:rsidRDefault="00CA271B" w:rsidP="00CA271B">
      <w:pPr>
        <w:numPr>
          <w:ilvl w:val="0"/>
          <w:numId w:val="21"/>
        </w:numPr>
        <w:rPr>
          <w:ins w:id="2046" w:author="Virendra Kumar (Rapporteur)" w:date="2025-10-20T21:26:00Z" w16du:dateUtc="2025-10-21T01:26:00Z"/>
          <w:rFonts w:eastAsia="Malgun Gothic"/>
          <w:lang w:eastAsia="ko-KR"/>
        </w:rPr>
      </w:pPr>
      <w:ins w:id="2047" w:author="Virendra Kumar (Rapporteur)" w:date="2025-10-20T21:26:00Z" w16du:dateUtc="2025-10-21T01:26:00Z">
        <w:r>
          <w:rPr>
            <w:rFonts w:eastAsia="Malgun Gothic" w:hint="eastAsia"/>
            <w:lang w:eastAsia="ko-KR"/>
          </w:rPr>
          <w:t>Using ECIES scheme, Ephemeral Decryption Key, ICB and Ephemeral MAC Key are generated.</w:t>
        </w:r>
      </w:ins>
    </w:p>
    <w:p w14:paraId="200B56D9" w14:textId="77777777" w:rsidR="00CA271B" w:rsidRDefault="00CA271B" w:rsidP="00CA271B">
      <w:pPr>
        <w:numPr>
          <w:ilvl w:val="0"/>
          <w:numId w:val="21"/>
        </w:numPr>
        <w:rPr>
          <w:ins w:id="2048" w:author="Virendra Kumar (Rapporteur)" w:date="2025-10-20T21:26:00Z" w16du:dateUtc="2025-10-21T01:26:00Z"/>
          <w:rFonts w:eastAsia="Malgun Gothic"/>
          <w:lang w:eastAsia="ko-KR"/>
        </w:rPr>
      </w:pPr>
      <w:ins w:id="2049" w:author="Virendra Kumar (Rapporteur)" w:date="2025-10-20T21:26:00Z" w16du:dateUtc="2025-10-21T01:26:00Z">
        <w:r>
          <w:rPr>
            <w:rFonts w:eastAsia="Malgun Gothic" w:hint="eastAsia"/>
            <w:lang w:eastAsia="ko-KR"/>
          </w:rPr>
          <w:t>The ciphered text is deciphered using the Ephemeral Decryption Key.</w:t>
        </w:r>
      </w:ins>
    </w:p>
    <w:p w14:paraId="6E0F9447" w14:textId="77777777" w:rsidR="00CA271B" w:rsidRPr="00673347" w:rsidRDefault="00CA271B" w:rsidP="00CA271B">
      <w:pPr>
        <w:numPr>
          <w:ilvl w:val="0"/>
          <w:numId w:val="21"/>
        </w:numPr>
        <w:rPr>
          <w:ins w:id="2050" w:author="Virendra Kumar (Rapporteur)" w:date="2025-10-20T21:26:00Z" w16du:dateUtc="2025-10-21T01:26:00Z"/>
          <w:rFonts w:eastAsia="Malgun Gothic"/>
          <w:lang w:eastAsia="ko-KR"/>
        </w:rPr>
      </w:pPr>
      <w:ins w:id="2051" w:author="Virendra Kumar (Rapporteur)" w:date="2025-10-20T21:26:00Z" w16du:dateUtc="2025-10-21T01:26: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w:t>
        </w:r>
      </w:ins>
    </w:p>
    <w:p w14:paraId="66B852A4" w14:textId="77777777" w:rsidR="00CA271B" w:rsidRDefault="00CA271B" w:rsidP="00CA271B">
      <w:pPr>
        <w:rPr>
          <w:ins w:id="2052" w:author="Virendra Kumar (Rapporteur)" w:date="2025-10-20T21:26:00Z" w16du:dateUtc="2025-10-21T01:26:00Z"/>
          <w:rFonts w:eastAsia="Malgun Gothic"/>
          <w:lang w:eastAsia="ko-KR"/>
        </w:rPr>
      </w:pPr>
    </w:p>
    <w:p w14:paraId="48473851" w14:textId="77777777" w:rsidR="00CA271B" w:rsidRDefault="00CA271B" w:rsidP="00CA271B">
      <w:pPr>
        <w:rPr>
          <w:ins w:id="2053" w:author="Virendra Kumar (Rapporteur)" w:date="2025-10-20T21:26:00Z" w16du:dateUtc="2025-10-21T01:26:00Z"/>
          <w:rFonts w:eastAsia="Malgun Gothic"/>
          <w:lang w:eastAsia="ko-KR"/>
        </w:rPr>
      </w:pPr>
      <w:ins w:id="2054" w:author="Virendra Kumar (Rapporteur)" w:date="2025-10-20T21:26:00Z" w16du:dateUtc="2025-10-21T01:26:00Z">
        <w:del w:id="2055" w:author="LGE" w:date="2025-09-29T14:27:00Z" w16du:dateUtc="2025-09-29T05:27:00Z">
          <w:r w:rsidDel="00DC482C">
            <w:fldChar w:fldCharType="begin"/>
          </w:r>
          <w:r w:rsidDel="00DC482C">
            <w:fldChar w:fldCharType="separate"/>
          </w:r>
          <w:r w:rsidDel="00DC482C">
            <w:fldChar w:fldCharType="end"/>
          </w:r>
        </w:del>
      </w:ins>
      <w:ins w:id="2056" w:author="Virendra Kumar (Rapporteur)" w:date="2025-10-20T21:26:00Z" w16du:dateUtc="2025-10-21T01:26:00Z">
        <w:r>
          <w:object w:dxaOrig="12631" w:dyaOrig="8086" w14:anchorId="5EDC371E">
            <v:shape id="_x0000_i1030" type="#_x0000_t75" style="width:481.45pt;height:307.9pt" o:ole="">
              <v:imagedata r:id="rId33" o:title=""/>
            </v:shape>
            <o:OLEObject Type="Embed" ProgID="Visio.Drawing.15" ShapeID="_x0000_i1030" DrawAspect="Content" ObjectID="_1822565095" r:id="rId34"/>
          </w:object>
        </w:r>
      </w:ins>
    </w:p>
    <w:p w14:paraId="6F4853FD" w14:textId="6A76F08C" w:rsidR="00CA271B" w:rsidRDefault="00CA271B" w:rsidP="00CA271B">
      <w:pPr>
        <w:pStyle w:val="TF"/>
        <w:rPr>
          <w:ins w:id="2057" w:author="Virendra Kumar (Rapporteur)" w:date="2025-10-20T21:26:00Z" w16du:dateUtc="2025-10-21T01:26:00Z"/>
          <w:rFonts w:eastAsia="Malgun Gothic"/>
          <w:lang w:eastAsia="ko-KR"/>
        </w:rPr>
      </w:pPr>
      <w:ins w:id="2058" w:author="Virendra Kumar (Rapporteur)" w:date="2025-10-20T21:26:00Z" w16du:dateUtc="2025-10-21T01:26:00Z">
        <w:r w:rsidRPr="007B0C8B">
          <w:t xml:space="preserve">Figure </w:t>
        </w:r>
        <w:r w:rsidRPr="00F031FF">
          <w:rPr>
            <w:rFonts w:eastAsia="Malgun Gothic" w:hint="eastAsia"/>
            <w:lang w:eastAsia="ko-KR"/>
          </w:rPr>
          <w:t>7.2.</w:t>
        </w:r>
      </w:ins>
      <w:ins w:id="2059" w:author="Virendra Kumar (Rapporteur)" w:date="2025-10-20T21:29:00Z" w16du:dateUtc="2025-10-21T01:29:00Z">
        <w:r w:rsidR="00FE4F24">
          <w:rPr>
            <w:rFonts w:eastAsia="Malgun Gothic"/>
            <w:lang w:eastAsia="ko-KR"/>
          </w:rPr>
          <w:t>1.5</w:t>
        </w:r>
      </w:ins>
      <w:ins w:id="2060" w:author="Virendra Kumar (Rapporteur)" w:date="2025-10-20T21:26:00Z" w16du:dateUtc="2025-10-21T01:26: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44CB0593" w14:textId="77777777" w:rsidR="00CA271B" w:rsidRDefault="00CA271B" w:rsidP="00CA271B">
      <w:pPr>
        <w:pStyle w:val="EditorsNote"/>
        <w:rPr>
          <w:ins w:id="2061" w:author="Virendra Kumar (Rapporteur)" w:date="2025-10-20T21:26:00Z" w16du:dateUtc="2025-10-21T01:26:00Z"/>
          <w:rFonts w:eastAsia="Malgun Gothic"/>
          <w:lang w:eastAsia="ko-KR"/>
        </w:rPr>
      </w:pPr>
      <w:ins w:id="2062" w:author="Virendra Kumar (Rapporteur)" w:date="2025-10-20T21:26:00Z" w16du:dateUtc="2025-10-21T01:26:00Z">
        <w:r w:rsidRPr="00D26362">
          <w:t xml:space="preserve">Editor’s Note: </w:t>
        </w:r>
        <w:r>
          <w:rPr>
            <w:rFonts w:eastAsia="Malgun Gothic" w:hint="eastAsia"/>
            <w:lang w:eastAsia="ko-KR"/>
          </w:rPr>
          <w:t>Details</w:t>
        </w:r>
        <w:r w:rsidRPr="00D26362">
          <w:t xml:space="preserve"> on Step 6 at processing on UE side is FFS.</w:t>
        </w:r>
      </w:ins>
    </w:p>
    <w:p w14:paraId="3BA1AB33" w14:textId="77777777" w:rsidR="00CA271B" w:rsidRDefault="00CA271B" w:rsidP="00CA271B">
      <w:pPr>
        <w:pStyle w:val="EditorsNote"/>
        <w:rPr>
          <w:ins w:id="2063" w:author="Virendra Kumar (Rapporteur)" w:date="2025-10-20T21:26:00Z" w16du:dateUtc="2025-10-21T01:26:00Z"/>
          <w:rFonts w:eastAsia="Malgun Gothic"/>
          <w:lang w:eastAsia="ko-KR"/>
        </w:rPr>
      </w:pPr>
      <w:ins w:id="2064" w:author="Virendra Kumar (Rapporteur)" w:date="2025-10-20T21:26:00Z" w16du:dateUtc="2025-10-21T01:26:00Z">
        <w:r w:rsidRPr="00850911">
          <w:rPr>
            <w:rFonts w:eastAsia="Malgun Gothic"/>
            <w:lang w:eastAsia="ko-KR"/>
          </w:rPr>
          <w:t xml:space="preserve">Editor’s </w:t>
        </w:r>
        <w:r>
          <w:rPr>
            <w:rFonts w:eastAsia="Malgun Gothic" w:hint="eastAsia"/>
            <w:lang w:eastAsia="ko-KR"/>
          </w:rPr>
          <w:t>N</w:t>
        </w:r>
        <w:del w:id="2065" w:author="LGE-r2" w:date="2025-10-17T08:34:00Z" w16du:dateUtc="2025-10-17T00:34:00Z">
          <w:r w:rsidRPr="00850911" w:rsidDel="00D516BB">
            <w:rPr>
              <w:rFonts w:eastAsia="Malgun Gothic"/>
              <w:lang w:eastAsia="ko-KR"/>
            </w:rPr>
            <w:delText>n</w:delText>
          </w:r>
        </w:del>
        <w:r w:rsidRPr="00850911">
          <w:rPr>
            <w:rFonts w:eastAsia="Malgun Gothic"/>
            <w:lang w:eastAsia="ko-KR"/>
          </w:rPr>
          <w:t>ote: Details on Quantum Public key are FFS.</w:t>
        </w:r>
      </w:ins>
    </w:p>
    <w:p w14:paraId="4431925A" w14:textId="77777777" w:rsidR="00CA271B" w:rsidRPr="00D516BB" w:rsidRDefault="00CA271B" w:rsidP="00CA271B">
      <w:pPr>
        <w:pStyle w:val="EditorsNote"/>
        <w:rPr>
          <w:ins w:id="2066" w:author="Virendra Kumar (Rapporteur)" w:date="2025-10-20T21:26:00Z" w16du:dateUtc="2025-10-21T01:26:00Z"/>
          <w:rFonts w:eastAsia="Malgun Gothic"/>
          <w:lang w:val="en-US" w:eastAsia="ko-KR"/>
        </w:rPr>
      </w:pPr>
      <w:ins w:id="2067" w:author="Virendra Kumar (Rapporteur)" w:date="2025-10-20T21:26:00Z" w16du:dateUtc="2025-10-21T01:26:00Z">
        <w:r>
          <w:rPr>
            <w:rFonts w:eastAsia="Malgun Gothic" w:hint="eastAsia"/>
            <w:lang w:eastAsia="ko-KR"/>
          </w:rPr>
          <w:t>Editor</w:t>
        </w:r>
        <w:r>
          <w:rPr>
            <w:rFonts w:eastAsia="Malgun Gothic"/>
            <w:lang w:eastAsia="ko-KR"/>
          </w:rPr>
          <w:t>’</w:t>
        </w:r>
        <w:r>
          <w:rPr>
            <w:rFonts w:eastAsia="Malgun Gothic" w:hint="eastAsia"/>
            <w:lang w:eastAsia="ko-KR"/>
          </w:rPr>
          <w:t xml:space="preserve">s Note: What is </w:t>
        </w:r>
        <w:r w:rsidRPr="00D516BB">
          <w:rPr>
            <w:rFonts w:eastAsia="Malgun Gothic"/>
            <w:lang w:val="en-US" w:eastAsia="ko-KR"/>
          </w:rPr>
          <w:t>Quantum Channel</w:t>
        </w:r>
        <w:r>
          <w:rPr>
            <w:rFonts w:eastAsia="Malgun Gothic" w:hint="eastAsia"/>
            <w:lang w:val="en-US" w:eastAsia="ko-KR"/>
          </w:rPr>
          <w:t xml:space="preserve"> is FFS.</w:t>
        </w:r>
      </w:ins>
    </w:p>
    <w:p w14:paraId="3CC863D5" w14:textId="77777777" w:rsidR="00CA271B" w:rsidRDefault="00CA271B" w:rsidP="00CA271B">
      <w:pPr>
        <w:pStyle w:val="EditorsNote"/>
        <w:rPr>
          <w:ins w:id="2068" w:author="Virendra Kumar (Rapporteur)" w:date="2025-10-20T21:26:00Z" w16du:dateUtc="2025-10-21T01:26:00Z"/>
          <w:rFonts w:eastAsia="Malgun Gothic"/>
          <w:lang w:val="en-US" w:eastAsia="ko-KR"/>
        </w:rPr>
      </w:pPr>
      <w:ins w:id="2069" w:author="Virendra Kumar (Rapporteur)" w:date="2025-10-20T21:26:00Z" w16du:dateUtc="2025-10-21T01:26:00Z">
        <w:r w:rsidRPr="00D516BB">
          <w:rPr>
            <w:rFonts w:eastAsia="Malgun Gothic"/>
            <w:lang w:val="en-US" w:eastAsia="ko-KR"/>
          </w:rPr>
          <w:t xml:space="preserve">Editor’s Note: </w:t>
        </w:r>
        <w:r>
          <w:rPr>
            <w:rFonts w:eastAsia="Malgun Gothic" w:hint="eastAsia"/>
            <w:lang w:val="en-US" w:eastAsia="ko-KR"/>
          </w:rPr>
          <w:t>W</w:t>
        </w:r>
        <w:r w:rsidRPr="00D516BB">
          <w:rPr>
            <w:rFonts w:eastAsia="Malgun Gothic"/>
            <w:lang w:val="en-US" w:eastAsia="ko-KR"/>
          </w:rPr>
          <w:t>hether and how to support hybrid encryption</w:t>
        </w:r>
        <w:r>
          <w:rPr>
            <w:rFonts w:eastAsia="Malgun Gothic" w:hint="eastAsia"/>
            <w:lang w:val="en-US" w:eastAsia="ko-KR"/>
          </w:rPr>
          <w:t>.</w:t>
        </w:r>
      </w:ins>
    </w:p>
    <w:p w14:paraId="6EAAB3C0" w14:textId="77777777" w:rsidR="00CA271B" w:rsidRPr="00D516BB" w:rsidRDefault="00CA271B" w:rsidP="00CA271B">
      <w:pPr>
        <w:pStyle w:val="EditorsNote"/>
        <w:rPr>
          <w:ins w:id="2070" w:author="Virendra Kumar (Rapporteur)" w:date="2025-10-20T21:26:00Z" w16du:dateUtc="2025-10-21T01:26:00Z"/>
          <w:rFonts w:eastAsia="Malgun Gothic"/>
          <w:lang w:val="en-US" w:eastAsia="ko-KR"/>
        </w:rPr>
      </w:pPr>
      <w:ins w:id="2071" w:author="Virendra Kumar (Rapporteur)" w:date="2025-10-20T21:26:00Z" w16du:dateUtc="2025-10-21T01:26:00Z">
        <w:r w:rsidRPr="00D516BB">
          <w:rPr>
            <w:rFonts w:eastAsia="Malgun Gothic"/>
            <w:lang w:val="en-US" w:eastAsia="ko-KR"/>
          </w:rPr>
          <w:t>Editor’s Note: Why SUCI should require a quantum channel into the HN is FFS</w:t>
        </w:r>
        <w:r>
          <w:rPr>
            <w:rFonts w:eastAsia="Malgun Gothic" w:hint="eastAsia"/>
            <w:lang w:val="en-US" w:eastAsia="ko-KR"/>
          </w:rPr>
          <w:t>.</w:t>
        </w:r>
      </w:ins>
    </w:p>
    <w:p w14:paraId="25BEB0A2" w14:textId="77777777" w:rsidR="00CA271B" w:rsidRDefault="00CA271B" w:rsidP="00CA271B">
      <w:pPr>
        <w:pStyle w:val="EditorsNote"/>
        <w:rPr>
          <w:ins w:id="2072" w:author="Virendra Kumar (Rapporteur)" w:date="2025-10-20T21:26:00Z" w16du:dateUtc="2025-10-21T01:26:00Z"/>
          <w:rFonts w:eastAsia="Malgun Gothic"/>
          <w:lang w:val="en-US" w:eastAsia="ko-KR"/>
        </w:rPr>
      </w:pPr>
      <w:ins w:id="2073" w:author="Virendra Kumar (Rapporteur)" w:date="2025-10-20T21:26:00Z" w16du:dateUtc="2025-10-21T01:26:00Z">
        <w:r w:rsidRPr="00D516BB">
          <w:rPr>
            <w:rFonts w:eastAsia="Malgun Gothic"/>
            <w:lang w:val="en-US" w:eastAsia="ko-KR"/>
          </w:rPr>
          <w:t>Editor’s Note: What is a Quantum key and why it is required is FFS</w:t>
        </w:r>
        <w:r>
          <w:rPr>
            <w:rFonts w:eastAsia="Malgun Gothic" w:hint="eastAsia"/>
            <w:lang w:val="en-US" w:eastAsia="ko-KR"/>
          </w:rPr>
          <w:t>.</w:t>
        </w:r>
      </w:ins>
    </w:p>
    <w:p w14:paraId="1F8AEF46" w14:textId="77777777" w:rsidR="00CA271B" w:rsidRPr="00B06211" w:rsidRDefault="00CA271B" w:rsidP="00CA271B">
      <w:pPr>
        <w:pStyle w:val="EditorsNote"/>
        <w:rPr>
          <w:ins w:id="2074" w:author="Virendra Kumar (Rapporteur)" w:date="2025-10-20T21:26:00Z" w16du:dateUtc="2025-10-21T01:26:00Z"/>
          <w:rFonts w:eastAsia="Malgun Gothic"/>
          <w:lang w:val="en-US" w:eastAsia="ko-KR"/>
        </w:rPr>
      </w:pPr>
      <w:ins w:id="2075" w:author="Virendra Kumar (Rapporteur)" w:date="2025-10-20T21:26:00Z" w16du:dateUtc="2025-10-21T01:26:00Z">
        <w:r w:rsidRPr="00B0621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300A21A7" w14:textId="72993F29" w:rsidR="00CA271B" w:rsidRPr="004D1484" w:rsidRDefault="00CA271B" w:rsidP="00CA271B">
      <w:pPr>
        <w:pStyle w:val="Heading5"/>
        <w:rPr>
          <w:ins w:id="2076" w:author="Virendra Kumar (Rapporteur)" w:date="2025-10-20T21:26:00Z" w16du:dateUtc="2025-10-21T01:26:00Z"/>
        </w:rPr>
      </w:pPr>
      <w:bookmarkStart w:id="2077" w:name="_Toc206426562"/>
      <w:bookmarkStart w:id="2078" w:name="_Toc211892455"/>
      <w:bookmarkStart w:id="2079" w:name="_Toc211951749"/>
      <w:bookmarkStart w:id="2080" w:name="_Toc211952291"/>
      <w:ins w:id="2081" w:author="Virendra Kumar (Rapporteur)" w:date="2025-10-20T21:26:00Z" w16du:dateUtc="2025-10-21T01:26:00Z">
        <w:r w:rsidRPr="00B10B51">
          <w:t>7.</w:t>
        </w:r>
        <w:r>
          <w:t>2</w:t>
        </w:r>
        <w:r w:rsidRPr="00B10B51">
          <w:t>.</w:t>
        </w:r>
      </w:ins>
      <w:ins w:id="2082" w:author="Virendra Kumar (Rapporteur)" w:date="2025-10-20T21:29:00Z" w16du:dateUtc="2025-10-21T01:29:00Z">
        <w:r w:rsidR="00FE4F24">
          <w:t>1.5</w:t>
        </w:r>
      </w:ins>
      <w:ins w:id="2083" w:author="Virendra Kumar (Rapporteur)" w:date="2025-10-20T21:26:00Z" w16du:dateUtc="2025-10-21T01:26:00Z">
        <w:r w:rsidRPr="00B10B51">
          <w:t>.3</w:t>
        </w:r>
        <w:r w:rsidRPr="00B10B51">
          <w:tab/>
          <w:t>Evaluation</w:t>
        </w:r>
        <w:bookmarkEnd w:id="2077"/>
        <w:bookmarkEnd w:id="2078"/>
        <w:bookmarkEnd w:id="2079"/>
        <w:bookmarkEnd w:id="2080"/>
      </w:ins>
    </w:p>
    <w:p w14:paraId="0FB9D99D" w14:textId="77777777" w:rsidR="00CA271B" w:rsidRPr="00671E64" w:rsidRDefault="00CA271B" w:rsidP="00CA271B">
      <w:pPr>
        <w:rPr>
          <w:ins w:id="2084" w:author="Virendra Kumar (Rapporteur)" w:date="2025-10-20T21:26:00Z" w16du:dateUtc="2025-10-21T01:26:00Z"/>
          <w:rFonts w:eastAsia="Malgun Gothic"/>
          <w:lang w:val="en-US" w:eastAsia="ko-KR"/>
        </w:rPr>
      </w:pPr>
      <w:ins w:id="2085" w:author="Virendra Kumar (Rapporteur)" w:date="2025-10-20T21:26:00Z" w16du:dateUtc="2025-10-21T01:26:00Z">
        <w:r>
          <w:rPr>
            <w:rFonts w:eastAsia="Malgun Gothic" w:hint="eastAsia"/>
            <w:lang w:val="en-US" w:eastAsia="ko-KR"/>
          </w:rPr>
          <w:t>TBD</w:t>
        </w:r>
      </w:ins>
    </w:p>
    <w:p w14:paraId="77B20220" w14:textId="57CF227B" w:rsidR="005A448C" w:rsidRPr="00E65E4D" w:rsidRDefault="005A448C" w:rsidP="005A448C">
      <w:pPr>
        <w:pStyle w:val="Heading4"/>
        <w:rPr>
          <w:ins w:id="2086" w:author="Virendra Kumar (Rapporteur)" w:date="2025-10-20T21:30:00Z" w16du:dateUtc="2025-10-21T01:30:00Z"/>
          <w:rFonts w:eastAsia="Malgun Gothic"/>
          <w:lang w:eastAsia="ko-KR"/>
        </w:rPr>
      </w:pPr>
      <w:bookmarkStart w:id="2087" w:name="_Toc211892456"/>
      <w:bookmarkStart w:id="2088" w:name="_Toc211951750"/>
      <w:bookmarkStart w:id="2089" w:name="_Toc211952292"/>
      <w:ins w:id="2090" w:author="Virendra Kumar (Rapporteur)" w:date="2025-10-20T21:30:00Z" w16du:dateUtc="2025-10-21T01:30:00Z">
        <w:r>
          <w:lastRenderedPageBreak/>
          <w:t>7.2.</w:t>
        </w:r>
      </w:ins>
      <w:ins w:id="2091" w:author="Virendra Kumar (Rapporteur)" w:date="2025-10-20T21:31:00Z" w16du:dateUtc="2025-10-21T01:31:00Z">
        <w:r>
          <w:t>1.6</w:t>
        </w:r>
      </w:ins>
      <w:ins w:id="2092" w:author="Virendra Kumar (Rapporteur)" w:date="2025-10-20T21:30:00Z" w16du:dateUtc="2025-10-21T01:30:00Z">
        <w:r>
          <w:tab/>
        </w:r>
        <w:r w:rsidRPr="00962388">
          <w:t xml:space="preserve">Solution </w:t>
        </w:r>
      </w:ins>
      <w:ins w:id="2093" w:author="Virendra Kumar (Rapporteur)" w:date="2025-10-20T21:31:00Z" w16du:dateUtc="2025-10-21T01:31:00Z">
        <w:r w:rsidR="00D8676E" w:rsidRPr="00962388">
          <w:t>#</w:t>
        </w:r>
        <w:r w:rsidR="00D8676E">
          <w:t>6 to SUCI calculation</w:t>
        </w:r>
        <w:r w:rsidR="00D8676E" w:rsidRPr="00962388">
          <w:t>:</w:t>
        </w:r>
      </w:ins>
      <w:ins w:id="2094" w:author="Virendra Kumar (Rapporteur)" w:date="2025-10-20T21:30:00Z" w16du:dateUtc="2025-10-21T01:30:00Z">
        <w:r w:rsidRPr="00962388">
          <w:t xml:space="preserve"> </w:t>
        </w:r>
        <w:r w:rsidRPr="00327769">
          <w:t>Enhancement on SUCI calculations using quantum encapsulated key</w:t>
        </w:r>
        <w:bookmarkEnd w:id="2087"/>
        <w:bookmarkEnd w:id="2088"/>
        <w:bookmarkEnd w:id="2089"/>
      </w:ins>
    </w:p>
    <w:p w14:paraId="03087A98" w14:textId="56716434" w:rsidR="005A448C" w:rsidRDefault="005A448C" w:rsidP="005A448C">
      <w:pPr>
        <w:pStyle w:val="Heading5"/>
        <w:rPr>
          <w:ins w:id="2095" w:author="Virendra Kumar (Rapporteur)" w:date="2025-10-20T21:30:00Z" w16du:dateUtc="2025-10-21T01:30:00Z"/>
          <w:rFonts w:eastAsia="Malgun Gothic"/>
          <w:lang w:eastAsia="ko-KR"/>
        </w:rPr>
      </w:pPr>
      <w:bookmarkStart w:id="2096" w:name="_Toc211892457"/>
      <w:bookmarkStart w:id="2097" w:name="_Toc211951751"/>
      <w:bookmarkStart w:id="2098" w:name="_Toc211952293"/>
      <w:ins w:id="2099" w:author="Virendra Kumar (Rapporteur)" w:date="2025-10-20T21:30:00Z" w16du:dateUtc="2025-10-21T01:30:00Z">
        <w:r>
          <w:t>7</w:t>
        </w:r>
        <w:r w:rsidRPr="00ED38BA">
          <w:t>.</w:t>
        </w:r>
        <w:r>
          <w:t>2.</w:t>
        </w:r>
      </w:ins>
      <w:ins w:id="2100" w:author="Virendra Kumar (Rapporteur)" w:date="2025-10-20T21:31:00Z" w16du:dateUtc="2025-10-21T01:31:00Z">
        <w:r w:rsidR="00643E7F">
          <w:t>1.6</w:t>
        </w:r>
      </w:ins>
      <w:ins w:id="2101" w:author="Virendra Kumar (Rapporteur)" w:date="2025-10-20T21:30:00Z" w16du:dateUtc="2025-10-21T01:30:00Z">
        <w:r w:rsidRPr="00ED38BA">
          <w:t>.</w:t>
        </w:r>
        <w:r>
          <w:t>1</w:t>
        </w:r>
        <w:r w:rsidRPr="00ED38BA">
          <w:tab/>
        </w:r>
        <w:r w:rsidRPr="003C399A">
          <w:t>Introduction</w:t>
        </w:r>
        <w:bookmarkEnd w:id="2096"/>
        <w:bookmarkEnd w:id="2097"/>
        <w:bookmarkEnd w:id="2098"/>
      </w:ins>
    </w:p>
    <w:p w14:paraId="7753D216" w14:textId="77777777" w:rsidR="005A448C" w:rsidRPr="0086208F" w:rsidRDefault="005A448C" w:rsidP="005A448C">
      <w:pPr>
        <w:rPr>
          <w:ins w:id="2102" w:author="Virendra Kumar (Rapporteur)" w:date="2025-10-20T21:30:00Z" w16du:dateUtc="2025-10-21T01:30:00Z"/>
          <w:rFonts w:eastAsia="Malgun Gothic"/>
          <w:lang w:eastAsia="ko-KR"/>
        </w:rPr>
      </w:pPr>
      <w:ins w:id="2103" w:author="Virendra Kumar (Rapporteur)" w:date="2025-10-20T21:30:00Z" w16du:dateUtc="2025-10-21T01:30:00Z">
        <w:r>
          <w:rPr>
            <w:rFonts w:eastAsia="Malgun Gothic" w:hint="eastAsia"/>
            <w:lang w:eastAsia="ko-KR"/>
          </w:rPr>
          <w:t xml:space="preserve">This solution provides enhancement for SUCI calculations to resolve </w:t>
        </w:r>
        <w:r>
          <w:t>post-quantum threats to existing ECIES scheme</w:t>
        </w:r>
        <w:r>
          <w:rPr>
            <w:rFonts w:eastAsia="Malgun Gothic" w:hint="eastAsia"/>
            <w:lang w:eastAsia="ko-KR"/>
          </w:rPr>
          <w:t>.</w:t>
        </w:r>
      </w:ins>
    </w:p>
    <w:p w14:paraId="65AF9106" w14:textId="34F3D49A" w:rsidR="005A448C" w:rsidRDefault="005A448C" w:rsidP="005A448C">
      <w:pPr>
        <w:pStyle w:val="Heading5"/>
        <w:rPr>
          <w:ins w:id="2104" w:author="Virendra Kumar (Rapporteur)" w:date="2025-10-20T21:30:00Z" w16du:dateUtc="2025-10-21T01:30:00Z"/>
          <w:rFonts w:eastAsia="Malgun Gothic"/>
          <w:lang w:eastAsia="ko-KR"/>
        </w:rPr>
      </w:pPr>
      <w:bookmarkStart w:id="2105" w:name="_Toc211892458"/>
      <w:bookmarkStart w:id="2106" w:name="_Toc211951752"/>
      <w:bookmarkStart w:id="2107" w:name="_Toc211952294"/>
      <w:ins w:id="2108" w:author="Virendra Kumar (Rapporteur)" w:date="2025-10-20T21:30:00Z" w16du:dateUtc="2025-10-21T01:30:00Z">
        <w:r>
          <w:t>7</w:t>
        </w:r>
        <w:r w:rsidRPr="003C399A">
          <w:t>.</w:t>
        </w:r>
        <w:r>
          <w:t>2.</w:t>
        </w:r>
      </w:ins>
      <w:ins w:id="2109" w:author="Virendra Kumar (Rapporteur)" w:date="2025-10-20T21:31:00Z" w16du:dateUtc="2025-10-21T01:31:00Z">
        <w:r w:rsidR="00643E7F">
          <w:t>1.6</w:t>
        </w:r>
      </w:ins>
      <w:ins w:id="2110" w:author="Virendra Kumar (Rapporteur)" w:date="2025-10-20T21:30:00Z" w16du:dateUtc="2025-10-21T01:30:00Z">
        <w:r>
          <w:t>.2</w:t>
        </w:r>
        <w:r w:rsidRPr="003C399A">
          <w:tab/>
          <w:t>Solution details</w:t>
        </w:r>
        <w:bookmarkEnd w:id="2105"/>
        <w:bookmarkEnd w:id="2106"/>
        <w:bookmarkEnd w:id="2107"/>
      </w:ins>
    </w:p>
    <w:p w14:paraId="1B5B8DD7" w14:textId="77777777" w:rsidR="005A448C" w:rsidRDefault="005A448C" w:rsidP="005A448C">
      <w:pPr>
        <w:rPr>
          <w:ins w:id="2111" w:author="Virendra Kumar (Rapporteur)" w:date="2025-10-20T21:30:00Z" w16du:dateUtc="2025-10-21T01:30:00Z"/>
          <w:rFonts w:eastAsia="Malgun Gothic"/>
          <w:lang w:eastAsia="ko-KR"/>
        </w:rPr>
      </w:pPr>
      <w:ins w:id="2112" w:author="Virendra Kumar (Rapporteur)" w:date="2025-10-20T21:30:00Z" w16du:dateUtc="2025-10-21T01:30:00Z">
        <w:r>
          <w:rPr>
            <w:rFonts w:eastAsia="Malgun Gothic" w:hint="eastAsia"/>
            <w:lang w:eastAsia="ko-KR"/>
          </w:rPr>
          <w:t xml:space="preserve">This solution describes SUCI calculations using Quantum Channel. </w:t>
        </w:r>
        <w:r>
          <w:rPr>
            <w:rFonts w:eastAsia="Malgun Gothic"/>
            <w:lang w:eastAsia="ko-KR"/>
          </w:rPr>
          <w:t>T</w:t>
        </w:r>
        <w:r>
          <w:rPr>
            <w:rFonts w:eastAsia="Malgun Gothic" w:hint="eastAsia"/>
            <w:lang w:eastAsia="ko-KR"/>
          </w:rPr>
          <w:t xml:space="preserve">he UE can provision Public key of HN and Quantum Public Key. Based on ECIES scheme, the ephemeral public key and MAC tag can be generated as a part of output. To cipher plain text, </w:t>
        </w:r>
        <w:r w:rsidRPr="000D0CDA">
          <w:rPr>
            <w:rFonts w:eastAsia="Malgun Gothic"/>
            <w:lang w:eastAsia="ko-KR"/>
          </w:rPr>
          <w:t>The Ephemeral Encryption</w:t>
        </w:r>
        <w:r>
          <w:rPr>
            <w:rFonts w:eastAsia="Malgun Gothic" w:hint="eastAsia"/>
            <w:lang w:eastAsia="ko-KR"/>
          </w:rPr>
          <w:t xml:space="preserve"> key</w:t>
        </w:r>
        <w:r w:rsidRPr="000D0CDA">
          <w:rPr>
            <w:rFonts w:eastAsia="Malgun Gothic"/>
            <w:lang w:eastAsia="ko-KR"/>
          </w:rPr>
          <w:t xml:space="preserve"> is encapsul</w:t>
        </w:r>
        <w:r>
          <w:rPr>
            <w:rFonts w:eastAsia="Malgun Gothic" w:hint="eastAsia"/>
            <w:lang w:eastAsia="ko-KR"/>
          </w:rPr>
          <w:t>at</w:t>
        </w:r>
        <w:r w:rsidRPr="000D0CDA">
          <w:rPr>
            <w:rFonts w:eastAsia="Malgun Gothic"/>
            <w:lang w:eastAsia="ko-KR"/>
          </w:rPr>
          <w:t>ed using Quantum Public Key</w:t>
        </w:r>
        <w:r>
          <w:rPr>
            <w:rFonts w:eastAsia="Malgun Gothic" w:hint="eastAsia"/>
            <w:lang w:eastAsia="ko-KR"/>
          </w:rPr>
          <w:t xml:space="preserve">. Using </w:t>
        </w:r>
        <w:r w:rsidRPr="000D0CDA">
          <w:rPr>
            <w:rFonts w:eastAsia="Malgun Gothic"/>
            <w:lang w:eastAsia="ko-KR"/>
          </w:rPr>
          <w:t>the Quantum</w:t>
        </w:r>
        <w:r>
          <w:rPr>
            <w:rFonts w:eastAsia="Malgun Gothic" w:hint="eastAsia"/>
            <w:lang w:eastAsia="ko-KR"/>
          </w:rPr>
          <w:t>-e</w:t>
        </w:r>
        <w:r w:rsidRPr="000D0CDA">
          <w:rPr>
            <w:rFonts w:eastAsia="Malgun Gothic"/>
            <w:lang w:eastAsia="ko-KR"/>
          </w:rPr>
          <w:t xml:space="preserve">ncapsulated Ephemeral Encryption </w:t>
        </w:r>
        <w:r>
          <w:rPr>
            <w:rFonts w:eastAsia="Malgun Gothic" w:hint="eastAsia"/>
            <w:lang w:eastAsia="ko-KR"/>
          </w:rPr>
          <w:t>k</w:t>
        </w:r>
        <w:r w:rsidRPr="000D0CDA">
          <w:rPr>
            <w:rFonts w:eastAsia="Malgun Gothic"/>
            <w:lang w:eastAsia="ko-KR"/>
          </w:rPr>
          <w:t>ey</w:t>
        </w:r>
        <w:r>
          <w:rPr>
            <w:rFonts w:eastAsia="Malgun Gothic" w:hint="eastAsia"/>
            <w:lang w:eastAsia="ko-KR"/>
          </w:rPr>
          <w:t>, t</w:t>
        </w:r>
        <w:r w:rsidRPr="000D0CDA">
          <w:rPr>
            <w:rFonts w:eastAsia="Malgun Gothic"/>
            <w:lang w:eastAsia="ko-KR"/>
          </w:rPr>
          <w:t xml:space="preserve">he Plaintext </w:t>
        </w:r>
        <w:r>
          <w:rPr>
            <w:rFonts w:eastAsia="Malgun Gothic" w:hint="eastAsia"/>
            <w:lang w:eastAsia="ko-KR"/>
          </w:rPr>
          <w:t>is quantum-</w:t>
        </w:r>
        <w:r w:rsidRPr="000D0CDA">
          <w:rPr>
            <w:rFonts w:eastAsia="Malgun Gothic"/>
            <w:lang w:eastAsia="ko-KR"/>
          </w:rPr>
          <w:t>encrypted</w:t>
        </w:r>
        <w:r>
          <w:rPr>
            <w:rFonts w:eastAsia="Malgun Gothic" w:hint="eastAsia"/>
            <w:lang w:eastAsia="ko-KR"/>
          </w:rPr>
          <w:t xml:space="preserve">. </w:t>
        </w:r>
        <w:r>
          <w:rPr>
            <w:rFonts w:eastAsia="Malgun Gothic"/>
            <w:lang w:eastAsia="ko-KR"/>
          </w:rPr>
          <w:t>T</w:t>
        </w:r>
        <w:r>
          <w:rPr>
            <w:rFonts w:eastAsia="Malgun Gothic" w:hint="eastAsia"/>
            <w:lang w:eastAsia="ko-KR"/>
          </w:rPr>
          <w:t>he cipher text is delivered to the Home Network via Quantum Channel. The Home Network decapsulates the received quantum-ciphered text using HN-</w:t>
        </w:r>
        <w:r>
          <w:rPr>
            <w:rFonts w:eastAsia="Malgun Gothic"/>
            <w:lang w:eastAsia="ko-KR"/>
          </w:rPr>
          <w:t>generated</w:t>
        </w:r>
        <w:r>
          <w:rPr>
            <w:rFonts w:eastAsia="Malgun Gothic" w:hint="eastAsia"/>
            <w:lang w:eastAsia="ko-KR"/>
          </w:rPr>
          <w:t xml:space="preserve"> Ephemeral decryption key. By decrypting it using Quantum Private key, The Home Network obtains plain text. Then verifies received MAC.</w:t>
        </w:r>
      </w:ins>
    </w:p>
    <w:p w14:paraId="225D31D8" w14:textId="5F93C6EA" w:rsidR="005A448C" w:rsidRDefault="005A448C" w:rsidP="005A448C">
      <w:pPr>
        <w:pStyle w:val="Heading5"/>
        <w:rPr>
          <w:ins w:id="2113" w:author="Virendra Kumar (Rapporteur)" w:date="2025-10-20T21:30:00Z" w16du:dateUtc="2025-10-21T01:30:00Z"/>
          <w:rFonts w:eastAsia="Malgun Gothic"/>
          <w:lang w:eastAsia="ko-KR"/>
        </w:rPr>
      </w:pPr>
      <w:bookmarkStart w:id="2114" w:name="_Toc211892459"/>
      <w:bookmarkStart w:id="2115" w:name="_Toc211951753"/>
      <w:bookmarkStart w:id="2116" w:name="_Toc211952295"/>
      <w:ins w:id="2117" w:author="Virendra Kumar (Rapporteur)" w:date="2025-10-20T21:30:00Z" w16du:dateUtc="2025-10-21T01:30:00Z">
        <w:r>
          <w:t>7</w:t>
        </w:r>
        <w:r w:rsidRPr="003C399A">
          <w:t>.</w:t>
        </w:r>
        <w:r>
          <w:t>2.</w:t>
        </w:r>
      </w:ins>
      <w:ins w:id="2118" w:author="Virendra Kumar (Rapporteur)" w:date="2025-10-20T21:32:00Z" w16du:dateUtc="2025-10-21T01:32:00Z">
        <w:r w:rsidR="00643E7F">
          <w:t>1.6</w:t>
        </w:r>
      </w:ins>
      <w:ins w:id="2119" w:author="Virendra Kumar (Rapporteur)" w:date="2025-10-20T21:30:00Z" w16du:dateUtc="2025-10-21T01:30:00Z">
        <w:r>
          <w:t>.2</w:t>
        </w:r>
        <w:r>
          <w:rPr>
            <w:rFonts w:eastAsia="Malgun Gothic" w:hint="eastAsia"/>
            <w:lang w:eastAsia="ko-KR"/>
          </w:rPr>
          <w:t>.1</w:t>
        </w:r>
        <w:r w:rsidRPr="003C399A">
          <w:tab/>
        </w:r>
        <w:r>
          <w:rPr>
            <w:rFonts w:eastAsia="Malgun Gothic" w:hint="eastAsia"/>
            <w:lang w:eastAsia="ko-KR"/>
          </w:rPr>
          <w:t>Processing on UE side</w:t>
        </w:r>
        <w:bookmarkEnd w:id="2114"/>
        <w:bookmarkEnd w:id="2115"/>
        <w:bookmarkEnd w:id="2116"/>
      </w:ins>
    </w:p>
    <w:p w14:paraId="6C4E02E8" w14:textId="3E9374C2" w:rsidR="005A448C" w:rsidRPr="00F25931" w:rsidRDefault="005A448C" w:rsidP="005A448C">
      <w:pPr>
        <w:rPr>
          <w:ins w:id="2120" w:author="Virendra Kumar (Rapporteur)" w:date="2025-10-20T21:30:00Z" w16du:dateUtc="2025-10-21T01:30:00Z"/>
          <w:rFonts w:eastAsia="Malgun Gothic"/>
          <w:lang w:eastAsia="ko-KR"/>
        </w:rPr>
      </w:pPr>
      <w:ins w:id="2121"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122" w:author="Virendra Kumar (Rapporteur)" w:date="2025-10-20T21:32:00Z" w16du:dateUtc="2025-10-21T01:32:00Z">
        <w:r w:rsidR="00643E7F">
          <w:rPr>
            <w:rFonts w:eastAsia="Malgun Gothic"/>
            <w:lang w:eastAsia="ko-KR"/>
          </w:rPr>
          <w:t>1.6</w:t>
        </w:r>
      </w:ins>
      <w:ins w:id="2123" w:author="Virendra Kumar (Rapporteur)" w:date="2025-10-20T21:30:00Z" w16du:dateUtc="2025-10-21T01:30:00Z">
        <w:r w:rsidRPr="00867AB9">
          <w:rPr>
            <w:rFonts w:eastAsia="Malgun Gothic" w:hint="eastAsia"/>
            <w:lang w:eastAsia="ko-KR"/>
          </w:rPr>
          <w:t>.2.</w:t>
        </w:r>
        <w:r>
          <w:rPr>
            <w:rFonts w:eastAsia="Malgun Gothic" w:hint="eastAsia"/>
            <w:lang w:eastAsia="ko-KR"/>
          </w:rPr>
          <w:t>1 are described as below:</w:t>
        </w:r>
      </w:ins>
    </w:p>
    <w:p w14:paraId="07D27D83" w14:textId="77777777" w:rsidR="005A448C" w:rsidRDefault="005A448C" w:rsidP="005A448C">
      <w:pPr>
        <w:numPr>
          <w:ilvl w:val="0"/>
          <w:numId w:val="20"/>
        </w:numPr>
        <w:rPr>
          <w:ins w:id="2124" w:author="Virendra Kumar (Rapporteur)" w:date="2025-10-20T21:30:00Z" w16du:dateUtc="2025-10-21T01:30:00Z"/>
          <w:rFonts w:eastAsia="Malgun Gothic"/>
          <w:lang w:eastAsia="ko-KR"/>
        </w:rPr>
      </w:pPr>
      <w:ins w:id="2125" w:author="Virendra Kumar (Rapporteur)" w:date="2025-10-20T21:30:00Z" w16du:dateUtc="2025-10-21T01:30:00Z">
        <w:r>
          <w:rPr>
            <w:rFonts w:eastAsia="Malgun Gothic" w:hint="eastAsia"/>
            <w:lang w:eastAsia="ko-KR"/>
          </w:rPr>
          <w:t xml:space="preserve">As a </w:t>
        </w:r>
        <w:r w:rsidRPr="00B27F18">
          <w:rPr>
            <w:rFonts w:eastAsia="Malgun Gothic"/>
            <w:lang w:eastAsia="ko-KR"/>
          </w:rPr>
          <w:t>prerequisite</w:t>
        </w:r>
        <w:r>
          <w:rPr>
            <w:rFonts w:eastAsia="Malgun Gothic" w:hint="eastAsia"/>
            <w:lang w:eastAsia="ko-KR"/>
          </w:rPr>
          <w:t>, the UE provisions both Public key of HN and Quantum Public key.</w:t>
        </w:r>
      </w:ins>
    </w:p>
    <w:p w14:paraId="3125CE8D" w14:textId="77777777" w:rsidR="005A448C" w:rsidRDefault="005A448C" w:rsidP="005A448C">
      <w:pPr>
        <w:numPr>
          <w:ilvl w:val="0"/>
          <w:numId w:val="20"/>
        </w:numPr>
        <w:rPr>
          <w:ins w:id="2126" w:author="Virendra Kumar (Rapporteur)" w:date="2025-10-20T21:30:00Z" w16du:dateUtc="2025-10-21T01:30:00Z"/>
          <w:rFonts w:eastAsia="Malgun Gothic"/>
          <w:lang w:eastAsia="ko-KR"/>
        </w:rPr>
      </w:pPr>
      <w:ins w:id="2127" w:author="Virendra Kumar (Rapporteur)" w:date="2025-10-20T21:30:00Z" w16du:dateUtc="2025-10-21T01:30:00Z">
        <w:r>
          <w:rPr>
            <w:rFonts w:eastAsia="Malgun Gothic" w:hint="eastAsia"/>
            <w:lang w:eastAsia="ko-KR"/>
          </w:rPr>
          <w:t>The UE generates Ephemeral key pair consisting of Ephemeral Public Key and Ephemeral Private Key.</w:t>
        </w:r>
      </w:ins>
    </w:p>
    <w:p w14:paraId="1271C766" w14:textId="77777777" w:rsidR="005A448C" w:rsidRDefault="005A448C" w:rsidP="005A448C">
      <w:pPr>
        <w:numPr>
          <w:ilvl w:val="0"/>
          <w:numId w:val="20"/>
        </w:numPr>
        <w:rPr>
          <w:ins w:id="2128" w:author="Virendra Kumar (Rapporteur)" w:date="2025-10-20T21:30:00Z" w16du:dateUtc="2025-10-21T01:30:00Z"/>
          <w:rFonts w:eastAsia="Malgun Gothic"/>
          <w:lang w:eastAsia="ko-KR"/>
        </w:rPr>
      </w:pPr>
      <w:ins w:id="2129" w:author="Virendra Kumar (Rapporteur)" w:date="2025-10-20T21:30:00Z" w16du:dateUtc="2025-10-21T01:30:00Z">
        <w:r>
          <w:rPr>
            <w:rFonts w:eastAsia="Malgun Gothic" w:hint="eastAsia"/>
            <w:lang w:eastAsia="ko-KR"/>
          </w:rPr>
          <w:t>Based on the generated Ephemeral Private Key and the Public key of Home Network, the UE generates Ephemeral Shared Key.</w:t>
        </w:r>
      </w:ins>
    </w:p>
    <w:p w14:paraId="31FB552B" w14:textId="77777777" w:rsidR="005A448C" w:rsidRDefault="005A448C" w:rsidP="005A448C">
      <w:pPr>
        <w:numPr>
          <w:ilvl w:val="0"/>
          <w:numId w:val="20"/>
        </w:numPr>
        <w:rPr>
          <w:ins w:id="2130" w:author="Virendra Kumar (Rapporteur)" w:date="2025-10-20T21:30:00Z" w16du:dateUtc="2025-10-21T01:30:00Z"/>
          <w:rFonts w:eastAsia="Malgun Gothic"/>
          <w:lang w:eastAsia="ko-KR"/>
        </w:rPr>
      </w:pPr>
      <w:ins w:id="2131" w:author="Virendra Kumar (Rapporteur)" w:date="2025-10-20T21:30:00Z" w16du:dateUtc="2025-10-21T01:30:00Z">
        <w:r>
          <w:rPr>
            <w:rFonts w:eastAsia="Malgun Gothic" w:hint="eastAsia"/>
            <w:lang w:eastAsia="ko-KR"/>
          </w:rPr>
          <w:t>Using ECIES scheme, Ephemeral Encryption Key and Ephemeral MAC Key are generated.</w:t>
        </w:r>
      </w:ins>
    </w:p>
    <w:p w14:paraId="11FF268B" w14:textId="77777777" w:rsidR="005A448C" w:rsidRDefault="005A448C" w:rsidP="005A448C">
      <w:pPr>
        <w:numPr>
          <w:ilvl w:val="0"/>
          <w:numId w:val="20"/>
        </w:numPr>
        <w:rPr>
          <w:ins w:id="2132" w:author="Virendra Kumar (Rapporteur)" w:date="2025-10-20T21:30:00Z" w16du:dateUtc="2025-10-21T01:30:00Z"/>
          <w:rFonts w:eastAsia="Malgun Gothic"/>
          <w:lang w:eastAsia="ko-KR"/>
        </w:rPr>
      </w:pPr>
      <w:ins w:id="2133" w:author="Virendra Kumar (Rapporteur)" w:date="2025-10-20T21:30:00Z" w16du:dateUtc="2025-10-21T01:30:00Z">
        <w:r>
          <w:rPr>
            <w:rFonts w:eastAsia="Malgun Gothic" w:hint="eastAsia"/>
            <w:lang w:eastAsia="ko-KR"/>
          </w:rPr>
          <w:t xml:space="preserve">The plain text and the Ephemeral MAC key are used to create MAC-tag value. </w:t>
        </w:r>
      </w:ins>
    </w:p>
    <w:p w14:paraId="047666C2" w14:textId="77777777" w:rsidR="005A448C" w:rsidRPr="00036153" w:rsidRDefault="005A448C" w:rsidP="005A448C">
      <w:pPr>
        <w:numPr>
          <w:ilvl w:val="0"/>
          <w:numId w:val="20"/>
        </w:numPr>
        <w:rPr>
          <w:ins w:id="2134" w:author="Virendra Kumar (Rapporteur)" w:date="2025-10-20T21:30:00Z" w16du:dateUtc="2025-10-21T01:30:00Z"/>
          <w:rFonts w:eastAsia="Malgun Gothic"/>
          <w:lang w:eastAsia="ko-KR"/>
        </w:rPr>
      </w:pPr>
      <w:ins w:id="2135" w:author="Virendra Kumar (Rapporteur)" w:date="2025-10-20T21:30:00Z" w16du:dateUtc="2025-10-21T01:30:00Z">
        <w:r w:rsidRPr="00036153">
          <w:rPr>
            <w:rFonts w:eastAsia="Malgun Gothic"/>
            <w:lang w:eastAsia="ko-KR"/>
          </w:rPr>
          <w:t>The Ephemeral Encryption Key is encapsul</w:t>
        </w:r>
        <w:r>
          <w:rPr>
            <w:rFonts w:eastAsia="Malgun Gothic" w:hint="eastAsia"/>
            <w:lang w:eastAsia="ko-KR"/>
          </w:rPr>
          <w:t>at</w:t>
        </w:r>
        <w:r w:rsidRPr="00036153">
          <w:rPr>
            <w:rFonts w:eastAsia="Malgun Gothic"/>
            <w:lang w:eastAsia="ko-KR"/>
          </w:rPr>
          <w:t>ed using Quantum Public Key.</w:t>
        </w:r>
      </w:ins>
    </w:p>
    <w:p w14:paraId="4D50E629" w14:textId="77777777" w:rsidR="005A448C" w:rsidRPr="001A230A" w:rsidRDefault="005A448C" w:rsidP="005A448C">
      <w:pPr>
        <w:numPr>
          <w:ilvl w:val="0"/>
          <w:numId w:val="20"/>
        </w:numPr>
        <w:rPr>
          <w:ins w:id="2136" w:author="Virendra Kumar (Rapporteur)" w:date="2025-10-20T21:30:00Z" w16du:dateUtc="2025-10-21T01:30:00Z"/>
          <w:rFonts w:eastAsia="Malgun Gothic"/>
          <w:lang w:eastAsia="ko-KR"/>
        </w:rPr>
      </w:pPr>
      <w:ins w:id="2137" w:author="Virendra Kumar (Rapporteur)" w:date="2025-10-20T21:30:00Z" w16du:dateUtc="2025-10-21T01:30:00Z">
        <w:r w:rsidRPr="00036153">
          <w:rPr>
            <w:rFonts w:eastAsia="Malgun Gothic"/>
            <w:lang w:eastAsia="ko-KR"/>
          </w:rPr>
          <w:t>The Plaintext Bl</w:t>
        </w:r>
        <w:r>
          <w:rPr>
            <w:rFonts w:eastAsia="Malgun Gothic" w:hint="eastAsia"/>
            <w:lang w:eastAsia="ko-KR"/>
          </w:rPr>
          <w:t>o</w:t>
        </w:r>
        <w:r w:rsidRPr="00036153">
          <w:rPr>
            <w:rFonts w:eastAsia="Malgun Gothic"/>
            <w:lang w:eastAsia="ko-KR"/>
          </w:rPr>
          <w:t xml:space="preserve">ck is encrypted </w:t>
        </w:r>
        <w:r>
          <w:rPr>
            <w:rFonts w:eastAsia="Malgun Gothic" w:hint="eastAsia"/>
            <w:lang w:eastAsia="ko-KR"/>
          </w:rPr>
          <w:t>using</w:t>
        </w:r>
        <w:r w:rsidRPr="00036153">
          <w:rPr>
            <w:rFonts w:eastAsia="Malgun Gothic"/>
            <w:lang w:eastAsia="ko-KR"/>
          </w:rPr>
          <w:t xml:space="preserve"> the Quantum Encapsulated Ephemeral Encryption Key.</w:t>
        </w:r>
      </w:ins>
    </w:p>
    <w:p w14:paraId="339A89E3" w14:textId="77777777" w:rsidR="005A448C" w:rsidRDefault="005A448C" w:rsidP="005A448C">
      <w:pPr>
        <w:rPr>
          <w:ins w:id="2138" w:author="Virendra Kumar (Rapporteur)" w:date="2025-10-20T21:30:00Z" w16du:dateUtc="2025-10-21T01:30:00Z"/>
          <w:rFonts w:eastAsia="Malgun Gothic"/>
          <w:lang w:eastAsia="ko-KR"/>
        </w:rPr>
      </w:pPr>
      <w:ins w:id="2139" w:author="Virendra Kumar (Rapporteur)" w:date="2025-10-20T21:30:00Z" w16du:dateUtc="2025-10-21T01:30:00Z">
        <w:del w:id="2140" w:author="LGE" w:date="2025-09-29T14:09:00Z" w16du:dateUtc="2025-09-29T05:09:00Z">
          <w:r w:rsidDel="00B27F18">
            <w:fldChar w:fldCharType="begin"/>
          </w:r>
          <w:r w:rsidDel="00B27F18">
            <w:fldChar w:fldCharType="separate"/>
          </w:r>
          <w:r w:rsidDel="00B27F18">
            <w:fldChar w:fldCharType="end"/>
          </w:r>
        </w:del>
        <w:del w:id="2141" w:author="LGE" w:date="2025-09-29T16:44:00Z" w16du:dateUtc="2025-09-29T07:44:00Z">
          <w:r w:rsidDel="00DA40B1">
            <w:fldChar w:fldCharType="begin"/>
          </w:r>
          <w:r w:rsidDel="00DA40B1">
            <w:fldChar w:fldCharType="separate"/>
          </w:r>
          <w:r w:rsidDel="00DA40B1">
            <w:fldChar w:fldCharType="end"/>
          </w:r>
        </w:del>
        <w:del w:id="2142" w:author="LGE" w:date="2025-09-30T23:59:00Z" w16du:dateUtc="2025-09-30T14:59:00Z">
          <w:r w:rsidDel="00212CE3">
            <w:fldChar w:fldCharType="begin"/>
          </w:r>
          <w:r w:rsidDel="00212CE3">
            <w:fldChar w:fldCharType="separate"/>
          </w:r>
          <w:r w:rsidDel="00212CE3">
            <w:fldChar w:fldCharType="end"/>
          </w:r>
        </w:del>
        <w:r w:rsidRPr="00B44BF7">
          <w:t xml:space="preserve"> </w:t>
        </w:r>
      </w:ins>
      <w:ins w:id="2143" w:author="Virendra Kumar (Rapporteur)" w:date="2025-10-20T21:30:00Z" w16du:dateUtc="2025-10-21T01:30:00Z">
        <w:r>
          <w:object w:dxaOrig="14385" w:dyaOrig="7575" w14:anchorId="13501B09">
            <v:shape id="_x0000_i1031" type="#_x0000_t75" style="width:481.95pt;height:253.6pt" o:ole="">
              <v:imagedata r:id="rId35" o:title=""/>
            </v:shape>
            <o:OLEObject Type="Embed" ProgID="Visio.Drawing.15" ShapeID="_x0000_i1031" DrawAspect="Content" ObjectID="_1822565096" r:id="rId36"/>
          </w:object>
        </w:r>
      </w:ins>
    </w:p>
    <w:p w14:paraId="4AA89EE2" w14:textId="1015273C" w:rsidR="005A448C" w:rsidRDefault="005A448C" w:rsidP="005A448C">
      <w:pPr>
        <w:pStyle w:val="TF"/>
        <w:rPr>
          <w:ins w:id="2144" w:author="Virendra Kumar (Rapporteur)" w:date="2025-10-20T21:30:00Z" w16du:dateUtc="2025-10-21T01:30:00Z"/>
          <w:rFonts w:eastAsia="Malgun Gothic"/>
          <w:lang w:eastAsia="ko-KR"/>
        </w:rPr>
      </w:pPr>
      <w:ins w:id="2145" w:author="Virendra Kumar (Rapporteur)" w:date="2025-10-20T21:30:00Z" w16du:dateUtc="2025-10-21T01:30:00Z">
        <w:r w:rsidRPr="007B0C8B">
          <w:t xml:space="preserve">Figure </w:t>
        </w:r>
        <w:r>
          <w:rPr>
            <w:rFonts w:eastAsia="Malgun Gothic" w:hint="eastAsia"/>
            <w:lang w:eastAsia="ko-KR"/>
          </w:rPr>
          <w:t>7.2.</w:t>
        </w:r>
      </w:ins>
      <w:ins w:id="2146" w:author="Virendra Kumar (Rapporteur)" w:date="2025-10-20T21:32:00Z" w16du:dateUtc="2025-10-21T01:32:00Z">
        <w:r w:rsidR="00643E7F">
          <w:rPr>
            <w:rFonts w:eastAsia="Malgun Gothic"/>
            <w:lang w:eastAsia="ko-KR"/>
          </w:rPr>
          <w:t>1.6</w:t>
        </w:r>
      </w:ins>
      <w:ins w:id="2147" w:author="Virendra Kumar (Rapporteur)" w:date="2025-10-20T21:30:00Z" w16du:dateUtc="2025-10-21T01:30:00Z">
        <w:r>
          <w:rPr>
            <w:rFonts w:eastAsia="Malgun Gothic" w:hint="eastAsia"/>
            <w:lang w:eastAsia="ko-KR"/>
          </w:rPr>
          <w:t>.2.1</w:t>
        </w:r>
        <w:r w:rsidRPr="007B0C8B">
          <w:t>: Encryption at UE</w:t>
        </w:r>
      </w:ins>
    </w:p>
    <w:p w14:paraId="41E420A3" w14:textId="77777777" w:rsidR="005A448C" w:rsidRPr="00BF5346" w:rsidRDefault="005A448C" w:rsidP="005A448C">
      <w:pPr>
        <w:rPr>
          <w:ins w:id="2148" w:author="Virendra Kumar (Rapporteur)" w:date="2025-10-20T21:30:00Z" w16du:dateUtc="2025-10-21T01:30:00Z"/>
          <w:rFonts w:eastAsia="Malgun Gothic"/>
          <w:lang w:eastAsia="ko-KR"/>
        </w:rPr>
      </w:pPr>
      <w:ins w:id="2149" w:author="Virendra Kumar (Rapporteur)" w:date="2025-10-20T21:30:00Z" w16du:dateUtc="2025-10-21T01:30:00Z">
        <w:r w:rsidRPr="004E0747">
          <w:rPr>
            <w:rFonts w:eastAsia="Malgun Gothic"/>
            <w:lang w:eastAsia="ko-KR"/>
          </w:rPr>
          <w:lastRenderedPageBreak/>
          <w:t xml:space="preserve">The final output shall be the concatenation of the ECC ephemeral public key, the </w:t>
        </w:r>
        <w:r>
          <w:rPr>
            <w:rFonts w:eastAsia="Malgun Gothic" w:hint="eastAsia"/>
            <w:lang w:eastAsia="ko-KR"/>
          </w:rPr>
          <w:t xml:space="preserve">Quantum </w:t>
        </w:r>
        <w:r w:rsidRPr="004E0747">
          <w:rPr>
            <w:rFonts w:eastAsia="Malgun Gothic"/>
            <w:lang w:eastAsia="ko-KR"/>
          </w:rPr>
          <w:t>ciphertext value, the MAC tag value, and any other parameters, if applicable</w:t>
        </w:r>
        <w:r>
          <w:rPr>
            <w:rFonts w:eastAsia="Malgun Gothic" w:hint="eastAsia"/>
            <w:lang w:eastAsia="ko-KR"/>
          </w:rPr>
          <w:t>.</w:t>
        </w:r>
      </w:ins>
    </w:p>
    <w:p w14:paraId="67C4F391" w14:textId="42643914" w:rsidR="005A448C" w:rsidRPr="004E615F" w:rsidRDefault="005A448C" w:rsidP="005A448C">
      <w:pPr>
        <w:pStyle w:val="Heading5"/>
        <w:rPr>
          <w:ins w:id="2150" w:author="Virendra Kumar (Rapporteur)" w:date="2025-10-20T21:30:00Z" w16du:dateUtc="2025-10-21T01:30:00Z"/>
          <w:rFonts w:eastAsia="Malgun Gothic"/>
          <w:lang w:eastAsia="ko-KR"/>
        </w:rPr>
      </w:pPr>
      <w:bookmarkStart w:id="2151" w:name="_Toc211892460"/>
      <w:bookmarkStart w:id="2152" w:name="_Toc211951754"/>
      <w:bookmarkStart w:id="2153" w:name="_Toc211952296"/>
      <w:ins w:id="2154" w:author="Virendra Kumar (Rapporteur)" w:date="2025-10-20T21:30:00Z" w16du:dateUtc="2025-10-21T01:30:00Z">
        <w:r>
          <w:t>7</w:t>
        </w:r>
        <w:r w:rsidRPr="003C399A">
          <w:t>.</w:t>
        </w:r>
        <w:r>
          <w:t>2.</w:t>
        </w:r>
      </w:ins>
      <w:ins w:id="2155" w:author="Virendra Kumar (Rapporteur)" w:date="2025-10-20T21:32:00Z" w16du:dateUtc="2025-10-21T01:32:00Z">
        <w:r w:rsidR="00643E7F">
          <w:t>1.6</w:t>
        </w:r>
      </w:ins>
      <w:ins w:id="2156" w:author="Virendra Kumar (Rapporteur)" w:date="2025-10-20T21:30:00Z" w16du:dateUtc="2025-10-21T01:30:00Z">
        <w:r>
          <w:t>.2</w:t>
        </w:r>
        <w:r>
          <w:rPr>
            <w:rFonts w:eastAsia="Malgun Gothic" w:hint="eastAsia"/>
            <w:lang w:eastAsia="ko-KR"/>
          </w:rPr>
          <w:t>.2</w:t>
        </w:r>
        <w:r w:rsidRPr="003C399A">
          <w:tab/>
        </w:r>
        <w:r w:rsidRPr="004E615F">
          <w:rPr>
            <w:rFonts w:eastAsia="Malgun Gothic" w:hint="eastAsia"/>
            <w:lang w:eastAsia="ko-KR"/>
          </w:rPr>
          <w:t xml:space="preserve">Processing on </w:t>
        </w:r>
        <w:r>
          <w:rPr>
            <w:rFonts w:eastAsia="Malgun Gothic" w:hint="eastAsia"/>
            <w:lang w:eastAsia="ko-KR"/>
          </w:rPr>
          <w:t>home network</w:t>
        </w:r>
        <w:r w:rsidRPr="004E615F">
          <w:rPr>
            <w:rFonts w:eastAsia="Malgun Gothic" w:hint="eastAsia"/>
            <w:lang w:eastAsia="ko-KR"/>
          </w:rPr>
          <w:t xml:space="preserve"> side</w:t>
        </w:r>
        <w:bookmarkEnd w:id="2151"/>
        <w:bookmarkEnd w:id="2152"/>
        <w:bookmarkEnd w:id="2153"/>
      </w:ins>
    </w:p>
    <w:p w14:paraId="09C0E02A" w14:textId="332D1B87" w:rsidR="005A448C" w:rsidRDefault="005A448C" w:rsidP="005A448C">
      <w:pPr>
        <w:rPr>
          <w:ins w:id="2157" w:author="Virendra Kumar (Rapporteur)" w:date="2025-10-20T21:30:00Z" w16du:dateUtc="2025-10-21T01:30:00Z"/>
          <w:rFonts w:eastAsia="Malgun Gothic"/>
          <w:lang w:eastAsia="ko-KR"/>
        </w:rPr>
      </w:pPr>
      <w:ins w:id="2158" w:author="Virendra Kumar (Rapporteur)" w:date="2025-10-20T21:30:00Z" w16du:dateUtc="2025-10-21T01:30:00Z">
        <w:r>
          <w:rPr>
            <w:rFonts w:eastAsia="Malgun Gothic" w:hint="eastAsia"/>
            <w:lang w:eastAsia="ko-KR"/>
          </w:rPr>
          <w:t xml:space="preserve">The steps shown </w:t>
        </w:r>
        <w:r w:rsidRPr="007B0C8B">
          <w:t xml:space="preserve">Figure </w:t>
        </w:r>
        <w:r w:rsidRPr="00867AB9">
          <w:rPr>
            <w:rFonts w:eastAsia="Malgun Gothic" w:hint="eastAsia"/>
            <w:lang w:eastAsia="ko-KR"/>
          </w:rPr>
          <w:t>7.2.</w:t>
        </w:r>
      </w:ins>
      <w:ins w:id="2159" w:author="Virendra Kumar (Rapporteur)" w:date="2025-10-20T21:32:00Z" w16du:dateUtc="2025-10-21T01:32:00Z">
        <w:r w:rsidR="00643E7F">
          <w:rPr>
            <w:rFonts w:eastAsia="Malgun Gothic"/>
            <w:lang w:eastAsia="ko-KR"/>
          </w:rPr>
          <w:t>1.6</w:t>
        </w:r>
      </w:ins>
      <w:ins w:id="2160" w:author="Virendra Kumar (Rapporteur)" w:date="2025-10-20T21:30:00Z" w16du:dateUtc="2025-10-21T01:30:00Z">
        <w:r w:rsidRPr="00867AB9">
          <w:rPr>
            <w:rFonts w:eastAsia="Malgun Gothic" w:hint="eastAsia"/>
            <w:lang w:eastAsia="ko-KR"/>
          </w:rPr>
          <w:t>.2.</w:t>
        </w:r>
        <w:r>
          <w:rPr>
            <w:rFonts w:eastAsia="Malgun Gothic" w:hint="eastAsia"/>
            <w:lang w:eastAsia="ko-KR"/>
          </w:rPr>
          <w:t>2 are described as below:</w:t>
        </w:r>
      </w:ins>
    </w:p>
    <w:p w14:paraId="4764609B" w14:textId="77777777" w:rsidR="005A448C" w:rsidRDefault="005A448C" w:rsidP="005A448C">
      <w:pPr>
        <w:numPr>
          <w:ilvl w:val="0"/>
          <w:numId w:val="21"/>
        </w:numPr>
        <w:rPr>
          <w:ins w:id="2161" w:author="Virendra Kumar (Rapporteur)" w:date="2025-10-20T21:30:00Z" w16du:dateUtc="2025-10-21T01:30:00Z"/>
          <w:rFonts w:eastAsia="Malgun Gothic"/>
          <w:lang w:eastAsia="ko-KR"/>
        </w:rPr>
      </w:pPr>
      <w:ins w:id="2162" w:author="Virendra Kumar (Rapporteur)" w:date="2025-10-20T21:30:00Z" w16du:dateUtc="2025-10-21T01:30:00Z">
        <w:r>
          <w:rPr>
            <w:rFonts w:eastAsia="Malgun Gothic" w:hint="eastAsia"/>
            <w:lang w:eastAsia="ko-KR"/>
          </w:rPr>
          <w:t>Based on the received Ephemeral Public Key, the Home Network generates Ephemeral Shared Key.</w:t>
        </w:r>
      </w:ins>
    </w:p>
    <w:p w14:paraId="70DB00BC" w14:textId="77777777" w:rsidR="005A448C" w:rsidRDefault="005A448C" w:rsidP="005A448C">
      <w:pPr>
        <w:numPr>
          <w:ilvl w:val="0"/>
          <w:numId w:val="21"/>
        </w:numPr>
        <w:rPr>
          <w:ins w:id="2163" w:author="Virendra Kumar (Rapporteur)" w:date="2025-10-20T21:30:00Z" w16du:dateUtc="2025-10-21T01:30:00Z"/>
          <w:rFonts w:eastAsia="Malgun Gothic"/>
          <w:lang w:eastAsia="ko-KR"/>
        </w:rPr>
      </w:pPr>
      <w:ins w:id="2164" w:author="Virendra Kumar (Rapporteur)" w:date="2025-10-20T21:30:00Z" w16du:dateUtc="2025-10-21T01:30:00Z">
        <w:r>
          <w:rPr>
            <w:rFonts w:eastAsia="Malgun Gothic" w:hint="eastAsia"/>
            <w:lang w:eastAsia="ko-KR"/>
          </w:rPr>
          <w:t>Using ECIES scheme, Ephemeral Decryption Key and Ephemeral MAC Key are generated.</w:t>
        </w:r>
      </w:ins>
    </w:p>
    <w:p w14:paraId="1CB811C1" w14:textId="77777777" w:rsidR="005A448C" w:rsidRPr="00C13B27" w:rsidRDefault="005A448C" w:rsidP="005A448C">
      <w:pPr>
        <w:numPr>
          <w:ilvl w:val="0"/>
          <w:numId w:val="21"/>
        </w:numPr>
        <w:rPr>
          <w:ins w:id="2165" w:author="Virendra Kumar (Rapporteur)" w:date="2025-10-20T21:30:00Z" w16du:dateUtc="2025-10-21T01:30:00Z"/>
          <w:rFonts w:eastAsia="Malgun Gothic"/>
          <w:lang w:eastAsia="ko-KR"/>
        </w:rPr>
      </w:pPr>
      <w:ins w:id="2166" w:author="Virendra Kumar (Rapporteur)" w:date="2025-10-20T21:30:00Z" w16du:dateUtc="2025-10-21T01:30:00Z">
        <w:r>
          <w:rPr>
            <w:rFonts w:eastAsia="Malgun Gothic" w:hint="eastAsia"/>
            <w:lang w:eastAsia="ko-KR"/>
          </w:rPr>
          <w:t xml:space="preserve">The Home Network decapsulates the received Quantum-ciphered text using the </w:t>
        </w:r>
        <w:r w:rsidRPr="00C13B27">
          <w:rPr>
            <w:rFonts w:eastAsia="Malgun Gothic"/>
            <w:lang w:eastAsia="ko-KR"/>
          </w:rPr>
          <w:t>Ephemeral Decryption</w:t>
        </w:r>
        <w:r>
          <w:rPr>
            <w:rFonts w:eastAsia="Malgun Gothic" w:hint="eastAsia"/>
            <w:lang w:eastAsia="ko-KR"/>
          </w:rPr>
          <w:t xml:space="preserve"> Key.</w:t>
        </w:r>
      </w:ins>
    </w:p>
    <w:p w14:paraId="5C8DCA7D" w14:textId="77777777" w:rsidR="005A448C" w:rsidRPr="00C13B27" w:rsidRDefault="005A448C" w:rsidP="005A448C">
      <w:pPr>
        <w:numPr>
          <w:ilvl w:val="0"/>
          <w:numId w:val="21"/>
        </w:numPr>
        <w:rPr>
          <w:ins w:id="2167" w:author="Virendra Kumar (Rapporteur)" w:date="2025-10-20T21:30:00Z" w16du:dateUtc="2025-10-21T01:30:00Z"/>
          <w:rFonts w:eastAsia="Malgun Gothic"/>
          <w:lang w:eastAsia="ko-KR"/>
        </w:rPr>
      </w:pPr>
      <w:ins w:id="2168" w:author="Virendra Kumar (Rapporteur)" w:date="2025-10-20T21:30:00Z" w16du:dateUtc="2025-10-21T01:30:00Z">
        <w:r>
          <w:rPr>
            <w:rFonts w:eastAsia="Malgun Gothic" w:hint="eastAsia"/>
            <w:lang w:eastAsia="ko-KR"/>
          </w:rPr>
          <w:t>The Home Network decrypts the decapsulated Quantum-ciphered text using the Quantum Private Key. Then the Home network obtains the plain text.</w:t>
        </w:r>
      </w:ins>
    </w:p>
    <w:p w14:paraId="469E1226" w14:textId="77777777" w:rsidR="005A448C" w:rsidRPr="00355658" w:rsidRDefault="005A448C" w:rsidP="005A448C">
      <w:pPr>
        <w:numPr>
          <w:ilvl w:val="0"/>
          <w:numId w:val="21"/>
        </w:numPr>
        <w:rPr>
          <w:ins w:id="2169" w:author="Virendra Kumar (Rapporteur)" w:date="2025-10-20T21:30:00Z" w16du:dateUtc="2025-10-21T01:30:00Z"/>
          <w:rFonts w:eastAsia="Malgun Gothic"/>
          <w:lang w:eastAsia="ko-KR"/>
        </w:rPr>
      </w:pPr>
      <w:ins w:id="2170" w:author="Virendra Kumar (Rapporteur)" w:date="2025-10-20T21:30:00Z" w16du:dateUtc="2025-10-21T01:30:00Z">
        <w:r>
          <w:rPr>
            <w:rFonts w:eastAsia="Malgun Gothic" w:hint="eastAsia"/>
            <w:lang w:eastAsia="ko-KR"/>
          </w:rPr>
          <w:t xml:space="preserve">The Home Network verifies </w:t>
        </w:r>
        <w:r>
          <w:rPr>
            <w:rFonts w:eastAsia="Malgun Gothic"/>
            <w:lang w:eastAsia="ko-KR"/>
          </w:rPr>
          <w:t>received</w:t>
        </w:r>
        <w:r>
          <w:rPr>
            <w:rFonts w:eastAsia="Malgun Gothic" w:hint="eastAsia"/>
            <w:lang w:eastAsia="ko-KR"/>
          </w:rPr>
          <w:t xml:space="preserve"> MAC. For the verification, plaintext and Ephemeral MAC key are utilized.</w:t>
        </w:r>
      </w:ins>
    </w:p>
    <w:p w14:paraId="392B157F" w14:textId="77777777" w:rsidR="005A448C" w:rsidRDefault="005A448C" w:rsidP="005A448C">
      <w:pPr>
        <w:rPr>
          <w:ins w:id="2171" w:author="Virendra Kumar (Rapporteur)" w:date="2025-10-20T21:30:00Z" w16du:dateUtc="2025-10-21T01:30:00Z"/>
          <w:rFonts w:eastAsia="Malgun Gothic"/>
          <w:lang w:eastAsia="ko-KR"/>
        </w:rPr>
      </w:pPr>
    </w:p>
    <w:p w14:paraId="44E46CDF" w14:textId="77777777" w:rsidR="005A448C" w:rsidRDefault="005A448C" w:rsidP="005A448C">
      <w:pPr>
        <w:rPr>
          <w:ins w:id="2172" w:author="Virendra Kumar (Rapporteur)" w:date="2025-10-20T21:30:00Z" w16du:dateUtc="2025-10-21T01:30:00Z"/>
          <w:rFonts w:eastAsia="Malgun Gothic"/>
          <w:lang w:eastAsia="ko-KR"/>
        </w:rPr>
      </w:pPr>
      <w:ins w:id="2173" w:author="Virendra Kumar (Rapporteur)" w:date="2025-10-20T21:30:00Z" w16du:dateUtc="2025-10-21T01:30:00Z">
        <w:del w:id="2174" w:author="LGE" w:date="2025-09-29T14:27:00Z" w16du:dateUtc="2025-09-29T05:27:00Z">
          <w:r w:rsidDel="00DC482C">
            <w:fldChar w:fldCharType="begin"/>
          </w:r>
          <w:r w:rsidDel="00DC482C">
            <w:fldChar w:fldCharType="separate"/>
          </w:r>
          <w:r w:rsidDel="00DC482C">
            <w:fldChar w:fldCharType="end"/>
          </w:r>
        </w:del>
        <w:del w:id="2175" w:author="LGE" w:date="2025-09-29T16:45:00Z" w16du:dateUtc="2025-09-29T07:45:00Z">
          <w:r w:rsidDel="00DA40B1">
            <w:fldChar w:fldCharType="begin"/>
          </w:r>
          <w:r w:rsidDel="00DA40B1">
            <w:fldChar w:fldCharType="separate"/>
          </w:r>
          <w:r w:rsidDel="00DA40B1">
            <w:fldChar w:fldCharType="end"/>
          </w:r>
        </w:del>
        <w:r w:rsidRPr="00991316">
          <w:t xml:space="preserve"> </w:t>
        </w:r>
        <w:del w:id="2176" w:author="LGE" w:date="2025-09-30T23:59:00Z" w16du:dateUtc="2025-09-30T14:59:00Z">
          <w:r w:rsidDel="00212CE3">
            <w:fldChar w:fldCharType="begin"/>
          </w:r>
          <w:r w:rsidDel="00212CE3">
            <w:fldChar w:fldCharType="separate"/>
          </w:r>
          <w:r w:rsidDel="00212CE3">
            <w:fldChar w:fldCharType="end"/>
          </w:r>
        </w:del>
        <w:r w:rsidRPr="00B44BF7">
          <w:t xml:space="preserve"> </w:t>
        </w:r>
      </w:ins>
      <w:ins w:id="2177" w:author="Virendra Kumar (Rapporteur)" w:date="2025-10-20T21:30:00Z" w16du:dateUtc="2025-10-21T01:30:00Z">
        <w:r>
          <w:object w:dxaOrig="13186" w:dyaOrig="8296" w14:anchorId="0329DA8D">
            <v:shape id="_x0000_i1032" type="#_x0000_t75" style="width:481.95pt;height:303.05pt" o:ole="">
              <v:imagedata r:id="rId37" o:title=""/>
            </v:shape>
            <o:OLEObject Type="Embed" ProgID="Visio.Drawing.15" ShapeID="_x0000_i1032" DrawAspect="Content" ObjectID="_1822565097" r:id="rId38"/>
          </w:object>
        </w:r>
      </w:ins>
    </w:p>
    <w:p w14:paraId="0A3188A6" w14:textId="30C16AE2" w:rsidR="005A448C" w:rsidRDefault="005A448C" w:rsidP="005A448C">
      <w:pPr>
        <w:pStyle w:val="TF"/>
        <w:rPr>
          <w:ins w:id="2178" w:author="Virendra Kumar (Rapporteur)" w:date="2025-10-20T21:30:00Z" w16du:dateUtc="2025-10-21T01:30:00Z"/>
          <w:rFonts w:eastAsia="Malgun Gothic"/>
          <w:lang w:eastAsia="ko-KR"/>
        </w:rPr>
      </w:pPr>
      <w:ins w:id="2179" w:author="Virendra Kumar (Rapporteur)" w:date="2025-10-20T21:30:00Z" w16du:dateUtc="2025-10-21T01:30:00Z">
        <w:r w:rsidRPr="007B0C8B">
          <w:t xml:space="preserve">Figure </w:t>
        </w:r>
        <w:r w:rsidRPr="00F031FF">
          <w:rPr>
            <w:rFonts w:eastAsia="Malgun Gothic" w:hint="eastAsia"/>
            <w:lang w:eastAsia="ko-KR"/>
          </w:rPr>
          <w:t>7.2.</w:t>
        </w:r>
      </w:ins>
      <w:ins w:id="2180" w:author="Virendra Kumar (Rapporteur)" w:date="2025-10-20T21:32:00Z" w16du:dateUtc="2025-10-21T01:32:00Z">
        <w:r w:rsidR="00643E7F">
          <w:rPr>
            <w:rFonts w:eastAsia="Malgun Gothic"/>
            <w:lang w:eastAsia="ko-KR"/>
          </w:rPr>
          <w:t>1.6</w:t>
        </w:r>
      </w:ins>
      <w:ins w:id="2181" w:author="Virendra Kumar (Rapporteur)" w:date="2025-10-20T21:30:00Z" w16du:dateUtc="2025-10-21T01:30:00Z">
        <w:r w:rsidRPr="00F031FF">
          <w:rPr>
            <w:rFonts w:eastAsia="Malgun Gothic" w:hint="eastAsia"/>
            <w:lang w:eastAsia="ko-KR"/>
          </w:rPr>
          <w:t>.2.</w:t>
        </w:r>
        <w:r>
          <w:rPr>
            <w:rFonts w:eastAsia="Malgun Gothic" w:hint="eastAsia"/>
            <w:lang w:eastAsia="ko-KR"/>
          </w:rPr>
          <w:t>2</w:t>
        </w:r>
        <w:r w:rsidRPr="007B0C8B">
          <w:t xml:space="preserve">: </w:t>
        </w:r>
        <w:r>
          <w:rPr>
            <w:rFonts w:eastAsia="Malgun Gothic" w:hint="eastAsia"/>
            <w:lang w:eastAsia="ko-KR"/>
          </w:rPr>
          <w:t>De</w:t>
        </w:r>
        <w:r w:rsidRPr="007B0C8B">
          <w:t xml:space="preserve">cryption at </w:t>
        </w:r>
        <w:r>
          <w:rPr>
            <w:rFonts w:eastAsia="Malgun Gothic" w:hint="eastAsia"/>
            <w:lang w:eastAsia="ko-KR"/>
          </w:rPr>
          <w:t>Home Network</w:t>
        </w:r>
      </w:ins>
    </w:p>
    <w:p w14:paraId="2953EF6B" w14:textId="77777777" w:rsidR="005A448C" w:rsidRPr="000D1A9B" w:rsidRDefault="005A448C" w:rsidP="005A448C">
      <w:pPr>
        <w:pStyle w:val="EditorsNote"/>
        <w:rPr>
          <w:ins w:id="2182" w:author="Virendra Kumar (Rapporteur)" w:date="2025-10-20T21:30:00Z" w16du:dateUtc="2025-10-21T01:30:00Z"/>
        </w:rPr>
      </w:pPr>
      <w:ins w:id="2183" w:author="Virendra Kumar (Rapporteur)" w:date="2025-10-20T21:30:00Z" w16du:dateUtc="2025-10-21T01:30:00Z">
        <w:r w:rsidRPr="000D1A9B">
          <w:t>Editor’s Note:</w:t>
        </w:r>
        <w:r>
          <w:rPr>
            <w:rFonts w:eastAsia="Malgun Gothic" w:hint="eastAsia"/>
            <w:lang w:eastAsia="ko-KR"/>
          </w:rPr>
          <w:t xml:space="preserve"> D</w:t>
        </w:r>
        <w:r w:rsidRPr="000D1A9B">
          <w:t>etails on Step 5 at processing on UE side is FFS.</w:t>
        </w:r>
      </w:ins>
    </w:p>
    <w:p w14:paraId="1414AEAB" w14:textId="77777777" w:rsidR="005A448C" w:rsidRDefault="005A448C" w:rsidP="005A448C">
      <w:pPr>
        <w:pStyle w:val="EditorsNote"/>
        <w:rPr>
          <w:ins w:id="2184" w:author="Virendra Kumar (Rapporteur)" w:date="2025-10-20T21:30:00Z" w16du:dateUtc="2025-10-21T01:30:00Z"/>
          <w:rFonts w:eastAsia="Malgun Gothic"/>
          <w:lang w:eastAsia="ko-KR"/>
        </w:rPr>
      </w:pPr>
      <w:ins w:id="2185" w:author="Virendra Kumar (Rapporteur)" w:date="2025-10-20T21:30:00Z" w16du:dateUtc="2025-10-21T01:30:00Z">
        <w:r w:rsidRPr="000D1A9B">
          <w:t>Editor’s Note: How to sync of usage of Quantum keys at UE and HN sides is FFS.</w:t>
        </w:r>
      </w:ins>
    </w:p>
    <w:p w14:paraId="787DA4F1" w14:textId="77777777" w:rsidR="005A448C" w:rsidRPr="002F2A13" w:rsidRDefault="005A448C" w:rsidP="005A448C">
      <w:pPr>
        <w:pStyle w:val="EditorsNote"/>
        <w:rPr>
          <w:ins w:id="2186" w:author="Virendra Kumar (Rapporteur)" w:date="2025-10-20T21:30:00Z" w16du:dateUtc="2025-10-21T01:30:00Z"/>
          <w:rFonts w:eastAsia="Malgun Gothic"/>
          <w:lang w:eastAsia="ko-KR"/>
        </w:rPr>
      </w:pPr>
      <w:ins w:id="2187" w:author="Virendra Kumar (Rapporteur)" w:date="2025-10-20T21:30:00Z" w16du:dateUtc="2025-10-21T01:30:00Z">
        <w:r w:rsidRPr="000D1A9B">
          <w:t xml:space="preserve">Editor’s Note: </w:t>
        </w:r>
        <w:r w:rsidRPr="002F2A13">
          <w:rPr>
            <w:rFonts w:eastAsia="Malgun Gothic"/>
            <w:lang w:eastAsia="ko-KR"/>
          </w:rPr>
          <w:t>Details on Quantum Public key are FFS.</w:t>
        </w:r>
      </w:ins>
    </w:p>
    <w:p w14:paraId="072DB50E" w14:textId="77777777" w:rsidR="005A448C" w:rsidRDefault="005A448C" w:rsidP="005A448C">
      <w:pPr>
        <w:pStyle w:val="EditorsNote"/>
        <w:rPr>
          <w:ins w:id="2188" w:author="Virendra Kumar (Rapporteur)" w:date="2025-10-20T21:30:00Z" w16du:dateUtc="2025-10-21T01:30:00Z"/>
          <w:rFonts w:eastAsia="Malgun Gothic"/>
          <w:lang w:eastAsia="ko-KR"/>
        </w:rPr>
      </w:pPr>
      <w:ins w:id="2189" w:author="Virendra Kumar (Rapporteur)" w:date="2025-10-20T21:30:00Z" w16du:dateUtc="2025-10-21T01:30:00Z">
        <w:r w:rsidRPr="000D1A9B">
          <w:t xml:space="preserve">Editor’s Note: </w:t>
        </w:r>
        <w:r>
          <w:rPr>
            <w:rFonts w:eastAsia="Malgun Gothic" w:hint="eastAsia"/>
            <w:lang w:eastAsia="ko-KR"/>
          </w:rPr>
          <w:t>D</w:t>
        </w:r>
        <w:r w:rsidRPr="000D1A9B">
          <w:t>etails on Step 3 at processing on HN side is FFS.</w:t>
        </w:r>
      </w:ins>
    </w:p>
    <w:p w14:paraId="7F87852B" w14:textId="77777777" w:rsidR="005A448C" w:rsidRDefault="005A448C" w:rsidP="005A448C">
      <w:pPr>
        <w:pStyle w:val="EditorsNote"/>
        <w:rPr>
          <w:ins w:id="2190" w:author="Virendra Kumar (Rapporteur)" w:date="2025-10-20T21:30:00Z" w16du:dateUtc="2025-10-21T01:30:00Z"/>
          <w:rFonts w:eastAsia="Malgun Gothic"/>
          <w:lang w:eastAsia="ko-KR"/>
        </w:rPr>
      </w:pPr>
      <w:ins w:id="2191" w:author="Virendra Kumar (Rapporteur)" w:date="2025-10-20T21:30:00Z" w16du:dateUtc="2025-10-21T01:30:00Z">
        <w:r>
          <w:rPr>
            <w:rFonts w:eastAsia="Malgun Gothic" w:hint="eastAsia"/>
            <w:lang w:eastAsia="ko-KR"/>
          </w:rPr>
          <w:t>Editor</w:t>
        </w:r>
        <w:r>
          <w:rPr>
            <w:rFonts w:eastAsia="Malgun Gothic"/>
            <w:lang w:eastAsia="ko-KR"/>
          </w:rPr>
          <w:t>’</w:t>
        </w:r>
        <w:r>
          <w:rPr>
            <w:rFonts w:eastAsia="Malgun Gothic" w:hint="eastAsia"/>
            <w:lang w:eastAsia="ko-KR"/>
          </w:rPr>
          <w:t>s Note: W</w:t>
        </w:r>
        <w:r w:rsidRPr="00815198">
          <w:rPr>
            <w:rFonts w:eastAsia="Malgun Gothic"/>
            <w:lang w:eastAsia="ko-KR"/>
          </w:rPr>
          <w:t>hether the plaint text is encrypted with quantum public key (the Encryption figure at UE)</w:t>
        </w:r>
        <w:r>
          <w:rPr>
            <w:rFonts w:eastAsia="Malgun Gothic" w:hint="eastAsia"/>
            <w:lang w:eastAsia="ko-KR"/>
          </w:rPr>
          <w:t xml:space="preserve"> is FFS.</w:t>
        </w:r>
      </w:ins>
    </w:p>
    <w:p w14:paraId="0D0CAD79" w14:textId="77777777" w:rsidR="005A448C" w:rsidRPr="00815198" w:rsidRDefault="005A448C" w:rsidP="005A448C">
      <w:pPr>
        <w:pStyle w:val="EditorsNote"/>
        <w:rPr>
          <w:ins w:id="2192" w:author="Virendra Kumar (Rapporteur)" w:date="2025-10-20T21:30:00Z" w16du:dateUtc="2025-10-21T01:30:00Z"/>
          <w:rFonts w:eastAsia="Malgun Gothic"/>
          <w:lang w:val="en-US" w:eastAsia="ko-KR"/>
        </w:rPr>
      </w:pPr>
      <w:ins w:id="2193" w:author="Virendra Kumar (Rapporteur)" w:date="2025-10-20T21:30:00Z" w16du:dateUtc="2025-10-21T01:30:00Z">
        <w:r w:rsidRPr="00815198">
          <w:rPr>
            <w:rFonts w:eastAsia="Malgun Gothic"/>
            <w:lang w:val="en-US" w:eastAsia="ko-KR"/>
          </w:rPr>
          <w:t>Editor’s Note: Why SUCI should require a quantum channel into the HN is FFS</w:t>
        </w:r>
        <w:r>
          <w:rPr>
            <w:rFonts w:eastAsia="Malgun Gothic" w:hint="eastAsia"/>
            <w:lang w:val="en-US" w:eastAsia="ko-KR"/>
          </w:rPr>
          <w:t>.</w:t>
        </w:r>
      </w:ins>
    </w:p>
    <w:p w14:paraId="3A67AF55" w14:textId="77777777" w:rsidR="005A448C" w:rsidRPr="00815198" w:rsidRDefault="005A448C" w:rsidP="005A448C">
      <w:pPr>
        <w:pStyle w:val="EditorsNote"/>
        <w:rPr>
          <w:ins w:id="2194" w:author="Virendra Kumar (Rapporteur)" w:date="2025-10-20T21:30:00Z" w16du:dateUtc="2025-10-21T01:30:00Z"/>
          <w:rFonts w:eastAsia="Malgun Gothic"/>
          <w:lang w:val="en-US" w:eastAsia="ko-KR"/>
        </w:rPr>
      </w:pPr>
      <w:ins w:id="2195" w:author="Virendra Kumar (Rapporteur)" w:date="2025-10-20T21:30:00Z" w16du:dateUtc="2025-10-21T01:30:00Z">
        <w:r w:rsidRPr="00815198">
          <w:rPr>
            <w:rFonts w:eastAsia="Malgun Gothic"/>
            <w:lang w:val="en-US" w:eastAsia="ko-KR"/>
          </w:rPr>
          <w:t>Editor’s Note: What is a Quantum key and why it is required is FFS</w:t>
        </w:r>
        <w:r>
          <w:rPr>
            <w:rFonts w:eastAsia="Malgun Gothic" w:hint="eastAsia"/>
            <w:lang w:val="en-US" w:eastAsia="ko-KR"/>
          </w:rPr>
          <w:t>.</w:t>
        </w:r>
      </w:ins>
    </w:p>
    <w:p w14:paraId="36BE2872" w14:textId="77777777" w:rsidR="005A448C" w:rsidRDefault="005A448C" w:rsidP="005A448C">
      <w:pPr>
        <w:pStyle w:val="EditorsNote"/>
        <w:rPr>
          <w:ins w:id="2196" w:author="Virendra Kumar (Rapporteur)" w:date="2025-10-20T21:30:00Z" w16du:dateUtc="2025-10-21T01:30:00Z"/>
          <w:rFonts w:eastAsia="Malgun Gothic"/>
          <w:lang w:val="en-US" w:eastAsia="ko-KR"/>
        </w:rPr>
      </w:pPr>
      <w:ins w:id="2197" w:author="Virendra Kumar (Rapporteur)" w:date="2025-10-20T21:30:00Z" w16du:dateUtc="2025-10-21T01:30:00Z">
        <w:r w:rsidRPr="00815198">
          <w:rPr>
            <w:rFonts w:eastAsia="Malgun Gothic"/>
            <w:lang w:val="en-US" w:eastAsia="ko-KR"/>
          </w:rPr>
          <w:lastRenderedPageBreak/>
          <w:t>Editor’s Note: How this solution is different from the solution in S3-253475 is FFS</w:t>
        </w:r>
        <w:r>
          <w:rPr>
            <w:rFonts w:eastAsia="Malgun Gothic" w:hint="eastAsia"/>
            <w:lang w:val="en-US" w:eastAsia="ko-KR"/>
          </w:rPr>
          <w:t>.</w:t>
        </w:r>
      </w:ins>
    </w:p>
    <w:p w14:paraId="38226BB7" w14:textId="77777777" w:rsidR="005A448C" w:rsidRPr="00993DE1" w:rsidRDefault="005A448C" w:rsidP="005A448C">
      <w:pPr>
        <w:pStyle w:val="EditorsNote"/>
        <w:rPr>
          <w:ins w:id="2198" w:author="Virendra Kumar (Rapporteur)" w:date="2025-10-20T21:30:00Z" w16du:dateUtc="2025-10-21T01:30:00Z"/>
          <w:rFonts w:eastAsia="Malgun Gothic"/>
          <w:lang w:val="en-US" w:eastAsia="ko-KR"/>
        </w:rPr>
      </w:pPr>
      <w:ins w:id="2199" w:author="Virendra Kumar (Rapporteur)" w:date="2025-10-20T21:30:00Z" w16du:dateUtc="2025-10-21T01:30:00Z">
        <w:r w:rsidRPr="00993DE1">
          <w:rPr>
            <w:rFonts w:eastAsia="Malgun Gothic"/>
            <w:lang w:val="en-US" w:eastAsia="ko-KR"/>
          </w:rPr>
          <w:t>Editor's Note: The definition and usefulness of these terms for SUCI calculation are FFS: Post-quantum threat, Quantum channel, Quantum public key, Quantum-encapsulated, Quantum-encrypted, Quantum-ciphered, Quantum Private key.</w:t>
        </w:r>
      </w:ins>
    </w:p>
    <w:p w14:paraId="1B8B1E34" w14:textId="15DAF994" w:rsidR="005A448C" w:rsidRPr="004D1484" w:rsidRDefault="005A448C" w:rsidP="005A448C">
      <w:pPr>
        <w:pStyle w:val="Heading5"/>
        <w:rPr>
          <w:ins w:id="2200" w:author="Virendra Kumar (Rapporteur)" w:date="2025-10-20T21:30:00Z" w16du:dateUtc="2025-10-21T01:30:00Z"/>
        </w:rPr>
      </w:pPr>
      <w:bookmarkStart w:id="2201" w:name="_Toc211892461"/>
      <w:bookmarkStart w:id="2202" w:name="_Toc211951755"/>
      <w:bookmarkStart w:id="2203" w:name="_Toc211952297"/>
      <w:ins w:id="2204" w:author="Virendra Kumar (Rapporteur)" w:date="2025-10-20T21:30:00Z" w16du:dateUtc="2025-10-21T01:30:00Z">
        <w:r w:rsidRPr="00B10B51">
          <w:t>7.</w:t>
        </w:r>
        <w:r>
          <w:t>2</w:t>
        </w:r>
        <w:r w:rsidRPr="00B10B51">
          <w:t>.</w:t>
        </w:r>
      </w:ins>
      <w:ins w:id="2205" w:author="Virendra Kumar (Rapporteur)" w:date="2025-10-20T21:32:00Z" w16du:dateUtc="2025-10-21T01:32:00Z">
        <w:r w:rsidR="00643E7F">
          <w:t>1.6</w:t>
        </w:r>
      </w:ins>
      <w:ins w:id="2206" w:author="Virendra Kumar (Rapporteur)" w:date="2025-10-20T21:30:00Z" w16du:dateUtc="2025-10-21T01:30:00Z">
        <w:r w:rsidRPr="00B10B51">
          <w:t>.3</w:t>
        </w:r>
        <w:r w:rsidRPr="00B10B51">
          <w:tab/>
          <w:t>Evaluation</w:t>
        </w:r>
        <w:bookmarkEnd w:id="2201"/>
        <w:bookmarkEnd w:id="2202"/>
        <w:bookmarkEnd w:id="2203"/>
      </w:ins>
    </w:p>
    <w:p w14:paraId="431278BF" w14:textId="77777777" w:rsidR="005A448C" w:rsidRPr="00671E64" w:rsidRDefault="005A448C" w:rsidP="005A448C">
      <w:pPr>
        <w:rPr>
          <w:ins w:id="2207" w:author="Virendra Kumar (Rapporteur)" w:date="2025-10-20T21:30:00Z" w16du:dateUtc="2025-10-21T01:30:00Z"/>
          <w:rFonts w:eastAsia="Malgun Gothic"/>
          <w:lang w:val="en-US" w:eastAsia="ko-KR"/>
        </w:rPr>
      </w:pPr>
      <w:ins w:id="2208" w:author="Virendra Kumar (Rapporteur)" w:date="2025-10-20T21:30:00Z" w16du:dateUtc="2025-10-21T01:30:00Z">
        <w:r>
          <w:rPr>
            <w:rFonts w:eastAsia="Malgun Gothic" w:hint="eastAsia"/>
            <w:lang w:val="en-US" w:eastAsia="ko-KR"/>
          </w:rPr>
          <w:t>TBD</w:t>
        </w:r>
      </w:ins>
    </w:p>
    <w:p w14:paraId="24DD8567" w14:textId="4BAC25C8" w:rsidR="007679B0" w:rsidRPr="00124511" w:rsidRDefault="007679B0" w:rsidP="007679B0">
      <w:pPr>
        <w:pStyle w:val="Heading4"/>
        <w:rPr>
          <w:ins w:id="2209" w:author="Virendra Kumar (Rapporteur)" w:date="2025-10-20T21:35:00Z" w16du:dateUtc="2025-10-21T01:35:00Z"/>
        </w:rPr>
      </w:pPr>
      <w:bookmarkStart w:id="2210" w:name="_Toc211892462"/>
      <w:bookmarkStart w:id="2211" w:name="_Toc211951756"/>
      <w:bookmarkStart w:id="2212" w:name="_Toc211952298"/>
      <w:ins w:id="2213" w:author="Virendra Kumar (Rapporteur)" w:date="2025-10-20T21:35:00Z" w16du:dateUtc="2025-10-21T01:35:00Z">
        <w:r>
          <w:t>7.2.1.</w:t>
        </w:r>
        <w:r w:rsidR="00B122A6">
          <w:t>7</w:t>
        </w:r>
        <w:r>
          <w:tab/>
        </w:r>
        <w:r w:rsidRPr="00962388">
          <w:t>Solution #</w:t>
        </w:r>
        <w:r w:rsidR="00B122A6">
          <w:t>7</w:t>
        </w:r>
        <w:r>
          <w:t xml:space="preserve"> to SUCI calculation</w:t>
        </w:r>
        <w:r w:rsidRPr="00962388">
          <w:t xml:space="preserve">: </w:t>
        </w:r>
        <w:r>
          <w:t>SUCI calculations</w:t>
        </w:r>
        <w:bookmarkEnd w:id="2210"/>
        <w:bookmarkEnd w:id="2211"/>
        <w:bookmarkEnd w:id="2212"/>
      </w:ins>
    </w:p>
    <w:p w14:paraId="61538A38" w14:textId="19632D9A" w:rsidR="007679B0" w:rsidRDefault="007679B0" w:rsidP="007679B0">
      <w:pPr>
        <w:pStyle w:val="Heading5"/>
        <w:rPr>
          <w:ins w:id="2214" w:author="Virendra Kumar (Rapporteur)" w:date="2025-10-20T21:35:00Z" w16du:dateUtc="2025-10-21T01:35:00Z"/>
        </w:rPr>
      </w:pPr>
      <w:bookmarkStart w:id="2215" w:name="_Toc211892463"/>
      <w:bookmarkStart w:id="2216" w:name="_Toc211951757"/>
      <w:bookmarkStart w:id="2217" w:name="_Toc211952299"/>
      <w:ins w:id="2218" w:author="Virendra Kumar (Rapporteur)" w:date="2025-10-20T21:35:00Z" w16du:dateUtc="2025-10-21T01:35:00Z">
        <w:r>
          <w:t>7</w:t>
        </w:r>
        <w:r w:rsidRPr="00ED38BA">
          <w:t>.</w:t>
        </w:r>
        <w:r>
          <w:t>2.1.</w:t>
        </w:r>
        <w:r w:rsidR="00B122A6">
          <w:t>7</w:t>
        </w:r>
        <w:r w:rsidRPr="00ED38BA">
          <w:t>.</w:t>
        </w:r>
        <w:r>
          <w:t>1</w:t>
        </w:r>
        <w:r w:rsidRPr="00ED38BA">
          <w:tab/>
        </w:r>
        <w:r w:rsidRPr="003C399A">
          <w:t>Introduction</w:t>
        </w:r>
        <w:bookmarkEnd w:id="2215"/>
        <w:bookmarkEnd w:id="2216"/>
        <w:bookmarkEnd w:id="2217"/>
      </w:ins>
    </w:p>
    <w:p w14:paraId="5CEA8353" w14:textId="77777777" w:rsidR="007679B0" w:rsidRDefault="007679B0" w:rsidP="007679B0">
      <w:pPr>
        <w:rPr>
          <w:ins w:id="2219" w:author="Virendra Kumar (Rapporteur)" w:date="2025-10-20T21:35:00Z" w16du:dateUtc="2025-10-21T01:35:00Z"/>
        </w:rPr>
      </w:pPr>
      <w:ins w:id="2220" w:author="Virendra Kumar (Rapporteur)" w:date="2025-10-20T21:35:00Z" w16du:dateUtc="2025-10-21T01:35:00Z">
        <w:r w:rsidRPr="00775EB3">
          <w:t>Annex C of TS 33.501 [</w:t>
        </w:r>
        <w:r>
          <w:t>4</w:t>
        </w:r>
        <w:r w:rsidRPr="00775EB3">
          <w:t xml:space="preserve">] specifies </w:t>
        </w:r>
        <w:r>
          <w:t>two</w:t>
        </w:r>
        <w:r w:rsidRPr="007B0C8B">
          <w:t xml:space="preserve"> protection schemes for concealing </w:t>
        </w:r>
        <w:r>
          <w:t>a</w:t>
        </w:r>
        <w:r w:rsidRPr="007B0C8B">
          <w:t xml:space="preserve"> </w:t>
        </w:r>
        <w:r>
          <w:t>SUPI into a SUCI</w:t>
        </w:r>
        <w:r w:rsidRPr="00775EB3">
          <w:t>.</w:t>
        </w:r>
        <w:r>
          <w:t xml:space="preserve"> The protection schemes are called Profile A and Profile B.</w:t>
        </w:r>
        <w:r w:rsidRPr="00775EB3">
          <w:t xml:space="preserve"> The</w:t>
        </w:r>
        <w:r>
          <w:t>se</w:t>
        </w:r>
        <w:r w:rsidRPr="00775EB3">
          <w:t xml:space="preserve"> two profiles use SECG ECIES [</w:t>
        </w:r>
        <w:r>
          <w:t>9</w:t>
        </w:r>
        <w:r w:rsidRPr="00775EB3">
          <w:t>], which is a so called KEM-DEM scheme</w:t>
        </w:r>
        <w:r>
          <w:t xml:space="preserve"> —</w:t>
        </w:r>
        <w:r w:rsidRPr="00775EB3">
          <w:t xml:space="preserve"> combining a Key Encapsulation Mechanism (KEM) and a Data Encapsulation Mechanism (DEM).</w:t>
        </w:r>
        <w:r>
          <w:t xml:space="preserve"> </w:t>
        </w:r>
        <w:r w:rsidRPr="00775EB3">
          <w:t>SECG is unlikely to update its specifications</w:t>
        </w:r>
        <w:r>
          <w:t>. PQC migration of SUCI calculations</w:t>
        </w:r>
        <w:r w:rsidRPr="00775EB3">
          <w:t xml:space="preserve"> </w:t>
        </w:r>
        <w:r>
          <w:t>does not require</w:t>
        </w:r>
        <w:r w:rsidRPr="00775EB3">
          <w:t xml:space="preserve"> chang</w:t>
        </w:r>
        <w:r>
          <w:t>ing</w:t>
        </w:r>
        <w:r w:rsidRPr="00775EB3">
          <w:t xml:space="preserve"> </w:t>
        </w:r>
        <w:r>
          <w:t xml:space="preserve">any </w:t>
        </w:r>
        <w:r w:rsidRPr="00775EB3">
          <w:t>protocols or architectures</w:t>
        </w:r>
        <w:r>
          <w:t xml:space="preserve"> — it is sufficient to introduce new SUCI profiles. </w:t>
        </w:r>
      </w:ins>
    </w:p>
    <w:p w14:paraId="2BBCE018" w14:textId="77777777" w:rsidR="007679B0" w:rsidRDefault="007679B0" w:rsidP="007679B0">
      <w:pPr>
        <w:pStyle w:val="EditorsNote"/>
        <w:rPr>
          <w:ins w:id="2221" w:author="Virendra Kumar (Rapporteur)" w:date="2025-10-20T21:35:00Z" w16du:dateUtc="2025-10-21T01:35:00Z"/>
        </w:rPr>
      </w:pPr>
      <w:ins w:id="2222" w:author="Virendra Kumar (Rapporteur)" w:date="2025-10-20T21:35:00Z" w16du:dateUtc="2025-10-21T01:35:00Z">
        <w:r>
          <w:t>Editor’s note: It is FFS whether the additional optional inputs to Key Combine which are sent in cleat text over the air can enhance security.</w:t>
        </w:r>
      </w:ins>
    </w:p>
    <w:p w14:paraId="07EDC380" w14:textId="77777777" w:rsidR="007679B0" w:rsidRDefault="007679B0" w:rsidP="007679B0">
      <w:pPr>
        <w:pStyle w:val="EditorsNote"/>
        <w:rPr>
          <w:ins w:id="2223" w:author="Virendra Kumar (Rapporteur)" w:date="2025-10-20T21:35:00Z" w16du:dateUtc="2025-10-21T01:35:00Z"/>
        </w:rPr>
      </w:pPr>
      <w:ins w:id="2224" w:author="Virendra Kumar (Rapporteur)" w:date="2025-10-20T21:35:00Z" w16du:dateUtc="2025-10-21T01:35:00Z">
        <w:r>
          <w:t>Editor’s note: For easier understanding, further details on how to implement the solution (e.g., the schematic figures as in 33501 and call flows) is FFS.</w:t>
        </w:r>
      </w:ins>
    </w:p>
    <w:p w14:paraId="4771C39E" w14:textId="77777777" w:rsidR="007679B0" w:rsidRDefault="007679B0" w:rsidP="007679B0">
      <w:pPr>
        <w:pStyle w:val="EditorsNote"/>
        <w:rPr>
          <w:ins w:id="2225" w:author="Virendra Kumar (Rapporteur)" w:date="2025-10-20T21:35:00Z" w16du:dateUtc="2025-10-21T01:35:00Z"/>
        </w:rPr>
      </w:pPr>
      <w:ins w:id="2226" w:author="Virendra Kumar (Rapporteur)" w:date="2025-10-20T21:35:00Z" w16du:dateUtc="2025-10-21T01:35:00Z">
        <w:r>
          <w:t>Editor’s note: For easier understanding, further details on hybrid keys and how hybrid scheme is realized is FFS.</w:t>
        </w:r>
      </w:ins>
    </w:p>
    <w:p w14:paraId="726A4E20" w14:textId="77777777" w:rsidR="007679B0" w:rsidRPr="009D562B" w:rsidRDefault="007679B0" w:rsidP="007679B0">
      <w:pPr>
        <w:pStyle w:val="EditorsNote"/>
        <w:rPr>
          <w:ins w:id="2227" w:author="Virendra Kumar (Rapporteur)" w:date="2025-10-20T21:35:00Z" w16du:dateUtc="2025-10-21T01:35:00Z"/>
        </w:rPr>
      </w:pPr>
      <w:ins w:id="2228" w:author="Virendra Kumar (Rapporteur)" w:date="2025-10-20T21:35:00Z" w16du:dateUtc="2025-10-21T01:35:00Z">
        <w:r>
          <w:t xml:space="preserve">Editor's note: Justification for mixing different security levels, i.e., </w:t>
        </w:r>
        <w:r w:rsidRPr="000527EE">
          <w:t>ML-KEM-768 with AES-256</w:t>
        </w:r>
        <w:r>
          <w:t>, is FFS.</w:t>
        </w:r>
      </w:ins>
    </w:p>
    <w:p w14:paraId="734417A2" w14:textId="21AD45DD" w:rsidR="007679B0" w:rsidRDefault="007679B0" w:rsidP="007679B0">
      <w:pPr>
        <w:pStyle w:val="Heading5"/>
        <w:rPr>
          <w:ins w:id="2229" w:author="Virendra Kumar (Rapporteur)" w:date="2025-10-20T21:35:00Z" w16du:dateUtc="2025-10-21T01:35:00Z"/>
        </w:rPr>
      </w:pPr>
      <w:bookmarkStart w:id="2230" w:name="_Toc211892464"/>
      <w:bookmarkStart w:id="2231" w:name="_Toc211951758"/>
      <w:bookmarkStart w:id="2232" w:name="_Toc211952300"/>
      <w:ins w:id="2233" w:author="Virendra Kumar (Rapporteur)" w:date="2025-10-20T21:35:00Z" w16du:dateUtc="2025-10-21T01:35:00Z">
        <w:r>
          <w:t>7</w:t>
        </w:r>
        <w:r w:rsidRPr="003C399A">
          <w:t>.</w:t>
        </w:r>
        <w:r>
          <w:t>2.1.</w:t>
        </w:r>
        <w:r w:rsidR="00B122A6">
          <w:t>7</w:t>
        </w:r>
        <w:r>
          <w:t>.2</w:t>
        </w:r>
        <w:r w:rsidRPr="003C399A">
          <w:tab/>
          <w:t>Solution details</w:t>
        </w:r>
        <w:bookmarkEnd w:id="2230"/>
        <w:bookmarkEnd w:id="2231"/>
        <w:bookmarkEnd w:id="2232"/>
      </w:ins>
    </w:p>
    <w:p w14:paraId="164BA55B" w14:textId="4D5394E9" w:rsidR="007679B0" w:rsidRPr="008E7F32" w:rsidRDefault="00B57F16" w:rsidP="00B57F16">
      <w:pPr>
        <w:pStyle w:val="Heading6"/>
        <w:rPr>
          <w:ins w:id="2234" w:author="Virendra Kumar (Rapporteur)" w:date="2025-10-20T21:35:00Z" w16du:dateUtc="2025-10-21T01:35:00Z"/>
        </w:rPr>
      </w:pPr>
      <w:bookmarkStart w:id="2235" w:name="_Toc211892465"/>
      <w:bookmarkStart w:id="2236" w:name="_Toc211951759"/>
      <w:bookmarkStart w:id="2237" w:name="_Toc211952301"/>
      <w:ins w:id="2238" w:author="Virendra Kumar (Rapporteur)" w:date="2025-10-21T15:11:00Z" w16du:dateUtc="2025-10-21T19:11:00Z">
        <w:r>
          <w:t>7.2.1.</w:t>
        </w:r>
      </w:ins>
      <w:ins w:id="2239" w:author="Virendra Kumar (Rapporteur)" w:date="2025-10-21T15:12:00Z" w16du:dateUtc="2025-10-21T19:12:00Z">
        <w:r>
          <w:t>7.2.1</w:t>
        </w:r>
        <w:r>
          <w:tab/>
        </w:r>
      </w:ins>
      <w:ins w:id="2240" w:author="Virendra Kumar (Rapporteur)" w:date="2025-10-20T21:35:00Z" w16du:dateUtc="2025-10-21T01:35:00Z">
        <w:r w:rsidR="007679B0">
          <w:t>General</w:t>
        </w:r>
        <w:bookmarkEnd w:id="2235"/>
        <w:bookmarkEnd w:id="2236"/>
        <w:bookmarkEnd w:id="2237"/>
      </w:ins>
    </w:p>
    <w:p w14:paraId="6F133F24" w14:textId="77777777" w:rsidR="007679B0" w:rsidRPr="00BC7AA7" w:rsidRDefault="007679B0" w:rsidP="007679B0">
      <w:pPr>
        <w:rPr>
          <w:ins w:id="2241" w:author="Virendra Kumar (Rapporteur)" w:date="2025-10-20T21:35:00Z" w16du:dateUtc="2025-10-21T01:35:00Z"/>
        </w:rPr>
      </w:pPr>
      <w:ins w:id="2242" w:author="Virendra Kumar (Rapporteur)" w:date="2025-10-20T21:35:00Z" w16du:dateUtc="2025-10-21T01:35:00Z">
        <w:r w:rsidRPr="00BC7AA7">
          <w:t xml:space="preserve">PQC migration for SUCI calculations can be done by introducing new SUCI profiles, and the new SUCI profiles can be created by extending the existing SUCI profiles with simple algorithm updates. Using such extensions is not a new thing to do. It was also the case when 5G was specified — following recommendations from ETSI SAGE, 3GPP not only profiled SECG ECIES, but also extended it to support Montgomery curves like Curve25519, along with HMAC-SHA-256 (with 64-bit long tag). </w:t>
        </w:r>
      </w:ins>
    </w:p>
    <w:p w14:paraId="506A32ED" w14:textId="77777777" w:rsidR="007679B0" w:rsidRPr="00BC7AA7" w:rsidRDefault="007679B0" w:rsidP="007679B0">
      <w:pPr>
        <w:rPr>
          <w:ins w:id="2243" w:author="Virendra Kumar (Rapporteur)" w:date="2025-10-20T21:35:00Z" w16du:dateUtc="2025-10-21T01:35:00Z"/>
        </w:rPr>
      </w:pPr>
      <w:ins w:id="2244" w:author="Virendra Kumar (Rapporteur)" w:date="2025-10-20T21:35:00Z" w16du:dateUtc="2025-10-21T01:35:00Z">
        <w:r w:rsidRPr="00BC7AA7">
          <w:t>Adding a PQC KEM (hybrid or standalone) is equally straightforward. Though the “EC” in ECIES gives the impression that it must use an elliptic curve, there are no technical obstacles to replacing the elliptic curve-based KEM in ECIES with either a standalone or a hybrid PQC KEM. It is similar to how TLS 1.3 continues to refer to KEM algorithms as the underlying algebraic groups and KEM encapsulations as KeyShares.</w:t>
        </w:r>
      </w:ins>
    </w:p>
    <w:p w14:paraId="153088D7" w14:textId="6C2F638C" w:rsidR="007679B0" w:rsidRPr="00BC7AA7" w:rsidRDefault="00B57F16" w:rsidP="00B57F16">
      <w:pPr>
        <w:pStyle w:val="Heading6"/>
        <w:rPr>
          <w:ins w:id="2245" w:author="Virendra Kumar (Rapporteur)" w:date="2025-10-20T21:35:00Z" w16du:dateUtc="2025-10-21T01:35:00Z"/>
        </w:rPr>
      </w:pPr>
      <w:bookmarkStart w:id="2246" w:name="_Toc211892466"/>
      <w:bookmarkStart w:id="2247" w:name="_Toc211951760"/>
      <w:bookmarkStart w:id="2248" w:name="_Toc211952302"/>
      <w:ins w:id="2249" w:author="Virendra Kumar (Rapporteur)" w:date="2025-10-21T15:12:00Z" w16du:dateUtc="2025-10-21T19:12:00Z">
        <w:r>
          <w:t>7.2.1.7.2.</w:t>
        </w:r>
        <w:r>
          <w:t>2</w:t>
        </w:r>
        <w:r>
          <w:tab/>
        </w:r>
      </w:ins>
      <w:ins w:id="2250" w:author="Virendra Kumar (Rapporteur)" w:date="2025-10-20T21:35:00Z" w16du:dateUtc="2025-10-21T01:35:00Z">
        <w:r w:rsidR="007679B0" w:rsidRPr="00BC7AA7">
          <w:t>ML-KEM is the Most Suitable Option</w:t>
        </w:r>
        <w:bookmarkEnd w:id="2246"/>
        <w:bookmarkEnd w:id="2247"/>
        <w:bookmarkEnd w:id="2248"/>
      </w:ins>
    </w:p>
    <w:p w14:paraId="01FE5250" w14:textId="7AD43D47" w:rsidR="007679B0" w:rsidRPr="00BC7AA7" w:rsidRDefault="007679B0" w:rsidP="007679B0">
      <w:pPr>
        <w:rPr>
          <w:ins w:id="2251" w:author="Virendra Kumar (Rapporteur)" w:date="2025-10-20T21:35:00Z" w16du:dateUtc="2025-10-21T01:35:00Z"/>
        </w:rPr>
      </w:pPr>
      <w:ins w:id="2252" w:author="Virendra Kumar (Rapporteur)" w:date="2025-10-20T21:35:00Z" w16du:dateUtc="2025-10-21T01:35:00Z">
        <w:r w:rsidRPr="00BC7AA7">
          <w:t>ML-KEM is already standardized, and its implementations are widely available. During the specification of SUCI protection in 33.501 [4], SA3 had considered the future need for PQC and therefore specified a maximum SUCI length of 3000 bytes to allow the introduction of quantum-resistant protection schemes. NIST has now standardized the lattice-based ML-KEM in FIPS 203 [</w:t>
        </w:r>
      </w:ins>
      <w:ins w:id="2253" w:author="Virendra Kumar (Rapporteur)" w:date="2025-10-20T21:41:00Z" w16du:dateUtc="2025-10-21T01:41:00Z">
        <w:r w:rsidR="00AD0448" w:rsidRPr="00004D4C">
          <w:t>21</w:t>
        </w:r>
      </w:ins>
      <w:ins w:id="2254" w:author="Virendra Kumar (Rapporteur)" w:date="2025-10-20T21:35:00Z" w16du:dateUtc="2025-10-21T01:35:00Z">
        <w:r w:rsidRPr="00BC7AA7">
          <w:t xml:space="preserve">] and, as it was expected, both standalone and hybridized ML-KEM-512, ML-KEM-768, and ML-KEM-1024 fit in 3000 bytes. </w:t>
        </w:r>
      </w:ins>
    </w:p>
    <w:p w14:paraId="14A86F01" w14:textId="6EE9FAAB" w:rsidR="007679B0" w:rsidRPr="00BC7AA7" w:rsidRDefault="007679B0" w:rsidP="007679B0">
      <w:pPr>
        <w:rPr>
          <w:ins w:id="2255" w:author="Virendra Kumar (Rapporteur)" w:date="2025-10-20T21:35:00Z" w16du:dateUtc="2025-10-21T01:35:00Z"/>
        </w:rPr>
      </w:pPr>
      <w:ins w:id="2256" w:author="Virendra Kumar (Rapporteur)" w:date="2025-10-20T21:35:00Z" w16du:dateUtc="2025-10-21T01:35:00Z">
        <w:r w:rsidRPr="00BC7AA7">
          <w:t>Since Rel-15, IETF has specified HPKE — while ECIES is a pure KEM-DEM scheme, parts of HPKE requires Diffie-Hellman and cannot be implemented with a KEM. Besides, HPKE provides no clear benefits for SUCI calculations. In fact, for a fixed tag length, GCM provides worse integrity properties than HMAC-SHA2 and KMAC, which is the reason why ETSI SAGE has specified GCM-SST [</w:t>
        </w:r>
      </w:ins>
      <w:ins w:id="2257" w:author="Virendra Kumar (Rapporteur)" w:date="2025-10-20T21:40:00Z" w16du:dateUtc="2025-10-21T01:40:00Z">
        <w:r w:rsidR="00AD0448" w:rsidRPr="00004D4C">
          <w:t>76</w:t>
        </w:r>
      </w:ins>
      <w:ins w:id="2258" w:author="Virendra Kumar (Rapporteur)" w:date="2025-10-20T21:35:00Z" w16du:dateUtc="2025-10-21T01:35:00Z">
        <w:r w:rsidRPr="00BC7AA7">
          <w:t>] for use in 6G. Using HPKE would also give up change control to the IETF.</w:t>
        </w:r>
      </w:ins>
    </w:p>
    <w:p w14:paraId="1CB725BA" w14:textId="4720FE2D" w:rsidR="007679B0" w:rsidRPr="00BC7AA7" w:rsidRDefault="00B57F16" w:rsidP="00B57F16">
      <w:pPr>
        <w:pStyle w:val="Heading6"/>
        <w:rPr>
          <w:ins w:id="2259" w:author="Virendra Kumar (Rapporteur)" w:date="2025-10-20T21:35:00Z" w16du:dateUtc="2025-10-21T01:35:00Z"/>
        </w:rPr>
      </w:pPr>
      <w:bookmarkStart w:id="2260" w:name="_Toc211892467"/>
      <w:bookmarkStart w:id="2261" w:name="_Toc211951761"/>
      <w:bookmarkStart w:id="2262" w:name="_Toc211952303"/>
      <w:ins w:id="2263" w:author="Virendra Kumar (Rapporteur)" w:date="2025-10-21T15:12:00Z" w16du:dateUtc="2025-10-21T19:12:00Z">
        <w:r>
          <w:lastRenderedPageBreak/>
          <w:t>7.2.1.7.2.</w:t>
        </w:r>
        <w:r>
          <w:t>3</w:t>
        </w:r>
        <w:r>
          <w:tab/>
        </w:r>
      </w:ins>
      <w:ins w:id="2264" w:author="Virendra Kumar (Rapporteur)" w:date="2025-10-20T21:35:00Z" w16du:dateUtc="2025-10-21T01:35:00Z">
        <w:r w:rsidR="007679B0" w:rsidRPr="00BC7AA7">
          <w:t>Considerations for Hybrid KEM</w:t>
        </w:r>
        <w:bookmarkEnd w:id="2260"/>
        <w:bookmarkEnd w:id="2261"/>
        <w:bookmarkEnd w:id="2262"/>
      </w:ins>
    </w:p>
    <w:p w14:paraId="392F0911" w14:textId="20C2EEBF" w:rsidR="007679B0" w:rsidRPr="00BC7AA7" w:rsidRDefault="007679B0" w:rsidP="007679B0">
      <w:pPr>
        <w:rPr>
          <w:ins w:id="2265" w:author="Virendra Kumar (Rapporteur)" w:date="2025-10-20T21:35:00Z" w16du:dateUtc="2025-10-21T01:35:00Z"/>
        </w:rPr>
      </w:pPr>
      <w:ins w:id="2266" w:author="Virendra Kumar (Rapporteur)" w:date="2025-10-20T21:35:00Z" w16du:dateUtc="2025-10-21T01:35:00Z">
        <w:r w:rsidRPr="00BC7AA7">
          <w:t>When using a hybridized PQC KEM with ML-KEM, it is essential to use a standardized key combiner that preserves the IND-CCA2 security of ML-KEM, hybridization must not weaken the security properties. While ML-KEM is currently the only practical option, the key combiner should be designed in a general way so that the same construction can be reused in future profiles with other KEMs beyond ML-KEM. Additional KEMs may be introduced in proprietary profiles or standardized by 3GPP in the future. Two standardized and compatible IND-CCA2 key combiners are specified in Section 4.6 of SP 800-227 [</w:t>
        </w:r>
      </w:ins>
      <w:ins w:id="2267" w:author="Virendra Kumar (Rapporteur)" w:date="2025-10-20T23:09:00Z" w16du:dateUtc="2025-10-21T03:09:00Z">
        <w:r w:rsidR="00C215AC">
          <w:t>73</w:t>
        </w:r>
      </w:ins>
      <w:ins w:id="2268" w:author="Virendra Kumar (Rapporteur)" w:date="2025-10-20T21:35:00Z" w16du:dateUtc="2025-10-21T01:35:00Z">
        <w:r w:rsidRPr="00BC7AA7">
          <w:t>] and Section 8.2 of ETSI TS 103 744 [</w:t>
        </w:r>
      </w:ins>
      <w:ins w:id="2269" w:author="Virendra Kumar (Rapporteur)" w:date="2025-10-21T14:30:00Z" w16du:dateUtc="2025-10-21T18:30:00Z">
        <w:r w:rsidR="00126911">
          <w:t>30</w:t>
        </w:r>
      </w:ins>
      <w:ins w:id="2270" w:author="Virendra Kumar (Rapporteur)" w:date="2025-10-20T21:35:00Z" w16du:dateUtc="2025-10-21T01:35:00Z">
        <w:r w:rsidRPr="00BC7AA7">
          <w:t>]. Below is equation (9) from SP 800-227 [</w:t>
        </w:r>
      </w:ins>
      <w:ins w:id="2271" w:author="Virendra Kumar (Rapporteur)" w:date="2025-10-20T23:09:00Z" w16du:dateUtc="2025-10-21T03:09:00Z">
        <w:r w:rsidR="00C215AC">
          <w:t>73</w:t>
        </w:r>
      </w:ins>
      <w:ins w:id="2272" w:author="Virendra Kumar (Rapporteur)" w:date="2025-10-20T21:35:00Z" w16du:dateUtc="2025-10-21T01:35:00Z">
        <w:r w:rsidRPr="00BC7AA7">
          <w:t>], which focuses on the information elements:</w:t>
        </w:r>
      </w:ins>
    </w:p>
    <w:p w14:paraId="5C7BA95D" w14:textId="77777777" w:rsidR="007679B0" w:rsidRPr="00BC7AA7" w:rsidRDefault="007679B0" w:rsidP="007679B0">
      <w:pPr>
        <w:jc w:val="center"/>
        <w:rPr>
          <w:ins w:id="2273" w:author="Virendra Kumar (Rapporteur)" w:date="2025-10-20T21:35:00Z" w16du:dateUtc="2025-10-21T01:35:00Z"/>
        </w:rPr>
      </w:pPr>
      <w:ins w:id="2274" w:author="Virendra Kumar (Rapporteur)" w:date="2025-10-20T21:35:00Z" w16du:dateUtc="2025-10-21T01:35:00Z">
        <w:r w:rsidRPr="00BC7AA7">
          <w:rPr>
            <w:rFonts w:hint="eastAsia"/>
          </w:rPr>
          <w:t xml:space="preserve">K </w:t>
        </w:r>
        <w:r w:rsidRPr="00BC7AA7">
          <w:rPr>
            <w:rFonts w:hint="eastAsia"/>
          </w:rPr>
          <w:t>←</w:t>
        </w:r>
        <w:r w:rsidRPr="00BC7AA7">
          <w:rPr>
            <w:rFonts w:hint="eastAsia"/>
          </w:rPr>
          <w:t xml:space="preserve"> KeyCombine(K1, K2, c1, c2, ek1, ek2, p)</w:t>
        </w:r>
      </w:ins>
    </w:p>
    <w:p w14:paraId="0F1D4CF9" w14:textId="0AEBB55C" w:rsidR="007679B0" w:rsidRPr="00BC7AA7" w:rsidRDefault="00B57F16" w:rsidP="008B05EE">
      <w:pPr>
        <w:pStyle w:val="Heading6"/>
        <w:rPr>
          <w:ins w:id="2275" w:author="Virendra Kumar (Rapporteur)" w:date="2025-10-20T21:35:00Z" w16du:dateUtc="2025-10-21T01:35:00Z"/>
        </w:rPr>
      </w:pPr>
      <w:bookmarkStart w:id="2276" w:name="_Toc211892468"/>
      <w:bookmarkStart w:id="2277" w:name="_Toc211951762"/>
      <w:bookmarkStart w:id="2278" w:name="_Toc211952304"/>
      <w:ins w:id="2279" w:author="Virendra Kumar (Rapporteur)" w:date="2025-10-21T15:13:00Z" w16du:dateUtc="2025-10-21T19:13:00Z">
        <w:r>
          <w:t>7.2.1.7.2.</w:t>
        </w:r>
        <w:r>
          <w:t>4</w:t>
        </w:r>
        <w:r>
          <w:tab/>
        </w:r>
      </w:ins>
      <w:ins w:id="2280" w:author="Virendra Kumar (Rapporteur)" w:date="2025-10-20T21:35:00Z" w16du:dateUtc="2025-10-21T01:35:00Z">
        <w:r w:rsidR="007679B0" w:rsidRPr="00BC7AA7">
          <w:t>KDF, MAC, and Encryption</w:t>
        </w:r>
        <w:bookmarkEnd w:id="2276"/>
        <w:bookmarkEnd w:id="2277"/>
        <w:bookmarkEnd w:id="2278"/>
      </w:ins>
    </w:p>
    <w:p w14:paraId="721EAD6B" w14:textId="4F2D7805" w:rsidR="007679B0" w:rsidRPr="00BC7AA7" w:rsidRDefault="007679B0" w:rsidP="007679B0">
      <w:pPr>
        <w:rPr>
          <w:ins w:id="2281" w:author="Virendra Kumar (Rapporteur)" w:date="2025-10-20T21:35:00Z" w16du:dateUtc="2025-10-21T01:35:00Z"/>
        </w:rPr>
      </w:pPr>
      <w:ins w:id="2282" w:author="Virendra Kumar (Rapporteur)" w:date="2025-10-20T21:35:00Z" w16du:dateUtc="2025-10-21T01:35:00Z">
        <w:r w:rsidRPr="00BC7AA7">
          <w:t>Any implementation of ML-KEM [</w:t>
        </w:r>
      </w:ins>
      <w:ins w:id="2283" w:author="Virendra Kumar (Rapporteur)" w:date="2025-10-20T21:41:00Z" w16du:dateUtc="2025-10-21T01:41:00Z">
        <w:r w:rsidR="00AD0448" w:rsidRPr="00BC7AA7">
          <w:t>21</w:t>
        </w:r>
      </w:ins>
      <w:ins w:id="2284" w:author="Virendra Kumar (Rapporteur)" w:date="2025-10-20T21:35:00Z" w16du:dateUtc="2025-10-21T01:35:00Z">
        <w:r w:rsidRPr="00BC7AA7">
          <w:t>] already support of SHA3-256, SHA3-512, SHAKE128, and SHAKE256, which ML-KEM uses natively — therefore, using SHA-3 for key derivation and MAC in PQC SUCI is a natural choice. Also, SEC1 standard [9], specifying ECIES, published in 2009, says that future versions of the standard are likely to allow SHA3. Moreover, SHA-3 is theoretically (random oracle and no length extension attacks) and practically (strong side-channels resistance and simplicity) superior to SHA-2 [</w:t>
        </w:r>
      </w:ins>
      <w:ins w:id="2285" w:author="Virendra Kumar (Rapporteur)" w:date="2025-10-20T21:43:00Z" w16du:dateUtc="2025-10-21T01:43:00Z">
        <w:r w:rsidR="00AD0448" w:rsidRPr="00BC7AA7">
          <w:t>77</w:t>
        </w:r>
      </w:ins>
      <w:ins w:id="2286" w:author="Virendra Kumar (Rapporteur)" w:date="2025-10-20T21:35:00Z" w16du:dateUtc="2025-10-21T01:35:00Z">
        <w:r w:rsidRPr="00BC7AA7">
          <w:t>]. Considering the ongoing work on 256-bit and AEAD study, all PQC SUCI profiles should use AES-256 for encryption.</w:t>
        </w:r>
      </w:ins>
    </w:p>
    <w:p w14:paraId="1DEFCE38" w14:textId="3EBEDFEB" w:rsidR="007679B0" w:rsidRPr="00BC7AA7" w:rsidRDefault="00B57F16" w:rsidP="008B05EE">
      <w:pPr>
        <w:pStyle w:val="Heading6"/>
        <w:rPr>
          <w:ins w:id="2287" w:author="Virendra Kumar (Rapporteur)" w:date="2025-10-20T21:35:00Z" w16du:dateUtc="2025-10-21T01:35:00Z"/>
        </w:rPr>
      </w:pPr>
      <w:bookmarkStart w:id="2288" w:name="_Toc211892469"/>
      <w:bookmarkStart w:id="2289" w:name="_Toc211951763"/>
      <w:bookmarkStart w:id="2290" w:name="_Toc211952305"/>
      <w:ins w:id="2291" w:author="Virendra Kumar (Rapporteur)" w:date="2025-10-21T15:13:00Z" w16du:dateUtc="2025-10-21T19:13:00Z">
        <w:r>
          <w:t>7.2.1.7.2.</w:t>
        </w:r>
        <w:r>
          <w:t>5</w:t>
        </w:r>
        <w:r>
          <w:tab/>
        </w:r>
      </w:ins>
      <w:ins w:id="2292" w:author="Virendra Kumar (Rapporteur)" w:date="2025-10-20T21:35:00Z" w16du:dateUtc="2025-10-21T01:35:00Z">
        <w:r w:rsidR="007679B0" w:rsidRPr="00BC7AA7">
          <w:t>New SUCI Profiles</w:t>
        </w:r>
        <w:bookmarkEnd w:id="2288"/>
        <w:bookmarkEnd w:id="2289"/>
        <w:bookmarkEnd w:id="2290"/>
      </w:ins>
    </w:p>
    <w:p w14:paraId="13C70700" w14:textId="6A036B6F" w:rsidR="007679B0" w:rsidRPr="00BC7AA7" w:rsidRDefault="007679B0" w:rsidP="007679B0">
      <w:pPr>
        <w:rPr>
          <w:ins w:id="2293" w:author="Virendra Kumar (Rapporteur)" w:date="2025-10-20T21:35:00Z" w16du:dateUtc="2025-10-21T01:35:00Z"/>
          <w:lang w:val="en-US"/>
        </w:rPr>
      </w:pPr>
      <w:ins w:id="2294" w:author="Virendra Kumar (Rapporteur)" w:date="2025-10-20T21:35:00Z" w16du:dateUtc="2025-10-21T01:35:00Z">
        <w:r w:rsidRPr="00BC7AA7">
          <w:t xml:space="preserve">This solution proposes that the 3GPP SUCI profiles in TS 33.501 [4] should be updated to include profiles for both standalone ML-KEM and ML-KEM hybridized with X25519 — both fit into the designed length limit (3000 bytes). These profiles should use </w:t>
        </w:r>
        <w:r w:rsidRPr="00BC7AA7">
          <w:rPr>
            <w:lang w:val="en-US"/>
          </w:rPr>
          <w:t xml:space="preserve">algorithms from the </w:t>
        </w:r>
        <w:r w:rsidRPr="00BC7AA7">
          <w:t xml:space="preserve">SHA-3 family </w:t>
        </w:r>
        <w:r w:rsidRPr="00BC7AA7">
          <w:rPr>
            <w:lang w:val="en-US"/>
          </w:rPr>
          <w:t>(e.g., SHA3-256, KMAC256)</w:t>
        </w:r>
        <w:r w:rsidRPr="00BC7AA7">
          <w:t xml:space="preserve"> [</w:t>
        </w:r>
      </w:ins>
      <w:ins w:id="2295" w:author="Virendra Kumar (Rapporteur)" w:date="2025-10-21T14:31:00Z" w16du:dateUtc="2025-10-21T18:31:00Z">
        <w:r w:rsidR="00126911">
          <w:t>31</w:t>
        </w:r>
      </w:ins>
      <w:ins w:id="2296" w:author="Virendra Kumar (Rapporteur)" w:date="2025-10-20T21:35:00Z" w16du:dateUtc="2025-10-21T01:35:00Z">
        <w:r w:rsidRPr="00BC7AA7">
          <w:t xml:space="preserve">, </w:t>
        </w:r>
      </w:ins>
      <w:ins w:id="2297" w:author="Virendra Kumar (Rapporteur)" w:date="2025-10-21T14:31:00Z" w16du:dateUtc="2025-10-21T18:31:00Z">
        <w:r w:rsidR="00126911">
          <w:t>32</w:t>
        </w:r>
      </w:ins>
      <w:ins w:id="2298" w:author="Virendra Kumar (Rapporteur)" w:date="2025-10-20T21:35:00Z" w16du:dateUtc="2025-10-21T01:35:00Z">
        <w:r w:rsidRPr="00BC7AA7">
          <w:t>]</w:t>
        </w:r>
        <w:r w:rsidRPr="00BC7AA7">
          <w:rPr>
            <w:lang w:val="en-US"/>
          </w:rPr>
          <w:t>, both for the MAC and in the KDF.</w:t>
        </w:r>
      </w:ins>
    </w:p>
    <w:p w14:paraId="55643782" w14:textId="77777777" w:rsidR="007679B0" w:rsidRPr="00775EB3" w:rsidRDefault="007679B0" w:rsidP="007679B0">
      <w:pPr>
        <w:rPr>
          <w:ins w:id="2299" w:author="Virendra Kumar (Rapporteur)" w:date="2025-10-20T21:35:00Z" w16du:dateUtc="2025-10-21T01:35:00Z"/>
        </w:rPr>
      </w:pPr>
      <w:ins w:id="2300" w:author="Virendra Kumar (Rapporteur)" w:date="2025-10-20T21:35:00Z" w16du:dateUtc="2025-10-21T01:35:00Z">
        <w:r w:rsidRPr="00BC7AA7">
          <w:t>Below are two suggested profiles, with the formatting intentionally left out.</w:t>
        </w:r>
      </w:ins>
    </w:p>
    <w:p w14:paraId="00B24C06" w14:textId="77777777" w:rsidR="007679B0" w:rsidRPr="00CB06AB" w:rsidRDefault="007679B0" w:rsidP="007679B0">
      <w:pPr>
        <w:rPr>
          <w:ins w:id="2301" w:author="Virendra Kumar (Rapporteur)" w:date="2025-10-20T21:35:00Z" w16du:dateUtc="2025-10-21T01:35:00Z"/>
          <w:b/>
        </w:rPr>
      </w:pPr>
      <w:ins w:id="2302" w:author="Virendra Kumar (Rapporteur)" w:date="2025-10-20T21:35:00Z" w16du:dateUtc="2025-10-21T01:35:00Z">
        <w:r w:rsidRPr="00CB06AB">
          <w:rPr>
            <w:b/>
          </w:rPr>
          <w:t>Standalone ML-KEM Profile:</w:t>
        </w:r>
      </w:ins>
    </w:p>
    <w:p w14:paraId="531B34D5" w14:textId="77777777" w:rsidR="007679B0" w:rsidRPr="00775EB3" w:rsidRDefault="007679B0" w:rsidP="007679B0">
      <w:pPr>
        <w:rPr>
          <w:ins w:id="2303" w:author="Virendra Kumar (Rapporteur)" w:date="2025-10-20T21:35:00Z" w16du:dateUtc="2025-10-21T01:35:00Z"/>
        </w:rPr>
      </w:pPr>
      <w:ins w:id="2304" w:author="Virendra Kumar (Rapporteur)" w:date="2025-10-20T21:35:00Z" w16du:dateUtc="2025-10-21T01:35:00Z">
        <w:r w:rsidRPr="00775EB3">
          <w:t xml:space="preserve">The parameters for this profile shall be the following: </w:t>
        </w:r>
      </w:ins>
    </w:p>
    <w:p w14:paraId="55C6A120" w14:textId="5F814335" w:rsidR="007679B0" w:rsidRPr="00775EB3" w:rsidRDefault="007679B0" w:rsidP="007679B0">
      <w:pPr>
        <w:pStyle w:val="B1"/>
        <w:rPr>
          <w:ins w:id="2305" w:author="Virendra Kumar (Rapporteur)" w:date="2025-10-20T21:35:00Z" w16du:dateUtc="2025-10-21T01:35:00Z"/>
        </w:rPr>
      </w:pPr>
      <w:ins w:id="2306" w:author="Virendra Kumar (Rapporteur)" w:date="2025-10-20T21:35:00Z" w16du:dateUtc="2025-10-21T01:35:00Z">
        <w:r w:rsidRPr="00775EB3">
          <w:t>-</w:t>
        </w:r>
        <w:r w:rsidRPr="00775EB3">
          <w:tab/>
          <w:t>KEM domain parameters</w:t>
        </w:r>
        <w:r w:rsidRPr="00775EB3">
          <w:tab/>
        </w:r>
      </w:ins>
      <w:ins w:id="2307" w:author="Virendra Kumar (Rapporteur)" w:date="2025-10-20T21:47:00Z" w16du:dateUtc="2025-10-21T01:47:00Z">
        <w:r w:rsidR="00373782">
          <w:tab/>
        </w:r>
      </w:ins>
      <w:ins w:id="2308" w:author="Virendra Kumar (Rapporteur)" w:date="2025-10-20T21:35:00Z" w16du:dateUtc="2025-10-21T01:35:00Z">
        <w:r w:rsidRPr="00775EB3">
          <w:t xml:space="preserve">: ML-KEM-768 </w:t>
        </w:r>
      </w:ins>
    </w:p>
    <w:p w14:paraId="40203472" w14:textId="4099FA2E" w:rsidR="007679B0" w:rsidRPr="00775EB3" w:rsidRDefault="007679B0" w:rsidP="007679B0">
      <w:pPr>
        <w:pStyle w:val="B1"/>
        <w:rPr>
          <w:ins w:id="2309" w:author="Virendra Kumar (Rapporteur)" w:date="2025-10-20T21:35:00Z" w16du:dateUtc="2025-10-21T01:35:00Z"/>
        </w:rPr>
      </w:pPr>
      <w:ins w:id="2310"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311" w:author="Virendra Kumar (Rapporteur)" w:date="2025-10-20T21:47:00Z" w16du:dateUtc="2025-10-21T01:47:00Z">
        <w:r w:rsidR="00373782">
          <w:tab/>
        </w:r>
      </w:ins>
      <w:ins w:id="2312" w:author="Virendra Kumar (Rapporteur)" w:date="2025-10-20T21:35:00Z" w16du:dateUtc="2025-10-21T01:35:00Z">
        <w:r w:rsidRPr="00775EB3">
          <w:t xml:space="preserve">: ML-KEM-768 </w:t>
        </w:r>
      </w:ins>
    </w:p>
    <w:p w14:paraId="2E88E1DE" w14:textId="6B5F6CEB" w:rsidR="007679B0" w:rsidRPr="00775EB3" w:rsidRDefault="007679B0" w:rsidP="007679B0">
      <w:pPr>
        <w:pStyle w:val="B1"/>
        <w:rPr>
          <w:ins w:id="2313" w:author="Virendra Kumar (Rapporteur)" w:date="2025-10-20T21:35:00Z" w16du:dateUtc="2025-10-21T01:35:00Z"/>
        </w:rPr>
      </w:pPr>
      <w:ins w:id="2314" w:author="Virendra Kumar (Rapporteur)" w:date="2025-10-20T21:35:00Z" w16du:dateUtc="2025-10-21T01:35:00Z">
        <w:r w:rsidRPr="00775EB3">
          <w:t>-</w:t>
        </w:r>
        <w:r w:rsidRPr="00775EB3">
          <w:tab/>
          <w:t>point compression</w:t>
        </w:r>
        <w:r w:rsidRPr="00775EB3">
          <w:tab/>
        </w:r>
        <w:r w:rsidRPr="00775EB3">
          <w:tab/>
        </w:r>
        <w:r w:rsidRPr="00775EB3">
          <w:tab/>
        </w:r>
      </w:ins>
      <w:ins w:id="2315" w:author="Virendra Kumar (Rapporteur)" w:date="2025-10-20T21:46:00Z" w16du:dateUtc="2025-10-21T01:46:00Z">
        <w:r w:rsidR="00373782">
          <w:tab/>
        </w:r>
      </w:ins>
      <w:ins w:id="2316" w:author="Virendra Kumar (Rapporteur)" w:date="2025-10-20T21:35:00Z" w16du:dateUtc="2025-10-21T01:35:00Z">
        <w:r w:rsidRPr="00775EB3">
          <w:t xml:space="preserve">: N/A </w:t>
        </w:r>
      </w:ins>
    </w:p>
    <w:p w14:paraId="544DBD11" w14:textId="1181CB51" w:rsidR="007679B0" w:rsidRPr="00775EB3" w:rsidRDefault="007679B0" w:rsidP="007679B0">
      <w:pPr>
        <w:pStyle w:val="B1"/>
        <w:rPr>
          <w:ins w:id="2317" w:author="Virendra Kumar (Rapporteur)" w:date="2025-10-20T21:35:00Z" w16du:dateUtc="2025-10-21T01:35:00Z"/>
        </w:rPr>
      </w:pPr>
      <w:ins w:id="2318"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319" w:author="Virendra Kumar (Rapporteur)" w:date="2025-10-20T21:46:00Z" w16du:dateUtc="2025-10-21T01:46:00Z">
        <w:r w:rsidR="00004D4C">
          <w:tab/>
        </w:r>
        <w:r w:rsidR="00373782">
          <w:tab/>
        </w:r>
      </w:ins>
      <w:ins w:id="2320" w:author="Virendra Kumar (Rapporteur)" w:date="2025-10-20T21:35:00Z" w16du:dateUtc="2025-10-21T01:35:00Z">
        <w:r w:rsidRPr="0060326B">
          <w:t>: ANSI-X9.63-KDF [9]</w:t>
        </w:r>
        <w:r w:rsidRPr="00775EB3">
          <w:t xml:space="preserve"> </w:t>
        </w:r>
      </w:ins>
    </w:p>
    <w:p w14:paraId="455B1097" w14:textId="10DEC81B" w:rsidR="007679B0" w:rsidRPr="00775EB3" w:rsidRDefault="007679B0" w:rsidP="007679B0">
      <w:pPr>
        <w:pStyle w:val="B1"/>
        <w:rPr>
          <w:ins w:id="2321" w:author="Virendra Kumar (Rapporteur)" w:date="2025-10-20T21:35:00Z" w16du:dateUtc="2025-10-21T01:35:00Z"/>
        </w:rPr>
      </w:pPr>
      <w:ins w:id="2322"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323" w:author="Virendra Kumar (Rapporteur)" w:date="2025-10-20T21:46:00Z" w16du:dateUtc="2025-10-21T01:46:00Z">
        <w:r w:rsidR="00004D4C">
          <w:tab/>
        </w:r>
        <w:r w:rsidR="00373782">
          <w:tab/>
        </w:r>
      </w:ins>
      <w:ins w:id="2324" w:author="Virendra Kumar (Rapporteur)" w:date="2025-10-20T21:35:00Z" w16du:dateUtc="2025-10-21T01:35:00Z">
        <w:r w:rsidRPr="00775EB3">
          <w:t xml:space="preserve">: SHA3-256 </w:t>
        </w:r>
      </w:ins>
    </w:p>
    <w:p w14:paraId="51983B69" w14:textId="5CDE69EB" w:rsidR="007679B0" w:rsidRPr="00775EB3" w:rsidRDefault="007679B0" w:rsidP="007679B0">
      <w:pPr>
        <w:pStyle w:val="B1"/>
        <w:rPr>
          <w:ins w:id="2325" w:author="Virendra Kumar (Rapporteur)" w:date="2025-10-20T21:35:00Z" w16du:dateUtc="2025-10-21T01:35:00Z"/>
        </w:rPr>
      </w:pPr>
      <w:ins w:id="2326"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327" w:author="Virendra Kumar (Rapporteur)" w:date="2025-10-20T21:46:00Z" w16du:dateUtc="2025-10-21T01:46:00Z">
        <w:r w:rsidR="00373782">
          <w:tab/>
        </w:r>
      </w:ins>
      <w:ins w:id="2328" w:author="Virendra Kumar (Rapporteur)" w:date="2025-10-20T21:35:00Z" w16du:dateUtc="2025-10-21T01:35:00Z">
        <w:r w:rsidRPr="00775EB3">
          <w:t xml:space="preserve">: ML-KEM encapsulation (ciphertext) </w:t>
        </w:r>
      </w:ins>
    </w:p>
    <w:p w14:paraId="582BFAB8" w14:textId="15F52B67" w:rsidR="007679B0" w:rsidRPr="00775EB3" w:rsidRDefault="007679B0" w:rsidP="007679B0">
      <w:pPr>
        <w:pStyle w:val="B1"/>
        <w:rPr>
          <w:ins w:id="2329" w:author="Virendra Kumar (Rapporteur)" w:date="2025-10-20T21:35:00Z" w16du:dateUtc="2025-10-21T01:35:00Z"/>
        </w:rPr>
      </w:pPr>
      <w:ins w:id="2330"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331" w:author="Virendra Kumar (Rapporteur)" w:date="2025-10-20T21:46:00Z" w16du:dateUtc="2025-10-21T01:46:00Z">
        <w:r w:rsidR="00004D4C">
          <w:tab/>
        </w:r>
        <w:r w:rsidR="00373782">
          <w:tab/>
        </w:r>
      </w:ins>
      <w:ins w:id="2332" w:author="Virendra Kumar (Rapporteur)" w:date="2025-10-20T21:35:00Z" w16du:dateUtc="2025-10-21T01:35:00Z">
        <w:r w:rsidRPr="0060326B">
          <w:t>: KMAC256</w:t>
        </w:r>
        <w:r w:rsidRPr="00775EB3">
          <w:t xml:space="preserve"> </w:t>
        </w:r>
      </w:ins>
    </w:p>
    <w:p w14:paraId="2A3E3AF0" w14:textId="36752EBA" w:rsidR="007679B0" w:rsidRPr="00775EB3" w:rsidRDefault="007679B0" w:rsidP="007679B0">
      <w:pPr>
        <w:pStyle w:val="B1"/>
        <w:rPr>
          <w:ins w:id="2333" w:author="Virendra Kumar (Rapporteur)" w:date="2025-10-20T21:35:00Z" w16du:dateUtc="2025-10-21T01:35:00Z"/>
        </w:rPr>
      </w:pPr>
      <w:ins w:id="2334"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335" w:author="Virendra Kumar (Rapporteur)" w:date="2025-10-20T21:46:00Z" w16du:dateUtc="2025-10-21T01:46:00Z">
        <w:r w:rsidR="00373782">
          <w:tab/>
        </w:r>
      </w:ins>
      <w:ins w:id="2336" w:author="Virendra Kumar (Rapporteur)" w:date="2025-10-20T21:35:00Z" w16du:dateUtc="2025-10-21T01:35:00Z">
        <w:r w:rsidRPr="00775EB3">
          <w:t xml:space="preserve">: 32 octets (256 bits) </w:t>
        </w:r>
      </w:ins>
    </w:p>
    <w:p w14:paraId="3067D7B7" w14:textId="5C95FDFE" w:rsidR="007679B0" w:rsidRPr="00775EB3" w:rsidRDefault="007679B0" w:rsidP="007679B0">
      <w:pPr>
        <w:pStyle w:val="B1"/>
        <w:rPr>
          <w:ins w:id="2337" w:author="Virendra Kumar (Rapporteur)" w:date="2025-10-20T21:35:00Z" w16du:dateUtc="2025-10-21T01:35:00Z"/>
        </w:rPr>
      </w:pPr>
      <w:ins w:id="2338"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339" w:author="Virendra Kumar (Rapporteur)" w:date="2025-10-20T21:46:00Z" w16du:dateUtc="2025-10-21T01:46:00Z">
        <w:r w:rsidR="00373782">
          <w:tab/>
        </w:r>
      </w:ins>
      <w:ins w:id="2340" w:author="Virendra Kumar (Rapporteur)" w:date="2025-10-20T21:35:00Z" w16du:dateUtc="2025-10-21T01:35:00Z">
        <w:r w:rsidRPr="00775EB3">
          <w:t xml:space="preserve">: 8 octets (64 bits) </w:t>
        </w:r>
      </w:ins>
    </w:p>
    <w:p w14:paraId="1ACB48BF" w14:textId="0E58361D" w:rsidR="007679B0" w:rsidRPr="00775EB3" w:rsidRDefault="007679B0" w:rsidP="007679B0">
      <w:pPr>
        <w:pStyle w:val="B1"/>
        <w:rPr>
          <w:ins w:id="2341" w:author="Virendra Kumar (Rapporteur)" w:date="2025-10-20T21:35:00Z" w16du:dateUtc="2025-10-21T01:35:00Z"/>
        </w:rPr>
      </w:pPr>
      <w:ins w:id="2342"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343" w:author="Virendra Kumar (Rapporteur)" w:date="2025-10-20T21:46:00Z" w16du:dateUtc="2025-10-21T01:46:00Z">
        <w:r w:rsidR="00373782">
          <w:tab/>
        </w:r>
      </w:ins>
      <w:ins w:id="2344" w:author="Virendra Kumar (Rapporteur)" w:date="2025-10-20T21:35:00Z" w16du:dateUtc="2025-10-21T01:35:00Z">
        <w:r w:rsidRPr="00775EB3">
          <w:t xml:space="preserve">: the empty string </w:t>
        </w:r>
      </w:ins>
    </w:p>
    <w:p w14:paraId="03B282E2" w14:textId="4EF8DC60" w:rsidR="007679B0" w:rsidRPr="00775EB3" w:rsidRDefault="007679B0" w:rsidP="007679B0">
      <w:pPr>
        <w:pStyle w:val="B1"/>
        <w:rPr>
          <w:ins w:id="2345" w:author="Virendra Kumar (Rapporteur)" w:date="2025-10-20T21:35:00Z" w16du:dateUtc="2025-10-21T01:35:00Z"/>
        </w:rPr>
      </w:pPr>
      <w:ins w:id="2346"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347" w:author="Virendra Kumar (Rapporteur)" w:date="2025-10-20T21:46:00Z" w16du:dateUtc="2025-10-21T01:46:00Z">
        <w:r w:rsidR="00004D4C">
          <w:tab/>
        </w:r>
        <w:r w:rsidR="00373782">
          <w:tab/>
        </w:r>
      </w:ins>
      <w:ins w:id="2348" w:author="Virendra Kumar (Rapporteur)" w:date="2025-10-20T21:35:00Z" w16du:dateUtc="2025-10-21T01:35:00Z">
        <w:r w:rsidRPr="00775EB3">
          <w:t xml:space="preserve">: AES–256 in CTR mode </w:t>
        </w:r>
      </w:ins>
    </w:p>
    <w:p w14:paraId="7253D41E" w14:textId="003D9092" w:rsidR="007679B0" w:rsidRPr="00775EB3" w:rsidRDefault="007679B0" w:rsidP="007679B0">
      <w:pPr>
        <w:pStyle w:val="B1"/>
        <w:rPr>
          <w:ins w:id="2349" w:author="Virendra Kumar (Rapporteur)" w:date="2025-10-20T21:35:00Z" w16du:dateUtc="2025-10-21T01:35:00Z"/>
        </w:rPr>
      </w:pPr>
      <w:ins w:id="2350"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351" w:author="Virendra Kumar (Rapporteur)" w:date="2025-10-20T21:46:00Z" w16du:dateUtc="2025-10-21T01:46:00Z">
        <w:r w:rsidR="00004D4C">
          <w:tab/>
        </w:r>
        <w:r w:rsidR="00373782">
          <w:tab/>
        </w:r>
      </w:ins>
      <w:ins w:id="2352" w:author="Virendra Kumar (Rapporteur)" w:date="2025-10-20T21:35:00Z" w16du:dateUtc="2025-10-21T01:35:00Z">
        <w:r w:rsidRPr="00775EB3">
          <w:t xml:space="preserve">: 32 octets (256 bits) </w:t>
        </w:r>
      </w:ins>
    </w:p>
    <w:p w14:paraId="14FD6FB3" w14:textId="18E49B29" w:rsidR="007679B0" w:rsidRPr="00775EB3" w:rsidRDefault="007679B0" w:rsidP="007679B0">
      <w:pPr>
        <w:pStyle w:val="B1"/>
        <w:rPr>
          <w:ins w:id="2353" w:author="Virendra Kumar (Rapporteur)" w:date="2025-10-20T21:35:00Z" w16du:dateUtc="2025-10-21T01:35:00Z"/>
        </w:rPr>
      </w:pPr>
      <w:ins w:id="2354"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355" w:author="Virendra Kumar (Rapporteur)" w:date="2025-10-20T21:46:00Z" w16du:dateUtc="2025-10-21T01:46:00Z">
        <w:r w:rsidR="00004D4C">
          <w:tab/>
        </w:r>
        <w:r w:rsidR="00373782">
          <w:tab/>
        </w:r>
      </w:ins>
      <w:ins w:id="2356" w:author="Virendra Kumar (Rapporteur)" w:date="2025-10-20T21:35:00Z" w16du:dateUtc="2025-10-21T01:35:00Z">
        <w:r w:rsidRPr="00775EB3">
          <w:t xml:space="preserve">: 16 octets (128 bits) </w:t>
        </w:r>
      </w:ins>
    </w:p>
    <w:p w14:paraId="59B2CF9C" w14:textId="38D34BE8" w:rsidR="007679B0" w:rsidRPr="00775EB3" w:rsidRDefault="007679B0" w:rsidP="007679B0">
      <w:pPr>
        <w:pStyle w:val="B1"/>
        <w:rPr>
          <w:ins w:id="2357" w:author="Virendra Kumar (Rapporteur)" w:date="2025-10-20T21:35:00Z" w16du:dateUtc="2025-10-21T01:35:00Z"/>
        </w:rPr>
      </w:pPr>
      <w:ins w:id="2358" w:author="Virendra Kumar (Rapporteur)" w:date="2025-10-20T21:35:00Z" w16du:dateUtc="2025-10-21T01:35:00Z">
        <w:r w:rsidRPr="00775EB3">
          <w:t>-</w:t>
        </w:r>
        <w:r w:rsidRPr="00775EB3">
          <w:tab/>
          <w:t>backwards compatibility mode</w:t>
        </w:r>
        <w:r w:rsidRPr="00775EB3">
          <w:tab/>
          <w:t xml:space="preserve">: false </w:t>
        </w:r>
      </w:ins>
    </w:p>
    <w:p w14:paraId="3BD38C9B" w14:textId="77777777" w:rsidR="007679B0" w:rsidRPr="00CB06AB" w:rsidRDefault="007679B0" w:rsidP="007679B0">
      <w:pPr>
        <w:rPr>
          <w:ins w:id="2359" w:author="Virendra Kumar (Rapporteur)" w:date="2025-10-20T21:35:00Z" w16du:dateUtc="2025-10-21T01:35:00Z"/>
          <w:b/>
        </w:rPr>
      </w:pPr>
      <w:ins w:id="2360" w:author="Virendra Kumar (Rapporteur)" w:date="2025-10-20T21:35:00Z" w16du:dateUtc="2025-10-21T01:35:00Z">
        <w:r w:rsidRPr="00CB06AB">
          <w:rPr>
            <w:b/>
          </w:rPr>
          <w:t>Hybrid ML-KEM Profile:</w:t>
        </w:r>
      </w:ins>
    </w:p>
    <w:p w14:paraId="3DC5F698" w14:textId="77777777" w:rsidR="007679B0" w:rsidRPr="00775EB3" w:rsidRDefault="007679B0" w:rsidP="007679B0">
      <w:pPr>
        <w:rPr>
          <w:ins w:id="2361" w:author="Virendra Kumar (Rapporteur)" w:date="2025-10-20T21:35:00Z" w16du:dateUtc="2025-10-21T01:35:00Z"/>
        </w:rPr>
      </w:pPr>
      <w:ins w:id="2362" w:author="Virendra Kumar (Rapporteur)" w:date="2025-10-20T21:35:00Z" w16du:dateUtc="2025-10-21T01:35:00Z">
        <w:r w:rsidRPr="00775EB3">
          <w:t xml:space="preserve">The parameters for this profile shall be the following: </w:t>
        </w:r>
      </w:ins>
    </w:p>
    <w:p w14:paraId="6E91E85A" w14:textId="6301A96A" w:rsidR="007679B0" w:rsidRPr="00775EB3" w:rsidRDefault="007679B0" w:rsidP="007679B0">
      <w:pPr>
        <w:pStyle w:val="B1"/>
        <w:rPr>
          <w:ins w:id="2363" w:author="Virendra Kumar (Rapporteur)" w:date="2025-10-20T21:35:00Z" w16du:dateUtc="2025-10-21T01:35:00Z"/>
        </w:rPr>
      </w:pPr>
      <w:ins w:id="2364" w:author="Virendra Kumar (Rapporteur)" w:date="2025-10-20T21:35:00Z" w16du:dateUtc="2025-10-21T01:35:00Z">
        <w:r w:rsidRPr="00775EB3">
          <w:lastRenderedPageBreak/>
          <w:t>-</w:t>
        </w:r>
        <w:r w:rsidRPr="00775EB3">
          <w:tab/>
          <w:t>KEM domain parameters</w:t>
        </w:r>
        <w:r w:rsidRPr="00775EB3">
          <w:tab/>
        </w:r>
        <w:r w:rsidRPr="00775EB3">
          <w:tab/>
          <w:t>: ML-KEM-768 + X25519</w:t>
        </w:r>
      </w:ins>
    </w:p>
    <w:p w14:paraId="6E8BBB4E" w14:textId="42157A96" w:rsidR="007679B0" w:rsidRPr="00775EB3" w:rsidRDefault="007679B0" w:rsidP="007679B0">
      <w:pPr>
        <w:pStyle w:val="B1"/>
        <w:rPr>
          <w:ins w:id="2365" w:author="Virendra Kumar (Rapporteur)" w:date="2025-10-20T21:35:00Z" w16du:dateUtc="2025-10-21T01:35:00Z"/>
        </w:rPr>
      </w:pPr>
      <w:ins w:id="2366" w:author="Virendra Kumar (Rapporteur)" w:date="2025-10-20T21:35:00Z" w16du:dateUtc="2025-10-21T01:35:00Z">
        <w:r w:rsidRPr="00775EB3">
          <w:t>-</w:t>
        </w:r>
        <w:r w:rsidRPr="00775EB3">
          <w:tab/>
          <w:t>KEM primitive</w:t>
        </w:r>
        <w:r w:rsidRPr="00775EB3">
          <w:tab/>
        </w:r>
        <w:r w:rsidRPr="00775EB3">
          <w:tab/>
        </w:r>
        <w:r w:rsidRPr="00775EB3">
          <w:tab/>
        </w:r>
        <w:r w:rsidRPr="00775EB3">
          <w:tab/>
        </w:r>
      </w:ins>
      <w:ins w:id="2367" w:author="Virendra Kumar (Rapporteur)" w:date="2025-10-20T21:47:00Z" w16du:dateUtc="2025-10-21T01:47:00Z">
        <w:r w:rsidR="00006AB8">
          <w:tab/>
        </w:r>
      </w:ins>
      <w:ins w:id="2368" w:author="Virendra Kumar (Rapporteur)" w:date="2025-10-20T21:35:00Z" w16du:dateUtc="2025-10-21T01:35:00Z">
        <w:r w:rsidRPr="00775EB3">
          <w:t>: ML-KEM-768 + X25519</w:t>
        </w:r>
      </w:ins>
    </w:p>
    <w:p w14:paraId="019D8DDC" w14:textId="7B53492B" w:rsidR="007679B0" w:rsidRPr="00775EB3" w:rsidRDefault="007679B0" w:rsidP="007679B0">
      <w:pPr>
        <w:pStyle w:val="B1"/>
        <w:rPr>
          <w:ins w:id="2369" w:author="Virendra Kumar (Rapporteur)" w:date="2025-10-20T21:35:00Z" w16du:dateUtc="2025-10-21T01:35:00Z"/>
        </w:rPr>
      </w:pPr>
      <w:ins w:id="2370" w:author="Virendra Kumar (Rapporteur)" w:date="2025-10-20T21:35:00Z" w16du:dateUtc="2025-10-21T01:35:00Z">
        <w:r w:rsidRPr="00775EB3">
          <w:t>-</w:t>
        </w:r>
        <w:r w:rsidRPr="00775EB3">
          <w:tab/>
          <w:t>point compression</w:t>
        </w:r>
        <w:r w:rsidRPr="00775EB3">
          <w:tab/>
        </w:r>
        <w:r w:rsidRPr="00775EB3">
          <w:tab/>
        </w:r>
        <w:r w:rsidRPr="00775EB3">
          <w:tab/>
        </w:r>
      </w:ins>
      <w:ins w:id="2371" w:author="Virendra Kumar (Rapporteur)" w:date="2025-10-20T21:47:00Z" w16du:dateUtc="2025-10-21T01:47:00Z">
        <w:r w:rsidR="00006AB8">
          <w:tab/>
        </w:r>
      </w:ins>
      <w:ins w:id="2372" w:author="Virendra Kumar (Rapporteur)" w:date="2025-10-20T21:35:00Z" w16du:dateUtc="2025-10-21T01:35:00Z">
        <w:r w:rsidRPr="00775EB3">
          <w:t xml:space="preserve">: N/A </w:t>
        </w:r>
      </w:ins>
    </w:p>
    <w:p w14:paraId="1457E167" w14:textId="32FDAE3B" w:rsidR="007679B0" w:rsidRPr="00775EB3" w:rsidRDefault="007679B0" w:rsidP="007679B0">
      <w:pPr>
        <w:pStyle w:val="B1"/>
        <w:rPr>
          <w:ins w:id="2373" w:author="Virendra Kumar (Rapporteur)" w:date="2025-10-20T21:35:00Z" w16du:dateUtc="2025-10-21T01:35:00Z"/>
        </w:rPr>
      </w:pPr>
      <w:ins w:id="2374" w:author="Virendra Kumar (Rapporteur)" w:date="2025-10-20T21:35:00Z" w16du:dateUtc="2025-10-21T01:35:00Z">
        <w:r w:rsidRPr="0060326B">
          <w:t>-</w:t>
        </w:r>
        <w:r w:rsidRPr="0060326B">
          <w:tab/>
          <w:t>KDF</w:t>
        </w:r>
        <w:r w:rsidRPr="0060326B">
          <w:tab/>
        </w:r>
        <w:r w:rsidRPr="0060326B">
          <w:tab/>
        </w:r>
        <w:r w:rsidRPr="0060326B">
          <w:tab/>
        </w:r>
        <w:r w:rsidRPr="0060326B">
          <w:tab/>
        </w:r>
        <w:r w:rsidRPr="0060326B">
          <w:tab/>
        </w:r>
        <w:r w:rsidRPr="0060326B">
          <w:tab/>
        </w:r>
      </w:ins>
      <w:ins w:id="2375" w:author="Virendra Kumar (Rapporteur)" w:date="2025-10-20T21:47:00Z" w16du:dateUtc="2025-10-21T01:47:00Z">
        <w:r w:rsidR="00006AB8">
          <w:tab/>
        </w:r>
        <w:r w:rsidR="00006AB8">
          <w:tab/>
        </w:r>
      </w:ins>
      <w:ins w:id="2376" w:author="Virendra Kumar (Rapporteur)" w:date="2025-10-20T21:35:00Z" w16du:dateUtc="2025-10-21T01:35:00Z">
        <w:r w:rsidRPr="0060326B">
          <w:t>: ANSI-X9.63-KDF [9]</w:t>
        </w:r>
        <w:r w:rsidRPr="00775EB3">
          <w:t xml:space="preserve"> </w:t>
        </w:r>
      </w:ins>
    </w:p>
    <w:p w14:paraId="0A6EF3E8" w14:textId="377B35E3" w:rsidR="007679B0" w:rsidRPr="00775EB3" w:rsidRDefault="007679B0" w:rsidP="007679B0">
      <w:pPr>
        <w:pStyle w:val="B1"/>
        <w:rPr>
          <w:ins w:id="2377" w:author="Virendra Kumar (Rapporteur)" w:date="2025-10-20T21:35:00Z" w16du:dateUtc="2025-10-21T01:35:00Z"/>
        </w:rPr>
      </w:pPr>
      <w:ins w:id="2378" w:author="Virendra Kumar (Rapporteur)" w:date="2025-10-20T21:35:00Z" w16du:dateUtc="2025-10-21T01:35:00Z">
        <w:r w:rsidRPr="00775EB3">
          <w:t>-</w:t>
        </w:r>
        <w:r w:rsidRPr="00775EB3">
          <w:tab/>
          <w:t>Hash</w:t>
        </w:r>
        <w:r w:rsidRPr="00775EB3">
          <w:tab/>
        </w:r>
        <w:r w:rsidRPr="00775EB3">
          <w:tab/>
        </w:r>
        <w:r w:rsidRPr="00775EB3">
          <w:tab/>
        </w:r>
        <w:r w:rsidRPr="00775EB3">
          <w:tab/>
        </w:r>
        <w:r w:rsidRPr="00775EB3">
          <w:tab/>
        </w:r>
        <w:r w:rsidRPr="00775EB3">
          <w:tab/>
        </w:r>
      </w:ins>
      <w:ins w:id="2379" w:author="Virendra Kumar (Rapporteur)" w:date="2025-10-20T21:47:00Z" w16du:dateUtc="2025-10-21T01:47:00Z">
        <w:r w:rsidR="00006AB8">
          <w:tab/>
        </w:r>
        <w:r w:rsidR="00006AB8">
          <w:tab/>
        </w:r>
      </w:ins>
      <w:ins w:id="2380" w:author="Virendra Kumar (Rapporteur)" w:date="2025-10-20T21:35:00Z" w16du:dateUtc="2025-10-21T01:35:00Z">
        <w:r w:rsidRPr="00775EB3">
          <w:t>: SHA3-256</w:t>
        </w:r>
      </w:ins>
    </w:p>
    <w:p w14:paraId="5D8FAED5" w14:textId="2F5DEFA8" w:rsidR="007679B0" w:rsidRPr="00775EB3" w:rsidRDefault="007679B0" w:rsidP="007679B0">
      <w:pPr>
        <w:pStyle w:val="B1"/>
        <w:rPr>
          <w:ins w:id="2381" w:author="Virendra Kumar (Rapporteur)" w:date="2025-10-20T21:35:00Z" w16du:dateUtc="2025-10-21T01:35:00Z"/>
        </w:rPr>
      </w:pPr>
      <w:ins w:id="2382" w:author="Virendra Kumar (Rapporteur)" w:date="2025-10-20T21:35:00Z" w16du:dateUtc="2025-10-21T01:35:00Z">
        <w:r w:rsidRPr="00775EB3">
          <w:t>-</w:t>
        </w:r>
        <w:r w:rsidRPr="00775EB3">
          <w:tab/>
          <w:t>SharedInfo1</w:t>
        </w:r>
        <w:r w:rsidRPr="00775EB3">
          <w:tab/>
        </w:r>
        <w:r w:rsidRPr="00775EB3">
          <w:tab/>
        </w:r>
        <w:r w:rsidRPr="00775EB3">
          <w:tab/>
        </w:r>
        <w:r w:rsidRPr="00775EB3">
          <w:tab/>
        </w:r>
        <w:r w:rsidRPr="00775EB3">
          <w:tab/>
        </w:r>
      </w:ins>
      <w:ins w:id="2383" w:author="Virendra Kumar (Rapporteur)" w:date="2025-10-20T21:47:00Z" w16du:dateUtc="2025-10-21T01:47:00Z">
        <w:r w:rsidR="00006AB8">
          <w:tab/>
        </w:r>
      </w:ins>
      <w:ins w:id="2384" w:author="Virendra Kumar (Rapporteur)" w:date="2025-10-20T21:35:00Z" w16du:dateUtc="2025-10-21T01:35:00Z">
        <w:r w:rsidRPr="00775EB3">
          <w:t>: Combine(c1, c2, ek1, ek2, p)</w:t>
        </w:r>
      </w:ins>
    </w:p>
    <w:p w14:paraId="6C3315A1" w14:textId="21DACFEA" w:rsidR="007679B0" w:rsidRPr="00775EB3" w:rsidRDefault="007679B0" w:rsidP="007679B0">
      <w:pPr>
        <w:pStyle w:val="B1"/>
        <w:rPr>
          <w:ins w:id="2385" w:author="Virendra Kumar (Rapporteur)" w:date="2025-10-20T21:35:00Z" w16du:dateUtc="2025-10-21T01:35:00Z"/>
        </w:rPr>
      </w:pPr>
      <w:ins w:id="2386" w:author="Virendra Kumar (Rapporteur)" w:date="2025-10-20T21:35:00Z" w16du:dateUtc="2025-10-21T01:35:00Z">
        <w:r w:rsidRPr="0060326B">
          <w:t>-</w:t>
        </w:r>
        <w:r w:rsidRPr="0060326B">
          <w:tab/>
          <w:t>MAC</w:t>
        </w:r>
        <w:r w:rsidRPr="0060326B">
          <w:tab/>
        </w:r>
        <w:r w:rsidRPr="0060326B">
          <w:tab/>
        </w:r>
        <w:r w:rsidRPr="0060326B">
          <w:tab/>
        </w:r>
        <w:r w:rsidRPr="0060326B">
          <w:tab/>
        </w:r>
        <w:r w:rsidRPr="0060326B">
          <w:tab/>
        </w:r>
        <w:r w:rsidRPr="0060326B">
          <w:tab/>
        </w:r>
      </w:ins>
      <w:ins w:id="2387" w:author="Virendra Kumar (Rapporteur)" w:date="2025-10-20T21:47:00Z" w16du:dateUtc="2025-10-21T01:47:00Z">
        <w:r w:rsidR="00006AB8">
          <w:tab/>
        </w:r>
        <w:r w:rsidR="00006AB8">
          <w:tab/>
        </w:r>
      </w:ins>
      <w:ins w:id="2388" w:author="Virendra Kumar (Rapporteur)" w:date="2025-10-20T21:35:00Z" w16du:dateUtc="2025-10-21T01:35:00Z">
        <w:r w:rsidRPr="0060326B">
          <w:t>: KMAC256</w:t>
        </w:r>
        <w:r w:rsidRPr="00775EB3">
          <w:t xml:space="preserve"> </w:t>
        </w:r>
      </w:ins>
    </w:p>
    <w:p w14:paraId="7ED1A763" w14:textId="24287CDE" w:rsidR="007679B0" w:rsidRPr="00775EB3" w:rsidRDefault="007679B0" w:rsidP="007679B0">
      <w:pPr>
        <w:pStyle w:val="B1"/>
        <w:rPr>
          <w:ins w:id="2389" w:author="Virendra Kumar (Rapporteur)" w:date="2025-10-20T21:35:00Z" w16du:dateUtc="2025-10-21T01:35:00Z"/>
        </w:rPr>
      </w:pPr>
      <w:ins w:id="2390" w:author="Virendra Kumar (Rapporteur)" w:date="2025-10-20T21:35:00Z" w16du:dateUtc="2025-10-21T01:35:00Z">
        <w:r w:rsidRPr="00775EB3">
          <w:t>-</w:t>
        </w:r>
        <w:r w:rsidRPr="00775EB3">
          <w:tab/>
          <w:t>mackeylen</w:t>
        </w:r>
        <w:r w:rsidRPr="00775EB3">
          <w:tab/>
        </w:r>
        <w:r w:rsidRPr="00775EB3">
          <w:tab/>
        </w:r>
        <w:r w:rsidRPr="00775EB3">
          <w:tab/>
        </w:r>
        <w:r w:rsidRPr="00775EB3">
          <w:tab/>
        </w:r>
        <w:r w:rsidRPr="00775EB3">
          <w:tab/>
        </w:r>
      </w:ins>
      <w:ins w:id="2391" w:author="Virendra Kumar (Rapporteur)" w:date="2025-10-20T21:47:00Z" w16du:dateUtc="2025-10-21T01:47:00Z">
        <w:r w:rsidR="00006AB8">
          <w:tab/>
        </w:r>
      </w:ins>
      <w:ins w:id="2392" w:author="Virendra Kumar (Rapporteur)" w:date="2025-10-20T21:35:00Z" w16du:dateUtc="2025-10-21T01:35:00Z">
        <w:r w:rsidRPr="00775EB3">
          <w:t xml:space="preserve">: 32 octets (256 bits) </w:t>
        </w:r>
      </w:ins>
    </w:p>
    <w:p w14:paraId="4C0F825E" w14:textId="497F4712" w:rsidR="007679B0" w:rsidRPr="00775EB3" w:rsidRDefault="007679B0" w:rsidP="007679B0">
      <w:pPr>
        <w:pStyle w:val="B1"/>
        <w:rPr>
          <w:ins w:id="2393" w:author="Virendra Kumar (Rapporteur)" w:date="2025-10-20T21:35:00Z" w16du:dateUtc="2025-10-21T01:35:00Z"/>
        </w:rPr>
      </w:pPr>
      <w:ins w:id="2394" w:author="Virendra Kumar (Rapporteur)" w:date="2025-10-20T21:35:00Z" w16du:dateUtc="2025-10-21T01:35:00Z">
        <w:r w:rsidRPr="00775EB3">
          <w:t>-</w:t>
        </w:r>
        <w:r w:rsidRPr="00775EB3">
          <w:tab/>
          <w:t>maclen</w:t>
        </w:r>
        <w:r w:rsidRPr="00775EB3">
          <w:tab/>
        </w:r>
        <w:r w:rsidRPr="00775EB3">
          <w:tab/>
        </w:r>
        <w:r w:rsidRPr="00775EB3">
          <w:tab/>
        </w:r>
        <w:r w:rsidRPr="00775EB3">
          <w:tab/>
        </w:r>
        <w:r w:rsidRPr="00775EB3">
          <w:tab/>
        </w:r>
        <w:r w:rsidRPr="00775EB3">
          <w:tab/>
        </w:r>
      </w:ins>
      <w:ins w:id="2395" w:author="Virendra Kumar (Rapporteur)" w:date="2025-10-20T21:47:00Z" w16du:dateUtc="2025-10-21T01:47:00Z">
        <w:r w:rsidR="00006AB8">
          <w:tab/>
        </w:r>
      </w:ins>
      <w:ins w:id="2396" w:author="Virendra Kumar (Rapporteur)" w:date="2025-10-20T21:35:00Z" w16du:dateUtc="2025-10-21T01:35:00Z">
        <w:r w:rsidRPr="00775EB3">
          <w:t xml:space="preserve">: 8 octets (64 bits) </w:t>
        </w:r>
      </w:ins>
    </w:p>
    <w:p w14:paraId="0A091E4D" w14:textId="63727D09" w:rsidR="007679B0" w:rsidRPr="00775EB3" w:rsidRDefault="007679B0" w:rsidP="007679B0">
      <w:pPr>
        <w:pStyle w:val="B1"/>
        <w:rPr>
          <w:ins w:id="2397" w:author="Virendra Kumar (Rapporteur)" w:date="2025-10-20T21:35:00Z" w16du:dateUtc="2025-10-21T01:35:00Z"/>
        </w:rPr>
      </w:pPr>
      <w:ins w:id="2398" w:author="Virendra Kumar (Rapporteur)" w:date="2025-10-20T21:35:00Z" w16du:dateUtc="2025-10-21T01:35:00Z">
        <w:r w:rsidRPr="00775EB3">
          <w:t>-</w:t>
        </w:r>
        <w:r w:rsidRPr="00775EB3">
          <w:tab/>
          <w:t>SharedInfo2</w:t>
        </w:r>
        <w:r w:rsidRPr="00775EB3">
          <w:tab/>
        </w:r>
        <w:r w:rsidRPr="00775EB3">
          <w:tab/>
        </w:r>
        <w:r w:rsidRPr="00775EB3">
          <w:tab/>
        </w:r>
        <w:r w:rsidRPr="00775EB3">
          <w:tab/>
        </w:r>
        <w:r w:rsidRPr="00775EB3">
          <w:tab/>
        </w:r>
      </w:ins>
      <w:ins w:id="2399" w:author="Virendra Kumar (Rapporteur)" w:date="2025-10-20T21:47:00Z" w16du:dateUtc="2025-10-21T01:47:00Z">
        <w:r w:rsidR="00006AB8">
          <w:tab/>
        </w:r>
      </w:ins>
      <w:ins w:id="2400" w:author="Virendra Kumar (Rapporteur)" w:date="2025-10-20T21:35:00Z" w16du:dateUtc="2025-10-21T01:35:00Z">
        <w:r w:rsidRPr="00775EB3">
          <w:t xml:space="preserve">: the empty string </w:t>
        </w:r>
      </w:ins>
    </w:p>
    <w:p w14:paraId="1ADC34C2" w14:textId="672196FB" w:rsidR="007679B0" w:rsidRPr="00775EB3" w:rsidRDefault="007679B0" w:rsidP="007679B0">
      <w:pPr>
        <w:pStyle w:val="B1"/>
        <w:rPr>
          <w:ins w:id="2401" w:author="Virendra Kumar (Rapporteur)" w:date="2025-10-20T21:35:00Z" w16du:dateUtc="2025-10-21T01:35:00Z"/>
        </w:rPr>
      </w:pPr>
      <w:ins w:id="2402" w:author="Virendra Kumar (Rapporteur)" w:date="2025-10-20T21:35:00Z" w16du:dateUtc="2025-10-21T01:35:00Z">
        <w:r w:rsidRPr="00775EB3">
          <w:t>-</w:t>
        </w:r>
        <w:r w:rsidRPr="00775EB3">
          <w:tab/>
          <w:t>ENC</w:t>
        </w:r>
        <w:r w:rsidRPr="00775EB3">
          <w:tab/>
        </w:r>
        <w:r w:rsidRPr="00775EB3">
          <w:tab/>
        </w:r>
        <w:r w:rsidRPr="00775EB3">
          <w:tab/>
        </w:r>
        <w:r w:rsidRPr="00775EB3">
          <w:tab/>
        </w:r>
        <w:r w:rsidRPr="00775EB3">
          <w:tab/>
        </w:r>
        <w:r w:rsidRPr="00775EB3">
          <w:tab/>
        </w:r>
      </w:ins>
      <w:ins w:id="2403" w:author="Virendra Kumar (Rapporteur)" w:date="2025-10-20T21:47:00Z" w16du:dateUtc="2025-10-21T01:47:00Z">
        <w:r w:rsidR="00006AB8">
          <w:tab/>
        </w:r>
        <w:r w:rsidR="00006AB8">
          <w:tab/>
        </w:r>
      </w:ins>
      <w:ins w:id="2404" w:author="Virendra Kumar (Rapporteur)" w:date="2025-10-20T21:35:00Z" w16du:dateUtc="2025-10-21T01:35:00Z">
        <w:r w:rsidRPr="00775EB3">
          <w:t xml:space="preserve">: AES–256 in CTR mode </w:t>
        </w:r>
      </w:ins>
    </w:p>
    <w:p w14:paraId="0CE0C694" w14:textId="6DB2220D" w:rsidR="007679B0" w:rsidRPr="00775EB3" w:rsidRDefault="007679B0" w:rsidP="007679B0">
      <w:pPr>
        <w:pStyle w:val="B1"/>
        <w:rPr>
          <w:ins w:id="2405" w:author="Virendra Kumar (Rapporteur)" w:date="2025-10-20T21:35:00Z" w16du:dateUtc="2025-10-21T01:35:00Z"/>
        </w:rPr>
      </w:pPr>
      <w:ins w:id="2406" w:author="Virendra Kumar (Rapporteur)" w:date="2025-10-20T21:35:00Z" w16du:dateUtc="2025-10-21T01:35:00Z">
        <w:r w:rsidRPr="00775EB3">
          <w:t>-</w:t>
        </w:r>
        <w:r w:rsidRPr="00775EB3">
          <w:tab/>
          <w:t>enckeylen</w:t>
        </w:r>
        <w:r w:rsidRPr="00775EB3">
          <w:tab/>
        </w:r>
        <w:r w:rsidRPr="00775EB3">
          <w:tab/>
        </w:r>
        <w:r w:rsidRPr="00775EB3">
          <w:tab/>
        </w:r>
        <w:r w:rsidRPr="00775EB3">
          <w:tab/>
        </w:r>
        <w:r w:rsidRPr="00775EB3">
          <w:tab/>
        </w:r>
      </w:ins>
      <w:ins w:id="2407" w:author="Virendra Kumar (Rapporteur)" w:date="2025-10-20T21:47:00Z" w16du:dateUtc="2025-10-21T01:47:00Z">
        <w:r w:rsidR="00006AB8">
          <w:tab/>
        </w:r>
        <w:r w:rsidR="00006AB8">
          <w:tab/>
        </w:r>
      </w:ins>
      <w:ins w:id="2408" w:author="Virendra Kumar (Rapporteur)" w:date="2025-10-20T21:35:00Z" w16du:dateUtc="2025-10-21T01:35:00Z">
        <w:r w:rsidRPr="00775EB3">
          <w:t xml:space="preserve">: 32 octets (256 bits) </w:t>
        </w:r>
      </w:ins>
    </w:p>
    <w:p w14:paraId="262ED5E9" w14:textId="4AC7815D" w:rsidR="007679B0" w:rsidRPr="00775EB3" w:rsidRDefault="007679B0" w:rsidP="007679B0">
      <w:pPr>
        <w:pStyle w:val="B1"/>
        <w:rPr>
          <w:ins w:id="2409" w:author="Virendra Kumar (Rapporteur)" w:date="2025-10-20T21:35:00Z" w16du:dateUtc="2025-10-21T01:35:00Z"/>
        </w:rPr>
      </w:pPr>
      <w:ins w:id="2410" w:author="Virendra Kumar (Rapporteur)" w:date="2025-10-20T21:35:00Z" w16du:dateUtc="2025-10-21T01:35:00Z">
        <w:r w:rsidRPr="00775EB3">
          <w:t>-</w:t>
        </w:r>
        <w:r w:rsidRPr="00775EB3">
          <w:tab/>
          <w:t>icblen</w:t>
        </w:r>
        <w:r w:rsidRPr="00775EB3">
          <w:tab/>
        </w:r>
        <w:r w:rsidRPr="00775EB3">
          <w:tab/>
        </w:r>
        <w:r w:rsidRPr="00775EB3">
          <w:tab/>
        </w:r>
        <w:r w:rsidRPr="00775EB3">
          <w:tab/>
        </w:r>
        <w:r w:rsidRPr="00775EB3">
          <w:tab/>
        </w:r>
        <w:r w:rsidRPr="00775EB3">
          <w:tab/>
        </w:r>
      </w:ins>
      <w:ins w:id="2411" w:author="Virendra Kumar (Rapporteur)" w:date="2025-10-20T21:47:00Z" w16du:dateUtc="2025-10-21T01:47:00Z">
        <w:r w:rsidR="00006AB8">
          <w:tab/>
        </w:r>
        <w:r w:rsidR="00006AB8">
          <w:tab/>
        </w:r>
      </w:ins>
      <w:ins w:id="2412" w:author="Virendra Kumar (Rapporteur)" w:date="2025-10-20T21:35:00Z" w16du:dateUtc="2025-10-21T01:35:00Z">
        <w:r w:rsidRPr="00775EB3">
          <w:t xml:space="preserve">: 16 octets (128 bits) </w:t>
        </w:r>
      </w:ins>
    </w:p>
    <w:p w14:paraId="6DD123AF" w14:textId="4928E19D" w:rsidR="007679B0" w:rsidRDefault="007679B0" w:rsidP="007679B0">
      <w:pPr>
        <w:pStyle w:val="B1"/>
        <w:rPr>
          <w:ins w:id="2413" w:author="Virendra Kumar (Rapporteur)" w:date="2025-10-20T21:35:00Z" w16du:dateUtc="2025-10-21T01:35:00Z"/>
        </w:rPr>
      </w:pPr>
      <w:ins w:id="2414" w:author="Virendra Kumar (Rapporteur)" w:date="2025-10-20T21:35:00Z" w16du:dateUtc="2025-10-21T01:35:00Z">
        <w:r w:rsidRPr="00775EB3">
          <w:t>-</w:t>
        </w:r>
        <w:r w:rsidRPr="00775EB3">
          <w:tab/>
          <w:t>backwards compatibility mode</w:t>
        </w:r>
        <w:r w:rsidRPr="00775EB3">
          <w:tab/>
          <w:t>: false</w:t>
        </w:r>
      </w:ins>
    </w:p>
    <w:p w14:paraId="0B52DAD3" w14:textId="77777777" w:rsidR="007679B0" w:rsidRPr="00A552FB" w:rsidRDefault="007679B0" w:rsidP="007679B0">
      <w:pPr>
        <w:pStyle w:val="EditorsNote"/>
        <w:rPr>
          <w:ins w:id="2415" w:author="Virendra Kumar (Rapporteur)" w:date="2025-10-20T21:35:00Z" w16du:dateUtc="2025-10-21T01:35:00Z"/>
          <w:lang w:val="en-US"/>
        </w:rPr>
      </w:pPr>
    </w:p>
    <w:p w14:paraId="04A19A03" w14:textId="3F60032F" w:rsidR="007679B0" w:rsidRDefault="007679B0" w:rsidP="007679B0">
      <w:pPr>
        <w:pStyle w:val="Heading5"/>
        <w:rPr>
          <w:ins w:id="2416" w:author="Virendra Kumar (Rapporteur)" w:date="2025-10-20T21:35:00Z" w16du:dateUtc="2025-10-21T01:35:00Z"/>
        </w:rPr>
      </w:pPr>
      <w:bookmarkStart w:id="2417" w:name="_Toc211892470"/>
      <w:bookmarkStart w:id="2418" w:name="_Toc211951764"/>
      <w:bookmarkStart w:id="2419" w:name="_Toc211952306"/>
      <w:ins w:id="2420" w:author="Virendra Kumar (Rapporteur)" w:date="2025-10-20T21:35:00Z" w16du:dateUtc="2025-10-21T01:35:00Z">
        <w:r w:rsidRPr="00B10B51">
          <w:t>7.</w:t>
        </w:r>
        <w:r>
          <w:t>2</w:t>
        </w:r>
        <w:r w:rsidRPr="00B10B51">
          <w:t>.</w:t>
        </w:r>
        <w:r>
          <w:t>1.</w:t>
        </w:r>
      </w:ins>
      <w:ins w:id="2421" w:author="Virendra Kumar (Rapporteur)" w:date="2025-10-20T21:36:00Z" w16du:dateUtc="2025-10-21T01:36:00Z">
        <w:r w:rsidR="00B122A6">
          <w:t>7</w:t>
        </w:r>
      </w:ins>
      <w:ins w:id="2422" w:author="Virendra Kumar (Rapporteur)" w:date="2025-10-20T21:35:00Z" w16du:dateUtc="2025-10-21T01:35:00Z">
        <w:r w:rsidRPr="00B10B51">
          <w:t>.3</w:t>
        </w:r>
        <w:r w:rsidRPr="00B10B51">
          <w:tab/>
          <w:t>Evaluation</w:t>
        </w:r>
        <w:bookmarkEnd w:id="2417"/>
        <w:bookmarkEnd w:id="2418"/>
        <w:bookmarkEnd w:id="2419"/>
      </w:ins>
    </w:p>
    <w:p w14:paraId="10978B4B" w14:textId="7A69F5A9" w:rsidR="003914E6" w:rsidRDefault="003914E6" w:rsidP="003914E6">
      <w:pPr>
        <w:pStyle w:val="Heading4"/>
        <w:rPr>
          <w:ins w:id="2423" w:author="Virendra Kumar (Rapporteur)" w:date="2025-10-20T21:49:00Z" w16du:dateUtc="2025-10-21T01:49:00Z"/>
        </w:rPr>
      </w:pPr>
      <w:bookmarkStart w:id="2424" w:name="_Toc211892471"/>
      <w:bookmarkStart w:id="2425" w:name="_Toc211951765"/>
      <w:bookmarkStart w:id="2426" w:name="_Toc211952307"/>
      <w:ins w:id="2427" w:author="Virendra Kumar (Rapporteur)" w:date="2025-10-20T21:49:00Z" w16du:dateUtc="2025-10-21T01:49:00Z">
        <w:r>
          <w:t>7.2.1.</w:t>
        </w:r>
        <w:r w:rsidR="004C7206">
          <w:t>8</w:t>
        </w:r>
        <w:r>
          <w:tab/>
        </w:r>
        <w:r w:rsidRPr="00962388">
          <w:t>Solution #</w:t>
        </w:r>
        <w:r>
          <w:t>8 to SUCI calculation</w:t>
        </w:r>
        <w:r w:rsidRPr="00962388">
          <w:t xml:space="preserve">: </w:t>
        </w:r>
        <w:r>
          <w:t>GSMA-based solution</w:t>
        </w:r>
        <w:bookmarkEnd w:id="2424"/>
        <w:bookmarkEnd w:id="2425"/>
        <w:bookmarkEnd w:id="2426"/>
      </w:ins>
    </w:p>
    <w:p w14:paraId="20C77D96" w14:textId="2822A782" w:rsidR="003914E6" w:rsidRDefault="003914E6" w:rsidP="003914E6">
      <w:pPr>
        <w:pStyle w:val="Heading5"/>
        <w:rPr>
          <w:ins w:id="2428" w:author="Virendra Kumar (Rapporteur)" w:date="2025-10-20T21:49:00Z" w16du:dateUtc="2025-10-21T01:49:00Z"/>
        </w:rPr>
      </w:pPr>
      <w:bookmarkStart w:id="2429" w:name="_Toc211892472"/>
      <w:bookmarkStart w:id="2430" w:name="_Toc211951766"/>
      <w:bookmarkStart w:id="2431" w:name="_Toc211952308"/>
      <w:ins w:id="2432" w:author="Virendra Kumar (Rapporteur)" w:date="2025-10-20T21:49:00Z" w16du:dateUtc="2025-10-21T01:49:00Z">
        <w:r>
          <w:t>7</w:t>
        </w:r>
        <w:r w:rsidRPr="00ED38BA">
          <w:t>.</w:t>
        </w:r>
        <w:r>
          <w:t>2.1.</w:t>
        </w:r>
        <w:r w:rsidR="004C7206">
          <w:t>8</w:t>
        </w:r>
        <w:r>
          <w:t>.1</w:t>
        </w:r>
        <w:r w:rsidRPr="00ED38BA">
          <w:tab/>
        </w:r>
        <w:r w:rsidRPr="003C399A">
          <w:t>Introduction</w:t>
        </w:r>
        <w:bookmarkEnd w:id="2429"/>
        <w:bookmarkEnd w:id="2430"/>
        <w:bookmarkEnd w:id="2431"/>
      </w:ins>
    </w:p>
    <w:p w14:paraId="2029A5F5" w14:textId="2030DC5D" w:rsidR="003914E6" w:rsidRPr="000E6071" w:rsidRDefault="003914E6" w:rsidP="003914E6">
      <w:pPr>
        <w:rPr>
          <w:ins w:id="2433" w:author="Virendra Kumar (Rapporteur)" w:date="2025-10-20T21:49:00Z" w16du:dateUtc="2025-10-21T01:49:00Z"/>
        </w:rPr>
      </w:pPr>
      <w:ins w:id="2434" w:author="Virendra Kumar (Rapporteur)" w:date="2025-10-20T21:49:00Z" w16du:dateUtc="2025-10-21T01:49:00Z">
        <w:r>
          <w:t xml:space="preserve">GSMA published guidelines </w:t>
        </w:r>
        <w:r w:rsidRPr="007B0C8B">
          <w:t>"</w:t>
        </w:r>
        <w:r>
          <w:t>Post Quantum Cryptography – Guidelines for Telecom Use Cases – v2.0</w:t>
        </w:r>
        <w:r w:rsidRPr="007B0C8B">
          <w:t>"</w:t>
        </w:r>
        <w:r>
          <w:t xml:space="preserve"> </w:t>
        </w:r>
      </w:ins>
      <w:ins w:id="2435" w:author="Virendra Kumar (Rapporteur)" w:date="2025-10-20T21:57:00Z" w16du:dateUtc="2025-10-21T01:57:00Z">
        <w:r w:rsidR="009F46BD">
          <w:t>[</w:t>
        </w:r>
      </w:ins>
      <w:ins w:id="2436" w:author="Virendra Kumar (Rapporteur)" w:date="2025-10-21T14:31:00Z" w16du:dateUtc="2025-10-21T18:31:00Z">
        <w:r w:rsidR="00126911">
          <w:t>33</w:t>
        </w:r>
      </w:ins>
      <w:ins w:id="2437" w:author="Virendra Kumar (Rapporteur)" w:date="2025-10-20T21:49:00Z" w16du:dateUtc="2025-10-21T01:49:00Z">
        <w:r>
          <w:t xml:space="preserve">] to support the planning, setup and execution of a quantum safe cryptography journey for telco industry. This GSMA report contains a detailed analysis of an initial set of Telcom use cases that are impacted by Post Quantum Cryptography. Concealment of </w:t>
        </w:r>
        <w:r w:rsidRPr="000E6071">
          <w:t>the Subscriber Public Identifier is one of the anal</w:t>
        </w:r>
        <w:r>
          <w:t>ys</w:t>
        </w:r>
        <w:r w:rsidRPr="000E6071">
          <w:t xml:space="preserve">ed use cases.   </w:t>
        </w:r>
      </w:ins>
    </w:p>
    <w:p w14:paraId="78D05FE6" w14:textId="133AB6F2" w:rsidR="003914E6" w:rsidRDefault="003914E6" w:rsidP="003914E6">
      <w:pPr>
        <w:rPr>
          <w:ins w:id="2438" w:author="Virendra Kumar (Rapporteur)" w:date="2025-10-20T21:49:00Z" w16du:dateUtc="2025-10-21T01:49:00Z"/>
        </w:rPr>
      </w:pPr>
      <w:ins w:id="2439" w:author="Virendra Kumar (Rapporteur)" w:date="2025-10-20T21:49:00Z" w16du:dateUtc="2025-10-21T01:49:00Z">
        <w:r>
          <w:t xml:space="preserve">An additional security enhancement is proposed to the solution described in GSMA guidelines </w:t>
        </w:r>
      </w:ins>
      <w:ins w:id="2440" w:author="Virendra Kumar (Rapporteur)" w:date="2025-10-20T21:57:00Z" w16du:dateUtc="2025-10-21T01:57:00Z">
        <w:r w:rsidR="009F46BD">
          <w:t>[</w:t>
        </w:r>
      </w:ins>
      <w:ins w:id="2441" w:author="Virendra Kumar (Rapporteur)" w:date="2025-10-21T14:31:00Z" w16du:dateUtc="2025-10-21T18:31:00Z">
        <w:r w:rsidR="00126911">
          <w:t>33</w:t>
        </w:r>
      </w:ins>
      <w:ins w:id="2442" w:author="Virendra Kumar (Rapporteur)" w:date="2025-10-20T21:49:00Z" w16du:dateUtc="2025-10-21T01:49:00Z">
        <w:r>
          <w:t xml:space="preserve">]. </w:t>
        </w:r>
      </w:ins>
    </w:p>
    <w:p w14:paraId="6CFBE7B9" w14:textId="77E94D23" w:rsidR="003914E6" w:rsidRPr="000E6071" w:rsidRDefault="003914E6" w:rsidP="003914E6">
      <w:pPr>
        <w:pStyle w:val="Heading5"/>
        <w:rPr>
          <w:ins w:id="2443" w:author="Virendra Kumar (Rapporteur)" w:date="2025-10-20T21:49:00Z" w16du:dateUtc="2025-10-21T01:49:00Z"/>
        </w:rPr>
      </w:pPr>
      <w:bookmarkStart w:id="2444" w:name="_Toc211892473"/>
      <w:bookmarkStart w:id="2445" w:name="_Toc211951767"/>
      <w:bookmarkStart w:id="2446" w:name="_Toc211952309"/>
      <w:ins w:id="2447" w:author="Virendra Kumar (Rapporteur)" w:date="2025-10-20T21:49:00Z" w16du:dateUtc="2025-10-21T01:49:00Z">
        <w:r w:rsidRPr="000E6071">
          <w:t>7.2.</w:t>
        </w:r>
        <w:r>
          <w:t>1</w:t>
        </w:r>
        <w:r w:rsidRPr="000E6071">
          <w:t>.</w:t>
        </w:r>
        <w:r w:rsidR="004C7206">
          <w:t>8</w:t>
        </w:r>
        <w:r w:rsidRPr="000E6071">
          <w:t>.2</w:t>
        </w:r>
        <w:r w:rsidRPr="000E6071">
          <w:tab/>
          <w:t>Solution details</w:t>
        </w:r>
        <w:bookmarkEnd w:id="2444"/>
        <w:bookmarkEnd w:id="2445"/>
        <w:bookmarkEnd w:id="2446"/>
      </w:ins>
    </w:p>
    <w:p w14:paraId="16F59713" w14:textId="124A5290" w:rsidR="003914E6" w:rsidRPr="000E6071" w:rsidRDefault="003914E6" w:rsidP="003914E6">
      <w:pPr>
        <w:rPr>
          <w:ins w:id="2448" w:author="Virendra Kumar (Rapporteur)" w:date="2025-10-20T21:49:00Z" w16du:dateUtc="2025-10-21T01:49:00Z"/>
        </w:rPr>
      </w:pPr>
      <w:ins w:id="2449" w:author="Virendra Kumar (Rapporteur)" w:date="2025-10-20T21:49:00Z" w16du:dateUtc="2025-10-21T01:49:00Z">
        <w:r w:rsidRPr="000E6071">
          <w:t xml:space="preserve">The solution for concealment of the Subscriber Public Identifier is based on the hybridization between ML-KEM (Level 3) and classic ECC based key exchanged algorithms that is described in clause 5.8 of GSMA guidelines </w:t>
        </w:r>
      </w:ins>
      <w:ins w:id="2450" w:author="Virendra Kumar (Rapporteur)" w:date="2025-10-20T21:58:00Z" w16du:dateUtc="2025-10-21T01:58:00Z">
        <w:r w:rsidR="009F46BD">
          <w:t>[</w:t>
        </w:r>
      </w:ins>
      <w:ins w:id="2451" w:author="Virendra Kumar (Rapporteur)" w:date="2025-10-21T14:31:00Z" w16du:dateUtc="2025-10-21T18:31:00Z">
        <w:r w:rsidR="00126911">
          <w:t>33</w:t>
        </w:r>
      </w:ins>
      <w:ins w:id="2452" w:author="Virendra Kumar (Rapporteur)" w:date="2025-10-20T21:49:00Z" w16du:dateUtc="2025-10-21T01:49:00Z">
        <w:r w:rsidRPr="000E6071">
          <w:t>]</w:t>
        </w:r>
        <w:r>
          <w:t>.</w:t>
        </w:r>
        <w:r w:rsidRPr="000E6071">
          <w:t xml:space="preserve"> </w:t>
        </w:r>
      </w:ins>
    </w:p>
    <w:p w14:paraId="66B178E9" w14:textId="77777777" w:rsidR="003914E6" w:rsidRDefault="003914E6" w:rsidP="003914E6">
      <w:pPr>
        <w:rPr>
          <w:ins w:id="2453" w:author="Virendra Kumar (Rapporteur)" w:date="2025-10-20T21:49:00Z" w16du:dateUtc="2025-10-21T01:49:00Z"/>
        </w:rPr>
      </w:pPr>
      <w:ins w:id="2454" w:author="Virendra Kumar (Rapporteur)" w:date="2025-10-20T21:49:00Z" w16du:dateUtc="2025-10-21T01:49:00Z">
        <w:r>
          <w:t xml:space="preserve">GSMA solution is enhanced </w:t>
        </w:r>
        <w:r w:rsidRPr="000E6071">
          <w:t>thanks to the addition of Post Quantum ciphertext as input to the Key Derivation Function</w:t>
        </w:r>
        <w:r>
          <w:t xml:space="preserve"> in the Post Quantum Cryptography part, as recommended to obtain IND-CCA (indistinguishability under chosen-ciphertext attack) property for KEM. </w:t>
        </w:r>
      </w:ins>
    </w:p>
    <w:p w14:paraId="5B38A75E" w14:textId="77777777" w:rsidR="003914E6" w:rsidRDefault="003914E6" w:rsidP="003914E6">
      <w:pPr>
        <w:rPr>
          <w:ins w:id="2455" w:author="Virendra Kumar (Rapporteur)" w:date="2025-10-20T21:49:00Z" w16du:dateUtc="2025-10-21T01:49:00Z"/>
        </w:rPr>
      </w:pPr>
      <w:ins w:id="2456" w:author="Virendra Kumar (Rapporteur)" w:date="2025-10-20T21:49:00Z" w16du:dateUtc="2025-10-21T01:49:00Z">
        <w:r w:rsidRPr="005A3F00">
          <w:rPr>
            <w:u w:val="single"/>
          </w:rPr>
          <w:t>Processing on UE side:</w:t>
        </w:r>
      </w:ins>
    </w:p>
    <w:bookmarkStart w:id="2457" w:name="_MON_1820671465"/>
    <w:bookmarkEnd w:id="2457"/>
    <w:p w14:paraId="2779AD1F" w14:textId="77777777" w:rsidR="003914E6" w:rsidRDefault="003914E6" w:rsidP="003914E6">
      <w:pPr>
        <w:rPr>
          <w:ins w:id="2458" w:author="Virendra Kumar (Rapporteur)" w:date="2025-10-20T21:49:00Z" w16du:dateUtc="2025-10-21T01:49:00Z"/>
        </w:rPr>
      </w:pPr>
      <w:ins w:id="2459" w:author="Virendra Kumar (Rapporteur)" w:date="2025-10-20T21:49:00Z" w16du:dateUtc="2025-10-21T01:49:00Z">
        <w:r>
          <w:object w:dxaOrig="17588" w:dyaOrig="8993" w14:anchorId="29AFD923">
            <v:shape id="_x0000_i1033" type="#_x0000_t75" style="width:483.6pt;height:246.65pt" o:ole="">
              <v:imagedata r:id="rId39" o:title=""/>
            </v:shape>
            <o:OLEObject Type="Embed" ProgID="Visio.Drawing.15" ShapeID="_x0000_i1033" DrawAspect="Content" ObjectID="_1822565098" r:id="rId40"/>
          </w:object>
        </w:r>
      </w:ins>
    </w:p>
    <w:p w14:paraId="01F34E4A" w14:textId="77777777" w:rsidR="003914E6" w:rsidRDefault="003914E6" w:rsidP="003914E6">
      <w:pPr>
        <w:rPr>
          <w:ins w:id="2460" w:author="Virendra Kumar (Rapporteur)" w:date="2025-10-20T21:49:00Z" w16du:dateUtc="2025-10-21T01:49:00Z"/>
        </w:rPr>
      </w:pPr>
      <w:ins w:id="2461" w:author="Virendra Kumar (Rapporteur)" w:date="2025-10-20T21:49:00Z" w16du:dateUtc="2025-10-21T01:49:00Z">
        <w:r w:rsidRPr="005A3F00">
          <w:rPr>
            <w:u w:val="single"/>
          </w:rPr>
          <w:t>Processing on home network side</w:t>
        </w:r>
      </w:ins>
    </w:p>
    <w:p w14:paraId="6E0F200E" w14:textId="77777777" w:rsidR="003914E6" w:rsidRDefault="003914E6" w:rsidP="003914E6">
      <w:pPr>
        <w:rPr>
          <w:ins w:id="2462" w:author="Virendra Kumar (Rapporteur)" w:date="2025-10-20T21:49:00Z" w16du:dateUtc="2025-10-21T01:49:00Z"/>
        </w:rPr>
      </w:pPr>
      <w:ins w:id="2463" w:author="Virendra Kumar (Rapporteur)" w:date="2025-10-20T21:49:00Z" w16du:dateUtc="2025-10-21T01:49:00Z">
        <w:r>
          <w:object w:dxaOrig="13980" w:dyaOrig="7485" w14:anchorId="5A29CC82">
            <v:shape id="_x0000_i1034" type="#_x0000_t75" style="width:436.85pt;height:234.25pt" o:ole="">
              <v:imagedata r:id="rId41" o:title=""/>
            </v:shape>
            <o:OLEObject Type="Embed" ProgID="Visio.Drawing.15" ShapeID="_x0000_i1034" DrawAspect="Content" ObjectID="_1822565099" r:id="rId42"/>
          </w:object>
        </w:r>
      </w:ins>
    </w:p>
    <w:p w14:paraId="554DBB9D" w14:textId="77777777" w:rsidR="003914E6" w:rsidRPr="00AD4046" w:rsidRDefault="003914E6" w:rsidP="003914E6">
      <w:pPr>
        <w:rPr>
          <w:ins w:id="2464" w:author="Virendra Kumar (Rapporteur)" w:date="2025-10-20T21:49:00Z" w16du:dateUtc="2025-10-21T01:49:00Z"/>
          <w:u w:val="single"/>
        </w:rPr>
      </w:pPr>
      <w:ins w:id="2465" w:author="Virendra Kumar (Rapporteur)" w:date="2025-10-20T21:49:00Z" w16du:dateUtc="2025-10-21T01:49:00Z">
        <w:r w:rsidRPr="005A3F00">
          <w:rPr>
            <w:u w:val="single"/>
          </w:rPr>
          <w:t>Profiles</w:t>
        </w:r>
      </w:ins>
    </w:p>
    <w:p w14:paraId="222350A0" w14:textId="77777777" w:rsidR="003914E6" w:rsidRPr="0087641D" w:rsidRDefault="003914E6" w:rsidP="003914E6">
      <w:pPr>
        <w:rPr>
          <w:ins w:id="2466" w:author="Virendra Kumar (Rapporteur)" w:date="2025-10-20T21:49:00Z" w16du:dateUtc="2025-10-21T01:49:00Z"/>
        </w:rPr>
      </w:pPr>
      <w:bookmarkStart w:id="2467" w:name="_Toc19634958"/>
      <w:bookmarkStart w:id="2468" w:name="_Toc26876026"/>
      <w:bookmarkStart w:id="2469" w:name="_Toc35528794"/>
      <w:bookmarkStart w:id="2470" w:name="_Toc35533555"/>
      <w:bookmarkStart w:id="2471" w:name="_Toc45028937"/>
      <w:bookmarkStart w:id="2472" w:name="_Toc45274602"/>
      <w:bookmarkStart w:id="2473" w:name="_Toc45275189"/>
      <w:bookmarkStart w:id="2474" w:name="_Toc51168447"/>
      <w:bookmarkStart w:id="2475" w:name="_Toc202450276"/>
      <w:ins w:id="2476" w:author="Virendra Kumar (Rapporteur)" w:date="2025-10-20T21:49:00Z" w16du:dateUtc="2025-10-21T01:49:00Z">
        <w:r>
          <w:t>The associated updated profiles are the following ones. In both cases, the Key Derivation Function (KDF) outputs a L-bytes string that must be parsed as Eph Encryption key || ICB || Eph. Mac Key, where Eph Encryption key is of size enkeylen, ICB is of size icblen, and Eph. Mac Key is of size mackeylen.</w:t>
        </w:r>
      </w:ins>
    </w:p>
    <w:p w14:paraId="3FD8D4C1" w14:textId="77EC9B03" w:rsidR="003914E6" w:rsidRPr="000E6071" w:rsidRDefault="0085756E" w:rsidP="0085756E">
      <w:pPr>
        <w:pStyle w:val="Heading6"/>
        <w:rPr>
          <w:ins w:id="2477" w:author="Virendra Kumar (Rapporteur)" w:date="2025-10-20T21:49:00Z" w16du:dateUtc="2025-10-21T01:49:00Z"/>
        </w:rPr>
      </w:pPr>
      <w:bookmarkStart w:id="2478" w:name="_Toc211892474"/>
      <w:bookmarkStart w:id="2479" w:name="_Toc211951768"/>
      <w:bookmarkStart w:id="2480" w:name="_Toc211952310"/>
      <w:bookmarkEnd w:id="2467"/>
      <w:bookmarkEnd w:id="2468"/>
      <w:bookmarkEnd w:id="2469"/>
      <w:bookmarkEnd w:id="2470"/>
      <w:bookmarkEnd w:id="2471"/>
      <w:bookmarkEnd w:id="2472"/>
      <w:bookmarkEnd w:id="2473"/>
      <w:bookmarkEnd w:id="2474"/>
      <w:bookmarkEnd w:id="2475"/>
      <w:ins w:id="2481" w:author="Virendra Kumar (Rapporteur)" w:date="2025-10-21T15:15:00Z" w16du:dateUtc="2025-10-21T19:15:00Z">
        <w:r w:rsidRPr="000E6071">
          <w:t>7.2.</w:t>
        </w:r>
        <w:r>
          <w:t>1</w:t>
        </w:r>
        <w:r w:rsidRPr="000E6071">
          <w:t>.</w:t>
        </w:r>
        <w:r>
          <w:t>8</w:t>
        </w:r>
        <w:r w:rsidRPr="000E6071">
          <w:t>.2</w:t>
        </w:r>
        <w:r>
          <w:t>.1</w:t>
        </w:r>
        <w:r w:rsidRPr="000E6071">
          <w:tab/>
        </w:r>
      </w:ins>
      <w:ins w:id="2482" w:author="Virendra Kumar (Rapporteur)" w:date="2025-10-20T21:49:00Z" w16du:dateUtc="2025-10-21T01:49:00Z">
        <w:r w:rsidR="003914E6" w:rsidRPr="000E6071">
          <w:t>Profile A’ (update of Profile A to support PQC algorithm)</w:t>
        </w:r>
        <w:bookmarkEnd w:id="2478"/>
        <w:bookmarkEnd w:id="2479"/>
        <w:bookmarkEnd w:id="2480"/>
      </w:ins>
    </w:p>
    <w:p w14:paraId="7C66C6A7" w14:textId="77777777" w:rsidR="003914E6" w:rsidRPr="000E6071" w:rsidRDefault="003914E6" w:rsidP="003914E6">
      <w:pPr>
        <w:rPr>
          <w:ins w:id="2483" w:author="Virendra Kumar (Rapporteur)" w:date="2025-10-20T21:49:00Z" w16du:dateUtc="2025-10-21T01:49:00Z"/>
        </w:rPr>
      </w:pPr>
      <w:ins w:id="2484" w:author="Virendra Kumar (Rapporteur)" w:date="2025-10-20T21:49:00Z" w16du:dateUtc="2025-10-21T01:49:00Z">
        <w:r w:rsidRPr="000E6071">
          <w:t>The ME and SIDF shall implement this profile. The parameters for this profile shall be the following:</w:t>
        </w:r>
      </w:ins>
    </w:p>
    <w:p w14:paraId="0DDFED02" w14:textId="775DF177" w:rsidR="003914E6" w:rsidRPr="000E6071" w:rsidRDefault="003914E6" w:rsidP="003914E6">
      <w:pPr>
        <w:pStyle w:val="B1"/>
        <w:rPr>
          <w:ins w:id="2485" w:author="Virendra Kumar (Rapporteur)" w:date="2025-10-20T21:49:00Z" w16du:dateUtc="2025-10-21T01:49:00Z"/>
        </w:rPr>
      </w:pPr>
      <w:ins w:id="2486"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487" w:author="Virendra Kumar (Rapporteur)" w:date="2025-10-20T21:58:00Z" w16du:dateUtc="2025-10-21T01:58:00Z">
        <w:r w:rsidR="009F46BD">
          <w:t>[21</w:t>
        </w:r>
      </w:ins>
      <w:ins w:id="2488" w:author="Virendra Kumar (Rapporteur)" w:date="2025-10-20T21:49:00Z" w16du:dateUtc="2025-10-21T01:49:00Z">
        <w:r>
          <w:t>]</w:t>
        </w:r>
      </w:ins>
    </w:p>
    <w:p w14:paraId="62940E69" w14:textId="77777777" w:rsidR="003914E6" w:rsidRPr="000E6071" w:rsidRDefault="003914E6" w:rsidP="003914E6">
      <w:pPr>
        <w:pStyle w:val="B1"/>
        <w:rPr>
          <w:ins w:id="2489" w:author="Virendra Kumar (Rapporteur)" w:date="2025-10-20T21:49:00Z" w16du:dateUtc="2025-10-21T01:49:00Z"/>
        </w:rPr>
      </w:pPr>
      <w:ins w:id="2490"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Curve25519 </w:t>
        </w:r>
      </w:ins>
    </w:p>
    <w:p w14:paraId="64F9C42F" w14:textId="69306257" w:rsidR="003914E6" w:rsidRPr="000E6071" w:rsidRDefault="003914E6" w:rsidP="003914E6">
      <w:pPr>
        <w:pStyle w:val="B1"/>
        <w:rPr>
          <w:ins w:id="2491" w:author="Virendra Kumar (Rapporteur)" w:date="2025-10-20T21:49:00Z" w16du:dateUtc="2025-10-21T01:49:00Z"/>
        </w:rPr>
      </w:pPr>
      <w:ins w:id="2492"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493" w:author="Virendra Kumar (Rapporteur)" w:date="2025-10-20T21:58:00Z" w16du:dateUtc="2025-10-21T01:58:00Z">
        <w:r w:rsidR="009F46BD">
          <w:t>[21</w:t>
        </w:r>
      </w:ins>
      <w:ins w:id="2494" w:author="Virendra Kumar (Rapporteur)" w:date="2025-10-20T21:49:00Z" w16du:dateUtc="2025-10-21T01:49:00Z">
        <w:r>
          <w:t>]</w:t>
        </w:r>
      </w:ins>
    </w:p>
    <w:p w14:paraId="5CE82A72" w14:textId="77777777" w:rsidR="003914E6" w:rsidRPr="00160EBB" w:rsidRDefault="003914E6" w:rsidP="003914E6">
      <w:pPr>
        <w:pStyle w:val="B1"/>
        <w:rPr>
          <w:ins w:id="2495" w:author="Virendra Kumar (Rapporteur)" w:date="2025-10-20T21:49:00Z" w16du:dateUtc="2025-10-21T01:49:00Z"/>
          <w:lang w:val="fr-FR"/>
        </w:rPr>
      </w:pPr>
      <w:ins w:id="2496" w:author="Virendra Kumar (Rapporteur)" w:date="2025-10-20T21:49:00Z" w16du:dateUtc="2025-10-21T01:49:00Z">
        <w:r w:rsidRPr="00160EBB">
          <w:rPr>
            <w:lang w:val="fr-FR"/>
          </w:rPr>
          <w:t>-</w:t>
        </w:r>
        <w:r w:rsidRPr="00160EBB">
          <w:rPr>
            <w:lang w:val="fr-FR"/>
          </w:rPr>
          <w:tab/>
          <w:t>EC Diffie-Hellman primitive</w:t>
        </w:r>
        <w:r w:rsidRPr="00160EBB">
          <w:rPr>
            <w:lang w:val="fr-FR"/>
          </w:rPr>
          <w:tab/>
        </w:r>
        <w:r w:rsidRPr="00160EBB">
          <w:rPr>
            <w:lang w:val="fr-FR"/>
          </w:rPr>
          <w:tab/>
        </w:r>
        <w:r w:rsidRPr="00160EBB">
          <w:rPr>
            <w:lang w:val="fr-FR"/>
          </w:rPr>
          <w:tab/>
        </w:r>
        <w:r w:rsidRPr="00160EBB">
          <w:rPr>
            <w:lang w:val="fr-FR"/>
          </w:rPr>
          <w:tab/>
        </w:r>
        <w:r w:rsidRPr="00160EBB">
          <w:rPr>
            <w:lang w:val="fr-FR"/>
          </w:rPr>
          <w:tab/>
          <w:t xml:space="preserve">: X25519 </w:t>
        </w:r>
      </w:ins>
    </w:p>
    <w:p w14:paraId="51B13C6B" w14:textId="77777777" w:rsidR="003914E6" w:rsidRPr="00160EBB" w:rsidRDefault="003914E6" w:rsidP="003914E6">
      <w:pPr>
        <w:pStyle w:val="B1"/>
        <w:rPr>
          <w:ins w:id="2497" w:author="Virendra Kumar (Rapporteur)" w:date="2025-10-20T21:49:00Z" w16du:dateUtc="2025-10-21T01:49:00Z"/>
          <w:lang w:val="fr-FR"/>
        </w:rPr>
      </w:pPr>
      <w:ins w:id="2498" w:author="Virendra Kumar (Rapporteur)" w:date="2025-10-20T21:49:00Z" w16du:dateUtc="2025-10-21T01:49:00Z">
        <w:r w:rsidRPr="00160EBB">
          <w:rPr>
            <w:lang w:val="fr-FR"/>
          </w:rPr>
          <w:lastRenderedPageBreak/>
          <w:t>-</w:t>
        </w:r>
        <w:r w:rsidRPr="00160EBB">
          <w:rPr>
            <w:lang w:val="fr-FR"/>
          </w:rPr>
          <w:tab/>
          <w:t>point compression</w:t>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r>
        <w:r w:rsidRPr="00160EBB">
          <w:rPr>
            <w:lang w:val="fr-FR"/>
          </w:rPr>
          <w:tab/>
          <w:t>: N/A</w:t>
        </w:r>
      </w:ins>
    </w:p>
    <w:p w14:paraId="1767A905" w14:textId="7973DD01" w:rsidR="003914E6" w:rsidRPr="005A3F00" w:rsidRDefault="003914E6" w:rsidP="003914E6">
      <w:pPr>
        <w:pStyle w:val="B1"/>
        <w:rPr>
          <w:ins w:id="2499" w:author="Virendra Kumar (Rapporteur)" w:date="2025-10-20T21:49:00Z" w16du:dateUtc="2025-10-21T01:49:00Z"/>
        </w:rPr>
      </w:pPr>
      <w:ins w:id="2500" w:author="Virendra Kumar (Rapporteur)" w:date="2025-10-20T21:49:00Z" w16du:dateUtc="2025-10-21T01:49:00Z">
        <w:r w:rsidRPr="000E6071">
          <w:t>-</w:t>
        </w:r>
        <w:r w:rsidRPr="000E6071">
          <w:tab/>
          <w:t>KDF</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rsidRPr="005A3F00">
          <w:t xml:space="preserve">HMAC-based KDF RFC 5869 </w:t>
        </w:r>
      </w:ins>
      <w:ins w:id="2501" w:author="Virendra Kumar (Rapporteur)" w:date="2025-10-20T21:59:00Z" w16du:dateUtc="2025-10-21T01:59:00Z">
        <w:r w:rsidR="009F46BD">
          <w:t>[</w:t>
        </w:r>
      </w:ins>
      <w:ins w:id="2502" w:author="Virendra Kumar (Rapporteur)" w:date="2025-10-21T14:32:00Z" w16du:dateUtc="2025-10-21T18:32:00Z">
        <w:r w:rsidR="00126911">
          <w:t>34</w:t>
        </w:r>
      </w:ins>
      <w:ins w:id="2503" w:author="Virendra Kumar (Rapporteur)" w:date="2025-10-20T21:49:00Z" w16du:dateUtc="2025-10-21T01:49:00Z">
        <w:r w:rsidRPr="005A3F00">
          <w:t>] (SHA-256)</w:t>
        </w:r>
      </w:ins>
    </w:p>
    <w:p w14:paraId="7ECBD79D" w14:textId="77777777" w:rsidR="003914E6" w:rsidRPr="005A3F00" w:rsidRDefault="003914E6" w:rsidP="003914E6">
      <w:pPr>
        <w:pStyle w:val="B1"/>
        <w:rPr>
          <w:ins w:id="2504" w:author="Virendra Kumar (Rapporteur)" w:date="2025-10-20T21:49:00Z" w16du:dateUtc="2025-10-21T01:49:00Z"/>
        </w:rPr>
      </w:pPr>
      <w:ins w:id="2505"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D1BA814" w14:textId="50A19EEA" w:rsidR="003914E6" w:rsidRDefault="003914E6" w:rsidP="003914E6">
      <w:pPr>
        <w:pStyle w:val="B1"/>
        <w:rPr>
          <w:ins w:id="2506" w:author="Virendra Kumar (Rapporteur)" w:date="2025-10-20T21:49:00Z" w16du:dateUtc="2025-10-21T01:49:00Z"/>
        </w:rPr>
      </w:pPr>
      <w:ins w:id="2507" w:author="Virendra Kumar (Rapporteur)" w:date="2025-10-20T21:49:00Z" w16du:dateUtc="2025-10-21T01:49:00Z">
        <w:r w:rsidRPr="005A3F00">
          <w:t>-</w:t>
        </w:r>
        <w:r w:rsidRPr="005A3F00">
          <w:tab/>
          <w:t xml:space="preserve">KDF inputs (see RFC 5869 </w:t>
        </w:r>
      </w:ins>
      <w:ins w:id="2508" w:author="Virendra Kumar (Rapporteur)" w:date="2025-10-20T21:59:00Z" w16du:dateUtc="2025-10-21T01:59:00Z">
        <w:r w:rsidR="009F46BD">
          <w:t>[</w:t>
        </w:r>
      </w:ins>
      <w:ins w:id="2509" w:author="Virendra Kumar (Rapporteur)" w:date="2025-10-21T14:32:00Z" w16du:dateUtc="2025-10-21T18:32:00Z">
        <w:r w:rsidR="00126911">
          <w:t>34</w:t>
        </w:r>
      </w:ins>
      <w:ins w:id="2510" w:author="Virendra Kumar (Rapporteur)" w:date="2025-10-20T21:49:00Z" w16du:dateUtc="2025-10-21T01:49:00Z">
        <w:r w:rsidRPr="005A3F00">
          <w:t>] terminology):</w:t>
        </w:r>
      </w:ins>
    </w:p>
    <w:p w14:paraId="590C05D1" w14:textId="77777777" w:rsidR="003914E6" w:rsidRDefault="003914E6" w:rsidP="003914E6">
      <w:pPr>
        <w:pStyle w:val="B1"/>
        <w:rPr>
          <w:ins w:id="2511" w:author="Virendra Kumar (Rapporteur)" w:date="2025-10-20T21:49:00Z" w16du:dateUtc="2025-10-21T01:49:00Z"/>
        </w:rPr>
      </w:pPr>
      <w:ins w:id="2512"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3D481B30" w14:textId="77777777" w:rsidR="003914E6" w:rsidRDefault="003914E6" w:rsidP="003914E6">
      <w:pPr>
        <w:pStyle w:val="B1"/>
        <w:rPr>
          <w:ins w:id="2513" w:author="Virendra Kumar (Rapporteur)" w:date="2025-10-20T21:49:00Z" w16du:dateUtc="2025-10-21T01:49:00Z"/>
        </w:rPr>
      </w:pPr>
      <w:ins w:id="2514"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247C85F" w14:textId="77777777" w:rsidR="003914E6" w:rsidRPr="005A3F00" w:rsidRDefault="003914E6" w:rsidP="003914E6">
      <w:pPr>
        <w:pStyle w:val="B1"/>
        <w:rPr>
          <w:ins w:id="2515" w:author="Virendra Kumar (Rapporteur)" w:date="2025-10-20T21:49:00Z" w16du:dateUtc="2025-10-21T01:49:00Z"/>
        </w:rPr>
      </w:pPr>
      <w:ins w:id="2516" w:author="Virendra Kumar (Rapporteur)" w:date="2025-10-20T21:49:00Z" w16du:dateUtc="2025-10-21T01:49:00Z">
        <w:r>
          <w:tab/>
        </w:r>
        <w:r>
          <w:tab/>
        </w:r>
        <w:r w:rsidRPr="00EA0798">
          <w:rPr>
            <w:lang w:val="fr-FR"/>
          </w:rPr>
          <w:t>-Info</w:t>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r>
        <w:r w:rsidRPr="00EA0798">
          <w:rPr>
            <w:lang w:val="fr-FR"/>
          </w:rPr>
          <w:tab/>
          <w:t xml:space="preserve">: Post-Quantum Ciphertext || Eph. </w:t>
        </w:r>
        <w:r w:rsidRPr="008D725F">
          <w:t xml:space="preserve">Public </w:t>
        </w:r>
        <w:r>
          <w:t>k</w:t>
        </w:r>
        <w:r w:rsidRPr="008D725F">
          <w:t xml:space="preserve">ey </w:t>
        </w:r>
      </w:ins>
    </w:p>
    <w:p w14:paraId="66DEA65F" w14:textId="77777777" w:rsidR="003914E6" w:rsidRPr="000E6071" w:rsidRDefault="003914E6" w:rsidP="003914E6">
      <w:pPr>
        <w:pStyle w:val="B1"/>
        <w:rPr>
          <w:ins w:id="2517" w:author="Virendra Kumar (Rapporteur)" w:date="2025-10-20T21:49:00Z" w16du:dateUtc="2025-10-21T01:49:00Z"/>
        </w:rPr>
      </w:pPr>
      <w:ins w:id="2518" w:author="Virendra Kumar (Rapporteur)" w:date="2025-10-20T21:49:00Z" w16du:dateUtc="2025-10-21T01:49:00Z">
        <w:r w:rsidRPr="005A3F00">
          <w:tab/>
        </w:r>
        <w:r w:rsidRPr="005A3F00">
          <w:tab/>
        </w:r>
        <w:r>
          <w:t>-L (output length in octets)</w:t>
        </w:r>
        <w:r>
          <w:tab/>
        </w:r>
        <w:r>
          <w:tab/>
        </w:r>
        <w:r>
          <w:tab/>
        </w:r>
        <w:r>
          <w:tab/>
        </w:r>
        <w:r>
          <w:tab/>
          <w:t>: 80</w:t>
        </w:r>
      </w:ins>
    </w:p>
    <w:p w14:paraId="06A17DC1" w14:textId="77777777" w:rsidR="003914E6" w:rsidRPr="000E6071" w:rsidRDefault="003914E6" w:rsidP="003914E6">
      <w:pPr>
        <w:pStyle w:val="B1"/>
        <w:rPr>
          <w:ins w:id="2519" w:author="Virendra Kumar (Rapporteur)" w:date="2025-10-20T21:49:00Z" w16du:dateUtc="2025-10-21T01:49:00Z"/>
        </w:rPr>
      </w:pPr>
      <w:ins w:id="2520"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C621686" w14:textId="77777777" w:rsidR="003914E6" w:rsidRPr="000E6071" w:rsidRDefault="003914E6" w:rsidP="003914E6">
      <w:pPr>
        <w:pStyle w:val="B1"/>
        <w:rPr>
          <w:ins w:id="2521" w:author="Virendra Kumar (Rapporteur)" w:date="2025-10-20T21:49:00Z" w16du:dateUtc="2025-10-21T01:49:00Z"/>
        </w:rPr>
      </w:pPr>
      <w:ins w:id="2522"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A070279" w14:textId="77777777" w:rsidR="003914E6" w:rsidRPr="000E6071" w:rsidRDefault="003914E6" w:rsidP="003914E6">
      <w:pPr>
        <w:pStyle w:val="B1"/>
        <w:rPr>
          <w:ins w:id="2523" w:author="Virendra Kumar (Rapporteur)" w:date="2025-10-20T21:49:00Z" w16du:dateUtc="2025-10-21T01:49:00Z"/>
        </w:rPr>
      </w:pPr>
      <w:ins w:id="2524"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59F6B618" w14:textId="77777777" w:rsidR="003914E6" w:rsidRPr="000E6071" w:rsidRDefault="003914E6" w:rsidP="003914E6">
      <w:pPr>
        <w:pStyle w:val="B1"/>
        <w:rPr>
          <w:ins w:id="2525" w:author="Virendra Kumar (Rapporteur)" w:date="2025-10-20T21:49:00Z" w16du:dateUtc="2025-10-21T01:49:00Z"/>
        </w:rPr>
      </w:pPr>
      <w:ins w:id="2526" w:author="Virendra Kumar (Rapporteur)" w:date="2025-10-20T21:49:00Z" w16du:dateUtc="2025-10-21T01:49:00Z">
        <w:r w:rsidRPr="000E6071">
          <w:t>-</w:t>
        </w:r>
        <w:r w:rsidRPr="000E6071">
          <w:tab/>
          <w:t>SharedInfo</w:t>
        </w:r>
        <w:r w:rsidRPr="000E6071">
          <w:rPr>
            <w:vertAlign w:val="subscript"/>
          </w:rPr>
          <w:t>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68B4A443" w14:textId="77777777" w:rsidR="003914E6" w:rsidRPr="000E6071" w:rsidRDefault="003914E6" w:rsidP="003914E6">
      <w:pPr>
        <w:pStyle w:val="B1"/>
        <w:rPr>
          <w:ins w:id="2527" w:author="Virendra Kumar (Rapporteur)" w:date="2025-10-20T21:49:00Z" w16du:dateUtc="2025-10-21T01:49:00Z"/>
        </w:rPr>
      </w:pPr>
      <w:ins w:id="2528" w:author="Virendra Kumar (Rapporteur)" w:date="2025-10-20T21:49:00Z" w16du:dateUtc="2025-10-21T01:49:00Z">
        <w:r w:rsidRPr="000E6071">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AES-256 in CTR mode </w:t>
        </w:r>
      </w:ins>
    </w:p>
    <w:p w14:paraId="750E8D9B" w14:textId="77777777" w:rsidR="003914E6" w:rsidRPr="000E6071" w:rsidRDefault="003914E6" w:rsidP="003914E6">
      <w:pPr>
        <w:pStyle w:val="B1"/>
        <w:rPr>
          <w:ins w:id="2529" w:author="Virendra Kumar (Rapporteur)" w:date="2025-10-20T21:49:00Z" w16du:dateUtc="2025-10-21T01:49:00Z"/>
        </w:rPr>
      </w:pPr>
      <w:ins w:id="2530" w:author="Virendra Kumar (Rapporteur)" w:date="2025-10-20T21:49:00Z" w16du:dateUtc="2025-10-21T01:49:00Z">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4A5B6965" w14:textId="77777777" w:rsidR="003914E6" w:rsidRPr="000E6071" w:rsidRDefault="003914E6" w:rsidP="003914E6">
      <w:pPr>
        <w:pStyle w:val="B1"/>
        <w:rPr>
          <w:ins w:id="2531" w:author="Virendra Kumar (Rapporteur)" w:date="2025-10-20T21:49:00Z" w16du:dateUtc="2025-10-21T01:49:00Z"/>
        </w:rPr>
      </w:pPr>
      <w:ins w:id="2532"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2FE72BB9" w14:textId="77777777" w:rsidR="003914E6" w:rsidRPr="000E6071" w:rsidRDefault="003914E6" w:rsidP="003914E6">
      <w:pPr>
        <w:pStyle w:val="B1"/>
        <w:rPr>
          <w:ins w:id="2533" w:author="Virendra Kumar (Rapporteur)" w:date="2025-10-20T21:49:00Z" w16du:dateUtc="2025-10-21T01:49:00Z"/>
        </w:rPr>
      </w:pPr>
      <w:ins w:id="2534"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2851E7D" w14:textId="0691299D" w:rsidR="003914E6" w:rsidRPr="000E6071" w:rsidRDefault="0085756E" w:rsidP="0085756E">
      <w:pPr>
        <w:pStyle w:val="Heading6"/>
        <w:rPr>
          <w:ins w:id="2535" w:author="Virendra Kumar (Rapporteur)" w:date="2025-10-20T21:49:00Z" w16du:dateUtc="2025-10-21T01:49:00Z"/>
        </w:rPr>
      </w:pPr>
      <w:bookmarkStart w:id="2536" w:name="_Toc211892475"/>
      <w:bookmarkStart w:id="2537" w:name="_Toc211951769"/>
      <w:bookmarkStart w:id="2538" w:name="_Toc211952311"/>
      <w:ins w:id="2539" w:author="Virendra Kumar (Rapporteur)" w:date="2025-10-21T15:15:00Z" w16du:dateUtc="2025-10-21T19:15:00Z">
        <w:r w:rsidRPr="000E6071">
          <w:t>7.2.</w:t>
        </w:r>
        <w:r>
          <w:t>1</w:t>
        </w:r>
        <w:r w:rsidRPr="000E6071">
          <w:t>.</w:t>
        </w:r>
        <w:r>
          <w:t>8</w:t>
        </w:r>
        <w:r w:rsidRPr="000E6071">
          <w:t>.2</w:t>
        </w:r>
        <w:r>
          <w:t>.</w:t>
        </w:r>
        <w:r>
          <w:t>2</w:t>
        </w:r>
        <w:r w:rsidRPr="000E6071">
          <w:tab/>
        </w:r>
      </w:ins>
      <w:ins w:id="2540" w:author="Virendra Kumar (Rapporteur)" w:date="2025-10-20T21:49:00Z" w16du:dateUtc="2025-10-21T01:49:00Z">
        <w:r w:rsidR="003914E6" w:rsidRPr="000E6071">
          <w:t>Profile B’ (update of Profile B to support PQC algorithm)</w:t>
        </w:r>
        <w:bookmarkEnd w:id="2536"/>
        <w:bookmarkEnd w:id="2537"/>
        <w:bookmarkEnd w:id="2538"/>
      </w:ins>
    </w:p>
    <w:p w14:paraId="57EF89C9" w14:textId="77777777" w:rsidR="003914E6" w:rsidRPr="000E6071" w:rsidRDefault="003914E6" w:rsidP="003914E6">
      <w:pPr>
        <w:rPr>
          <w:ins w:id="2541" w:author="Virendra Kumar (Rapporteur)" w:date="2025-10-20T21:49:00Z" w16du:dateUtc="2025-10-21T01:49:00Z"/>
        </w:rPr>
      </w:pPr>
      <w:ins w:id="2542" w:author="Virendra Kumar (Rapporteur)" w:date="2025-10-20T21:49:00Z" w16du:dateUtc="2025-10-21T01:49:00Z">
        <w:r w:rsidRPr="000E6071">
          <w:t>The ME and SIDF shall implement this profile. The parameters for this profile shall be the following:</w:t>
        </w:r>
      </w:ins>
    </w:p>
    <w:p w14:paraId="1B85BED6" w14:textId="4B2D9359" w:rsidR="003914E6" w:rsidRPr="000E6071" w:rsidRDefault="003914E6" w:rsidP="003914E6">
      <w:pPr>
        <w:pStyle w:val="B1"/>
        <w:rPr>
          <w:ins w:id="2543" w:author="Virendra Kumar (Rapporteur)" w:date="2025-10-20T21:49:00Z" w16du:dateUtc="2025-10-21T01:49:00Z"/>
        </w:rPr>
      </w:pPr>
      <w:ins w:id="2544" w:author="Virendra Kumar (Rapporteur)" w:date="2025-10-20T21:49:00Z" w16du:dateUtc="2025-10-21T01:49:00Z">
        <w:r w:rsidRPr="000E6071">
          <w:t>-</w:t>
        </w:r>
        <w:r w:rsidRPr="000E6071">
          <w:tab/>
          <w:t>KEM domain parameters</w:t>
        </w:r>
        <w:r w:rsidRPr="000E6071">
          <w:tab/>
        </w:r>
        <w:r w:rsidRPr="000E6071">
          <w:tab/>
        </w:r>
        <w:r w:rsidRPr="000E6071">
          <w:tab/>
        </w:r>
        <w:r w:rsidRPr="000E6071">
          <w:tab/>
        </w:r>
        <w:r w:rsidRPr="000E6071">
          <w:tab/>
        </w:r>
        <w:r w:rsidRPr="000E6071">
          <w:tab/>
          <w:t>: ML-KEM-768</w:t>
        </w:r>
        <w:r>
          <w:t xml:space="preserve"> </w:t>
        </w:r>
      </w:ins>
      <w:ins w:id="2545" w:author="Virendra Kumar (Rapporteur)" w:date="2025-10-20T21:58:00Z" w16du:dateUtc="2025-10-21T01:58:00Z">
        <w:r w:rsidR="009F46BD">
          <w:t>[21</w:t>
        </w:r>
      </w:ins>
      <w:ins w:id="2546" w:author="Virendra Kumar (Rapporteur)" w:date="2025-10-20T21:49:00Z" w16du:dateUtc="2025-10-21T01:49:00Z">
        <w:r>
          <w:t>]</w:t>
        </w:r>
      </w:ins>
    </w:p>
    <w:p w14:paraId="74F6D0E9" w14:textId="77777777" w:rsidR="003914E6" w:rsidRPr="000E6071" w:rsidRDefault="003914E6" w:rsidP="003914E6">
      <w:pPr>
        <w:pStyle w:val="B1"/>
        <w:rPr>
          <w:ins w:id="2547" w:author="Virendra Kumar (Rapporteur)" w:date="2025-10-20T21:49:00Z" w16du:dateUtc="2025-10-21T01:49:00Z"/>
        </w:rPr>
      </w:pPr>
      <w:ins w:id="2548" w:author="Virendra Kumar (Rapporteur)" w:date="2025-10-20T21:49:00Z" w16du:dateUtc="2025-10-21T01:49:00Z">
        <w:r w:rsidRPr="000E6071">
          <w:t>-</w:t>
        </w:r>
        <w:r w:rsidRPr="000E6071">
          <w:tab/>
          <w:t>EC domain parameters</w:t>
        </w:r>
        <w:r w:rsidRPr="000E6071">
          <w:tab/>
        </w:r>
        <w:r w:rsidRPr="000E6071">
          <w:tab/>
        </w:r>
        <w:r w:rsidRPr="000E6071">
          <w:tab/>
        </w:r>
        <w:r w:rsidRPr="000E6071">
          <w:tab/>
        </w:r>
        <w:r w:rsidRPr="000E6071">
          <w:tab/>
        </w:r>
        <w:r w:rsidRPr="000E6071">
          <w:tab/>
        </w:r>
        <w:r w:rsidRPr="000E6071">
          <w:tab/>
          <w:t xml:space="preserve">: secp256r1 </w:t>
        </w:r>
      </w:ins>
    </w:p>
    <w:p w14:paraId="3BB96B30" w14:textId="4D8484B2" w:rsidR="003914E6" w:rsidRPr="000E6071" w:rsidRDefault="003914E6" w:rsidP="003914E6">
      <w:pPr>
        <w:pStyle w:val="B1"/>
        <w:rPr>
          <w:ins w:id="2549" w:author="Virendra Kumar (Rapporteur)" w:date="2025-10-20T21:49:00Z" w16du:dateUtc="2025-10-21T01:49:00Z"/>
        </w:rPr>
      </w:pPr>
      <w:ins w:id="2550" w:author="Virendra Kumar (Rapporteur)" w:date="2025-10-20T21:49:00Z" w16du:dateUtc="2025-10-21T01:49:00Z">
        <w:r w:rsidRPr="000E6071">
          <w:t>-</w:t>
        </w:r>
        <w:r w:rsidRPr="000E6071">
          <w:tab/>
          <w:t>KEM primitive</w:t>
        </w:r>
        <w:r w:rsidRPr="000E6071">
          <w:tab/>
        </w:r>
        <w:r w:rsidRPr="000E6071">
          <w:tab/>
        </w:r>
        <w:r w:rsidRPr="000E6071">
          <w:tab/>
        </w:r>
        <w:r w:rsidRPr="000E6071">
          <w:tab/>
        </w:r>
        <w:r w:rsidRPr="000E6071">
          <w:tab/>
        </w:r>
        <w:r w:rsidRPr="000E6071">
          <w:tab/>
        </w:r>
        <w:r w:rsidRPr="000E6071">
          <w:tab/>
        </w:r>
        <w:r w:rsidRPr="000E6071">
          <w:tab/>
        </w:r>
        <w:r w:rsidRPr="000E6071">
          <w:tab/>
          <w:t>: ML-KEM-768</w:t>
        </w:r>
        <w:r>
          <w:t xml:space="preserve"> </w:t>
        </w:r>
      </w:ins>
      <w:ins w:id="2551" w:author="Virendra Kumar (Rapporteur)" w:date="2025-10-20T21:58:00Z" w16du:dateUtc="2025-10-21T01:58:00Z">
        <w:r w:rsidR="009F46BD">
          <w:t>[21</w:t>
        </w:r>
      </w:ins>
      <w:ins w:id="2552" w:author="Virendra Kumar (Rapporteur)" w:date="2025-10-20T21:49:00Z" w16du:dateUtc="2025-10-21T01:49:00Z">
        <w:r>
          <w:t>]</w:t>
        </w:r>
      </w:ins>
    </w:p>
    <w:p w14:paraId="5351E3AF" w14:textId="77777777" w:rsidR="003914E6" w:rsidRPr="000E6071" w:rsidRDefault="003914E6" w:rsidP="003914E6">
      <w:pPr>
        <w:pStyle w:val="B1"/>
        <w:rPr>
          <w:ins w:id="2553" w:author="Virendra Kumar (Rapporteur)" w:date="2025-10-20T21:49:00Z" w16du:dateUtc="2025-10-21T01:49:00Z"/>
        </w:rPr>
      </w:pPr>
      <w:ins w:id="2554" w:author="Virendra Kumar (Rapporteur)" w:date="2025-10-20T21:49:00Z" w16du:dateUtc="2025-10-21T01:49:00Z">
        <w:r w:rsidRPr="000E6071">
          <w:t>-</w:t>
        </w:r>
        <w:r w:rsidRPr="000E6071">
          <w:tab/>
          <w:t>EC Diffie-Hellman primitive</w:t>
        </w:r>
        <w:r w:rsidRPr="000E6071">
          <w:tab/>
        </w:r>
        <w:r w:rsidRPr="000E6071">
          <w:tab/>
        </w:r>
        <w:r w:rsidRPr="000E6071">
          <w:tab/>
        </w:r>
        <w:r w:rsidRPr="000E6071">
          <w:tab/>
        </w:r>
        <w:r w:rsidRPr="000E6071">
          <w:tab/>
          <w:t xml:space="preserve">: Elliptic Curve Cofactor Diffie-Hellman Primitive </w:t>
        </w:r>
      </w:ins>
    </w:p>
    <w:p w14:paraId="079882D9" w14:textId="77777777" w:rsidR="003914E6" w:rsidRPr="000E6071" w:rsidRDefault="003914E6" w:rsidP="003914E6">
      <w:pPr>
        <w:pStyle w:val="B1"/>
        <w:rPr>
          <w:ins w:id="2555" w:author="Virendra Kumar (Rapporteur)" w:date="2025-10-20T21:49:00Z" w16du:dateUtc="2025-10-21T01:49:00Z"/>
        </w:rPr>
      </w:pPr>
      <w:ins w:id="2556" w:author="Virendra Kumar (Rapporteur)" w:date="2025-10-20T21:49:00Z" w16du:dateUtc="2025-10-21T01:49:00Z">
        <w:r w:rsidRPr="000E6071">
          <w:t>-</w:t>
        </w:r>
        <w:r w:rsidRPr="000E6071">
          <w:tab/>
          <w:t>point compression</w:t>
        </w:r>
        <w:r w:rsidRPr="000E6071">
          <w:tab/>
        </w:r>
        <w:r w:rsidRPr="000E6071">
          <w:tab/>
        </w:r>
        <w:r w:rsidRPr="000E6071">
          <w:tab/>
        </w:r>
        <w:r w:rsidRPr="000E6071">
          <w:tab/>
        </w:r>
        <w:r w:rsidRPr="000E6071">
          <w:tab/>
        </w:r>
        <w:r w:rsidRPr="000E6071">
          <w:tab/>
        </w:r>
        <w:r w:rsidRPr="000E6071">
          <w:tab/>
        </w:r>
        <w:r w:rsidRPr="000E6071">
          <w:tab/>
          <w:t>: true</w:t>
        </w:r>
      </w:ins>
    </w:p>
    <w:p w14:paraId="00E0833F" w14:textId="000E50B3" w:rsidR="003914E6" w:rsidRPr="005A3F00" w:rsidRDefault="003914E6" w:rsidP="003914E6">
      <w:pPr>
        <w:pStyle w:val="B1"/>
        <w:rPr>
          <w:ins w:id="2557" w:author="Virendra Kumar (Rapporteur)" w:date="2025-10-20T21:49:00Z" w16du:dateUtc="2025-10-21T01:49:00Z"/>
        </w:rPr>
      </w:pPr>
      <w:ins w:id="2558" w:author="Virendra Kumar (Rapporteur)" w:date="2025-10-20T21:49:00Z" w16du:dateUtc="2025-10-21T01:49:00Z">
        <w:r w:rsidRPr="005A3F00">
          <w:t>-</w:t>
        </w:r>
        <w:r w:rsidRPr="005A3F00">
          <w:tab/>
          <w:t>KDF</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xml:space="preserve">: HMAC-based KDF RFC 5869 </w:t>
        </w:r>
      </w:ins>
      <w:ins w:id="2559" w:author="Virendra Kumar (Rapporteur)" w:date="2025-10-20T21:59:00Z" w16du:dateUtc="2025-10-21T01:59:00Z">
        <w:r w:rsidR="009F46BD">
          <w:t>[</w:t>
        </w:r>
      </w:ins>
      <w:ins w:id="2560" w:author="Virendra Kumar (Rapporteur)" w:date="2025-10-21T14:32:00Z" w16du:dateUtc="2025-10-21T18:32:00Z">
        <w:r w:rsidR="00126911">
          <w:t>34</w:t>
        </w:r>
      </w:ins>
      <w:ins w:id="2561" w:author="Virendra Kumar (Rapporteur)" w:date="2025-10-20T21:49:00Z" w16du:dateUtc="2025-10-21T01:49:00Z">
        <w:r w:rsidRPr="005A3F00">
          <w:t>] (SHA-256)</w:t>
        </w:r>
      </w:ins>
    </w:p>
    <w:p w14:paraId="4017B525" w14:textId="77777777" w:rsidR="003914E6" w:rsidRPr="005A3F00" w:rsidRDefault="003914E6" w:rsidP="003914E6">
      <w:pPr>
        <w:pStyle w:val="B1"/>
        <w:rPr>
          <w:ins w:id="2562" w:author="Virendra Kumar (Rapporteur)" w:date="2025-10-20T21:49:00Z" w16du:dateUtc="2025-10-21T01:49:00Z"/>
        </w:rPr>
      </w:pPr>
      <w:ins w:id="2563" w:author="Virendra Kumar (Rapporteur)" w:date="2025-10-20T21:49:00Z" w16du:dateUtc="2025-10-21T01:49:00Z">
        <w:r w:rsidRPr="005A3F00">
          <w:t>-</w:t>
        </w:r>
        <w:r w:rsidRPr="005A3F00">
          <w:tab/>
          <w:t>Hash</w:t>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r>
        <w:r w:rsidRPr="005A3F00">
          <w:tab/>
          <w:t>: SHA-256</w:t>
        </w:r>
      </w:ins>
    </w:p>
    <w:p w14:paraId="688D1B31" w14:textId="2A31E994" w:rsidR="003914E6" w:rsidRDefault="003914E6" w:rsidP="003914E6">
      <w:pPr>
        <w:pStyle w:val="B1"/>
        <w:rPr>
          <w:ins w:id="2564" w:author="Virendra Kumar (Rapporteur)" w:date="2025-10-20T21:49:00Z" w16du:dateUtc="2025-10-21T01:49:00Z"/>
        </w:rPr>
      </w:pPr>
      <w:ins w:id="2565" w:author="Virendra Kumar (Rapporteur)" w:date="2025-10-20T21:49:00Z" w16du:dateUtc="2025-10-21T01:49:00Z">
        <w:r w:rsidRPr="005A3F00">
          <w:t>-</w:t>
        </w:r>
        <w:r w:rsidRPr="005A3F00">
          <w:tab/>
          <w:t xml:space="preserve">KDF inputs (see RFC 5869 </w:t>
        </w:r>
      </w:ins>
      <w:ins w:id="2566" w:author="Virendra Kumar (Rapporteur)" w:date="2025-10-20T21:59:00Z" w16du:dateUtc="2025-10-21T01:59:00Z">
        <w:r w:rsidR="009F46BD">
          <w:t>[</w:t>
        </w:r>
      </w:ins>
      <w:ins w:id="2567" w:author="Virendra Kumar (Rapporteur)" w:date="2025-10-21T14:32:00Z" w16du:dateUtc="2025-10-21T18:32:00Z">
        <w:r w:rsidR="00126911">
          <w:t>34</w:t>
        </w:r>
      </w:ins>
      <w:ins w:id="2568" w:author="Virendra Kumar (Rapporteur)" w:date="2025-10-20T21:49:00Z" w16du:dateUtc="2025-10-21T01:49:00Z">
        <w:r w:rsidRPr="005A3F00">
          <w:t>] terminology):</w:t>
        </w:r>
      </w:ins>
    </w:p>
    <w:p w14:paraId="08590870" w14:textId="77777777" w:rsidR="003914E6" w:rsidRDefault="003914E6" w:rsidP="003914E6">
      <w:pPr>
        <w:pStyle w:val="B1"/>
        <w:rPr>
          <w:ins w:id="2569" w:author="Virendra Kumar (Rapporteur)" w:date="2025-10-20T21:49:00Z" w16du:dateUtc="2025-10-21T01:49:00Z"/>
        </w:rPr>
      </w:pPr>
      <w:ins w:id="2570" w:author="Virendra Kumar (Rapporteur)" w:date="2025-10-20T21:49:00Z" w16du:dateUtc="2025-10-21T01:49:00Z">
        <w:r>
          <w:tab/>
        </w:r>
        <w:r>
          <w:tab/>
          <w:t xml:space="preserve">-salt </w:t>
        </w:r>
        <w:r>
          <w:tab/>
        </w:r>
        <w:r>
          <w:tab/>
        </w:r>
        <w:r>
          <w:tab/>
        </w:r>
        <w:r>
          <w:tab/>
        </w:r>
        <w:r>
          <w:tab/>
        </w:r>
        <w:r>
          <w:tab/>
        </w:r>
        <w:r>
          <w:tab/>
        </w:r>
        <w:r>
          <w:tab/>
        </w:r>
        <w:r>
          <w:tab/>
        </w:r>
        <w:r>
          <w:tab/>
        </w:r>
        <w:r>
          <w:tab/>
          <w:t>: empty</w:t>
        </w:r>
      </w:ins>
    </w:p>
    <w:p w14:paraId="5AA557CC" w14:textId="77777777" w:rsidR="003914E6" w:rsidRDefault="003914E6" w:rsidP="003914E6">
      <w:pPr>
        <w:pStyle w:val="B1"/>
        <w:rPr>
          <w:ins w:id="2571" w:author="Virendra Kumar (Rapporteur)" w:date="2025-10-20T21:49:00Z" w16du:dateUtc="2025-10-21T01:49:00Z"/>
        </w:rPr>
      </w:pPr>
      <w:ins w:id="2572" w:author="Virendra Kumar (Rapporteur)" w:date="2025-10-20T21:49:00Z" w16du:dateUtc="2025-10-21T01:49:00Z">
        <w:r>
          <w:tab/>
        </w:r>
        <w:r>
          <w:tab/>
          <w:t>-IKM (input key material)</w:t>
        </w:r>
        <w:r>
          <w:tab/>
        </w:r>
        <w:r>
          <w:tab/>
        </w:r>
        <w:r>
          <w:tab/>
        </w:r>
        <w:r>
          <w:tab/>
        </w:r>
        <w:r>
          <w:tab/>
          <w:t xml:space="preserve">: </w:t>
        </w:r>
        <w:r w:rsidRPr="00BA7BFF">
          <w:t>Eph. shared key1</w:t>
        </w:r>
        <w:r>
          <w:t xml:space="preserve"> || </w:t>
        </w:r>
        <w:r w:rsidRPr="00BA7BFF">
          <w:t>Eph. shared key</w:t>
        </w:r>
        <w:r>
          <w:t xml:space="preserve"> 2</w:t>
        </w:r>
      </w:ins>
    </w:p>
    <w:p w14:paraId="14262645" w14:textId="77777777" w:rsidR="003914E6" w:rsidRDefault="003914E6" w:rsidP="003914E6">
      <w:pPr>
        <w:pStyle w:val="B1"/>
        <w:rPr>
          <w:ins w:id="2573" w:author="Virendra Kumar (Rapporteur)" w:date="2025-10-20T21:49:00Z" w16du:dateUtc="2025-10-21T01:49:00Z"/>
        </w:rPr>
      </w:pPr>
      <w:ins w:id="2574" w:author="Virendra Kumar (Rapporteur)" w:date="2025-10-20T21:49:00Z" w16du:dateUtc="2025-10-21T01:49:00Z">
        <w:r>
          <w:tab/>
        </w:r>
        <w:r>
          <w:tab/>
        </w:r>
        <w:r w:rsidRPr="00C75BCD">
          <w:rPr>
            <w:lang w:val="fr-FR"/>
          </w:rPr>
          <w:t>-Info</w:t>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r>
        <w:r w:rsidRPr="00C75BCD">
          <w:rPr>
            <w:lang w:val="fr-FR"/>
          </w:rPr>
          <w:tab/>
          <w:t>: Post-Quantum Ciphertext</w:t>
        </w:r>
        <w:r>
          <w:rPr>
            <w:lang w:val="fr-FR"/>
          </w:rPr>
          <w:t xml:space="preserve"> || Eph. </w:t>
        </w:r>
        <w:r w:rsidRPr="008D725F">
          <w:t xml:space="preserve">Public </w:t>
        </w:r>
        <w:r>
          <w:t xml:space="preserve">key </w:t>
        </w:r>
      </w:ins>
    </w:p>
    <w:p w14:paraId="1696F3E5" w14:textId="77777777" w:rsidR="003914E6" w:rsidRDefault="003914E6" w:rsidP="003914E6">
      <w:pPr>
        <w:pStyle w:val="B1"/>
        <w:ind w:left="0" w:firstLine="0"/>
        <w:rPr>
          <w:ins w:id="2575" w:author="Virendra Kumar (Rapporteur)" w:date="2025-10-20T21:49:00Z" w16du:dateUtc="2025-10-21T01:49:00Z"/>
        </w:rPr>
      </w:pPr>
      <w:ins w:id="2576" w:author="Virendra Kumar (Rapporteur)" w:date="2025-10-20T21:49:00Z" w16du:dateUtc="2025-10-21T01:49:00Z">
        <w:r>
          <w:tab/>
        </w:r>
        <w:r>
          <w:tab/>
          <w:t>-L (output length)</w:t>
        </w:r>
        <w:r>
          <w:tab/>
        </w:r>
        <w:r>
          <w:tab/>
        </w:r>
        <w:r>
          <w:tab/>
        </w:r>
        <w:r>
          <w:tab/>
        </w:r>
        <w:r>
          <w:tab/>
        </w:r>
        <w:r>
          <w:tab/>
        </w:r>
        <w:r>
          <w:tab/>
        </w:r>
        <w:r>
          <w:tab/>
          <w:t>: 80</w:t>
        </w:r>
        <w:r w:rsidRPr="000E6071">
          <w:t xml:space="preserve"> </w:t>
        </w:r>
      </w:ins>
    </w:p>
    <w:p w14:paraId="38174EF7" w14:textId="77777777" w:rsidR="003914E6" w:rsidRPr="000E6071" w:rsidRDefault="003914E6" w:rsidP="003914E6">
      <w:pPr>
        <w:pStyle w:val="B1"/>
        <w:rPr>
          <w:ins w:id="2577" w:author="Virendra Kumar (Rapporteur)" w:date="2025-10-20T21:49:00Z" w16du:dateUtc="2025-10-21T01:49:00Z"/>
        </w:rPr>
      </w:pPr>
      <w:ins w:id="2578" w:author="Virendra Kumar (Rapporteur)" w:date="2025-10-20T21:49:00Z" w16du:dateUtc="2025-10-21T01:49:00Z">
        <w:r w:rsidRPr="000E6071">
          <w:t>-</w:t>
        </w:r>
        <w:r w:rsidRPr="000E6071">
          <w:tab/>
          <w:t>MAC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HMAC–SHA-256</w:t>
        </w:r>
      </w:ins>
    </w:p>
    <w:p w14:paraId="713D2B1A" w14:textId="77777777" w:rsidR="003914E6" w:rsidRPr="000E6071" w:rsidRDefault="003914E6" w:rsidP="003914E6">
      <w:pPr>
        <w:pStyle w:val="B1"/>
        <w:rPr>
          <w:ins w:id="2579" w:author="Virendra Kumar (Rapporteur)" w:date="2025-10-20T21:49:00Z" w16du:dateUtc="2025-10-21T01:49:00Z"/>
        </w:rPr>
      </w:pPr>
      <w:ins w:id="2580" w:author="Virendra Kumar (Rapporteur)" w:date="2025-10-20T21:49:00Z" w16du:dateUtc="2025-10-21T01:49:00Z">
        <w:r w:rsidRPr="000E6071">
          <w:t>-</w:t>
        </w:r>
        <w:r w:rsidRPr="000E6071">
          <w:tab/>
          <w:t>mackeylen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32 octets (256 bits)</w:t>
        </w:r>
      </w:ins>
    </w:p>
    <w:p w14:paraId="52AB6853" w14:textId="77777777" w:rsidR="003914E6" w:rsidRPr="000E6071" w:rsidRDefault="003914E6" w:rsidP="003914E6">
      <w:pPr>
        <w:pStyle w:val="B1"/>
        <w:rPr>
          <w:ins w:id="2581" w:author="Virendra Kumar (Rapporteur)" w:date="2025-10-20T21:49:00Z" w16du:dateUtc="2025-10-21T01:49:00Z"/>
        </w:rPr>
      </w:pPr>
      <w:ins w:id="2582" w:author="Virendra Kumar (Rapporteur)" w:date="2025-10-20T21:49:00Z" w16du:dateUtc="2025-10-21T01:49:00Z">
        <w:r w:rsidRPr="000E6071">
          <w:t>-</w:t>
        </w:r>
        <w:r w:rsidRPr="000E6071">
          <w:tab/>
          <w:t>maclen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w:t>
        </w:r>
        <w:r>
          <w:t>16</w:t>
        </w:r>
        <w:r w:rsidRPr="000E6071">
          <w:t xml:space="preserve"> octets (</w:t>
        </w:r>
        <w:r>
          <w:t>128</w:t>
        </w:r>
        <w:r w:rsidRPr="000E6071">
          <w:t xml:space="preserve"> bits) </w:t>
        </w:r>
      </w:ins>
    </w:p>
    <w:p w14:paraId="14CE16F1" w14:textId="77777777" w:rsidR="003914E6" w:rsidRPr="000E6071" w:rsidRDefault="003914E6" w:rsidP="003914E6">
      <w:pPr>
        <w:pStyle w:val="B1"/>
        <w:rPr>
          <w:ins w:id="2583" w:author="Virendra Kumar (Rapporteur)" w:date="2025-10-20T21:49:00Z" w16du:dateUtc="2025-10-21T01:49:00Z"/>
        </w:rPr>
      </w:pPr>
      <w:ins w:id="2584" w:author="Virendra Kumar (Rapporteur)" w:date="2025-10-20T21:49:00Z" w16du:dateUtc="2025-10-21T01:49:00Z">
        <w:r w:rsidRPr="000E6071">
          <w:t>-</w:t>
        </w:r>
        <w:r w:rsidRPr="000E6071">
          <w:tab/>
          <w:t>SharedInfo2</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the empty string</w:t>
        </w:r>
      </w:ins>
    </w:p>
    <w:p w14:paraId="4152C669" w14:textId="77777777" w:rsidR="003914E6" w:rsidRPr="000E6071" w:rsidRDefault="003914E6" w:rsidP="003914E6">
      <w:pPr>
        <w:pStyle w:val="B1"/>
        <w:rPr>
          <w:ins w:id="2585" w:author="Virendra Kumar (Rapporteur)" w:date="2025-10-20T21:49:00Z" w16du:dateUtc="2025-10-21T01:49:00Z"/>
        </w:rPr>
      </w:pPr>
      <w:ins w:id="2586" w:author="Virendra Kumar (Rapporteur)" w:date="2025-10-20T21:49:00Z" w16du:dateUtc="2025-10-21T01:49:00Z">
        <w:r w:rsidRPr="000E6071">
          <w:lastRenderedPageBreak/>
          <w:t>-</w:t>
        </w:r>
        <w:r w:rsidRPr="000E6071">
          <w:tab/>
          <w:t>ENC</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AES-256 in CTR mode</w:t>
        </w:r>
      </w:ins>
    </w:p>
    <w:p w14:paraId="1F928017" w14:textId="77777777" w:rsidR="003914E6" w:rsidRPr="000E6071" w:rsidRDefault="003914E6" w:rsidP="003914E6">
      <w:pPr>
        <w:pStyle w:val="B1"/>
        <w:rPr>
          <w:ins w:id="2587" w:author="Virendra Kumar (Rapporteur)" w:date="2025-10-20T21:49:00Z" w16du:dateUtc="2025-10-21T01:49:00Z"/>
        </w:rPr>
      </w:pPr>
      <w:ins w:id="2588" w:author="Virendra Kumar (Rapporteur)" w:date="2025-10-20T21:49:00Z" w16du:dateUtc="2025-10-21T01:49:00Z">
        <w:r w:rsidRPr="000E6071">
          <w:t>-</w:t>
        </w:r>
        <w:r w:rsidRPr="000E6071">
          <w:tab/>
          <w:t>enckeylen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xml:space="preserve">: 32 octets (256 bits)  </w:t>
        </w:r>
      </w:ins>
    </w:p>
    <w:p w14:paraId="5248B2F1" w14:textId="77777777" w:rsidR="003914E6" w:rsidRPr="000E6071" w:rsidRDefault="003914E6" w:rsidP="003914E6">
      <w:pPr>
        <w:pStyle w:val="B1"/>
        <w:rPr>
          <w:ins w:id="2589" w:author="Virendra Kumar (Rapporteur)" w:date="2025-10-20T21:49:00Z" w16du:dateUtc="2025-10-21T01:49:00Z"/>
        </w:rPr>
      </w:pPr>
      <w:ins w:id="2590" w:author="Virendra Kumar (Rapporteur)" w:date="2025-10-20T21:49:00Z" w16du:dateUtc="2025-10-21T01:49:00Z">
        <w:r w:rsidRPr="000E6071">
          <w:t>-</w:t>
        </w:r>
        <w:r w:rsidRPr="000E6071">
          <w:tab/>
          <w:t>icblen</w:t>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r>
        <w:r w:rsidRPr="000E6071">
          <w:tab/>
          <w:t>: 16 octets (128 bits)</w:t>
        </w:r>
      </w:ins>
    </w:p>
    <w:p w14:paraId="4A05B76B" w14:textId="77777777" w:rsidR="003914E6" w:rsidRPr="000E6071" w:rsidRDefault="003914E6" w:rsidP="003914E6">
      <w:pPr>
        <w:pStyle w:val="B1"/>
        <w:rPr>
          <w:ins w:id="2591" w:author="Virendra Kumar (Rapporteur)" w:date="2025-10-20T21:49:00Z" w16du:dateUtc="2025-10-21T01:49:00Z"/>
        </w:rPr>
      </w:pPr>
      <w:ins w:id="2592" w:author="Virendra Kumar (Rapporteur)" w:date="2025-10-20T21:49:00Z" w16du:dateUtc="2025-10-21T01:49:00Z">
        <w:r w:rsidRPr="000E6071">
          <w:t>-</w:t>
        </w:r>
        <w:r w:rsidRPr="000E6071">
          <w:tab/>
          <w:t>backwards compatibility mode</w:t>
        </w:r>
        <w:r w:rsidRPr="000E6071">
          <w:tab/>
        </w:r>
        <w:r w:rsidRPr="000E6071">
          <w:tab/>
        </w:r>
        <w:r w:rsidRPr="000E6071">
          <w:tab/>
        </w:r>
        <w:r w:rsidRPr="000E6071">
          <w:tab/>
        </w:r>
        <w:r w:rsidRPr="000E6071">
          <w:tab/>
          <w:t>: false</w:t>
        </w:r>
      </w:ins>
    </w:p>
    <w:p w14:paraId="585A64FA" w14:textId="77777777" w:rsidR="003914E6" w:rsidRDefault="003914E6" w:rsidP="003914E6">
      <w:pPr>
        <w:pStyle w:val="EditorsNote"/>
        <w:rPr>
          <w:ins w:id="2593" w:author="Virendra Kumar (Rapporteur)" w:date="2025-10-20T21:49:00Z" w16du:dateUtc="2025-10-21T01:49:00Z"/>
        </w:rPr>
      </w:pPr>
    </w:p>
    <w:p w14:paraId="1EE0B43F" w14:textId="77777777" w:rsidR="003914E6" w:rsidRDefault="003914E6" w:rsidP="003914E6">
      <w:pPr>
        <w:pStyle w:val="EditorsNote"/>
        <w:rPr>
          <w:ins w:id="2594" w:author="Virendra Kumar (Rapporteur)" w:date="2025-10-20T21:49:00Z" w16du:dateUtc="2025-10-21T01:49:00Z"/>
        </w:rPr>
      </w:pPr>
      <w:ins w:id="2595" w:author="Virendra Kumar (Rapporteur)" w:date="2025-10-20T21:49:00Z" w16du:dateUtc="2025-10-21T01:49:00Z">
        <w:r w:rsidRPr="00054C81">
          <w:t xml:space="preserve">Editor’s Note: </w:t>
        </w:r>
        <w:r w:rsidRPr="00E811C4">
          <w:rPr>
            <w:lang w:val="en-US"/>
          </w:rPr>
          <w:t xml:space="preserve">It is </w:t>
        </w:r>
        <w:r>
          <w:rPr>
            <w:lang w:val="en-US"/>
          </w:rPr>
          <w:t xml:space="preserve">FFS </w:t>
        </w:r>
        <w:r w:rsidRPr="00E811C4">
          <w:rPr>
            <w:lang w:val="en-US"/>
          </w:rPr>
          <w:t>whether the additional inputs to KDF which are sent in cleat text over the air can enhance security.</w:t>
        </w:r>
      </w:ins>
    </w:p>
    <w:p w14:paraId="2D6F9E2B" w14:textId="77777777" w:rsidR="003914E6" w:rsidRDefault="003914E6" w:rsidP="003914E6">
      <w:pPr>
        <w:pStyle w:val="EditorsNote"/>
        <w:rPr>
          <w:ins w:id="2596" w:author="Virendra Kumar (Rapporteur)" w:date="2025-10-20T21:49:00Z" w16du:dateUtc="2025-10-21T01:49:00Z"/>
        </w:rPr>
      </w:pPr>
      <w:ins w:id="2597" w:author="Virendra Kumar (Rapporteur)" w:date="2025-10-20T21:49:00Z" w16du:dateUtc="2025-10-21T01:49:00Z">
        <w:r w:rsidRPr="00054C81">
          <w:t xml:space="preserve">Editor’s Note: </w:t>
        </w:r>
        <w:r>
          <w:t xml:space="preserve">Reasons for using </w:t>
        </w:r>
        <w:r w:rsidRPr="00E811C4">
          <w:rPr>
            <w:lang w:val="en-US"/>
          </w:rPr>
          <w:t>c1c2 as the input for the KDF</w:t>
        </w:r>
        <w:r>
          <w:rPr>
            <w:lang w:val="en-US"/>
          </w:rPr>
          <w:t xml:space="preserve"> are FFS</w:t>
        </w:r>
        <w:r w:rsidRPr="00054C81">
          <w:t>.</w:t>
        </w:r>
      </w:ins>
    </w:p>
    <w:p w14:paraId="4280A514" w14:textId="3B2B6F05" w:rsidR="003914E6" w:rsidRPr="000E6071" w:rsidRDefault="003914E6" w:rsidP="003914E6">
      <w:pPr>
        <w:pStyle w:val="Heading5"/>
        <w:rPr>
          <w:ins w:id="2598" w:author="Virendra Kumar (Rapporteur)" w:date="2025-10-20T21:49:00Z" w16du:dateUtc="2025-10-21T01:49:00Z"/>
        </w:rPr>
      </w:pPr>
      <w:bookmarkStart w:id="2599" w:name="_Toc211892476"/>
      <w:bookmarkStart w:id="2600" w:name="_Toc211951770"/>
      <w:bookmarkStart w:id="2601" w:name="_Toc211952312"/>
      <w:ins w:id="2602" w:author="Virendra Kumar (Rapporteur)" w:date="2025-10-20T21:49:00Z" w16du:dateUtc="2025-10-21T01:49:00Z">
        <w:r w:rsidRPr="000E6071">
          <w:t>7.2.</w:t>
        </w:r>
        <w:r>
          <w:t>1</w:t>
        </w:r>
        <w:r w:rsidRPr="000E6071">
          <w:t>.</w:t>
        </w:r>
      </w:ins>
      <w:ins w:id="2603" w:author="Virendra Kumar (Rapporteur)" w:date="2025-10-20T21:50:00Z" w16du:dateUtc="2025-10-21T01:50:00Z">
        <w:r w:rsidR="003B68F1">
          <w:t>8</w:t>
        </w:r>
      </w:ins>
      <w:ins w:id="2604" w:author="Virendra Kumar (Rapporteur)" w:date="2025-10-20T21:49:00Z" w16du:dateUtc="2025-10-21T01:49:00Z">
        <w:r w:rsidRPr="000E6071">
          <w:t>.3</w:t>
        </w:r>
        <w:r w:rsidRPr="000E6071">
          <w:tab/>
          <w:t>Evaluation</w:t>
        </w:r>
        <w:bookmarkEnd w:id="2599"/>
        <w:bookmarkEnd w:id="2600"/>
        <w:bookmarkEnd w:id="2601"/>
      </w:ins>
    </w:p>
    <w:p w14:paraId="5C49B86C" w14:textId="77777777" w:rsidR="003914E6" w:rsidRDefault="003914E6" w:rsidP="003914E6">
      <w:pPr>
        <w:rPr>
          <w:ins w:id="2605" w:author="Virendra Kumar (Rapporteur)" w:date="2025-10-20T21:49:00Z" w16du:dateUtc="2025-10-21T01:49:00Z"/>
        </w:rPr>
      </w:pPr>
      <w:ins w:id="2606" w:author="Virendra Kumar (Rapporteur)" w:date="2025-10-20T21:49:00Z" w16du:dateUtc="2025-10-21T01:49:00Z">
        <w:r w:rsidRPr="000E6071">
          <w:t>TBD</w:t>
        </w:r>
      </w:ins>
    </w:p>
    <w:p w14:paraId="3B35F520" w14:textId="41578A64" w:rsidR="00B55FCF" w:rsidRDefault="00B55FCF" w:rsidP="00B55FCF">
      <w:pPr>
        <w:pStyle w:val="Heading4"/>
        <w:rPr>
          <w:ins w:id="2607" w:author="Virendra Kumar (Rapporteur)" w:date="2025-10-20T22:01:00Z" w16du:dateUtc="2025-10-21T02:01:00Z"/>
        </w:rPr>
      </w:pPr>
      <w:bookmarkStart w:id="2608" w:name="_Toc205541846"/>
      <w:bookmarkStart w:id="2609" w:name="_Toc211892477"/>
      <w:bookmarkStart w:id="2610" w:name="_Toc211951771"/>
      <w:bookmarkStart w:id="2611" w:name="_Toc211952313"/>
      <w:ins w:id="2612" w:author="Virendra Kumar (Rapporteur)" w:date="2025-10-20T22:01:00Z" w16du:dateUtc="2025-10-21T02:01:00Z">
        <w:r>
          <w:t>7.2.1.</w:t>
        </w:r>
      </w:ins>
      <w:ins w:id="2613" w:author="Virendra Kumar (Rapporteur)" w:date="2025-10-20T22:02:00Z" w16du:dateUtc="2025-10-21T02:02:00Z">
        <w:r>
          <w:t>9</w:t>
        </w:r>
      </w:ins>
      <w:ins w:id="2614" w:author="Virendra Kumar (Rapporteur)" w:date="2025-10-20T22:01:00Z" w16du:dateUtc="2025-10-21T02:01:00Z">
        <w:r>
          <w:tab/>
          <w:t xml:space="preserve">Solution </w:t>
        </w:r>
        <w:r w:rsidRPr="00962388">
          <w:t>#</w:t>
        </w:r>
        <w:r>
          <w:t>9 to SUCI calculation</w:t>
        </w:r>
        <w:r w:rsidRPr="00962388">
          <w:t xml:space="preserve">: </w:t>
        </w:r>
        <w:bookmarkEnd w:id="2608"/>
        <w:r>
          <w:t>SUPI Concealment using PQC Shared Key</w:t>
        </w:r>
        <w:del w:id="2615" w:author="samsung" w:date="2025-08-18T12:35:00Z">
          <w:r w:rsidDel="00B51579">
            <w:delText>&lt;Title&gt;</w:delText>
          </w:r>
        </w:del>
        <w:bookmarkEnd w:id="2609"/>
        <w:bookmarkEnd w:id="2610"/>
        <w:bookmarkEnd w:id="2611"/>
      </w:ins>
    </w:p>
    <w:p w14:paraId="2009995B" w14:textId="59F1FF85" w:rsidR="00B55FCF" w:rsidRDefault="00B55FCF" w:rsidP="00B55FCF">
      <w:pPr>
        <w:pStyle w:val="Heading5"/>
        <w:rPr>
          <w:ins w:id="2616" w:author="Virendra Kumar (Rapporteur)" w:date="2025-10-20T22:01:00Z" w16du:dateUtc="2025-10-21T02:01:00Z"/>
        </w:rPr>
      </w:pPr>
      <w:bookmarkStart w:id="2617" w:name="_Toc205541847"/>
      <w:bookmarkStart w:id="2618" w:name="_Toc211892478"/>
      <w:bookmarkStart w:id="2619" w:name="_Toc211951772"/>
      <w:bookmarkStart w:id="2620" w:name="_Toc211952314"/>
      <w:ins w:id="2621" w:author="Virendra Kumar (Rapporteur)" w:date="2025-10-20T22:01:00Z" w16du:dateUtc="2025-10-21T02:01:00Z">
        <w:r>
          <w:t>7</w:t>
        </w:r>
        <w:r w:rsidRPr="00ED38BA">
          <w:t>.</w:t>
        </w:r>
        <w:r>
          <w:t>2.</w:t>
        </w:r>
      </w:ins>
      <w:ins w:id="2622" w:author="Virendra Kumar (Rapporteur)" w:date="2025-10-20T22:02:00Z" w16du:dateUtc="2025-10-21T02:02:00Z">
        <w:r w:rsidR="001D4105">
          <w:t>1.9</w:t>
        </w:r>
      </w:ins>
      <w:ins w:id="2623" w:author="Virendra Kumar (Rapporteur)" w:date="2025-10-20T22:01:00Z" w16du:dateUtc="2025-10-21T02:01:00Z">
        <w:r w:rsidRPr="00ED38BA">
          <w:t>.</w:t>
        </w:r>
        <w:r>
          <w:t>1</w:t>
        </w:r>
        <w:r w:rsidRPr="00ED38BA">
          <w:tab/>
        </w:r>
        <w:r w:rsidRPr="003C399A">
          <w:t>Introduction</w:t>
        </w:r>
        <w:bookmarkEnd w:id="2617"/>
        <w:bookmarkEnd w:id="2618"/>
        <w:bookmarkEnd w:id="2619"/>
        <w:bookmarkEnd w:id="2620"/>
      </w:ins>
    </w:p>
    <w:p w14:paraId="2B4CEB89" w14:textId="45B52F52" w:rsidR="00B55FCF" w:rsidRPr="00BB4BD0" w:rsidRDefault="00B55FCF" w:rsidP="00B55FCF">
      <w:pPr>
        <w:jc w:val="both"/>
        <w:rPr>
          <w:ins w:id="2624" w:author="Virendra Kumar (Rapporteur)" w:date="2025-10-20T22:01:00Z" w16du:dateUtc="2025-10-21T02:01:00Z"/>
          <w:lang w:val="en-US"/>
        </w:rPr>
      </w:pPr>
      <w:bookmarkStart w:id="2625" w:name="_Toc205541848"/>
      <w:ins w:id="2626" w:author="Virendra Kumar (Rapporteur)" w:date="2025-10-20T22:01:00Z" w16du:dateUtc="2025-10-21T02:01:00Z">
        <w:r w:rsidRPr="00DE016C">
          <w:t xml:space="preserve">To counter the threat of quantum computing to asymmetric cryptography </w:t>
        </w:r>
        <w:r>
          <w:t xml:space="preserve">used in ECIES scheme </w:t>
        </w:r>
        <w:r w:rsidRPr="00DE016C">
          <w:t xml:space="preserve">it is necessary to </w:t>
        </w:r>
        <w:r>
          <w:t>replace</w:t>
        </w:r>
        <w:r w:rsidRPr="00DE016C">
          <w:t xml:space="preserve"> existing algorithms </w:t>
        </w:r>
        <w:r>
          <w:t>with</w:t>
        </w:r>
        <w:r w:rsidRPr="00DE016C">
          <w:t xml:space="preserve"> new, quant</w:t>
        </w:r>
        <w:r>
          <w:t xml:space="preserve">um-resistant </w:t>
        </w:r>
        <w:r w:rsidRPr="00DE016C">
          <w:t xml:space="preserve">Post Quantum Cryptography (PQC) </w:t>
        </w:r>
        <w:r>
          <w:t xml:space="preserve">ML-KEM </w:t>
        </w:r>
        <w:r w:rsidRPr="00DE016C">
          <w:t>algorithms</w:t>
        </w:r>
        <w:r>
          <w:t xml:space="preserve"> proposed by NIST [</w:t>
        </w:r>
      </w:ins>
      <w:ins w:id="2627" w:author="Virendra Kumar (Rapporteur)" w:date="2025-10-20T22:05:00Z" w16du:dateUtc="2025-10-21T02:05:00Z">
        <w:r w:rsidR="00FB25DE">
          <w:t>21</w:t>
        </w:r>
      </w:ins>
      <w:ins w:id="2628" w:author="Virendra Kumar (Rapporteur)" w:date="2025-10-20T22:01:00Z" w16du:dateUtc="2025-10-21T02:01:00Z">
        <w:r>
          <w:t>]</w:t>
        </w:r>
        <w:r w:rsidRPr="00DE016C">
          <w:t>.</w:t>
        </w:r>
      </w:ins>
    </w:p>
    <w:p w14:paraId="40F4B871" w14:textId="49FD17FA" w:rsidR="00B55FCF" w:rsidRDefault="00B55FCF" w:rsidP="00B55FCF">
      <w:pPr>
        <w:pStyle w:val="Heading5"/>
        <w:rPr>
          <w:ins w:id="2629" w:author="Virendra Kumar (Rapporteur)" w:date="2025-10-20T22:01:00Z" w16du:dateUtc="2025-10-21T02:01:00Z"/>
        </w:rPr>
      </w:pPr>
      <w:bookmarkStart w:id="2630" w:name="_Toc211892479"/>
      <w:bookmarkStart w:id="2631" w:name="_Toc211951773"/>
      <w:bookmarkStart w:id="2632" w:name="_Toc211952315"/>
      <w:ins w:id="2633" w:author="Virendra Kumar (Rapporteur)" w:date="2025-10-20T22:01:00Z" w16du:dateUtc="2025-10-21T02:01:00Z">
        <w:r>
          <w:t>7</w:t>
        </w:r>
        <w:r w:rsidRPr="003C399A">
          <w:t>.</w:t>
        </w:r>
        <w:r>
          <w:t>2.</w:t>
        </w:r>
      </w:ins>
      <w:ins w:id="2634" w:author="Virendra Kumar (Rapporteur)" w:date="2025-10-20T22:02:00Z" w16du:dateUtc="2025-10-21T02:02:00Z">
        <w:r w:rsidR="001D4105">
          <w:t>1.9</w:t>
        </w:r>
      </w:ins>
      <w:ins w:id="2635" w:author="Virendra Kumar (Rapporteur)" w:date="2025-10-20T22:01:00Z" w16du:dateUtc="2025-10-21T02:01:00Z">
        <w:r>
          <w:t>.2</w:t>
        </w:r>
        <w:r w:rsidRPr="003C399A">
          <w:tab/>
          <w:t>Solution details</w:t>
        </w:r>
        <w:bookmarkEnd w:id="2625"/>
        <w:bookmarkEnd w:id="2630"/>
        <w:bookmarkEnd w:id="2631"/>
        <w:bookmarkEnd w:id="2632"/>
      </w:ins>
    </w:p>
    <w:p w14:paraId="0754A072" w14:textId="1093DDD8" w:rsidR="00B55FCF" w:rsidRPr="00380617" w:rsidRDefault="00B55FCF" w:rsidP="00B91459">
      <w:pPr>
        <w:pStyle w:val="Heading6"/>
        <w:rPr>
          <w:ins w:id="2636" w:author="Virendra Kumar (Rapporteur)" w:date="2025-10-20T22:01:00Z" w16du:dateUtc="2025-10-21T02:01:00Z"/>
        </w:rPr>
      </w:pPr>
      <w:bookmarkStart w:id="2637" w:name="_Toc211892480"/>
      <w:bookmarkStart w:id="2638" w:name="_Toc211951774"/>
      <w:bookmarkStart w:id="2639" w:name="_Toc211952316"/>
      <w:ins w:id="2640" w:author="Virendra Kumar (Rapporteur)" w:date="2025-10-20T22:01:00Z" w16du:dateUtc="2025-10-21T02:01:00Z">
        <w:r>
          <w:t>7.2.</w:t>
        </w:r>
      </w:ins>
      <w:ins w:id="2641" w:author="Virendra Kumar (Rapporteur)" w:date="2025-10-20T22:02:00Z" w16du:dateUtc="2025-10-21T02:02:00Z">
        <w:r w:rsidR="001D4105">
          <w:t>1.9</w:t>
        </w:r>
      </w:ins>
      <w:ins w:id="2642" w:author="Virendra Kumar (Rapporteur)" w:date="2025-10-20T22:01:00Z" w16du:dateUtc="2025-10-21T02:01:00Z">
        <w:r>
          <w:t>.2.1</w:t>
        </w:r>
        <w:r w:rsidRPr="00380617">
          <w:t xml:space="preserve"> Processing on UE side</w:t>
        </w:r>
        <w:bookmarkEnd w:id="2637"/>
        <w:bookmarkEnd w:id="2638"/>
        <w:bookmarkEnd w:id="2639"/>
      </w:ins>
    </w:p>
    <w:p w14:paraId="549BDD46" w14:textId="77777777" w:rsidR="00B55FCF" w:rsidRPr="007B0C8B" w:rsidRDefault="00B55FCF" w:rsidP="00B55FCF">
      <w:pPr>
        <w:rPr>
          <w:ins w:id="2643" w:author="Virendra Kumar (Rapporteur)" w:date="2025-10-20T22:01:00Z" w16du:dateUtc="2025-10-21T02:01:00Z"/>
        </w:rPr>
      </w:pPr>
      <w:ins w:id="2644"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w:t>
        </w:r>
        <w:r>
          <w:t xml:space="preserve"> provisioned PQC-</w:t>
        </w:r>
        <w:del w:id="2645" w:author="samsung" w:date="2025-10-03T23:06:00Z">
          <w:r w:rsidDel="00A15B98">
            <w:delText xml:space="preserve"> </w:delText>
          </w:r>
        </w:del>
        <w:r>
          <w:t xml:space="preserve">based </w:t>
        </w:r>
        <w:r w:rsidRPr="007B0C8B">
          <w:t>public key of the home network</w:t>
        </w:r>
        <w:r>
          <w:t>,</w:t>
        </w:r>
        <w:r w:rsidRPr="007B0C8B">
          <w:t xml:space="preserve"> </w:t>
        </w:r>
        <w:r>
          <w:t>and PQC-</w:t>
        </w:r>
        <w:del w:id="2646" w:author="samsung" w:date="2025-10-03T23:06:00Z">
          <w:r w:rsidDel="00A15B98">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7A84B88B" w14:textId="77777777" w:rsidR="00B55FCF" w:rsidRDefault="00B55FCF" w:rsidP="00B55FCF">
      <w:pPr>
        <w:pStyle w:val="B1"/>
        <w:rPr>
          <w:ins w:id="2647" w:author="Virendra Kumar (Rapporteur)" w:date="2025-10-20T22:01:00Z" w16du:dateUtc="2025-10-21T02:01:00Z"/>
          <w:lang w:val="en-US"/>
        </w:rPr>
      </w:pPr>
      <w:ins w:id="2648" w:author="Virendra Kumar (Rapporteur)" w:date="2025-10-20T22:01:00Z" w16du:dateUtc="2025-10-21T02:01:00Z">
        <w:r>
          <w:rPr>
            <w:lang w:val="en-US"/>
          </w:rPr>
          <w:t>1. UE generates</w:t>
        </w:r>
        <w:r w:rsidRPr="00CD65E0">
          <w:rPr>
            <w:lang w:val="en-US"/>
          </w:rPr>
          <w:t xml:space="preserve"> a</w:t>
        </w:r>
        <w:r>
          <w:rPr>
            <w:lang w:val="en-US"/>
          </w:rPr>
          <w:t>n</w:t>
        </w:r>
        <w:r w:rsidRPr="00CD65E0">
          <w:rPr>
            <w:lang w:val="en-US"/>
          </w:rPr>
          <w:t xml:space="preserve"> ephemeral shared key</w:t>
        </w:r>
        <w:r>
          <w:rPr>
            <w:lang w:val="en-US"/>
          </w:rPr>
          <w:t xml:space="preserve"> </w:t>
        </w:r>
        <w:r w:rsidRPr="00CD65E0">
          <w:rPr>
            <w:lang w:val="en-US"/>
          </w:rPr>
          <w:t>and an encrypted</w:t>
        </w:r>
        <w:r>
          <w:rPr>
            <w:lang w:val="en-US"/>
          </w:rPr>
          <w:t xml:space="preserve"> PQC shared key based on a PQC-</w:t>
        </w:r>
        <w:del w:id="2649" w:author="samsung" w:date="2025-10-03T23:08:00Z">
          <w:r w:rsidRPr="00CD65E0" w:rsidDel="00A15B98">
            <w:rPr>
              <w:lang w:val="en-US"/>
            </w:rPr>
            <w:delText xml:space="preserve"> </w:delText>
          </w:r>
        </w:del>
        <w:r w:rsidRPr="00CD65E0">
          <w:rPr>
            <w:lang w:val="en-US"/>
          </w:rPr>
          <w:t>based public key associated with the home network.</w:t>
        </w:r>
      </w:ins>
    </w:p>
    <w:p w14:paraId="50A89ED6" w14:textId="77777777" w:rsidR="00B55FCF" w:rsidRDefault="00B55FCF" w:rsidP="00B55FCF">
      <w:pPr>
        <w:pStyle w:val="B1"/>
        <w:rPr>
          <w:ins w:id="2650" w:author="Virendra Kumar (Rapporteur)" w:date="2025-10-20T22:01:00Z" w16du:dateUtc="2025-10-21T02:01:00Z"/>
          <w:vertAlign w:val="subscript"/>
          <w:lang w:val="en-US"/>
        </w:rPr>
      </w:pPr>
      <w:ins w:id="2651" w:author="Virendra Kumar (Rapporteur)" w:date="2025-10-20T22:01:00Z" w16du:dateUtc="2025-10-21T02:01:00Z">
        <w:r>
          <w:rPr>
            <w:rFonts w:eastAsia="Malgun Gothic"/>
            <w:lang w:eastAsia="ko-KR"/>
          </w:rPr>
          <w:t xml:space="preserve">2. </w:t>
        </w:r>
        <w:r>
          <w:rPr>
            <w:lang w:val="en-US"/>
          </w:rPr>
          <w:t xml:space="preserve">UE generates ephemeral symmetric encryption key and ephemeral MAC key using a KDF function and </w:t>
        </w:r>
        <w:r w:rsidRPr="00CD65E0">
          <w:rPr>
            <w:lang w:val="en-US"/>
          </w:rPr>
          <w:t>ephemeral shared key</w:t>
        </w:r>
        <w:r>
          <w:rPr>
            <w:vertAlign w:val="subscript"/>
            <w:lang w:val="en-US"/>
          </w:rPr>
          <w:t>.</w:t>
        </w:r>
      </w:ins>
    </w:p>
    <w:p w14:paraId="6FE258C6" w14:textId="77777777" w:rsidR="00B55FCF" w:rsidRPr="00F251BA" w:rsidRDefault="00B55FCF" w:rsidP="00B55FCF">
      <w:pPr>
        <w:pStyle w:val="B1"/>
        <w:rPr>
          <w:ins w:id="2652" w:author="Virendra Kumar (Rapporteur)" w:date="2025-10-20T22:01:00Z" w16du:dateUtc="2025-10-21T02:01:00Z"/>
          <w:lang w:val="en-US"/>
        </w:rPr>
      </w:pPr>
      <w:ins w:id="2653" w:author="Virendra Kumar (Rapporteur)" w:date="2025-10-20T22:01:00Z" w16du:dateUtc="2025-10-21T02:01:00Z">
        <w:r>
          <w:rPr>
            <w:rFonts w:eastAsia="Malgun Gothic"/>
            <w:lang w:eastAsia="ko-KR"/>
          </w:rPr>
          <w:t xml:space="preserve">3,4. </w:t>
        </w:r>
        <w:r>
          <w:rPr>
            <w:lang w:val="en-US"/>
          </w:rPr>
          <w:t xml:space="preserve">UE protects the </w:t>
        </w:r>
        <w:r>
          <w:rPr>
            <w:rFonts w:eastAsia="Malgun Gothic"/>
            <w:lang w:eastAsia="ko-KR"/>
          </w:rPr>
          <w:t xml:space="preserve">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xml:space="preserve">, </w:t>
        </w:r>
        <w:r>
          <w:rPr>
            <w:lang w:val="en-US"/>
          </w:rPr>
          <w:t xml:space="preserve">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the ciphertext (i.e., Enc(SUPI)) value, and MAC</w:t>
        </w:r>
        <w:r>
          <w:rPr>
            <w:rFonts w:eastAsia="Malgun Gothic"/>
            <w:vertAlign w:val="subscript"/>
            <w:lang w:val="en-US" w:eastAsia="ko-KR"/>
          </w:rPr>
          <w:t xml:space="preserve"> </w:t>
        </w:r>
        <w:r>
          <w:rPr>
            <w:lang w:val="en-US"/>
          </w:rPr>
          <w:t>tag value.</w:t>
        </w:r>
      </w:ins>
    </w:p>
    <w:p w14:paraId="59748662" w14:textId="0E8FF7F2" w:rsidR="00B55FCF" w:rsidRPr="007B0C8B" w:rsidRDefault="00B55FCF" w:rsidP="00B55FCF">
      <w:pPr>
        <w:rPr>
          <w:ins w:id="2654" w:author="Virendra Kumar (Rapporteur)" w:date="2025-10-20T22:01:00Z" w16du:dateUtc="2025-10-21T02:01:00Z"/>
        </w:rPr>
      </w:pPr>
      <w:ins w:id="2655" w:author="Virendra Kumar (Rapporteur)" w:date="2025-10-20T22:01:00Z" w16du:dateUtc="2025-10-21T02:01:00Z">
        <w:r>
          <w:t>The Figure 7.2.</w:t>
        </w:r>
      </w:ins>
      <w:ins w:id="2656" w:author="Virendra Kumar (Rapporteur)" w:date="2025-10-20T22:02:00Z" w16du:dateUtc="2025-10-21T02:02:00Z">
        <w:r w:rsidR="001D4105">
          <w:t>1.9</w:t>
        </w:r>
      </w:ins>
      <w:ins w:id="2657" w:author="Virendra Kumar (Rapporteur)" w:date="2025-10-20T22:01:00Z" w16du:dateUtc="2025-10-21T02:01:00Z">
        <w:r>
          <w:t>.2-1</w:t>
        </w:r>
        <w:r w:rsidRPr="007B0C8B">
          <w:t xml:space="preserve"> illustrates the UE's steps.</w:t>
        </w:r>
      </w:ins>
    </w:p>
    <w:p w14:paraId="66545183" w14:textId="77777777" w:rsidR="00B55FCF" w:rsidRDefault="00B55FCF" w:rsidP="00B55FCF">
      <w:pPr>
        <w:rPr>
          <w:ins w:id="2658" w:author="Virendra Kumar (Rapporteur)" w:date="2025-10-20T22:01:00Z" w16du:dateUtc="2025-10-21T02:01:00Z"/>
        </w:rPr>
      </w:pPr>
      <w:ins w:id="2659" w:author="Virendra Kumar (Rapporteur)" w:date="2025-10-20T22:01:00Z" w16du:dateUtc="2025-10-21T02:01:00Z">
        <w:r>
          <w:object w:dxaOrig="12660" w:dyaOrig="6084" w14:anchorId="3E24D3CD">
            <v:shape id="_x0000_i1035" type="#_x0000_t75" style="width:481.95pt;height:232.65pt" o:ole="">
              <v:imagedata r:id="rId43" o:title=""/>
            </v:shape>
            <o:OLEObject Type="Embed" ProgID="Visio.Drawing.15" ShapeID="_x0000_i1035" DrawAspect="Content" ObjectID="_1822565100" r:id="rId44"/>
          </w:object>
        </w:r>
      </w:ins>
    </w:p>
    <w:p w14:paraId="4BC80EB8" w14:textId="77C6FBE9" w:rsidR="00B55FCF" w:rsidRPr="007B0C8B" w:rsidRDefault="00B55FCF" w:rsidP="00B55FCF">
      <w:pPr>
        <w:pStyle w:val="TF"/>
        <w:rPr>
          <w:ins w:id="2660" w:author="Virendra Kumar (Rapporteur)" w:date="2025-10-20T22:01:00Z" w16du:dateUtc="2025-10-21T02:01:00Z"/>
        </w:rPr>
      </w:pPr>
      <w:ins w:id="2661" w:author="Virendra Kumar (Rapporteur)" w:date="2025-10-20T22:01:00Z" w16du:dateUtc="2025-10-21T02:01:00Z">
        <w:r w:rsidRPr="007B0C8B">
          <w:t>Figu</w:t>
        </w:r>
        <w:r>
          <w:t>re 7.2.</w:t>
        </w:r>
      </w:ins>
      <w:ins w:id="2662" w:author="Virendra Kumar (Rapporteur)" w:date="2025-10-20T22:02:00Z" w16du:dateUtc="2025-10-21T02:02:00Z">
        <w:r w:rsidR="001D4105">
          <w:t>1.9</w:t>
        </w:r>
      </w:ins>
      <w:ins w:id="2663" w:author="Virendra Kumar (Rapporteur)" w:date="2025-10-20T22:01:00Z" w16du:dateUtc="2025-10-21T02:01:00Z">
        <w:r>
          <w:t>.2-1</w:t>
        </w:r>
        <w:r w:rsidRPr="007B0C8B">
          <w:t xml:space="preserve">: Encryption based on </w:t>
        </w:r>
        <w:r>
          <w:t>PQC shared key generation</w:t>
        </w:r>
        <w:r w:rsidRPr="007B0C8B">
          <w:t xml:space="preserve"> at UE</w:t>
        </w:r>
      </w:ins>
    </w:p>
    <w:p w14:paraId="54E9738C" w14:textId="62ABBD75" w:rsidR="00B55FCF" w:rsidRDefault="00B55FCF" w:rsidP="00B55FCF">
      <w:pPr>
        <w:rPr>
          <w:ins w:id="2664" w:author="Virendra Kumar (Rapporteur)" w:date="2025-10-20T22:01:00Z" w16du:dateUtc="2025-10-21T02:01:00Z"/>
          <w:lang w:val="en-US"/>
        </w:rPr>
      </w:pPr>
      <w:ins w:id="2665" w:author="Virendra Kumar (Rapporteur)" w:date="2025-10-20T22:01:00Z" w16du:dateUtc="2025-10-21T02:01: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cipher-text value and MAC-tag value associated with the subscriber </w:t>
        </w:r>
        <w:r>
          <w:rPr>
            <w:lang w:val="en-US"/>
          </w:rPr>
          <w:t xml:space="preserve">by the UE </w:t>
        </w:r>
        <w:r w:rsidRPr="00D56E11">
          <w:rPr>
            <w:lang w:val="en-US"/>
          </w:rPr>
          <w:t>to a network entity for authenticating the subscriber.</w:t>
        </w:r>
        <w:r>
          <w:rPr>
            <w:lang w:val="en-US"/>
          </w:rPr>
          <w:t xml:space="preserve"> The </w:t>
        </w:r>
        <w:del w:id="2666" w:author="samsung" w:date="2025-10-03T23:08:00Z">
          <w:r w:rsidDel="00A15B98">
            <w:rPr>
              <w:lang w:val="en-US"/>
            </w:rPr>
            <w:delText>S</w:delText>
          </w:r>
        </w:del>
        <w:r>
          <w:rPr>
            <w:lang w:val="en-US"/>
          </w:rPr>
          <w:t>scheme output as defined in TS 23.003 [</w:t>
        </w:r>
      </w:ins>
      <w:ins w:id="2667" w:author="Virendra Kumar (Rapporteur)" w:date="2025-10-20T22:21:00Z" w16du:dateUtc="2025-10-21T02:21:00Z">
        <w:r w:rsidR="002C25C2">
          <w:rPr>
            <w:lang w:val="en-US"/>
          </w:rPr>
          <w:t>7</w:t>
        </w:r>
      </w:ins>
      <w:ins w:id="2668" w:author="Virendra Kumar (Rapporteur)" w:date="2025-10-20T22:05:00Z" w16du:dateUtc="2025-10-21T02:05:00Z">
        <w:r w:rsidR="00FB25DE">
          <w:rPr>
            <w:lang w:val="en-US"/>
          </w:rPr>
          <w:t>4</w:t>
        </w:r>
      </w:ins>
      <w:ins w:id="2669" w:author="Virendra Kumar (Rapporteur)" w:date="2025-10-20T22:01:00Z" w16du:dateUtc="2025-10-21T02:01:00Z">
        <w:r>
          <w:rPr>
            <w:lang w:val="en-US"/>
          </w:rPr>
          <w:t xml:space="preserve">] to be updated to scheme output shown in </w:t>
        </w:r>
        <w:r w:rsidRPr="007B0C8B">
          <w:t>Figu</w:t>
        </w:r>
        <w:r>
          <w:t>re 7.2.</w:t>
        </w:r>
      </w:ins>
      <w:ins w:id="2670" w:author="Virendra Kumar (Rapporteur)" w:date="2025-10-20T22:17:00Z" w16du:dateUtc="2025-10-21T02:17:00Z">
        <w:r w:rsidR="00360908">
          <w:t>1.9</w:t>
        </w:r>
      </w:ins>
      <w:ins w:id="2671" w:author="Virendra Kumar (Rapporteur)" w:date="2025-10-20T22:01:00Z" w16du:dateUtc="2025-10-21T02:01:00Z">
        <w:r>
          <w:t>.2-2</w:t>
        </w:r>
        <w:r w:rsidRPr="00CD65E0">
          <w:rPr>
            <w:lang w:val="en-US"/>
          </w:rPr>
          <w:t>.</w:t>
        </w:r>
      </w:ins>
    </w:p>
    <w:p w14:paraId="1B029F5F" w14:textId="77777777" w:rsidR="00B55FCF" w:rsidRPr="00BB4BD0" w:rsidRDefault="00B55FCF" w:rsidP="00B55FCF">
      <w:pPr>
        <w:rPr>
          <w:ins w:id="2672" w:author="Virendra Kumar (Rapporteur)" w:date="2025-10-20T22:01:00Z" w16du:dateUtc="2025-10-21T02:01:00Z"/>
          <w:lang w:val="en-US"/>
        </w:rPr>
      </w:pPr>
    </w:p>
    <w:p w14:paraId="4EA8CD5D" w14:textId="77777777" w:rsidR="00B55FCF" w:rsidRDefault="00B55FCF" w:rsidP="00B55FCF">
      <w:pPr>
        <w:jc w:val="center"/>
        <w:rPr>
          <w:ins w:id="2673" w:author="Virendra Kumar (Rapporteur)" w:date="2025-10-20T22:01:00Z" w16du:dateUtc="2025-10-21T02:01:00Z"/>
        </w:rPr>
      </w:pPr>
      <w:ins w:id="2674" w:author="Virendra Kumar (Rapporteur)" w:date="2025-10-20T22:01:00Z" w16du:dateUtc="2025-10-21T02:01:00Z">
        <w:r>
          <w:object w:dxaOrig="8857" w:dyaOrig="1861" w14:anchorId="25DE3904">
            <v:shape id="_x0000_i1036" type="#_x0000_t75" style="width:443.3pt;height:93.5pt" o:ole="">
              <v:imagedata r:id="rId45" o:title=""/>
            </v:shape>
            <o:OLEObject Type="Embed" ProgID="Visio.Drawing.15" ShapeID="_x0000_i1036" DrawAspect="Content" ObjectID="_1822565101" r:id="rId46"/>
          </w:object>
        </w:r>
      </w:ins>
    </w:p>
    <w:p w14:paraId="3CDB380F" w14:textId="7792A7EA" w:rsidR="00B55FCF" w:rsidRDefault="00B55FCF" w:rsidP="00B55FCF">
      <w:pPr>
        <w:pStyle w:val="TF"/>
        <w:rPr>
          <w:ins w:id="2675" w:author="Virendra Kumar (Rapporteur)" w:date="2025-10-20T22:01:00Z" w16du:dateUtc="2025-10-21T02:01:00Z"/>
        </w:rPr>
      </w:pPr>
      <w:ins w:id="2676" w:author="Virendra Kumar (Rapporteur)" w:date="2025-10-20T22:01:00Z" w16du:dateUtc="2025-10-21T02:01:00Z">
        <w:r w:rsidRPr="007B0C8B">
          <w:t>Figu</w:t>
        </w:r>
        <w:r>
          <w:t>re 7.2.</w:t>
        </w:r>
      </w:ins>
      <w:ins w:id="2677" w:author="Virendra Kumar (Rapporteur)" w:date="2025-10-20T22:02:00Z" w16du:dateUtc="2025-10-21T02:02:00Z">
        <w:r w:rsidR="001D4105">
          <w:t>1.9</w:t>
        </w:r>
      </w:ins>
      <w:ins w:id="2678" w:author="Virendra Kumar (Rapporteur)" w:date="2025-10-20T22:01:00Z" w16du:dateUtc="2025-10-21T02:01:00Z">
        <w:r>
          <w:t xml:space="preserve">.2-2: Scheme output based on </w:t>
        </w:r>
        <w:r w:rsidRPr="00941136">
          <w:t>SUPI concealment</w:t>
        </w:r>
        <w:r>
          <w:t xml:space="preserve"> using PQC shared key</w:t>
        </w:r>
      </w:ins>
    </w:p>
    <w:p w14:paraId="41027808" w14:textId="77777777" w:rsidR="00B55FCF" w:rsidRPr="00547EDA" w:rsidDel="00274863" w:rsidRDefault="00B55FCF" w:rsidP="00B55FCF">
      <w:pPr>
        <w:pStyle w:val="EditorsNote"/>
        <w:ind w:left="1134" w:hanging="850"/>
        <w:rPr>
          <w:ins w:id="2679" w:author="Virendra Kumar (Rapporteur)" w:date="2025-10-20T22:01:00Z" w16du:dateUtc="2025-10-21T02:01:00Z"/>
          <w:del w:id="2680" w:author="draft_S3-253843-r1" w:date="2025-10-16T14:54:00Z"/>
          <w:color w:val="auto"/>
        </w:rPr>
      </w:pPr>
      <w:ins w:id="2681" w:author="Virendra Kumar (Rapporteur)" w:date="2025-10-20T22:01:00Z" w16du:dateUtc="2025-10-21T02:01:00Z">
        <w:r>
          <w:rPr>
            <w:color w:val="auto"/>
          </w:rPr>
          <w:t>NOTE</w:t>
        </w:r>
        <w:r w:rsidRPr="00547EDA">
          <w:rPr>
            <w:color w:val="auto"/>
          </w:rPr>
          <w:t>: Ciphertext output from PQC key encapsulation is referred to as encrypted PQC shared key as there is another ciphertext value from step 3 of symmetric encryption, to avoid confusion.</w:t>
        </w:r>
      </w:ins>
    </w:p>
    <w:p w14:paraId="16C3A9EB" w14:textId="77777777" w:rsidR="00B55FCF" w:rsidRPr="00547EDA" w:rsidRDefault="00B55FCF" w:rsidP="00B55FCF">
      <w:pPr>
        <w:pStyle w:val="EditorsNote"/>
        <w:ind w:left="1134" w:hanging="850"/>
        <w:rPr>
          <w:ins w:id="2682" w:author="Virendra Kumar (Rapporteur)" w:date="2025-10-20T22:01:00Z" w16du:dateUtc="2025-10-21T02:01:00Z"/>
          <w:color w:val="auto"/>
        </w:rPr>
      </w:pPr>
    </w:p>
    <w:p w14:paraId="6B5A5C22" w14:textId="564C014D" w:rsidR="00B55FCF" w:rsidRPr="00380617" w:rsidRDefault="00B55FCF" w:rsidP="00B91459">
      <w:pPr>
        <w:pStyle w:val="Heading6"/>
        <w:rPr>
          <w:ins w:id="2683" w:author="Virendra Kumar (Rapporteur)" w:date="2025-10-20T22:01:00Z" w16du:dateUtc="2025-10-21T02:01:00Z"/>
        </w:rPr>
      </w:pPr>
      <w:bookmarkStart w:id="2684" w:name="_Toc211892481"/>
      <w:bookmarkStart w:id="2685" w:name="_Toc211951775"/>
      <w:bookmarkStart w:id="2686" w:name="_Toc211952317"/>
      <w:ins w:id="2687" w:author="Virendra Kumar (Rapporteur)" w:date="2025-10-20T22:01:00Z" w16du:dateUtc="2025-10-21T02:01:00Z">
        <w:r>
          <w:t>7.2.</w:t>
        </w:r>
      </w:ins>
      <w:ins w:id="2688" w:author="Virendra Kumar (Rapporteur)" w:date="2025-10-20T22:02:00Z" w16du:dateUtc="2025-10-21T02:02:00Z">
        <w:r w:rsidR="001D4105">
          <w:t>1.9</w:t>
        </w:r>
      </w:ins>
      <w:ins w:id="2689" w:author="Virendra Kumar (Rapporteur)" w:date="2025-10-20T22:01:00Z" w16du:dateUtc="2025-10-21T02:01:00Z">
        <w:r>
          <w:t>.2.2</w:t>
        </w:r>
        <w:r w:rsidRPr="00380617">
          <w:t xml:space="preserve"> Processing on home network side</w:t>
        </w:r>
        <w:bookmarkEnd w:id="2684"/>
        <w:bookmarkEnd w:id="2685"/>
        <w:bookmarkEnd w:id="2686"/>
      </w:ins>
    </w:p>
    <w:p w14:paraId="048D744C" w14:textId="77777777" w:rsidR="00B55FCF" w:rsidRDefault="00B55FCF" w:rsidP="00B55FCF">
      <w:pPr>
        <w:rPr>
          <w:ins w:id="2690" w:author="Virendra Kumar (Rapporteur)" w:date="2025-10-20T22:01:00Z" w16du:dateUtc="2025-10-21T02:01:00Z"/>
        </w:rPr>
      </w:pPr>
      <w:ins w:id="2691" w:author="Virendra Kumar (Rapporteur)" w:date="2025-10-20T22:01:00Z" w16du:dateUtc="2025-10-21T02:01:00Z">
        <w:r w:rsidRPr="007B0C8B">
          <w:t xml:space="preserve">The </w:t>
        </w:r>
        <w:r>
          <w:rPr>
            <w:lang w:val="en-US"/>
          </w:rPr>
          <w:t>PQC</w:t>
        </w:r>
        <w:r w:rsidRPr="00BB4BD0">
          <w:rPr>
            <w:lang w:val="en-US"/>
          </w:rPr>
          <w:t xml:space="preserve">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692" w:author="samsung" w:date="2025-10-03T23:08:00Z">
          <w:r w:rsidRPr="007B0C8B" w:rsidDel="00A15B98">
            <w:delText>shall</w:delText>
          </w:r>
        </w:del>
        <w:r w:rsidRPr="007B0C8B">
          <w:t xml:space="preserve"> use</w:t>
        </w:r>
        <w:r>
          <w:t>s</w:t>
        </w:r>
        <w:r w:rsidRPr="007B0C8B">
          <w:t xml:space="preserve"> the received</w:t>
        </w:r>
        <w:r>
          <w:t xml:space="preserve"> encrypted PQC shared key, </w:t>
        </w:r>
        <w:r w:rsidRPr="007B0C8B">
          <w:t xml:space="preserve">and the </w:t>
        </w:r>
        <w:r>
          <w:t>PQC-</w:t>
        </w:r>
        <w:del w:id="2693" w:author="samsung" w:date="2025-10-03T23:08:00Z">
          <w:r w:rsidDel="00A15B98">
            <w:delText xml:space="preserve"> </w:delText>
          </w:r>
        </w:del>
        <w:r>
          <w:t xml:space="preserve">based </w:t>
        </w:r>
        <w:r w:rsidRPr="007B0C8B">
          <w:t xml:space="preserve">private key of the home network. </w:t>
        </w:r>
      </w:ins>
    </w:p>
    <w:p w14:paraId="41B34979" w14:textId="77777777" w:rsidR="00B55FCF" w:rsidRDefault="00B55FCF" w:rsidP="00B55FCF">
      <w:pPr>
        <w:pStyle w:val="B1"/>
        <w:rPr>
          <w:ins w:id="2694" w:author="Virendra Kumar (Rapporteur)" w:date="2025-10-20T22:01:00Z" w16du:dateUtc="2025-10-21T02:01:00Z"/>
          <w:lang w:eastAsia="ko-KR"/>
        </w:rPr>
      </w:pPr>
      <w:ins w:id="2695" w:author="Virendra Kumar (Rapporteur)" w:date="2025-10-20T22:01:00Z" w16du:dateUtc="2025-10-21T02:01:00Z">
        <w:r>
          <w:rPr>
            <w:lang w:eastAsia="ko-KR"/>
          </w:rPr>
          <w:t xml:space="preserve">1. Home network (HN) decapsulates the encrypted PQC </w:t>
        </w:r>
        <w:del w:id="2696" w:author="samsung" w:date="2025-10-03T23:08:00Z">
          <w:r w:rsidDel="00A15B98">
            <w:rPr>
              <w:lang w:eastAsia="ko-KR"/>
            </w:rPr>
            <w:delText>S</w:delText>
          </w:r>
        </w:del>
        <w:r>
          <w:rPr>
            <w:lang w:eastAsia="ko-KR"/>
          </w:rPr>
          <w:t>shared key to derive the ephemeral shared key.</w:t>
        </w:r>
      </w:ins>
    </w:p>
    <w:p w14:paraId="161673D6" w14:textId="77777777" w:rsidR="00B55FCF" w:rsidRDefault="00B55FCF" w:rsidP="00B55FCF">
      <w:pPr>
        <w:pStyle w:val="B1"/>
        <w:rPr>
          <w:ins w:id="2697" w:author="Virendra Kumar (Rapporteur)" w:date="2025-10-20T22:01:00Z" w16du:dateUtc="2025-10-21T02:01:00Z"/>
          <w:rFonts w:eastAsia="Malgun Gothic"/>
          <w:lang w:eastAsia="ko-KR"/>
        </w:rPr>
      </w:pPr>
      <w:ins w:id="2698" w:author="Virendra Kumar (Rapporteur)" w:date="2025-10-20T22:01:00Z" w16du:dateUtc="2025-10-21T02:01:00Z">
        <w:r>
          <w:rPr>
            <w:rFonts w:eastAsia="Malgun Gothic" w:hint="eastAsia"/>
            <w:lang w:eastAsia="ko-KR"/>
          </w:rPr>
          <w:t>2</w:t>
        </w:r>
        <w:r>
          <w:rPr>
            <w:rFonts w:eastAsia="Malgun Gothic"/>
            <w:lang w:eastAsia="ko-KR"/>
          </w:rPr>
          <w:t xml:space="preserve">. HN generates ephemeral symmetric encryption key and ephemeral MAC key using a KDF function and derived </w:t>
        </w:r>
        <w:r>
          <w:rPr>
            <w:lang w:eastAsia="ko-KR"/>
          </w:rPr>
          <w:t>ephemeral shared key</w:t>
        </w:r>
        <w:r>
          <w:rPr>
            <w:rFonts w:eastAsia="Malgun Gothic"/>
            <w:lang w:eastAsia="ko-KR"/>
          </w:rPr>
          <w:t>.</w:t>
        </w:r>
      </w:ins>
    </w:p>
    <w:p w14:paraId="76669A27" w14:textId="77777777" w:rsidR="00B55FCF" w:rsidRPr="00071190" w:rsidRDefault="00B55FCF" w:rsidP="00B55FCF">
      <w:pPr>
        <w:pStyle w:val="B1"/>
        <w:rPr>
          <w:ins w:id="2699" w:author="Virendra Kumar (Rapporteur)" w:date="2025-10-20T22:01:00Z" w16du:dateUtc="2025-10-21T02:01:00Z"/>
          <w:rFonts w:eastAsia="Malgun Gothic"/>
          <w:lang w:eastAsia="ko-KR"/>
        </w:rPr>
      </w:pPr>
      <w:ins w:id="2700" w:author="Virendra Kumar (Rapporteur)" w:date="2025-10-20T22:01:00Z" w16du:dateUtc="2025-10-21T02:01:00Z">
        <w:r>
          <w:rPr>
            <w:rFonts w:eastAsia="Malgun Gothic" w:hint="eastAsia"/>
            <w:lang w:eastAsia="ko-KR"/>
          </w:rPr>
          <w:t>3</w:t>
        </w:r>
        <w:r>
          <w:rPr>
            <w:rFonts w:eastAsia="Malgun Gothic"/>
            <w:lang w:eastAsia="ko-KR"/>
          </w:rPr>
          <w:t xml:space="preserve">,4. HN verifies the MAC and decrypts the </w:t>
        </w:r>
        <w:del w:id="2701" w:author="samsung" w:date="2025-10-03T23:08:00Z">
          <w:r w:rsidDel="00A15B98">
            <w:rPr>
              <w:rFonts w:eastAsia="Malgun Gothic"/>
              <w:lang w:eastAsia="ko-KR"/>
            </w:rPr>
            <w:delText>C</w:delText>
          </w:r>
        </w:del>
        <w:r>
          <w:rPr>
            <w:rFonts w:eastAsia="Malgun Gothic"/>
            <w:lang w:eastAsia="ko-KR"/>
          </w:rPr>
          <w:t xml:space="preserve">ciphertext to derive the plaintext block (i.e. </w:t>
        </w:r>
        <w:r>
          <w:rPr>
            <w:rFonts w:eastAsia="Malgun Gothic"/>
            <w:i/>
            <w:iCs/>
            <w:lang w:eastAsia="ko-KR"/>
          </w:rPr>
          <w:t xml:space="preserve">SUPI or </w:t>
        </w:r>
        <w:r>
          <w:rPr>
            <w:rFonts w:eastAsia="Malgun Gothic"/>
            <w:lang w:eastAsia="ko-KR"/>
          </w:rPr>
          <w:t>UE ID</w:t>
        </w:r>
        <w:r>
          <w:rPr>
            <w:rFonts w:eastAsia="Malgun Gothic"/>
            <w:i/>
            <w:iCs/>
            <w:lang w:eastAsia="ko-KR"/>
          </w:rPr>
          <w:t>)</w:t>
        </w:r>
        <w:r>
          <w:rPr>
            <w:rFonts w:eastAsia="Malgun Gothic"/>
            <w:lang w:eastAsia="ko-KR"/>
          </w:rPr>
          <w:t>, using the MAC key and encryption key respectively.</w:t>
        </w:r>
      </w:ins>
    </w:p>
    <w:p w14:paraId="5934B9F6" w14:textId="1518AD9B" w:rsidR="00B55FCF" w:rsidRPr="007B0C8B" w:rsidRDefault="00B55FCF" w:rsidP="00B55FCF">
      <w:pPr>
        <w:rPr>
          <w:ins w:id="2702" w:author="Virendra Kumar (Rapporteur)" w:date="2025-10-20T22:01:00Z" w16du:dateUtc="2025-10-21T02:01:00Z"/>
        </w:rPr>
      </w:pPr>
      <w:ins w:id="2703" w:author="Virendra Kumar (Rapporteur)" w:date="2025-10-20T22:01:00Z" w16du:dateUtc="2025-10-21T02:01:00Z">
        <w:del w:id="2704" w:author="samsung" w:date="2025-10-03T23:09:00Z">
          <w:r w:rsidDel="00A15B98">
            <w:delText xml:space="preserve">The </w:delText>
          </w:r>
        </w:del>
        <w:r>
          <w:t>Figure 7.2.</w:t>
        </w:r>
      </w:ins>
      <w:ins w:id="2705" w:author="Virendra Kumar (Rapporteur)" w:date="2025-10-20T22:02:00Z" w16du:dateUtc="2025-10-21T02:02:00Z">
        <w:r w:rsidR="001D4105">
          <w:t>1.9</w:t>
        </w:r>
      </w:ins>
      <w:ins w:id="2706" w:author="Virendra Kumar (Rapporteur)" w:date="2025-10-20T22:01:00Z" w16du:dateUtc="2025-10-21T02:01:00Z">
        <w:r>
          <w:t>.2-3</w:t>
        </w:r>
        <w:r w:rsidRPr="007B0C8B">
          <w:t xml:space="preserve"> illustrates the home network's steps.</w:t>
        </w:r>
      </w:ins>
    </w:p>
    <w:p w14:paraId="56CEEC81" w14:textId="77777777" w:rsidR="00B55FCF" w:rsidRDefault="00B55FCF" w:rsidP="00B55FCF">
      <w:pPr>
        <w:rPr>
          <w:ins w:id="2707" w:author="Virendra Kumar (Rapporteur)" w:date="2025-10-20T22:01:00Z" w16du:dateUtc="2025-10-21T02:01:00Z"/>
        </w:rPr>
      </w:pPr>
      <w:ins w:id="2708" w:author="Virendra Kumar (Rapporteur)" w:date="2025-10-20T22:01:00Z" w16du:dateUtc="2025-10-21T02:01:00Z">
        <w:r>
          <w:object w:dxaOrig="12576" w:dyaOrig="6084" w14:anchorId="593E0440">
            <v:shape id="_x0000_i1037" type="#_x0000_t75" style="width:481.45pt;height:232.65pt" o:ole="">
              <v:imagedata r:id="rId47" o:title=""/>
            </v:shape>
            <o:OLEObject Type="Embed" ProgID="Visio.Drawing.15" ShapeID="_x0000_i1037" DrawAspect="Content" ObjectID="_1822565102" r:id="rId48"/>
          </w:object>
        </w:r>
      </w:ins>
    </w:p>
    <w:p w14:paraId="5B53FE68" w14:textId="24211621" w:rsidR="00B55FCF" w:rsidRDefault="00B55FCF" w:rsidP="00B55FCF">
      <w:pPr>
        <w:pStyle w:val="TF"/>
        <w:rPr>
          <w:ins w:id="2709" w:author="Virendra Kumar (Rapporteur)" w:date="2025-10-20T22:01:00Z" w16du:dateUtc="2025-10-21T02:01:00Z"/>
        </w:rPr>
      </w:pPr>
      <w:ins w:id="2710" w:author="Virendra Kumar (Rapporteur)" w:date="2025-10-20T22:01:00Z" w16du:dateUtc="2025-10-21T02:01:00Z">
        <w:r w:rsidRPr="007B0C8B">
          <w:t>Figu</w:t>
        </w:r>
        <w:r>
          <w:t>re 7.2.</w:t>
        </w:r>
      </w:ins>
      <w:ins w:id="2711" w:author="Virendra Kumar (Rapporteur)" w:date="2025-10-20T22:02:00Z" w16du:dateUtc="2025-10-21T02:02:00Z">
        <w:r w:rsidR="001D4105">
          <w:t>1.9</w:t>
        </w:r>
      </w:ins>
      <w:ins w:id="2712" w:author="Virendra Kumar (Rapporteur)" w:date="2025-10-20T22:01:00Z" w16du:dateUtc="2025-10-21T02:01:00Z">
        <w:r>
          <w:t>.2-3</w:t>
        </w:r>
        <w:r w:rsidRPr="007B0C8B">
          <w:t xml:space="preserve">: </w:t>
        </w:r>
        <w:r>
          <w:t>Decryption</w:t>
        </w:r>
        <w:r w:rsidRPr="007B0C8B">
          <w:t xml:space="preserve"> based on </w:t>
        </w:r>
        <w:r>
          <w:t>PQC shared key generation</w:t>
        </w:r>
        <w:r w:rsidRPr="007B0C8B">
          <w:t xml:space="preserve"> </w:t>
        </w:r>
        <w:r>
          <w:t>at home network</w:t>
        </w:r>
      </w:ins>
    </w:p>
    <w:p w14:paraId="4053CB0D" w14:textId="77777777" w:rsidR="00B55FCF" w:rsidRPr="00547EDA" w:rsidRDefault="00B55FCF" w:rsidP="00B55FCF">
      <w:pPr>
        <w:pStyle w:val="EditorsNote"/>
        <w:ind w:left="1134" w:hanging="850"/>
        <w:rPr>
          <w:ins w:id="2713" w:author="Virendra Kumar (Rapporteur)" w:date="2025-10-20T22:01:00Z" w16du:dateUtc="2025-10-21T02:01:00Z"/>
          <w:color w:val="auto"/>
        </w:rPr>
      </w:pPr>
      <w:ins w:id="2714" w:author="Virendra Kumar (Rapporteur)" w:date="2025-10-20T22:01:00Z" w16du:dateUtc="2025-10-21T02:01:00Z">
        <w:r>
          <w:rPr>
            <w:color w:val="auto"/>
          </w:rPr>
          <w:t>NOTE</w:t>
        </w:r>
        <w:r w:rsidRPr="00547EDA">
          <w:rPr>
            <w:color w:val="auto"/>
          </w:rPr>
          <w:t>: Ciphertext input to PQC key decapsulation is referred to as encrypted PQC shared key as there is another ciphertext value to step 3 of symmetric decryption, to avoid confusion.</w:t>
        </w:r>
      </w:ins>
    </w:p>
    <w:p w14:paraId="69A18172" w14:textId="51B8E74B" w:rsidR="00B55FCF" w:rsidRDefault="00B55FCF" w:rsidP="003049FF">
      <w:pPr>
        <w:pStyle w:val="Heading6"/>
        <w:rPr>
          <w:ins w:id="2715" w:author="Virendra Kumar (Rapporteur)" w:date="2025-10-20T22:01:00Z" w16du:dateUtc="2025-10-21T02:01:00Z"/>
        </w:rPr>
      </w:pPr>
      <w:bookmarkStart w:id="2716" w:name="_Toc211892482"/>
      <w:bookmarkStart w:id="2717" w:name="_Toc211951776"/>
      <w:bookmarkStart w:id="2718" w:name="_Toc211952318"/>
      <w:ins w:id="2719" w:author="Virendra Kumar (Rapporteur)" w:date="2025-10-20T22:01:00Z" w16du:dateUtc="2025-10-21T02:01:00Z">
        <w:r w:rsidRPr="00F416B9">
          <w:t>7.2.</w:t>
        </w:r>
      </w:ins>
      <w:ins w:id="2720" w:author="Virendra Kumar (Rapporteur)" w:date="2025-10-20T22:03:00Z" w16du:dateUtc="2025-10-21T02:03:00Z">
        <w:r w:rsidR="001D4105">
          <w:t>1.9</w:t>
        </w:r>
      </w:ins>
      <w:ins w:id="2721" w:author="Virendra Kumar (Rapporteur)" w:date="2025-10-20T22:01:00Z" w16du:dateUtc="2025-10-21T02:01:00Z">
        <w:r w:rsidRPr="00F416B9">
          <w:t>.2.2</w:t>
        </w:r>
      </w:ins>
      <w:ins w:id="2722" w:author="Virendra Kumar (Rapporteur)" w:date="2025-10-20T22:09:00Z" w16du:dateUtc="2025-10-21T02:09:00Z">
        <w:r w:rsidR="003049FF">
          <w:tab/>
        </w:r>
      </w:ins>
      <w:ins w:id="2723" w:author="Virendra Kumar (Rapporteur)" w:date="2025-10-20T22:01:00Z" w16du:dateUtc="2025-10-21T02:01:00Z">
        <w:r>
          <w:t>Sample profile for SUCI Calculation</w:t>
        </w:r>
        <w:bookmarkEnd w:id="2716"/>
        <w:bookmarkEnd w:id="2717"/>
        <w:bookmarkEnd w:id="2718"/>
      </w:ins>
    </w:p>
    <w:p w14:paraId="73EFD671" w14:textId="7E1ED7F2" w:rsidR="00B55FCF" w:rsidRDefault="00B55FCF" w:rsidP="00B55FCF">
      <w:pPr>
        <w:rPr>
          <w:ins w:id="2724" w:author="Virendra Kumar (Rapporteur)" w:date="2025-10-20T22:01:00Z" w16du:dateUtc="2025-10-21T02:01:00Z"/>
        </w:rPr>
      </w:pPr>
      <w:ins w:id="2725" w:author="Virendra Kumar (Rapporteur)" w:date="2025-10-20T22:01:00Z" w16du:dateUtc="2025-10-21T02:01:00Z">
        <w:r>
          <w:t>Profile C uses ML-KEM as defined in [</w:t>
        </w:r>
      </w:ins>
      <w:ins w:id="2726" w:author="Virendra Kumar (Rapporteur)" w:date="2025-10-20T22:05:00Z" w16du:dateUtc="2025-10-21T02:05:00Z">
        <w:r w:rsidR="00FB25DE">
          <w:t>21</w:t>
        </w:r>
      </w:ins>
      <w:ins w:id="2727" w:author="Virendra Kumar (Rapporteur)" w:date="2025-10-20T22:01:00Z" w16du:dateUtc="2025-10-21T02:01:00Z">
        <w:r>
          <w:t>] to generate shared key Z</w:t>
        </w:r>
        <w:r w:rsidRPr="00970275">
          <w:rPr>
            <w:vertAlign w:val="subscript"/>
          </w:rPr>
          <w:t>1</w:t>
        </w:r>
        <w:r>
          <w:t xml:space="preserve"> integrated with AES encryption scheme.</w:t>
        </w:r>
      </w:ins>
    </w:p>
    <w:p w14:paraId="530299B2" w14:textId="0857ACC4" w:rsidR="00B55FCF" w:rsidRDefault="00B55FCF" w:rsidP="003049FF">
      <w:pPr>
        <w:pStyle w:val="Heading7"/>
        <w:rPr>
          <w:ins w:id="2728" w:author="Virendra Kumar (Rapporteur)" w:date="2025-10-20T22:01:00Z" w16du:dateUtc="2025-10-21T02:01:00Z"/>
        </w:rPr>
      </w:pPr>
      <w:bookmarkStart w:id="2729" w:name="_Toc211892483"/>
      <w:bookmarkStart w:id="2730" w:name="_Toc211951777"/>
      <w:bookmarkStart w:id="2731" w:name="_Toc211952319"/>
      <w:ins w:id="2732" w:author="Virendra Kumar (Rapporteur)" w:date="2025-10-20T22:01:00Z" w16du:dateUtc="2025-10-21T02:01:00Z">
        <w:r w:rsidRPr="00F416B9">
          <w:t>7.2.</w:t>
        </w:r>
      </w:ins>
      <w:ins w:id="2733" w:author="Virendra Kumar (Rapporteur)" w:date="2025-10-20T22:03:00Z" w16du:dateUtc="2025-10-21T02:03:00Z">
        <w:r w:rsidR="001D4105">
          <w:t>1.9</w:t>
        </w:r>
      </w:ins>
      <w:ins w:id="2734" w:author="Virendra Kumar (Rapporteur)" w:date="2025-10-20T22:01:00Z" w16du:dateUtc="2025-10-21T02:01:00Z">
        <w:r w:rsidRPr="00F416B9">
          <w:t>.2.2</w:t>
        </w:r>
        <w:r>
          <w:t>.1</w:t>
        </w:r>
        <w:r>
          <w:tab/>
          <w:t>Profile C (PQC only)</w:t>
        </w:r>
        <w:bookmarkEnd w:id="2729"/>
        <w:bookmarkEnd w:id="2730"/>
        <w:bookmarkEnd w:id="2731"/>
      </w:ins>
    </w:p>
    <w:p w14:paraId="25CF2A31" w14:textId="77777777" w:rsidR="00B55FCF" w:rsidRDefault="00B55FCF" w:rsidP="00B55FCF">
      <w:pPr>
        <w:rPr>
          <w:ins w:id="2735" w:author="Virendra Kumar (Rapporteur)" w:date="2025-10-20T22:01:00Z" w16du:dateUtc="2025-10-21T02:01:00Z"/>
        </w:rPr>
      </w:pPr>
      <w:ins w:id="2736" w:author="Virendra Kumar (Rapporteur)" w:date="2025-10-20T22:01:00Z" w16du:dateUtc="2025-10-21T02:01:00Z">
        <w:r>
          <w:t>The ME and SIDF implement this profile. The parameters for this profile are the following:</w:t>
        </w:r>
      </w:ins>
    </w:p>
    <w:p w14:paraId="17925C31" w14:textId="77777777" w:rsidR="00B55FCF" w:rsidRDefault="00B55FCF" w:rsidP="00B55FCF">
      <w:pPr>
        <w:pStyle w:val="B1"/>
        <w:rPr>
          <w:ins w:id="2737" w:author="Virendra Kumar (Rapporteur)" w:date="2025-10-20T22:01:00Z" w16du:dateUtc="2025-10-21T02:01:00Z"/>
        </w:rPr>
      </w:pPr>
      <w:ins w:id="2738" w:author="Virendra Kumar (Rapporteur)" w:date="2025-10-20T22:01:00Z" w16du:dateUtc="2025-10-21T02:01:00Z">
        <w:r>
          <w:t xml:space="preserve">- </w:t>
        </w:r>
        <w:r>
          <w:tab/>
          <w:t>ML KEM parameters</w:t>
        </w:r>
        <w:r>
          <w:tab/>
        </w:r>
        <w:r>
          <w:tab/>
        </w:r>
        <w:r>
          <w:tab/>
        </w:r>
        <w:r>
          <w:tab/>
        </w:r>
        <w:r>
          <w:tab/>
        </w:r>
        <w:r>
          <w:tab/>
        </w:r>
        <w:r>
          <w:tab/>
          <w:t>: Level 3 (k, lattice dimension 3)</w:t>
        </w:r>
      </w:ins>
    </w:p>
    <w:p w14:paraId="64E774BA" w14:textId="5908D2A5" w:rsidR="00B55FCF" w:rsidRDefault="00B55FCF" w:rsidP="00B55FCF">
      <w:pPr>
        <w:pStyle w:val="B1"/>
        <w:rPr>
          <w:ins w:id="2739" w:author="Virendra Kumar (Rapporteur)" w:date="2025-10-20T22:01:00Z" w16du:dateUtc="2025-10-21T02:01:00Z"/>
        </w:rPr>
      </w:pPr>
      <w:ins w:id="2740" w:author="Virendra Kumar (Rapporteur)" w:date="2025-10-20T22:01:00Z" w16du:dateUtc="2025-10-21T02:01:00Z">
        <w:r>
          <w:t>-</w:t>
        </w:r>
        <w:r>
          <w:tab/>
          <w:t>KDF</w:t>
        </w:r>
        <w:r>
          <w:tab/>
        </w:r>
        <w:r>
          <w:tab/>
        </w:r>
        <w:r>
          <w:tab/>
        </w:r>
        <w:r>
          <w:tab/>
        </w:r>
        <w:r>
          <w:tab/>
        </w:r>
        <w:r>
          <w:tab/>
        </w:r>
        <w:r>
          <w:tab/>
        </w:r>
        <w:r>
          <w:tab/>
        </w:r>
        <w:r>
          <w:tab/>
        </w:r>
        <w:r>
          <w:tab/>
        </w:r>
        <w:r>
          <w:tab/>
        </w:r>
        <w:r>
          <w:tab/>
          <w:t>: ANSI-X9.63-KDF [</w:t>
        </w:r>
      </w:ins>
      <w:ins w:id="2741" w:author="Virendra Kumar (Rapporteur)" w:date="2025-10-20T22:26:00Z" w16du:dateUtc="2025-10-21T02:26:00Z">
        <w:r w:rsidR="002C25C2">
          <w:t>9</w:t>
        </w:r>
      </w:ins>
      <w:ins w:id="2742" w:author="Virendra Kumar (Rapporteur)" w:date="2025-10-20T22:01:00Z" w16du:dateUtc="2025-10-21T02:01:00Z">
        <w:r>
          <w:t>]</w:t>
        </w:r>
      </w:ins>
    </w:p>
    <w:p w14:paraId="1E75F4DD" w14:textId="77777777" w:rsidR="00B55FCF" w:rsidRDefault="00B55FCF" w:rsidP="00B55FCF">
      <w:pPr>
        <w:pStyle w:val="B1"/>
        <w:rPr>
          <w:ins w:id="2743" w:author="Virendra Kumar (Rapporteur)" w:date="2025-10-20T22:01:00Z" w16du:dateUtc="2025-10-21T02:01:00Z"/>
        </w:rPr>
      </w:pPr>
      <w:ins w:id="2744" w:author="Virendra Kumar (Rapporteur)" w:date="2025-10-20T22:01:00Z" w16du:dateUtc="2025-10-21T02:01:00Z">
        <w:r>
          <w:t>-</w:t>
        </w:r>
        <w:r>
          <w:tab/>
          <w:t>Hash</w:t>
        </w:r>
        <w:r>
          <w:tab/>
        </w:r>
        <w:r>
          <w:tab/>
        </w:r>
        <w:r>
          <w:tab/>
        </w:r>
        <w:r>
          <w:tab/>
        </w:r>
        <w:r>
          <w:tab/>
        </w:r>
        <w:r>
          <w:tab/>
        </w:r>
        <w:r>
          <w:tab/>
        </w:r>
        <w:r>
          <w:tab/>
        </w:r>
        <w:r>
          <w:tab/>
        </w:r>
        <w:r>
          <w:tab/>
        </w:r>
        <w:r>
          <w:tab/>
        </w:r>
        <w:r>
          <w:tab/>
          <w:t>: SHA-256</w:t>
        </w:r>
      </w:ins>
    </w:p>
    <w:p w14:paraId="2E3F8E57" w14:textId="77777777" w:rsidR="00B55FCF" w:rsidRPr="007B0C8B" w:rsidRDefault="00B55FCF" w:rsidP="00B55FCF">
      <w:pPr>
        <w:pStyle w:val="B1"/>
        <w:rPr>
          <w:ins w:id="2745" w:author="Virendra Kumar (Rapporteur)" w:date="2025-10-20T22:01:00Z" w16du:dateUtc="2025-10-21T02:01:00Z"/>
        </w:rPr>
      </w:pPr>
      <w:ins w:id="2746" w:author="Virendra Kumar (Rapporteur)" w:date="2025-10-20T22:01:00Z" w16du:dateUtc="2025-10-21T02:01:00Z">
        <w:r>
          <w:t xml:space="preserve">- </w:t>
        </w:r>
        <w:r>
          <w:tab/>
          <w:t>Shared secret key Z</w:t>
        </w:r>
        <w:r w:rsidRPr="00970275">
          <w:rPr>
            <w:vertAlign w:val="subscript"/>
          </w:rPr>
          <w:t>1</w:t>
        </w:r>
        <w:r>
          <w:tab/>
        </w:r>
        <w:r>
          <w:tab/>
        </w:r>
        <w:r>
          <w:tab/>
        </w:r>
        <w:r>
          <w:tab/>
        </w:r>
        <w:r>
          <w:tab/>
        </w:r>
        <w:r>
          <w:tab/>
        </w:r>
        <w:r>
          <w:tab/>
        </w:r>
        <w:r>
          <w:tab/>
          <w:t>: Shared secret field from ML-KEM</w:t>
        </w:r>
      </w:ins>
    </w:p>
    <w:p w14:paraId="57446117" w14:textId="77777777" w:rsidR="00B55FCF" w:rsidRDefault="00B55FCF" w:rsidP="00B55FCF">
      <w:pPr>
        <w:pStyle w:val="B1"/>
        <w:rPr>
          <w:ins w:id="2747" w:author="Virendra Kumar (Rapporteur)" w:date="2025-10-20T22:01:00Z" w16du:dateUtc="2025-10-21T02:01:00Z"/>
        </w:rPr>
      </w:pPr>
      <w:ins w:id="2748" w:author="Virendra Kumar (Rapporteur)" w:date="2025-10-20T22:01:00Z" w16du:dateUtc="2025-10-21T02:01:00Z">
        <w:r>
          <w:t>-</w:t>
        </w:r>
        <w:r>
          <w:tab/>
          <w:t>MAC</w:t>
        </w:r>
        <w:r>
          <w:tab/>
        </w:r>
        <w:r>
          <w:tab/>
        </w:r>
        <w:r>
          <w:tab/>
        </w:r>
        <w:r>
          <w:tab/>
        </w:r>
        <w:r>
          <w:tab/>
        </w:r>
        <w:r>
          <w:tab/>
        </w:r>
        <w:r>
          <w:tab/>
        </w:r>
        <w:r>
          <w:tab/>
        </w:r>
        <w:r>
          <w:tab/>
        </w:r>
        <w:r>
          <w:tab/>
        </w:r>
        <w:r>
          <w:tab/>
        </w:r>
        <w:r>
          <w:tab/>
          <w:t>: HMAC–SHA-256</w:t>
        </w:r>
      </w:ins>
    </w:p>
    <w:p w14:paraId="754DA61D" w14:textId="77777777" w:rsidR="00B55FCF" w:rsidRDefault="00B55FCF" w:rsidP="00B55FCF">
      <w:pPr>
        <w:pStyle w:val="B1"/>
        <w:rPr>
          <w:ins w:id="2749" w:author="Virendra Kumar (Rapporteur)" w:date="2025-10-20T22:01:00Z" w16du:dateUtc="2025-10-21T02:01:00Z"/>
        </w:rPr>
      </w:pPr>
      <w:ins w:id="2750" w:author="Virendra Kumar (Rapporteur)" w:date="2025-10-20T22:01:00Z" w16du:dateUtc="2025-10-21T02:01:00Z">
        <w:r>
          <w:t>-</w:t>
        </w:r>
        <w:r>
          <w:tab/>
          <w:t>mackeylen</w:t>
        </w:r>
        <w:r>
          <w:tab/>
        </w:r>
        <w:r>
          <w:tab/>
        </w:r>
        <w:r>
          <w:tab/>
        </w:r>
        <w:r>
          <w:tab/>
        </w:r>
        <w:r>
          <w:tab/>
        </w:r>
        <w:r>
          <w:tab/>
        </w:r>
        <w:r>
          <w:tab/>
        </w:r>
        <w:r>
          <w:tab/>
        </w:r>
        <w:r>
          <w:tab/>
        </w:r>
        <w:r>
          <w:tab/>
          <w:t>: 32 octets (256</w:t>
        </w:r>
        <w:r w:rsidRPr="003473D5">
          <w:t xml:space="preserve"> </w:t>
        </w:r>
        <w:r>
          <w:t>bits)</w:t>
        </w:r>
      </w:ins>
    </w:p>
    <w:p w14:paraId="3EEAA2EB" w14:textId="77777777" w:rsidR="00B55FCF" w:rsidRDefault="00B55FCF" w:rsidP="00B55FCF">
      <w:pPr>
        <w:pStyle w:val="B1"/>
        <w:rPr>
          <w:ins w:id="2751" w:author="Virendra Kumar (Rapporteur)" w:date="2025-10-20T22:01:00Z" w16du:dateUtc="2025-10-21T02:01:00Z"/>
        </w:rPr>
      </w:pPr>
      <w:ins w:id="2752" w:author="Virendra Kumar (Rapporteur)" w:date="2025-10-20T22:01:00Z" w16du:dateUtc="2025-10-21T02:01:00Z">
        <w:r>
          <w:t>-</w:t>
        </w:r>
        <w:r>
          <w:tab/>
          <w:t>maclen</w:t>
        </w:r>
        <w:r>
          <w:tab/>
        </w:r>
        <w:r>
          <w:tab/>
        </w:r>
        <w:r>
          <w:tab/>
        </w:r>
        <w:r>
          <w:tab/>
        </w:r>
        <w:r>
          <w:tab/>
        </w:r>
        <w:r>
          <w:tab/>
        </w:r>
        <w:r>
          <w:tab/>
        </w:r>
        <w:r>
          <w:tab/>
        </w:r>
        <w:r>
          <w:tab/>
        </w:r>
        <w:r>
          <w:tab/>
        </w:r>
        <w:r>
          <w:tab/>
          <w:t>: 8 octets (64</w:t>
        </w:r>
        <w:r w:rsidRPr="003473D5">
          <w:t xml:space="preserve"> </w:t>
        </w:r>
        <w:r>
          <w:t>bits)</w:t>
        </w:r>
      </w:ins>
    </w:p>
    <w:p w14:paraId="4A78D8ED" w14:textId="77777777" w:rsidR="00B55FCF" w:rsidRDefault="00B55FCF" w:rsidP="00B55FCF">
      <w:pPr>
        <w:pStyle w:val="B1"/>
        <w:rPr>
          <w:ins w:id="2753" w:author="Virendra Kumar (Rapporteur)" w:date="2025-10-20T22:01:00Z" w16du:dateUtc="2025-10-21T02:01:00Z"/>
        </w:rPr>
      </w:pPr>
      <w:ins w:id="2754" w:author="Virendra Kumar (Rapporteur)" w:date="2025-10-20T22:01:00Z" w16du:dateUtc="2025-10-21T02:01:00Z">
        <w:r>
          <w:t>-</w:t>
        </w:r>
        <w:r>
          <w:tab/>
        </w:r>
        <w:r w:rsidRPr="00880F7A">
          <w:t>SharedInfo</w:t>
        </w:r>
        <w:r w:rsidRPr="00970275">
          <w:rPr>
            <w:vertAlign w:val="subscript"/>
          </w:rPr>
          <w:t>1</w:t>
        </w:r>
        <w:r>
          <w:tab/>
        </w:r>
        <w:r>
          <w:tab/>
        </w:r>
        <w:r>
          <w:tab/>
        </w:r>
        <w:r>
          <w:tab/>
        </w:r>
        <w:r>
          <w:tab/>
        </w:r>
        <w:r>
          <w:tab/>
        </w:r>
        <w:r>
          <w:tab/>
        </w:r>
        <w:r>
          <w:tab/>
        </w:r>
        <w:r>
          <w:tab/>
        </w:r>
        <w:r>
          <w:tab/>
          <w:t>: N/A</w:t>
        </w:r>
      </w:ins>
    </w:p>
    <w:p w14:paraId="1926E7D9" w14:textId="77777777" w:rsidR="00B55FCF" w:rsidRDefault="00B55FCF" w:rsidP="00B55FCF">
      <w:pPr>
        <w:pStyle w:val="B1"/>
        <w:rPr>
          <w:ins w:id="2755" w:author="Virendra Kumar (Rapporteur)" w:date="2025-10-20T22:01:00Z" w16du:dateUtc="2025-10-21T02:01:00Z"/>
        </w:rPr>
      </w:pPr>
      <w:ins w:id="2756" w:author="Virendra Kumar (Rapporteur)" w:date="2025-10-20T22:01:00Z" w16du:dateUtc="2025-10-21T02:01: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04992AF4" w14:textId="77777777" w:rsidR="00B55FCF" w:rsidRDefault="00B55FCF" w:rsidP="00B55FCF">
      <w:pPr>
        <w:pStyle w:val="B1"/>
        <w:rPr>
          <w:ins w:id="2757" w:author="Virendra Kumar (Rapporteur)" w:date="2025-10-20T22:01:00Z" w16du:dateUtc="2025-10-21T02:01:00Z"/>
        </w:rPr>
      </w:pPr>
      <w:ins w:id="2758" w:author="Virendra Kumar (Rapporteur)" w:date="2025-10-20T22:01:00Z" w16du:dateUtc="2025-10-21T02:01:00Z">
        <w:r>
          <w:t>-</w:t>
        </w:r>
        <w:r>
          <w:tab/>
          <w:t>ENC</w:t>
        </w:r>
        <w:r>
          <w:tab/>
        </w:r>
        <w:r>
          <w:tab/>
        </w:r>
        <w:r>
          <w:tab/>
        </w:r>
        <w:r>
          <w:tab/>
        </w:r>
        <w:r>
          <w:tab/>
        </w:r>
        <w:r>
          <w:tab/>
        </w:r>
        <w:r>
          <w:tab/>
        </w:r>
        <w:r>
          <w:tab/>
        </w:r>
        <w:r>
          <w:tab/>
        </w:r>
        <w:r>
          <w:tab/>
        </w:r>
        <w:r>
          <w:tab/>
        </w:r>
        <w:r>
          <w:tab/>
          <w:t>: AES–256 in CTR mode</w:t>
        </w:r>
      </w:ins>
    </w:p>
    <w:p w14:paraId="0311922F" w14:textId="77777777" w:rsidR="00B55FCF" w:rsidRDefault="00B55FCF" w:rsidP="00B55FCF">
      <w:pPr>
        <w:pStyle w:val="B1"/>
        <w:rPr>
          <w:ins w:id="2759" w:author="Virendra Kumar (Rapporteur)" w:date="2025-10-20T22:01:00Z" w16du:dateUtc="2025-10-21T02:01:00Z"/>
        </w:rPr>
      </w:pPr>
      <w:ins w:id="2760" w:author="Virendra Kumar (Rapporteur)" w:date="2025-10-20T22:01:00Z" w16du:dateUtc="2025-10-21T02:01:00Z">
        <w:r>
          <w:t>-</w:t>
        </w:r>
        <w:r>
          <w:tab/>
          <w:t>enckeylen</w:t>
        </w:r>
        <w:r>
          <w:tab/>
        </w:r>
        <w:r>
          <w:tab/>
        </w:r>
        <w:r>
          <w:tab/>
        </w:r>
        <w:r>
          <w:tab/>
        </w:r>
        <w:r>
          <w:tab/>
        </w:r>
        <w:r>
          <w:tab/>
        </w:r>
        <w:r>
          <w:tab/>
        </w:r>
        <w:r>
          <w:tab/>
        </w:r>
        <w:r>
          <w:tab/>
        </w:r>
        <w:r>
          <w:tab/>
        </w:r>
        <w:r>
          <w:tab/>
          <w:t>: 32 octets (256</w:t>
        </w:r>
        <w:r w:rsidRPr="003473D5">
          <w:t xml:space="preserve"> </w:t>
        </w:r>
        <w:r>
          <w:t>bits)</w:t>
        </w:r>
      </w:ins>
    </w:p>
    <w:p w14:paraId="5421C9BF" w14:textId="77777777" w:rsidR="00B55FCF" w:rsidDel="001971E3" w:rsidRDefault="00B55FCF" w:rsidP="00B55FCF">
      <w:pPr>
        <w:pStyle w:val="B1"/>
        <w:rPr>
          <w:ins w:id="2761" w:author="Virendra Kumar (Rapporteur)" w:date="2025-10-20T22:01:00Z" w16du:dateUtc="2025-10-21T02:01:00Z"/>
          <w:del w:id="2762" w:author="draft_S3-253843-r1" w:date="2025-10-16T15:43:00Z"/>
        </w:rPr>
      </w:pPr>
      <w:ins w:id="2763" w:author="Virendra Kumar (Rapporteur)" w:date="2025-10-20T22:01:00Z" w16du:dateUtc="2025-10-21T02:01:00Z">
        <w:r>
          <w:t>-</w:t>
        </w:r>
        <w:r>
          <w:tab/>
          <w:t>icblen</w:t>
        </w:r>
        <w:r>
          <w:tab/>
        </w:r>
        <w:r>
          <w:tab/>
        </w:r>
        <w:r>
          <w:tab/>
        </w:r>
        <w:r>
          <w:tab/>
        </w:r>
        <w:r>
          <w:tab/>
        </w:r>
        <w:r>
          <w:tab/>
        </w:r>
        <w:r>
          <w:tab/>
        </w:r>
        <w:r>
          <w:tab/>
        </w:r>
        <w:r>
          <w:tab/>
        </w:r>
        <w:r>
          <w:tab/>
        </w:r>
        <w:r>
          <w:tab/>
        </w:r>
        <w:r>
          <w:tab/>
          <w:t>: 32 octets (256 bits)</w:t>
        </w:r>
      </w:ins>
    </w:p>
    <w:p w14:paraId="2F4598D4" w14:textId="77777777" w:rsidR="00B55FCF" w:rsidRPr="00F416B9" w:rsidRDefault="00B55FCF" w:rsidP="00B55FCF">
      <w:pPr>
        <w:pStyle w:val="B1"/>
        <w:ind w:left="0" w:firstLine="0"/>
        <w:rPr>
          <w:ins w:id="2764" w:author="Virendra Kumar (Rapporteur)" w:date="2025-10-20T22:01:00Z" w16du:dateUtc="2025-10-21T02:01:00Z"/>
        </w:rPr>
      </w:pPr>
    </w:p>
    <w:p w14:paraId="1C04D1D6" w14:textId="6302C79B" w:rsidR="00B55FCF" w:rsidRPr="004D1484" w:rsidRDefault="00B55FCF" w:rsidP="00B55FCF">
      <w:pPr>
        <w:pStyle w:val="Heading5"/>
        <w:rPr>
          <w:ins w:id="2765" w:author="Virendra Kumar (Rapporteur)" w:date="2025-10-20T22:01:00Z" w16du:dateUtc="2025-10-21T02:01:00Z"/>
        </w:rPr>
      </w:pPr>
      <w:bookmarkStart w:id="2766" w:name="_Toc211892484"/>
      <w:bookmarkStart w:id="2767" w:name="_Toc211951778"/>
      <w:bookmarkStart w:id="2768" w:name="_Toc211952320"/>
      <w:ins w:id="2769" w:author="Virendra Kumar (Rapporteur)" w:date="2025-10-20T22:01:00Z" w16du:dateUtc="2025-10-21T02:01:00Z">
        <w:r w:rsidRPr="00B10B51">
          <w:t>7.</w:t>
        </w:r>
        <w:r>
          <w:t>2</w:t>
        </w:r>
        <w:r w:rsidRPr="00B10B51">
          <w:t>.</w:t>
        </w:r>
      </w:ins>
      <w:ins w:id="2770" w:author="Virendra Kumar (Rapporteur)" w:date="2025-10-20T22:03:00Z" w16du:dateUtc="2025-10-21T02:03:00Z">
        <w:r w:rsidR="001D4105">
          <w:t>1.9</w:t>
        </w:r>
      </w:ins>
      <w:ins w:id="2771" w:author="Virendra Kumar (Rapporteur)" w:date="2025-10-20T22:01:00Z" w16du:dateUtc="2025-10-21T02:01:00Z">
        <w:r w:rsidRPr="00B10B51">
          <w:t>.3</w:t>
        </w:r>
        <w:r w:rsidRPr="00B10B51">
          <w:tab/>
          <w:t>Evaluation</w:t>
        </w:r>
        <w:bookmarkEnd w:id="2766"/>
        <w:bookmarkEnd w:id="2767"/>
        <w:bookmarkEnd w:id="2768"/>
      </w:ins>
    </w:p>
    <w:p w14:paraId="7FF2C9E4" w14:textId="77777777" w:rsidR="00B55FCF" w:rsidRPr="00F27EAA" w:rsidRDefault="00B55FCF" w:rsidP="00B55FCF">
      <w:pPr>
        <w:pStyle w:val="TF"/>
        <w:jc w:val="left"/>
        <w:rPr>
          <w:ins w:id="2772" w:author="Virendra Kumar (Rapporteur)" w:date="2025-10-20T22:01:00Z" w16du:dateUtc="2025-10-21T02:01:00Z"/>
          <w:b w:val="0"/>
        </w:rPr>
      </w:pPr>
      <w:ins w:id="2773" w:author="Virendra Kumar (Rapporteur)" w:date="2025-10-20T22:01:00Z" w16du:dateUtc="2025-10-21T02:01:00Z">
        <w:r w:rsidRPr="00F27EAA">
          <w:rPr>
            <w:b w:val="0"/>
          </w:rPr>
          <w:t>TBD</w:t>
        </w:r>
      </w:ins>
    </w:p>
    <w:p w14:paraId="31787B6E" w14:textId="7BE47EDA" w:rsidR="001C4731" w:rsidRDefault="001C4731" w:rsidP="001C4731">
      <w:pPr>
        <w:pStyle w:val="Heading4"/>
        <w:rPr>
          <w:ins w:id="2774" w:author="Virendra Kumar (Rapporteur)" w:date="2025-10-20T22:08:00Z" w16du:dateUtc="2025-10-21T02:08:00Z"/>
        </w:rPr>
      </w:pPr>
      <w:bookmarkStart w:id="2775" w:name="_Toc211892485"/>
      <w:bookmarkStart w:id="2776" w:name="_Toc211951779"/>
      <w:bookmarkStart w:id="2777" w:name="_Toc211952321"/>
      <w:ins w:id="2778" w:author="Virendra Kumar (Rapporteur)" w:date="2025-10-20T22:08:00Z" w16du:dateUtc="2025-10-21T02:08:00Z">
        <w:r>
          <w:lastRenderedPageBreak/>
          <w:t>7.2.</w:t>
        </w:r>
      </w:ins>
      <w:ins w:id="2779" w:author="Virendra Kumar (Rapporteur)" w:date="2025-10-20T22:10:00Z" w16du:dateUtc="2025-10-21T02:10:00Z">
        <w:r w:rsidR="00750F4A">
          <w:t>1.10</w:t>
        </w:r>
      </w:ins>
      <w:ins w:id="2780" w:author="Virendra Kumar (Rapporteur)" w:date="2025-10-20T22:08:00Z" w16du:dateUtc="2025-10-21T02:08:00Z">
        <w:r>
          <w:tab/>
          <w:t xml:space="preserve">Solution </w:t>
        </w:r>
      </w:ins>
      <w:ins w:id="2781" w:author="Virendra Kumar (Rapporteur)" w:date="2025-10-20T22:10:00Z" w16du:dateUtc="2025-10-21T02:10:00Z">
        <w:r w:rsidR="003049FF" w:rsidRPr="00962388">
          <w:t>#</w:t>
        </w:r>
        <w:r w:rsidR="00750F4A">
          <w:t>10</w:t>
        </w:r>
        <w:r w:rsidR="003049FF">
          <w:t xml:space="preserve"> to SUCI calculation</w:t>
        </w:r>
        <w:r w:rsidR="003049FF" w:rsidRPr="00962388">
          <w:t>:</w:t>
        </w:r>
      </w:ins>
      <w:ins w:id="2782" w:author="Virendra Kumar (Rapporteur)" w:date="2025-10-20T22:08:00Z" w16du:dateUtc="2025-10-21T02:08:00Z">
        <w:r>
          <w:t xml:space="preserve"> SUPI Concealment using Hybrid shared Key</w:t>
        </w:r>
        <w:bookmarkEnd w:id="2775"/>
        <w:bookmarkEnd w:id="2776"/>
        <w:bookmarkEnd w:id="2777"/>
      </w:ins>
    </w:p>
    <w:p w14:paraId="7623ECAC" w14:textId="77777777" w:rsidR="001C4731" w:rsidRPr="00662339" w:rsidRDefault="001C4731" w:rsidP="001C4731">
      <w:pPr>
        <w:pStyle w:val="EditorsNote"/>
        <w:rPr>
          <w:ins w:id="2783" w:author="Virendra Kumar (Rapporteur)" w:date="2025-10-20T22:08:00Z" w16du:dateUtc="2025-10-21T02:08:00Z"/>
        </w:rPr>
      </w:pPr>
      <w:ins w:id="2784" w:author="Virendra Kumar (Rapporteur)" w:date="2025-10-20T22:08:00Z" w16du:dateUtc="2025-10-21T02:08:00Z">
        <w:r w:rsidRPr="00662339">
          <w:t>Editor’s Note: Details on KDF inputs are FFS.</w:t>
        </w:r>
      </w:ins>
    </w:p>
    <w:p w14:paraId="5B3B67C9" w14:textId="77777777" w:rsidR="001C4731" w:rsidRPr="00662339" w:rsidRDefault="001C4731" w:rsidP="001C4731">
      <w:pPr>
        <w:pStyle w:val="EditorsNote"/>
        <w:rPr>
          <w:ins w:id="2785" w:author="Virendra Kumar (Rapporteur)" w:date="2025-10-20T22:08:00Z" w16du:dateUtc="2025-10-21T02:08:00Z"/>
        </w:rPr>
      </w:pPr>
      <w:ins w:id="2786" w:author="Virendra Kumar (Rapporteur)" w:date="2025-10-20T22:08:00Z" w16du:dateUtc="2025-10-21T02:08:00Z">
        <w:r w:rsidRPr="00662339">
          <w:t>Editor's Note: The pros and cons (including security, complexity and efficiency) of combining traditional asymmetric cryptographic algorithms with post-quantum cryptographic algorithms for SUCI calculation is FFS.</w:t>
        </w:r>
      </w:ins>
    </w:p>
    <w:p w14:paraId="11097A0A" w14:textId="77777777" w:rsidR="001C4731" w:rsidRPr="00662339" w:rsidRDefault="001C4731" w:rsidP="001C4731">
      <w:pPr>
        <w:pStyle w:val="EditorsNote"/>
        <w:rPr>
          <w:ins w:id="2787" w:author="Virendra Kumar (Rapporteur)" w:date="2025-10-20T22:08:00Z" w16du:dateUtc="2025-10-21T02:08:00Z"/>
        </w:rPr>
      </w:pPr>
      <w:ins w:id="2788" w:author="Virendra Kumar (Rapporteur)" w:date="2025-10-20T22:08:00Z" w16du:dateUtc="2025-10-21T02:08:00Z">
        <w:r w:rsidRPr="00662339">
          <w:t>Editor’s Note: Why to use an ad-hoc KEM combiner instead of adding a standard KEM combiner is FFS.</w:t>
        </w:r>
      </w:ins>
    </w:p>
    <w:p w14:paraId="339B9A50" w14:textId="77777777" w:rsidR="001C4731" w:rsidRPr="00662339" w:rsidRDefault="001C4731" w:rsidP="001C4731">
      <w:pPr>
        <w:pStyle w:val="EditorsNote"/>
        <w:rPr>
          <w:ins w:id="2789" w:author="Virendra Kumar (Rapporteur)" w:date="2025-10-20T22:08:00Z" w16du:dateUtc="2025-10-21T02:08:00Z"/>
        </w:rPr>
      </w:pPr>
      <w:ins w:id="2790" w:author="Virendra Kumar (Rapporteur)" w:date="2025-10-20T22:08:00Z" w16du:dateUtc="2025-10-21T02:08:00Z">
        <w:r w:rsidRPr="00662339">
          <w:t>Editor’s Note:  Detailed profiles needs to update later including other options.</w:t>
        </w:r>
      </w:ins>
    </w:p>
    <w:p w14:paraId="737BD03E" w14:textId="42754E20" w:rsidR="001C4731" w:rsidRDefault="001C4731" w:rsidP="001C4731">
      <w:pPr>
        <w:pStyle w:val="Heading5"/>
        <w:rPr>
          <w:ins w:id="2791" w:author="Virendra Kumar (Rapporteur)" w:date="2025-10-20T22:08:00Z" w16du:dateUtc="2025-10-21T02:08:00Z"/>
        </w:rPr>
      </w:pPr>
      <w:bookmarkStart w:id="2792" w:name="_Toc211892486"/>
      <w:bookmarkStart w:id="2793" w:name="_Toc211951780"/>
      <w:bookmarkStart w:id="2794" w:name="_Toc211952322"/>
      <w:ins w:id="2795" w:author="Virendra Kumar (Rapporteur)" w:date="2025-10-20T22:08:00Z" w16du:dateUtc="2025-10-21T02:08:00Z">
        <w:r>
          <w:t>7</w:t>
        </w:r>
        <w:r w:rsidRPr="00ED38BA">
          <w:t>.</w:t>
        </w:r>
        <w:r>
          <w:t>2.</w:t>
        </w:r>
      </w:ins>
      <w:ins w:id="2796" w:author="Virendra Kumar (Rapporteur)" w:date="2025-10-20T22:10:00Z" w16du:dateUtc="2025-10-21T02:10:00Z">
        <w:r w:rsidR="00750F4A">
          <w:t>1.10</w:t>
        </w:r>
      </w:ins>
      <w:ins w:id="2797" w:author="Virendra Kumar (Rapporteur)" w:date="2025-10-20T22:08:00Z" w16du:dateUtc="2025-10-21T02:08:00Z">
        <w:r w:rsidRPr="00ED38BA">
          <w:t>.</w:t>
        </w:r>
        <w:r>
          <w:t>1</w:t>
        </w:r>
        <w:r w:rsidRPr="00ED38BA">
          <w:tab/>
        </w:r>
        <w:r w:rsidRPr="003C399A">
          <w:t>Introduction</w:t>
        </w:r>
        <w:bookmarkEnd w:id="2792"/>
        <w:bookmarkEnd w:id="2793"/>
        <w:bookmarkEnd w:id="2794"/>
      </w:ins>
    </w:p>
    <w:p w14:paraId="6FF0CAEA" w14:textId="77777777" w:rsidR="001C4731" w:rsidRDefault="001C4731" w:rsidP="001C4731">
      <w:pPr>
        <w:jc w:val="both"/>
        <w:rPr>
          <w:ins w:id="2798" w:author="Virendra Kumar (Rapporteur)" w:date="2025-10-20T22:08:00Z" w16du:dateUtc="2025-10-21T02:08:00Z"/>
          <w:lang w:val="en-US"/>
        </w:rPr>
      </w:pPr>
      <w:ins w:id="2799" w:author="Virendra Kumar (Rapporteur)" w:date="2025-10-20T22:08:00Z" w16du:dateUtc="2025-10-21T02:08: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 xml:space="preserve">and post-quantum algorithms coexist. </w:t>
        </w:r>
        <w:r w:rsidRPr="00F045E6">
          <w:rPr>
            <w:lang w:val="en-US"/>
          </w:rPr>
          <w:t xml:space="preserve">The main objective of a hybrid shared key generation mechanism is to enable the creation of a secure shared secret that remains protected as long as at least one of its underlying key exchange components remains uncompromised. </w:t>
        </w:r>
        <w:r w:rsidRPr="00BB4BD0">
          <w:rPr>
            <w:lang w:val="en-US"/>
          </w:rPr>
          <w:t>In case vulnerabilities are found in either type of algorithm, the presence of both classical and post-quantum algorithms in a hybrid setup reduces the impact of potential breaches, providing additional resilience to the over</w:t>
        </w:r>
        <w:r>
          <w:rPr>
            <w:lang w:val="en-US"/>
          </w:rPr>
          <w:t>all cryptography.</w:t>
        </w:r>
      </w:ins>
    </w:p>
    <w:p w14:paraId="03A55E89" w14:textId="1FED84A5" w:rsidR="001C4731" w:rsidRDefault="001C4731" w:rsidP="001C4731">
      <w:pPr>
        <w:pStyle w:val="Heading5"/>
        <w:rPr>
          <w:ins w:id="2800" w:author="Virendra Kumar (Rapporteur)" w:date="2025-10-20T22:08:00Z" w16du:dateUtc="2025-10-21T02:08:00Z"/>
        </w:rPr>
      </w:pPr>
      <w:bookmarkStart w:id="2801" w:name="_Toc211892487"/>
      <w:bookmarkStart w:id="2802" w:name="_Toc211951781"/>
      <w:bookmarkStart w:id="2803" w:name="_Toc211952323"/>
      <w:ins w:id="2804" w:author="Virendra Kumar (Rapporteur)" w:date="2025-10-20T22:08:00Z" w16du:dateUtc="2025-10-21T02:08:00Z">
        <w:r>
          <w:t>7</w:t>
        </w:r>
        <w:r w:rsidRPr="003C399A">
          <w:t>.</w:t>
        </w:r>
        <w:r>
          <w:t>2.</w:t>
        </w:r>
      </w:ins>
      <w:ins w:id="2805" w:author="Virendra Kumar (Rapporteur)" w:date="2025-10-20T22:10:00Z" w16du:dateUtc="2025-10-21T02:10:00Z">
        <w:r w:rsidR="00750F4A">
          <w:t>1.10</w:t>
        </w:r>
      </w:ins>
      <w:ins w:id="2806" w:author="Virendra Kumar (Rapporteur)" w:date="2025-10-20T22:08:00Z" w16du:dateUtc="2025-10-21T02:08:00Z">
        <w:r>
          <w:t>.2</w:t>
        </w:r>
        <w:r w:rsidRPr="003C399A">
          <w:tab/>
          <w:t>Solution details</w:t>
        </w:r>
        <w:bookmarkEnd w:id="2801"/>
        <w:bookmarkEnd w:id="2802"/>
        <w:bookmarkEnd w:id="2803"/>
      </w:ins>
    </w:p>
    <w:p w14:paraId="7A28540E" w14:textId="4C26BC6C" w:rsidR="001C4731" w:rsidRPr="00467F71" w:rsidRDefault="001C4731" w:rsidP="001C4731">
      <w:pPr>
        <w:pStyle w:val="Heading5"/>
        <w:rPr>
          <w:ins w:id="2807" w:author="Virendra Kumar (Rapporteur)" w:date="2025-10-20T22:08:00Z" w16du:dateUtc="2025-10-21T02:08:00Z"/>
          <w:sz w:val="20"/>
        </w:rPr>
      </w:pPr>
      <w:bookmarkStart w:id="2808" w:name="_Toc211892488"/>
      <w:bookmarkStart w:id="2809" w:name="_Toc211951782"/>
      <w:bookmarkStart w:id="2810" w:name="_Toc211952324"/>
      <w:ins w:id="2811" w:author="Virendra Kumar (Rapporteur)" w:date="2025-10-20T22:08:00Z" w16du:dateUtc="2025-10-21T02:08:00Z">
        <w:r w:rsidRPr="00467F71">
          <w:rPr>
            <w:sz w:val="20"/>
          </w:rPr>
          <w:t>7.2.</w:t>
        </w:r>
      </w:ins>
      <w:ins w:id="2812" w:author="Virendra Kumar (Rapporteur)" w:date="2025-10-20T22:11:00Z" w16du:dateUtc="2025-10-21T02:11:00Z">
        <w:r w:rsidR="00852489">
          <w:rPr>
            <w:sz w:val="20"/>
          </w:rPr>
          <w:t>1.10</w:t>
        </w:r>
      </w:ins>
      <w:ins w:id="2813" w:author="Virendra Kumar (Rapporteur)" w:date="2025-10-20T22:08:00Z" w16du:dateUtc="2025-10-21T02:08:00Z">
        <w:r w:rsidRPr="00467F71">
          <w:rPr>
            <w:sz w:val="20"/>
          </w:rPr>
          <w:t>.2.1 Processing on UE side</w:t>
        </w:r>
        <w:bookmarkEnd w:id="2808"/>
        <w:bookmarkEnd w:id="2809"/>
        <w:bookmarkEnd w:id="2810"/>
      </w:ins>
    </w:p>
    <w:p w14:paraId="782D9651" w14:textId="77777777" w:rsidR="001C4731" w:rsidRPr="0096152D" w:rsidRDefault="001C4731" w:rsidP="001C4731">
      <w:pPr>
        <w:rPr>
          <w:ins w:id="2814" w:author="Virendra Kumar (Rapporteur)" w:date="2025-10-20T22:08:00Z" w16du:dateUtc="2025-10-21T02:08:00Z"/>
        </w:rPr>
      </w:pPr>
      <w:ins w:id="2815"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compu</w:t>
        </w:r>
        <w:r>
          <w:t xml:space="preserve">ting a fresh SUCI, the UE </w:t>
        </w:r>
        <w:r w:rsidRPr="007B0C8B">
          <w:t>use</w:t>
        </w:r>
        <w:r>
          <w:t>s</w:t>
        </w:r>
        <w:r w:rsidRPr="007B0C8B">
          <w:t xml:space="preserve"> the provisioned </w:t>
        </w:r>
        <w:r>
          <w:t xml:space="preserve">EC based </w:t>
        </w:r>
        <w:r w:rsidRPr="007B0C8B">
          <w:t>public key of the home network</w:t>
        </w:r>
        <w:r>
          <w:t>, provisioned PQC-</w:t>
        </w:r>
        <w:del w:id="2816" w:author="samsung" w:date="2025-10-03T23:19:00Z">
          <w:r w:rsidDel="00401379">
            <w:delText xml:space="preserve"> </w:delText>
          </w:r>
        </w:del>
        <w:r>
          <w:t xml:space="preserve">based </w:t>
        </w:r>
        <w:r w:rsidRPr="007B0C8B">
          <w:t>public key of the home network</w:t>
        </w:r>
        <w:r>
          <w:t>,</w:t>
        </w:r>
        <w:r w:rsidRPr="007B0C8B">
          <w:t xml:space="preserve"> freshly generated ECC (elliptic curve cryptography) ephemeral public/private key pair </w:t>
        </w:r>
        <w:r>
          <w:t>and PQC-</w:t>
        </w:r>
        <w:del w:id="2817" w:author="samsung" w:date="2025-10-03T23:19:00Z">
          <w:r w:rsidDel="00401379">
            <w:delText xml:space="preserve"> </w:delText>
          </w:r>
        </w:del>
        <w:r>
          <w:t xml:space="preserve">based key encapsulation mechanism (KEM) </w:t>
        </w:r>
        <w:r w:rsidRPr="007B0C8B">
          <w:t xml:space="preserve">according to the parameters provisioned by home network. The processing on UE side </w:t>
        </w:r>
        <w:r>
          <w:t>is</w:t>
        </w:r>
        <w:r w:rsidRPr="007B0C8B">
          <w:t xml:space="preserve"> done </w:t>
        </w:r>
        <w:r>
          <w:t>as mentioned below.</w:t>
        </w:r>
      </w:ins>
    </w:p>
    <w:p w14:paraId="07EC9DBC" w14:textId="77777777" w:rsidR="001C4731" w:rsidRPr="00ED1E38" w:rsidRDefault="001C4731" w:rsidP="001C4731">
      <w:pPr>
        <w:pStyle w:val="B1"/>
        <w:numPr>
          <w:ilvl w:val="0"/>
          <w:numId w:val="22"/>
        </w:numPr>
        <w:ind w:left="284" w:firstLine="0"/>
        <w:rPr>
          <w:ins w:id="2818" w:author="Virendra Kumar (Rapporteur)" w:date="2025-10-20T22:08:00Z" w16du:dateUtc="2025-10-21T02:08:00Z"/>
          <w:lang w:val="en-US"/>
        </w:rPr>
      </w:pPr>
      <w:ins w:id="2819" w:author="Virendra Kumar (Rapporteur)" w:date="2025-10-20T22:08:00Z" w16du:dateUtc="2025-10-21T02:08:00Z">
        <w:r w:rsidRPr="00ED1E38">
          <w:rPr>
            <w:lang w:val="en-US"/>
          </w:rPr>
          <w:t>UE generates an ephemeral EC public key and an ephemeral EC private key at UE with Elliptical Curve (EC) key generation function.</w:t>
        </w:r>
      </w:ins>
    </w:p>
    <w:p w14:paraId="1B6BF5F6" w14:textId="77777777" w:rsidR="001C4731" w:rsidRPr="00ED1E38" w:rsidRDefault="001C4731" w:rsidP="001C4731">
      <w:pPr>
        <w:pStyle w:val="B1"/>
        <w:numPr>
          <w:ilvl w:val="0"/>
          <w:numId w:val="22"/>
        </w:numPr>
        <w:ind w:left="284" w:firstLine="0"/>
        <w:rPr>
          <w:ins w:id="2820" w:author="Virendra Kumar (Rapporteur)" w:date="2025-10-20T22:08:00Z" w16du:dateUtc="2025-10-21T02:08:00Z"/>
          <w:lang w:val="en-US"/>
        </w:rPr>
      </w:pPr>
      <w:ins w:id="2821" w:author="Virendra Kumar (Rapporteur)" w:date="2025-10-20T22:08:00Z" w16du:dateUtc="2025-10-21T02:08:00Z">
        <w:r w:rsidRPr="00ED1E38">
          <w:rPr>
            <w:lang w:val="en-US"/>
          </w:rPr>
          <w:t>UE generates a first ephemeral shared key</w:t>
        </w:r>
        <w:r>
          <w:rPr>
            <w:lang w:val="en-US"/>
          </w:rPr>
          <w:t xml:space="preserve"> (s1)</w:t>
        </w:r>
        <w:r w:rsidRPr="00ED1E38">
          <w:rPr>
            <w:lang w:val="en-US"/>
          </w:rPr>
          <w:t xml:space="preserve"> based on the ephemeral EC private key of UE and an EC based home network public key.</w:t>
        </w:r>
      </w:ins>
    </w:p>
    <w:p w14:paraId="17C7AED8" w14:textId="77777777" w:rsidR="001C4731" w:rsidRDefault="001C4731" w:rsidP="001C4731">
      <w:pPr>
        <w:pStyle w:val="B1"/>
        <w:numPr>
          <w:ilvl w:val="0"/>
          <w:numId w:val="22"/>
        </w:numPr>
        <w:ind w:left="284" w:firstLine="0"/>
        <w:rPr>
          <w:ins w:id="2822" w:author="Virendra Kumar (Rapporteur)" w:date="2025-10-20T22:08:00Z" w16du:dateUtc="2025-10-21T02:08:00Z"/>
          <w:lang w:val="en-US"/>
        </w:rPr>
      </w:pPr>
      <w:ins w:id="2823" w:author="Virendra Kumar (Rapporteur)" w:date="2025-10-20T22:08:00Z" w16du:dateUtc="2025-10-21T02:08:00Z">
        <w:r w:rsidRPr="00ED1E38">
          <w:rPr>
            <w:lang w:val="en-US"/>
          </w:rPr>
          <w:t xml:space="preserve">UE generates a </w:t>
        </w:r>
        <w:r>
          <w:rPr>
            <w:lang w:val="en-US"/>
          </w:rPr>
          <w:t xml:space="preserve">second </w:t>
        </w:r>
        <w:r w:rsidRPr="00ED1E38">
          <w:rPr>
            <w:lang w:val="en-US"/>
          </w:rPr>
          <w:t>ephemeral PQC shared key</w:t>
        </w:r>
        <w:r>
          <w:rPr>
            <w:lang w:val="en-US"/>
          </w:rPr>
          <w:t xml:space="preserve"> (s2)</w:t>
        </w:r>
        <w:r w:rsidRPr="00ED1E38">
          <w:rPr>
            <w:lang w:val="en-US"/>
          </w:rPr>
          <w:t xml:space="preserve"> and an encrypted PQC shared key based on a PQC</w:t>
        </w:r>
        <w:r>
          <w:rPr>
            <w:lang w:val="en-US"/>
          </w:rPr>
          <w:t>-</w:t>
        </w:r>
        <w:del w:id="2824" w:author="samsung" w:date="2025-10-03T23:19:00Z">
          <w:r w:rsidRPr="00ED1E38" w:rsidDel="00401379">
            <w:rPr>
              <w:lang w:val="en-US"/>
            </w:rPr>
            <w:delText xml:space="preserve"> </w:delText>
          </w:r>
        </w:del>
        <w:r w:rsidRPr="00ED1E38">
          <w:rPr>
            <w:lang w:val="en-US"/>
          </w:rPr>
          <w:t>based public key associated with the home network using ML-KEM [aa].</w:t>
        </w:r>
      </w:ins>
    </w:p>
    <w:p w14:paraId="628B4B17" w14:textId="77777777" w:rsidR="001C4731" w:rsidRPr="00ED1E38" w:rsidRDefault="001C4731" w:rsidP="001C4731">
      <w:pPr>
        <w:pStyle w:val="B1"/>
        <w:numPr>
          <w:ilvl w:val="0"/>
          <w:numId w:val="22"/>
        </w:numPr>
        <w:ind w:left="284" w:firstLine="0"/>
        <w:rPr>
          <w:ins w:id="2825" w:author="Virendra Kumar (Rapporteur)" w:date="2025-10-20T22:08:00Z" w16du:dateUtc="2025-10-21T02:08:00Z"/>
          <w:lang w:val="en-US"/>
        </w:rPr>
      </w:pPr>
      <w:ins w:id="2826" w:author="Virendra Kumar (Rapporteur)" w:date="2025-10-20T22:08:00Z" w16du:dateUtc="2025-10-21T02:08:00Z">
        <w:r>
          <w:rPr>
            <w:lang w:val="en-US"/>
          </w:rPr>
          <w:t>UE g</w:t>
        </w:r>
        <w:r w:rsidRPr="00ED1E38">
          <w:rPr>
            <w:lang w:val="en-US"/>
          </w:rPr>
          <w:t>enerate</w:t>
        </w:r>
        <w:r>
          <w:rPr>
            <w:lang w:val="en-US"/>
          </w:rPr>
          <w:t>s</w:t>
        </w:r>
        <w:r w:rsidRPr="00ED1E38">
          <w:rPr>
            <w:lang w:val="en-US"/>
          </w:rPr>
          <w:t xml:space="preserve"> an ephemeral hybrid shared key based on the first ephemeral shared key and the second ephemeral shared key using </w:t>
        </w:r>
        <w:r>
          <w:rPr>
            <w:lang w:val="en-US"/>
          </w:rPr>
          <w:t xml:space="preserve">methods like </w:t>
        </w:r>
        <w:r w:rsidRPr="00ED1E38">
          <w:rPr>
            <w:lang w:val="en-US"/>
          </w:rPr>
          <w:t>concatenation.</w:t>
        </w:r>
      </w:ins>
    </w:p>
    <w:p w14:paraId="14CC9B28" w14:textId="77777777" w:rsidR="001C4731" w:rsidRPr="00ED1E38" w:rsidRDefault="001C4731" w:rsidP="001C4731">
      <w:pPr>
        <w:pStyle w:val="B1"/>
        <w:numPr>
          <w:ilvl w:val="0"/>
          <w:numId w:val="22"/>
        </w:numPr>
        <w:ind w:left="284" w:firstLine="0"/>
        <w:rPr>
          <w:ins w:id="2827" w:author="Virendra Kumar (Rapporteur)" w:date="2025-10-20T22:08:00Z" w16du:dateUtc="2025-10-21T02:08:00Z"/>
          <w:lang w:val="en-US"/>
        </w:rPr>
      </w:pPr>
      <w:ins w:id="2828" w:author="Virendra Kumar (Rapporteur)" w:date="2025-10-20T22:08:00Z" w16du:dateUtc="2025-10-21T02:08:00Z">
        <w:r w:rsidRPr="00ED1E38">
          <w:rPr>
            <w:lang w:val="en-US"/>
          </w:rPr>
          <w:t xml:space="preserve">UE generates ephemeral symmetric encryption key and ephemeral MAC key using a KDF function and ephemeral </w:t>
        </w:r>
        <w:r>
          <w:rPr>
            <w:lang w:val="en-US"/>
          </w:rPr>
          <w:t xml:space="preserve">hybrid </w:t>
        </w:r>
        <w:r w:rsidRPr="00ED1E38">
          <w:rPr>
            <w:lang w:val="en-US"/>
          </w:rPr>
          <w:t>shared key</w:t>
        </w:r>
        <w:r w:rsidRPr="00ED1E38">
          <w:rPr>
            <w:vertAlign w:val="subscript"/>
            <w:lang w:val="en-US"/>
          </w:rPr>
          <w:t>.</w:t>
        </w:r>
      </w:ins>
    </w:p>
    <w:p w14:paraId="0869134B" w14:textId="77777777" w:rsidR="001C4731" w:rsidRPr="007B0C8B" w:rsidRDefault="001C4731" w:rsidP="001C4731">
      <w:pPr>
        <w:pStyle w:val="B1"/>
        <w:numPr>
          <w:ilvl w:val="0"/>
          <w:numId w:val="22"/>
        </w:numPr>
        <w:ind w:left="284" w:firstLine="0"/>
        <w:rPr>
          <w:ins w:id="2829" w:author="Virendra Kumar (Rapporteur)" w:date="2025-10-20T22:08:00Z" w16du:dateUtc="2025-10-21T02:08:00Z"/>
        </w:rPr>
      </w:pPr>
      <w:ins w:id="2830" w:author="Virendra Kumar (Rapporteur)" w:date="2025-10-20T22:08:00Z" w16du:dateUtc="2025-10-21T02:08:00Z">
        <w:r w:rsidRPr="0096152D">
          <w:rPr>
            <w:lang w:val="en-US"/>
          </w:rPr>
          <w:t xml:space="preserve">UE protects the </w:t>
        </w:r>
        <w:r w:rsidRPr="0096152D">
          <w:rPr>
            <w:rFonts w:eastAsia="Malgun Gothic"/>
            <w:lang w:eastAsia="ko-KR"/>
          </w:rPr>
          <w:t xml:space="preserve">plaintext block (i.e. </w:t>
        </w:r>
        <w:r w:rsidRPr="0096152D">
          <w:rPr>
            <w:rFonts w:eastAsia="Malgun Gothic"/>
            <w:i/>
            <w:iCs/>
            <w:lang w:eastAsia="ko-KR"/>
          </w:rPr>
          <w:t xml:space="preserve">SUPI or </w:t>
        </w:r>
        <w:r w:rsidRPr="0096152D">
          <w:rPr>
            <w:rFonts w:eastAsia="Malgun Gothic"/>
            <w:lang w:eastAsia="ko-KR"/>
          </w:rPr>
          <w:t>UE ID</w:t>
        </w:r>
        <w:r w:rsidRPr="0096152D">
          <w:rPr>
            <w:rFonts w:eastAsia="Malgun Gothic"/>
            <w:i/>
            <w:iCs/>
            <w:lang w:eastAsia="ko-KR"/>
          </w:rPr>
          <w:t>)</w:t>
        </w:r>
        <w:r w:rsidRPr="0096152D">
          <w:rPr>
            <w:rFonts w:eastAsia="Malgun Gothic"/>
            <w:lang w:eastAsia="ko-KR"/>
          </w:rPr>
          <w:t xml:space="preserve">, </w:t>
        </w:r>
        <w:r w:rsidRPr="0096152D">
          <w:rPr>
            <w:lang w:val="en-US"/>
          </w:rPr>
          <w:t xml:space="preserve">using the encryption key and the MAC key. </w:t>
        </w:r>
        <w:r w:rsidRPr="007B0C8B">
          <w:t xml:space="preserve">The final output </w:t>
        </w:r>
        <w:r>
          <w:t>is</w:t>
        </w:r>
        <w:del w:id="2831" w:author="samsung" w:date="2025-10-03T23:23:00Z">
          <w:r w:rsidRPr="007B0C8B" w:rsidDel="00024BC4">
            <w:delText>shall</w:delText>
          </w:r>
        </w:del>
        <w:r w:rsidRPr="007B0C8B">
          <w:t xml:space="preserve"> </w:t>
        </w:r>
        <w:del w:id="2832" w:author="samsung" w:date="2025-10-03T23:23:00Z">
          <w:r w:rsidRPr="007B0C8B" w:rsidDel="00024BC4">
            <w:delText xml:space="preserve">be </w:delText>
          </w:r>
        </w:del>
        <w:r w:rsidRPr="007B0C8B">
          <w:t xml:space="preserve">the concatenation of the ECC ephemeral public key, </w:t>
        </w:r>
        <w:r w:rsidRPr="0096152D">
          <w:rPr>
            <w:lang w:val="en-US"/>
          </w:rPr>
          <w:t xml:space="preserve">the encrypted PQC shared key, </w:t>
        </w:r>
        <w:r w:rsidRPr="007B0C8B">
          <w:t>the ciphertext value, the MAC tag v</w:t>
        </w:r>
        <w:r>
          <w:t>alue.</w:t>
        </w:r>
      </w:ins>
    </w:p>
    <w:p w14:paraId="4215DBD8" w14:textId="2564ADAE" w:rsidR="001C4731" w:rsidRPr="007B0C8B" w:rsidRDefault="001C4731" w:rsidP="001C4731">
      <w:pPr>
        <w:rPr>
          <w:ins w:id="2833" w:author="Virendra Kumar (Rapporteur)" w:date="2025-10-20T22:08:00Z" w16du:dateUtc="2025-10-21T02:08:00Z"/>
        </w:rPr>
      </w:pPr>
      <w:ins w:id="2834" w:author="Virendra Kumar (Rapporteur)" w:date="2025-10-20T22:08:00Z" w16du:dateUtc="2025-10-21T02:08:00Z">
        <w:del w:id="2835" w:author="samsung" w:date="2025-10-03T23:24:00Z">
          <w:r w:rsidDel="00024BC4">
            <w:delText xml:space="preserve">The </w:delText>
          </w:r>
        </w:del>
        <w:r>
          <w:t>Figure 7.2.</w:t>
        </w:r>
      </w:ins>
      <w:ins w:id="2836" w:author="Virendra Kumar (Rapporteur)" w:date="2025-10-20T22:11:00Z" w16du:dateUtc="2025-10-21T02:11:00Z">
        <w:r w:rsidR="00852489">
          <w:t>1.10</w:t>
        </w:r>
      </w:ins>
      <w:ins w:id="2837" w:author="Virendra Kumar (Rapporteur)" w:date="2025-10-20T22:08:00Z" w16du:dateUtc="2025-10-21T02:08:00Z">
        <w:r>
          <w:t>.2-1</w:t>
        </w:r>
        <w:r w:rsidRPr="007B0C8B">
          <w:t xml:space="preserve"> illustrates the UE's steps.</w:t>
        </w:r>
      </w:ins>
    </w:p>
    <w:p w14:paraId="5B9FBEC4" w14:textId="77777777" w:rsidR="001C4731" w:rsidRDefault="001C4731" w:rsidP="001C4731">
      <w:pPr>
        <w:rPr>
          <w:ins w:id="2838" w:author="Virendra Kumar (Rapporteur)" w:date="2025-10-20T22:08:00Z" w16du:dateUtc="2025-10-21T02:08:00Z"/>
        </w:rPr>
      </w:pPr>
      <w:ins w:id="2839" w:author="Virendra Kumar (Rapporteur)" w:date="2025-10-20T22:08:00Z" w16du:dateUtc="2025-10-21T02:08:00Z">
        <w:r>
          <w:object w:dxaOrig="23148" w:dyaOrig="8856" w14:anchorId="6BFB5464">
            <v:shape id="_x0000_i1038" type="#_x0000_t75" style="width:465.3pt;height:187pt" o:ole="">
              <v:imagedata r:id="rId49" o:title=""/>
            </v:shape>
            <o:OLEObject Type="Embed" ProgID="Visio.Drawing.15" ShapeID="_x0000_i1038" DrawAspect="Content" ObjectID="_1822565103" r:id="rId50"/>
          </w:object>
        </w:r>
      </w:ins>
    </w:p>
    <w:p w14:paraId="1A66421E" w14:textId="7CC971FF" w:rsidR="001C4731" w:rsidRPr="007B0C8B" w:rsidRDefault="001C4731" w:rsidP="001C4731">
      <w:pPr>
        <w:pStyle w:val="TF"/>
        <w:rPr>
          <w:ins w:id="2840" w:author="Virendra Kumar (Rapporteur)" w:date="2025-10-20T22:08:00Z" w16du:dateUtc="2025-10-21T02:08:00Z"/>
        </w:rPr>
      </w:pPr>
      <w:ins w:id="2841" w:author="Virendra Kumar (Rapporteur)" w:date="2025-10-20T22:08:00Z" w16du:dateUtc="2025-10-21T02:08:00Z">
        <w:r w:rsidRPr="007B0C8B">
          <w:t>Figu</w:t>
        </w:r>
        <w:r>
          <w:t>re 7.2.</w:t>
        </w:r>
      </w:ins>
      <w:ins w:id="2842" w:author="Virendra Kumar (Rapporteur)" w:date="2025-10-20T22:11:00Z" w16du:dateUtc="2025-10-21T02:11:00Z">
        <w:r w:rsidR="00852489">
          <w:t>1.10</w:t>
        </w:r>
      </w:ins>
      <w:ins w:id="2843" w:author="Virendra Kumar (Rapporteur)" w:date="2025-10-20T22:08:00Z" w16du:dateUtc="2025-10-21T02:08:00Z">
        <w:r>
          <w:t>.2-1</w:t>
        </w:r>
        <w:r w:rsidRPr="007B0C8B">
          <w:t xml:space="preserve">: Encryption based on </w:t>
        </w:r>
        <w:r>
          <w:t>Hybrid s</w:t>
        </w:r>
        <w:del w:id="2844" w:author="samsung" w:date="2025-10-03T23:23:00Z">
          <w:r w:rsidDel="00917C70">
            <w:delText>S</w:delText>
          </w:r>
        </w:del>
        <w:r>
          <w:t>hared key generation</w:t>
        </w:r>
        <w:r w:rsidRPr="007B0C8B">
          <w:t xml:space="preserve"> at UE</w:t>
        </w:r>
      </w:ins>
    </w:p>
    <w:p w14:paraId="6003355D" w14:textId="0B2A3CBD" w:rsidR="001C4731" w:rsidRDefault="001C4731" w:rsidP="001C4731">
      <w:pPr>
        <w:rPr>
          <w:ins w:id="2845" w:author="Virendra Kumar (Rapporteur)" w:date="2025-10-20T22:08:00Z" w16du:dateUtc="2025-10-21T02:08:00Z"/>
          <w:lang w:val="en-US"/>
        </w:rPr>
      </w:pPr>
      <w:ins w:id="2846" w:author="Virendra Kumar (Rapporteur)" w:date="2025-10-20T22:08:00Z" w16du:dateUtc="2025-10-21T02:08:00Z">
        <w:r w:rsidRPr="00D56E11">
          <w:rPr>
            <w:lang w:val="en-US"/>
          </w:rPr>
          <w:t xml:space="preserve">Finally, the </w:t>
        </w:r>
        <w:r>
          <w:rPr>
            <w:lang w:val="en-US"/>
          </w:rPr>
          <w:t>proposed solution</w:t>
        </w:r>
        <w:r w:rsidRPr="00D56E11">
          <w:rPr>
            <w:lang w:val="en-US"/>
          </w:rPr>
          <w:t xml:space="preserve"> comprises transmitting the encrypted </w:t>
        </w:r>
        <w:r>
          <w:rPr>
            <w:lang w:val="en-US"/>
          </w:rPr>
          <w:t>PQC</w:t>
        </w:r>
        <w:r w:rsidRPr="00D56E11">
          <w:rPr>
            <w:lang w:val="en-US"/>
          </w:rPr>
          <w:t xml:space="preserve"> shared key along with </w:t>
        </w:r>
        <w:r w:rsidRPr="00CD65E0">
          <w:rPr>
            <w:lang w:val="en-US"/>
          </w:rPr>
          <w:t>the ephemeral public key</w:t>
        </w:r>
        <w:r>
          <w:rPr>
            <w:lang w:val="en-US"/>
          </w:rPr>
          <w:t xml:space="preserve"> of UE</w:t>
        </w:r>
        <w:r w:rsidRPr="00CD65E0">
          <w:rPr>
            <w:lang w:val="en-US"/>
          </w:rPr>
          <w:t xml:space="preserve">, the encrypted </w:t>
        </w:r>
        <w:r>
          <w:rPr>
            <w:lang w:val="en-US"/>
          </w:rPr>
          <w:t xml:space="preserve">PQC </w:t>
        </w:r>
        <w:r w:rsidRPr="00CD65E0">
          <w:rPr>
            <w:lang w:val="en-US"/>
          </w:rPr>
          <w:t>shared key, the cipher-text value, and the MAC-tag value</w:t>
        </w:r>
        <w:r w:rsidRPr="00D56E11">
          <w:rPr>
            <w:lang w:val="en-US"/>
          </w:rPr>
          <w:t xml:space="preserve"> associated with the subscriber </w:t>
        </w:r>
        <w:r>
          <w:rPr>
            <w:lang w:val="en-US"/>
          </w:rPr>
          <w:t xml:space="preserve">by the UE </w:t>
        </w:r>
        <w:r w:rsidRPr="00D56E11">
          <w:rPr>
            <w:lang w:val="en-US"/>
          </w:rPr>
          <w:t>to a network entity for authenticating the subscriber.</w:t>
        </w:r>
        <w:r>
          <w:rPr>
            <w:lang w:val="en-US"/>
          </w:rPr>
          <w:t xml:space="preserve"> The s</w:t>
        </w:r>
        <w:del w:id="2847" w:author="samsung" w:date="2025-10-03T23:20:00Z">
          <w:r w:rsidDel="00917C70">
            <w:rPr>
              <w:lang w:val="en-US"/>
            </w:rPr>
            <w:delText>S</w:delText>
          </w:r>
        </w:del>
        <w:r>
          <w:rPr>
            <w:lang w:val="en-US"/>
          </w:rPr>
          <w:t>cheme output as defined in TS 23.003 [</w:t>
        </w:r>
      </w:ins>
      <w:ins w:id="2848" w:author="Virendra Kumar (Rapporteur)" w:date="2025-10-20T22:21:00Z" w16du:dateUtc="2025-10-21T02:21:00Z">
        <w:r w:rsidR="002C25C2">
          <w:rPr>
            <w:lang w:val="en-US"/>
          </w:rPr>
          <w:t>74</w:t>
        </w:r>
      </w:ins>
      <w:ins w:id="2849" w:author="Virendra Kumar (Rapporteur)" w:date="2025-10-20T22:08:00Z" w16du:dateUtc="2025-10-21T02:08:00Z">
        <w:r>
          <w:rPr>
            <w:lang w:val="en-US"/>
          </w:rPr>
          <w:t xml:space="preserve">] to be updated to scheme output shown in </w:t>
        </w:r>
        <w:r w:rsidRPr="007B0C8B">
          <w:t>Figu</w:t>
        </w:r>
        <w:r>
          <w:t>re 7.2.X.Y.2-2</w:t>
        </w:r>
        <w:r w:rsidRPr="00CD65E0">
          <w:rPr>
            <w:lang w:val="en-US"/>
          </w:rPr>
          <w:t>.</w:t>
        </w:r>
      </w:ins>
    </w:p>
    <w:p w14:paraId="76232106" w14:textId="77777777" w:rsidR="001C4731" w:rsidRDefault="001C4731" w:rsidP="001C4731">
      <w:pPr>
        <w:rPr>
          <w:ins w:id="2850" w:author="Virendra Kumar (Rapporteur)" w:date="2025-10-20T22:08:00Z" w16du:dateUtc="2025-10-21T02:08:00Z"/>
        </w:rPr>
      </w:pPr>
      <w:ins w:id="2851" w:author="Virendra Kumar (Rapporteur)" w:date="2025-10-20T22:08:00Z" w16du:dateUtc="2025-10-21T02:08:00Z">
        <w:r>
          <w:object w:dxaOrig="12300" w:dyaOrig="2580" w14:anchorId="23E160FD">
            <v:shape id="_x0000_i1039" type="#_x0000_t75" style="width:479.8pt;height:101.55pt" o:ole="">
              <v:imagedata r:id="rId51" o:title=""/>
            </v:shape>
            <o:OLEObject Type="Embed" ProgID="Visio.Drawing.15" ShapeID="_x0000_i1039" DrawAspect="Content" ObjectID="_1822565104" r:id="rId52"/>
          </w:object>
        </w:r>
      </w:ins>
    </w:p>
    <w:p w14:paraId="3CB6E721" w14:textId="1CB67F0B" w:rsidR="001C4731" w:rsidRDefault="001C4731" w:rsidP="001C4731">
      <w:pPr>
        <w:pStyle w:val="TF"/>
        <w:rPr>
          <w:ins w:id="2852" w:author="Virendra Kumar (Rapporteur)" w:date="2025-10-20T22:08:00Z" w16du:dateUtc="2025-10-21T02:08:00Z"/>
        </w:rPr>
      </w:pPr>
      <w:ins w:id="2853" w:author="Virendra Kumar (Rapporteur)" w:date="2025-10-20T22:08:00Z" w16du:dateUtc="2025-10-21T02:08:00Z">
        <w:r w:rsidRPr="007B0C8B">
          <w:t>Figu</w:t>
        </w:r>
        <w:r>
          <w:t>re 7.2.</w:t>
        </w:r>
      </w:ins>
      <w:ins w:id="2854" w:author="Virendra Kumar (Rapporteur)" w:date="2025-10-20T22:11:00Z" w16du:dateUtc="2025-10-21T02:11:00Z">
        <w:r w:rsidR="00852489">
          <w:t>1.10</w:t>
        </w:r>
      </w:ins>
      <w:ins w:id="2855" w:author="Virendra Kumar (Rapporteur)" w:date="2025-10-20T22:08:00Z" w16du:dateUtc="2025-10-21T02:08:00Z">
        <w:r>
          <w:t>.2-2: S</w:t>
        </w:r>
        <w:r w:rsidRPr="00941136">
          <w:t xml:space="preserve">cheme output based on Hybrid </w:t>
        </w:r>
        <w:r>
          <w:t>PQC-</w:t>
        </w:r>
        <w:del w:id="2856" w:author="samsung" w:date="2025-10-03T23:19:00Z">
          <w:r w:rsidDel="00401379">
            <w:delText xml:space="preserve"> </w:delText>
          </w:r>
        </w:del>
        <w:r>
          <w:t xml:space="preserve">based </w:t>
        </w:r>
        <w:r w:rsidRPr="00941136">
          <w:t>SUPI concealment</w:t>
        </w:r>
      </w:ins>
    </w:p>
    <w:p w14:paraId="4FCDB1E2" w14:textId="77777777" w:rsidR="001C4731" w:rsidRPr="007B0C8B" w:rsidRDefault="001C4731" w:rsidP="001C4731">
      <w:pPr>
        <w:pStyle w:val="NO"/>
        <w:rPr>
          <w:ins w:id="2857" w:author="Virendra Kumar (Rapporteur)" w:date="2025-10-20T22:08:00Z" w16du:dateUtc="2025-10-21T02:08:00Z"/>
        </w:rPr>
      </w:pPr>
      <w:ins w:id="2858" w:author="Virendra Kumar (Rapporteur)" w:date="2025-10-20T22:08:00Z" w16du:dateUtc="2025-10-21T02:08:00Z">
        <w:r>
          <w:t>NOTE</w:t>
        </w:r>
        <w:r w:rsidRPr="005038FD">
          <w:t xml:space="preserve">: Ciphertext output from PQC key encapsulation is referred to as encrypted </w:t>
        </w:r>
        <w:r>
          <w:t xml:space="preserve">PQC </w:t>
        </w:r>
        <w:r w:rsidRPr="005038FD">
          <w:t xml:space="preserve">shared key as there is </w:t>
        </w:r>
        <w:r>
          <w:t xml:space="preserve">another </w:t>
        </w:r>
        <w:r w:rsidRPr="005038FD">
          <w:t>ciphertext value from step 3 of symmetric encryption</w:t>
        </w:r>
        <w:r>
          <w:t xml:space="preserve">, </w:t>
        </w:r>
        <w:r w:rsidRPr="005038FD">
          <w:t>to avoid confusion.</w:t>
        </w:r>
      </w:ins>
    </w:p>
    <w:p w14:paraId="212DFD3A" w14:textId="316497DA" w:rsidR="001C4731" w:rsidRPr="00467F71" w:rsidRDefault="001C4731" w:rsidP="001C4731">
      <w:pPr>
        <w:pStyle w:val="Heading5"/>
        <w:rPr>
          <w:ins w:id="2859" w:author="Virendra Kumar (Rapporteur)" w:date="2025-10-20T22:08:00Z" w16du:dateUtc="2025-10-21T02:08:00Z"/>
          <w:sz w:val="20"/>
        </w:rPr>
      </w:pPr>
      <w:bookmarkStart w:id="2860" w:name="_Toc211892489"/>
      <w:bookmarkStart w:id="2861" w:name="_Toc211951783"/>
      <w:bookmarkStart w:id="2862" w:name="_Toc211952325"/>
      <w:ins w:id="2863" w:author="Virendra Kumar (Rapporteur)" w:date="2025-10-20T22:08:00Z" w16du:dateUtc="2025-10-21T02:08:00Z">
        <w:r w:rsidRPr="00467F71">
          <w:rPr>
            <w:sz w:val="20"/>
          </w:rPr>
          <w:t>7.2.</w:t>
        </w:r>
      </w:ins>
      <w:ins w:id="2864" w:author="Virendra Kumar (Rapporteur)" w:date="2025-10-20T22:11:00Z" w16du:dateUtc="2025-10-21T02:11:00Z">
        <w:r w:rsidR="00852489">
          <w:rPr>
            <w:sz w:val="20"/>
          </w:rPr>
          <w:t>1.10</w:t>
        </w:r>
      </w:ins>
      <w:ins w:id="2865" w:author="Virendra Kumar (Rapporteur)" w:date="2025-10-20T22:08:00Z" w16du:dateUtc="2025-10-21T02:08:00Z">
        <w:r w:rsidRPr="00467F71">
          <w:rPr>
            <w:sz w:val="20"/>
          </w:rPr>
          <w:t>.2.2 Processing on home network side</w:t>
        </w:r>
        <w:bookmarkEnd w:id="2860"/>
        <w:bookmarkEnd w:id="2861"/>
        <w:bookmarkEnd w:id="2862"/>
      </w:ins>
    </w:p>
    <w:p w14:paraId="7C58508A" w14:textId="77777777" w:rsidR="001C4731" w:rsidRPr="007B0C8B" w:rsidRDefault="001C4731" w:rsidP="001C4731">
      <w:pPr>
        <w:rPr>
          <w:ins w:id="2866" w:author="Virendra Kumar (Rapporteur)" w:date="2025-10-20T22:08:00Z" w16du:dateUtc="2025-10-21T02:08:00Z"/>
        </w:rPr>
      </w:pPr>
      <w:ins w:id="2867" w:author="Virendra Kumar (Rapporteur)" w:date="2025-10-20T22:08:00Z" w16du:dateUtc="2025-10-21T02:08:00Z">
        <w:r w:rsidRPr="007B0C8B">
          <w:t xml:space="preserve">The </w:t>
        </w:r>
        <w:r>
          <w:rPr>
            <w:lang w:val="en-US"/>
          </w:rPr>
          <w:t>H</w:t>
        </w:r>
        <w:r w:rsidRPr="00BB4BD0">
          <w:rPr>
            <w:lang w:val="en-US"/>
          </w:rPr>
          <w:t xml:space="preserve">ybrid </w:t>
        </w:r>
        <w:r>
          <w:rPr>
            <w:lang w:val="en-US"/>
          </w:rPr>
          <w:t xml:space="preserve">shared </w:t>
        </w:r>
        <w:r w:rsidRPr="00BB4BD0">
          <w:rPr>
            <w:lang w:val="en-US"/>
          </w:rPr>
          <w:t xml:space="preserve">key </w:t>
        </w:r>
        <w:r>
          <w:rPr>
            <w:lang w:val="en-US"/>
          </w:rPr>
          <w:t xml:space="preserve">generation </w:t>
        </w:r>
        <w:r w:rsidRPr="007B0C8B">
          <w:t xml:space="preserve">scheme </w:t>
        </w:r>
        <w:r>
          <w:t>is</w:t>
        </w:r>
        <w:r w:rsidRPr="007B0C8B">
          <w:t xml:space="preserve"> implemented such that for deconcealing a SUCI, the home network </w:t>
        </w:r>
        <w:del w:id="2868" w:author="samsung" w:date="2025-10-03T23:23:00Z">
          <w:r w:rsidRPr="007B0C8B" w:rsidDel="00024BC4">
            <w:delText xml:space="preserve">shall </w:delText>
          </w:r>
        </w:del>
        <w:r w:rsidRPr="007B0C8B">
          <w:t>use</w:t>
        </w:r>
        <w:r>
          <w:t>s</w:t>
        </w:r>
        <w:r w:rsidRPr="007B0C8B">
          <w:t xml:space="preserve"> the received ECC ephemeral public key of the UE</w:t>
        </w:r>
        <w:r>
          <w:t>, encrypted PQC shared key, EC based private key</w:t>
        </w:r>
        <w:r w:rsidRPr="007B0C8B">
          <w:t xml:space="preserve"> of the home network and the </w:t>
        </w:r>
        <w:r>
          <w:t>PQC-</w:t>
        </w:r>
        <w:del w:id="2869" w:author="samsung" w:date="2025-10-03T23:19:00Z">
          <w:r w:rsidDel="00401379">
            <w:delText xml:space="preserve"> </w:delText>
          </w:r>
        </w:del>
        <w:r>
          <w:t xml:space="preserve">based </w:t>
        </w:r>
        <w:r w:rsidRPr="007B0C8B">
          <w:t xml:space="preserve">private key of the home network. </w:t>
        </w:r>
      </w:ins>
    </w:p>
    <w:p w14:paraId="6316C05B" w14:textId="77777777" w:rsidR="001C4731" w:rsidRDefault="001C4731" w:rsidP="001C4731">
      <w:pPr>
        <w:pStyle w:val="B1"/>
        <w:numPr>
          <w:ilvl w:val="0"/>
          <w:numId w:val="23"/>
        </w:numPr>
        <w:ind w:left="284" w:firstLine="0"/>
        <w:rPr>
          <w:ins w:id="2870" w:author="Virendra Kumar (Rapporteur)" w:date="2025-10-20T22:08:00Z" w16du:dateUtc="2025-10-21T02:08:00Z"/>
          <w:lang w:val="en-US"/>
        </w:rPr>
      </w:pPr>
      <w:ins w:id="2871" w:author="Virendra Kumar (Rapporteur)" w:date="2025-10-20T22:08:00Z" w16du:dateUtc="2025-10-21T02:08:00Z">
        <w:r>
          <w:rPr>
            <w:lang w:eastAsia="ko-KR"/>
          </w:rPr>
          <w:t xml:space="preserve">Home network (HN) </w:t>
        </w:r>
        <w:r w:rsidRPr="00B6417E">
          <w:rPr>
            <w:lang w:val="en-US"/>
          </w:rPr>
          <w:t>generates a first ephemeral shared key (s1) based on the ephemeral EC public key, received from UE, and an EC based home network private key.</w:t>
        </w:r>
      </w:ins>
    </w:p>
    <w:p w14:paraId="7ADE5792" w14:textId="77777777" w:rsidR="001C4731" w:rsidRPr="00B6417E" w:rsidRDefault="001C4731" w:rsidP="001C4731">
      <w:pPr>
        <w:pStyle w:val="B1"/>
        <w:numPr>
          <w:ilvl w:val="0"/>
          <w:numId w:val="23"/>
        </w:numPr>
        <w:ind w:left="284" w:firstLine="0"/>
        <w:rPr>
          <w:ins w:id="2872" w:author="Virendra Kumar (Rapporteur)" w:date="2025-10-20T22:08:00Z" w16du:dateUtc="2025-10-21T02:08:00Z"/>
          <w:lang w:val="en-US"/>
        </w:rPr>
      </w:pPr>
      <w:ins w:id="2873" w:author="Virendra Kumar (Rapporteur)" w:date="2025-10-20T22:08:00Z" w16du:dateUtc="2025-10-21T02:08:00Z">
        <w:r>
          <w:rPr>
            <w:lang w:eastAsia="ko-KR"/>
          </w:rPr>
          <w:t>HN decapsulates the encrypted PQC s</w:t>
        </w:r>
        <w:del w:id="2874" w:author="samsung" w:date="2025-10-03T23:21:00Z">
          <w:r w:rsidDel="00917C70">
            <w:rPr>
              <w:lang w:eastAsia="ko-KR"/>
            </w:rPr>
            <w:delText>S</w:delText>
          </w:r>
        </w:del>
        <w:r>
          <w:rPr>
            <w:lang w:eastAsia="ko-KR"/>
          </w:rPr>
          <w:t xml:space="preserve">hared key, received from UE, to derive the </w:t>
        </w:r>
        <w:r w:rsidRPr="00B6417E">
          <w:rPr>
            <w:lang w:val="en-US"/>
          </w:rPr>
          <w:t xml:space="preserve">second </w:t>
        </w:r>
        <w:r>
          <w:rPr>
            <w:lang w:eastAsia="ko-KR"/>
          </w:rPr>
          <w:t>ephemeral shared key (s2) using ML-KEM [aa].</w:t>
        </w:r>
      </w:ins>
    </w:p>
    <w:p w14:paraId="3ED26730" w14:textId="77777777" w:rsidR="001C4731" w:rsidRPr="00B6417E" w:rsidRDefault="001C4731" w:rsidP="001C4731">
      <w:pPr>
        <w:pStyle w:val="B1"/>
        <w:numPr>
          <w:ilvl w:val="0"/>
          <w:numId w:val="23"/>
        </w:numPr>
        <w:ind w:left="284" w:firstLine="0"/>
        <w:rPr>
          <w:ins w:id="2875" w:author="Virendra Kumar (Rapporteur)" w:date="2025-10-20T22:08:00Z" w16du:dateUtc="2025-10-21T02:08:00Z"/>
          <w:lang w:eastAsia="ko-KR"/>
        </w:rPr>
      </w:pPr>
      <w:ins w:id="2876" w:author="Virendra Kumar (Rapporteur)" w:date="2025-10-20T22:08:00Z" w16du:dateUtc="2025-10-21T02:08:00Z">
        <w:r w:rsidRPr="00725598">
          <w:rPr>
            <w:lang w:eastAsia="ko-KR"/>
          </w:rPr>
          <w:t>HN generates an ephemeral hybrid shared key based on the first ephemeral shared key (s1) and the second ephemeral shared key (s2) using methods like concatenation.</w:t>
        </w:r>
      </w:ins>
    </w:p>
    <w:p w14:paraId="28CD6CB0" w14:textId="77777777" w:rsidR="001C4731" w:rsidRPr="00B6417E" w:rsidRDefault="001C4731" w:rsidP="001C4731">
      <w:pPr>
        <w:pStyle w:val="B1"/>
        <w:numPr>
          <w:ilvl w:val="0"/>
          <w:numId w:val="23"/>
        </w:numPr>
        <w:ind w:left="284" w:firstLine="0"/>
        <w:rPr>
          <w:ins w:id="2877" w:author="Virendra Kumar (Rapporteur)" w:date="2025-10-20T22:08:00Z" w16du:dateUtc="2025-10-21T02:08:00Z"/>
          <w:lang w:eastAsia="ko-KR"/>
        </w:rPr>
      </w:pPr>
      <w:ins w:id="2878" w:author="Virendra Kumar (Rapporteur)" w:date="2025-10-20T22:08:00Z" w16du:dateUtc="2025-10-21T02:08:00Z">
        <w:r>
          <w:rPr>
            <w:lang w:eastAsia="ko-KR"/>
          </w:rPr>
          <w:t>HN</w:t>
        </w:r>
        <w:r w:rsidRPr="00725598">
          <w:rPr>
            <w:lang w:eastAsia="ko-KR"/>
          </w:rPr>
          <w:t xml:space="preserve"> generates ephemeral symmetric encryption key and ephemeral MAC key using a KDF function and ephemeral hybrid shared key.</w:t>
        </w:r>
      </w:ins>
    </w:p>
    <w:p w14:paraId="6BCF6404" w14:textId="77777777" w:rsidR="001C4731" w:rsidRDefault="001C4731" w:rsidP="001C4731">
      <w:pPr>
        <w:pStyle w:val="B1"/>
        <w:numPr>
          <w:ilvl w:val="0"/>
          <w:numId w:val="23"/>
        </w:numPr>
        <w:ind w:left="284" w:firstLine="0"/>
        <w:rPr>
          <w:ins w:id="2879" w:author="Virendra Kumar (Rapporteur)" w:date="2025-10-20T22:08:00Z" w16du:dateUtc="2025-10-21T02:08:00Z"/>
          <w:lang w:eastAsia="ko-KR"/>
        </w:rPr>
      </w:pPr>
      <w:ins w:id="2880" w:author="Virendra Kumar (Rapporteur)" w:date="2025-10-20T22:08:00Z" w16du:dateUtc="2025-10-21T02:08:00Z">
        <w:r w:rsidRPr="00B6417E">
          <w:rPr>
            <w:lang w:eastAsia="ko-KR"/>
          </w:rPr>
          <w:t xml:space="preserve">HN verifies the MAC and decrypts the </w:t>
        </w:r>
        <w:r>
          <w:rPr>
            <w:lang w:eastAsia="ko-KR"/>
          </w:rPr>
          <w:t>c</w:t>
        </w:r>
        <w:del w:id="2881" w:author="samsung" w:date="2025-10-03T23:24:00Z">
          <w:r w:rsidRPr="00B6417E" w:rsidDel="00024BC4">
            <w:rPr>
              <w:lang w:eastAsia="ko-KR"/>
            </w:rPr>
            <w:delText>C</w:delText>
          </w:r>
        </w:del>
        <w:r w:rsidRPr="00B6417E">
          <w:rPr>
            <w:lang w:eastAsia="ko-KR"/>
          </w:rPr>
          <w:t>iphertext to derive the plaintext block (i.e. SUPI or UE ID), using the MAC key and encryption key respectively.</w:t>
        </w:r>
      </w:ins>
    </w:p>
    <w:p w14:paraId="0E3CE39E" w14:textId="5375B125" w:rsidR="001C4731" w:rsidRPr="007B0C8B" w:rsidRDefault="001C4731" w:rsidP="001C4731">
      <w:pPr>
        <w:rPr>
          <w:ins w:id="2882" w:author="Virendra Kumar (Rapporteur)" w:date="2025-10-20T22:08:00Z" w16du:dateUtc="2025-10-21T02:08:00Z"/>
        </w:rPr>
      </w:pPr>
      <w:ins w:id="2883" w:author="Virendra Kumar (Rapporteur)" w:date="2025-10-20T22:08:00Z" w16du:dateUtc="2025-10-21T02:08:00Z">
        <w:del w:id="2884" w:author="samsung" w:date="2025-10-03T23:24:00Z">
          <w:r w:rsidDel="00024BC4">
            <w:delText xml:space="preserve">The </w:delText>
          </w:r>
        </w:del>
        <w:r>
          <w:t>Figure 7.2.</w:t>
        </w:r>
      </w:ins>
      <w:ins w:id="2885" w:author="Virendra Kumar (Rapporteur)" w:date="2025-10-20T22:11:00Z" w16du:dateUtc="2025-10-21T02:11:00Z">
        <w:r w:rsidR="006F53E8">
          <w:t>1.10</w:t>
        </w:r>
      </w:ins>
      <w:ins w:id="2886" w:author="Virendra Kumar (Rapporteur)" w:date="2025-10-20T22:08:00Z" w16du:dateUtc="2025-10-21T02:08:00Z">
        <w:r>
          <w:t>.2-3</w:t>
        </w:r>
        <w:r w:rsidRPr="007B0C8B">
          <w:t xml:space="preserve"> illustrates the home network's steps.</w:t>
        </w:r>
      </w:ins>
    </w:p>
    <w:p w14:paraId="50F4E91B" w14:textId="77777777" w:rsidR="001C4731" w:rsidRDefault="001C4731" w:rsidP="001C4731">
      <w:pPr>
        <w:rPr>
          <w:ins w:id="2887" w:author="Virendra Kumar (Rapporteur)" w:date="2025-10-20T22:08:00Z" w16du:dateUtc="2025-10-21T02:08:00Z"/>
        </w:rPr>
      </w:pPr>
      <w:ins w:id="2888" w:author="Virendra Kumar (Rapporteur)" w:date="2025-10-20T22:08:00Z" w16du:dateUtc="2025-10-21T02:08:00Z">
        <w:r>
          <w:object w:dxaOrig="19272" w:dyaOrig="8652" w14:anchorId="185289AD">
            <v:shape id="_x0000_i1040" type="#_x0000_t75" style="width:466.4pt;height:225.15pt" o:ole="">
              <v:imagedata r:id="rId53" o:title=""/>
            </v:shape>
            <o:OLEObject Type="Embed" ProgID="Visio.Drawing.15" ShapeID="_x0000_i1040" DrawAspect="Content" ObjectID="_1822565105" r:id="rId54"/>
          </w:object>
        </w:r>
      </w:ins>
    </w:p>
    <w:p w14:paraId="5E9FA04D" w14:textId="4CA72441" w:rsidR="001C4731" w:rsidRDefault="001C4731" w:rsidP="001C4731">
      <w:pPr>
        <w:pStyle w:val="TF"/>
        <w:rPr>
          <w:ins w:id="2889" w:author="Virendra Kumar (Rapporteur)" w:date="2025-10-20T22:08:00Z" w16du:dateUtc="2025-10-21T02:08:00Z"/>
        </w:rPr>
      </w:pPr>
      <w:ins w:id="2890" w:author="Virendra Kumar (Rapporteur)" w:date="2025-10-20T22:08:00Z" w16du:dateUtc="2025-10-21T02:08:00Z">
        <w:r w:rsidRPr="007B0C8B">
          <w:t>Figu</w:t>
        </w:r>
        <w:r>
          <w:t>re 7.2.</w:t>
        </w:r>
      </w:ins>
      <w:ins w:id="2891" w:author="Virendra Kumar (Rapporteur)" w:date="2025-10-20T22:12:00Z" w16du:dateUtc="2025-10-21T02:12:00Z">
        <w:r w:rsidR="006F53E8">
          <w:t>1.10</w:t>
        </w:r>
      </w:ins>
      <w:ins w:id="2892" w:author="Virendra Kumar (Rapporteur)" w:date="2025-10-20T22:08:00Z" w16du:dateUtc="2025-10-21T02:08:00Z">
        <w:r>
          <w:t>.2-3</w:t>
        </w:r>
        <w:r w:rsidRPr="007B0C8B">
          <w:t xml:space="preserve">: </w:t>
        </w:r>
        <w:r>
          <w:t>Decryption</w:t>
        </w:r>
        <w:r w:rsidRPr="007B0C8B">
          <w:t xml:space="preserve"> based on </w:t>
        </w:r>
        <w:r>
          <w:t>Hybrid s</w:t>
        </w:r>
        <w:del w:id="2893" w:author="samsung" w:date="2025-10-03T23:21:00Z">
          <w:r w:rsidDel="00917C70">
            <w:delText>S</w:delText>
          </w:r>
        </w:del>
        <w:r>
          <w:t>hared key generation</w:t>
        </w:r>
        <w:r w:rsidRPr="007B0C8B">
          <w:t xml:space="preserve"> </w:t>
        </w:r>
        <w:r>
          <w:t>at home network</w:t>
        </w:r>
      </w:ins>
    </w:p>
    <w:p w14:paraId="2CD58E9A" w14:textId="77777777" w:rsidR="001C4731" w:rsidRDefault="001C4731" w:rsidP="001C4731">
      <w:pPr>
        <w:pStyle w:val="NO"/>
        <w:rPr>
          <w:ins w:id="2894" w:author="Virendra Kumar (Rapporteur)" w:date="2025-10-20T22:08:00Z" w16du:dateUtc="2025-10-21T02:08:00Z"/>
        </w:rPr>
      </w:pPr>
      <w:ins w:id="2895" w:author="Virendra Kumar (Rapporteur)" w:date="2025-10-20T22:08:00Z" w16du:dateUtc="2025-10-21T02:08:00Z">
        <w:r>
          <w:t>NOTE</w:t>
        </w:r>
        <w:r w:rsidRPr="0077394F">
          <w:t xml:space="preserve">: Ciphertext input to PQC key decapsulation is referred to as encrypted </w:t>
        </w:r>
        <w:r>
          <w:t xml:space="preserve">PQC </w:t>
        </w:r>
        <w:r w:rsidRPr="0077394F">
          <w:t xml:space="preserve">shared key as there is another ciphertext value </w:t>
        </w:r>
        <w:r>
          <w:t>to</w:t>
        </w:r>
        <w:r w:rsidRPr="0077394F">
          <w:t xml:space="preserve"> step 3 of symmetric decryption</w:t>
        </w:r>
        <w:r>
          <w:t>,</w:t>
        </w:r>
        <w:r w:rsidRPr="0077394F">
          <w:t xml:space="preserve"> to avoid confusion.</w:t>
        </w:r>
      </w:ins>
    </w:p>
    <w:p w14:paraId="17CC819D" w14:textId="12D8B9B1" w:rsidR="001C4731" w:rsidRPr="00467F71" w:rsidRDefault="001C4731" w:rsidP="001C4731">
      <w:pPr>
        <w:pStyle w:val="Heading2"/>
        <w:rPr>
          <w:ins w:id="2896" w:author="Virendra Kumar (Rapporteur)" w:date="2025-10-20T22:08:00Z" w16du:dateUtc="2025-10-21T02:08:00Z"/>
        </w:rPr>
      </w:pPr>
      <w:bookmarkStart w:id="2897" w:name="_Toc205541840"/>
      <w:bookmarkStart w:id="2898" w:name="_Toc211892490"/>
      <w:bookmarkStart w:id="2899" w:name="_Toc211951784"/>
      <w:bookmarkStart w:id="2900" w:name="_Toc211952326"/>
      <w:ins w:id="2901" w:author="Virendra Kumar (Rapporteur)" w:date="2025-10-20T22:08:00Z" w16du:dateUtc="2025-10-21T02:08:00Z">
        <w:r w:rsidRPr="00467F71">
          <w:rPr>
            <w:sz w:val="20"/>
          </w:rPr>
          <w:t>7.2.</w:t>
        </w:r>
      </w:ins>
      <w:ins w:id="2902" w:author="Virendra Kumar (Rapporteur)" w:date="2025-10-20T22:12:00Z" w16du:dateUtc="2025-10-21T02:12:00Z">
        <w:r w:rsidR="006F53E8">
          <w:rPr>
            <w:sz w:val="20"/>
          </w:rPr>
          <w:t>1.10</w:t>
        </w:r>
      </w:ins>
      <w:ins w:id="2903" w:author="Virendra Kumar (Rapporteur)" w:date="2025-10-20T22:08:00Z" w16du:dateUtc="2025-10-21T02:08:00Z">
        <w:r w:rsidRPr="00467F71">
          <w:rPr>
            <w:sz w:val="20"/>
          </w:rPr>
          <w:t>.2.3</w:t>
        </w:r>
        <w:r w:rsidRPr="00467F71">
          <w:tab/>
        </w:r>
        <w:r w:rsidRPr="004E1098">
          <w:rPr>
            <w:sz w:val="20"/>
          </w:rPr>
          <w:t xml:space="preserve">Sample </w:t>
        </w:r>
        <w:r w:rsidRPr="00467F71">
          <w:rPr>
            <w:sz w:val="20"/>
          </w:rPr>
          <w:t>Profiles for SUCI calculation</w:t>
        </w:r>
        <w:bookmarkEnd w:id="2897"/>
        <w:bookmarkEnd w:id="2898"/>
        <w:bookmarkEnd w:id="2899"/>
        <w:bookmarkEnd w:id="2900"/>
      </w:ins>
    </w:p>
    <w:p w14:paraId="1B952B72" w14:textId="429C327E" w:rsidR="001C4731" w:rsidRPr="007B0C8B" w:rsidRDefault="001C4731" w:rsidP="001C4731">
      <w:pPr>
        <w:rPr>
          <w:ins w:id="2904" w:author="Virendra Kumar (Rapporteur)" w:date="2025-10-20T22:08:00Z" w16du:dateUtc="2025-10-21T02:08:00Z"/>
        </w:rPr>
      </w:pPr>
      <w:ins w:id="2905" w:author="Virendra Kumar (Rapporteur)" w:date="2025-10-20T22:08:00Z" w16du:dateUtc="2025-10-21T02:08:00Z">
        <w:r>
          <w:t>Profile C uses Post-Quantum Traditional (PQ/T) hybrid scheme as defined in RFC 9794 [</w:t>
        </w:r>
      </w:ins>
      <w:ins w:id="2906" w:author="Virendra Kumar (Rapporteur)" w:date="2025-10-20T22:29:00Z" w16du:dateUtc="2025-10-21T02:29:00Z">
        <w:r w:rsidR="003026BF">
          <w:t>7</w:t>
        </w:r>
      </w:ins>
      <w:ins w:id="2907"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w:t>
        </w:r>
        <w:r w:rsidRPr="00880F7A">
          <w:t xml:space="preserve"> its own standardized processing for key gene</w:t>
        </w:r>
        <w:r>
          <w:t>ration (section 6 of RFC 7748 [</w:t>
        </w:r>
      </w:ins>
      <w:ins w:id="2908" w:author="Virendra Kumar (Rapporteur)" w:date="2025-10-21T14:32:00Z" w16du:dateUtc="2025-10-21T18:32:00Z">
        <w:r w:rsidR="00126911">
          <w:t>35</w:t>
        </w:r>
      </w:ins>
      <w:ins w:id="2909" w:author="Virendra Kumar (Rapporteur)" w:date="2025-10-20T22:08:00Z" w16du:dateUtc="2025-10-21T02:08:00Z">
        <w:r w:rsidRPr="00880F7A">
          <w:t>]) and shared secret calcu</w:t>
        </w:r>
        <w:r>
          <w:t>lation (section 5 of RFC 7748 [</w:t>
        </w:r>
      </w:ins>
      <w:ins w:id="2910" w:author="Virendra Kumar (Rapporteur)" w:date="2025-10-21T14:32:00Z" w16du:dateUtc="2025-10-21T18:32:00Z">
        <w:r w:rsidR="00126911">
          <w:t>35</w:t>
        </w:r>
      </w:ins>
      <w:ins w:id="2911" w:author="Virendra Kumar (Rapporteur)" w:date="2025-10-20T22:08:00Z" w16du:dateUtc="2025-10-21T02:08:00Z">
        <w:r w:rsidRPr="00880F7A">
          <w:t>]). The Diffie-Hellman primitive X25519 (section 5 of RFC 7748 [</w:t>
        </w:r>
      </w:ins>
      <w:ins w:id="2912" w:author="Virendra Kumar (Rapporteur)" w:date="2025-10-21T14:32:00Z" w16du:dateUtc="2025-10-21T18:32:00Z">
        <w:r w:rsidR="00126911">
          <w:t>35</w:t>
        </w:r>
      </w:ins>
      <w:ins w:id="2913" w:author="Virendra Kumar (Rapporteur)" w:date="2025-10-20T22:08:00Z" w16du:dateUtc="2025-10-21T02:08:00Z">
        <w:r w:rsidRPr="00880F7A">
          <w:t xml:space="preserve">]) takes two random octet strings as input, decodes them as scalar and coordinate, performs multiplication, and encodes the result as an octet string. The shared secret output octet string from X25519 </w:t>
        </w:r>
        <w:r>
          <w:t>is</w:t>
        </w:r>
        <w:r w:rsidRPr="00880F7A">
          <w:t xml:space="preserve"> used as the input Z in the</w:t>
        </w:r>
        <w:r>
          <w:t xml:space="preserve"> ECIES KDF (section 3.6.1 of [</w:t>
        </w:r>
      </w:ins>
      <w:ins w:id="2914" w:author="Virendra Kumar (Rapporteur)" w:date="2025-10-20T22:26:00Z" w16du:dateUtc="2025-10-21T02:26:00Z">
        <w:r w:rsidR="002C25C2">
          <w:t>9</w:t>
        </w:r>
      </w:ins>
      <w:ins w:id="2915" w:author="Virendra Kumar (Rapporteur)" w:date="2025-10-20T22:08:00Z" w16du:dateUtc="2025-10-21T02:08:00Z">
        <w:r w:rsidRPr="00880F7A">
          <w:t>]).</w:t>
        </w:r>
        <w:r>
          <w:t xml:space="preserve"> The post-quantum algorithm component of PQ/T scheme uses ML-KEM as defined in [aa]. Final shared secret key Z</w:t>
        </w:r>
        <w:r w:rsidRPr="00970275">
          <w:rPr>
            <w:vertAlign w:val="subscript"/>
          </w:rPr>
          <w:t>1</w:t>
        </w:r>
        <w:r>
          <w:tab/>
          <w:t xml:space="preserve">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 As the point compression is not applied for profile C, the prefix rule for compression type defined in [</w:t>
        </w:r>
      </w:ins>
      <w:ins w:id="2916" w:author="Virendra Kumar (Rapporteur)" w:date="2025-10-20T22:26:00Z" w16du:dateUtc="2025-10-21T02:26:00Z">
        <w:r w:rsidR="002C25C2">
          <w:t>9</w:t>
        </w:r>
      </w:ins>
      <w:ins w:id="2917" w:author="Virendra Kumar (Rapporteur)" w:date="2025-10-20T22:08:00Z" w16du:dateUtc="2025-10-21T02:08:00Z">
        <w:r>
          <w:t xml:space="preserve">] section 5.1.3 is not be used in profile C, i.e., there is no prefix </w:t>
        </w:r>
        <w:r>
          <w:rPr>
            <w:noProof/>
          </w:rPr>
          <w:t xml:space="preserve">for </w:t>
        </w:r>
        <w:r>
          <w:t xml:space="preserve">the ephemeral public key of Profile C. </w:t>
        </w:r>
      </w:ins>
    </w:p>
    <w:p w14:paraId="44B06BDC" w14:textId="1D2DAA8D" w:rsidR="001C4731" w:rsidRPr="007B0C8B" w:rsidRDefault="001C4731" w:rsidP="001C4731">
      <w:pPr>
        <w:rPr>
          <w:ins w:id="2918" w:author="Virendra Kumar (Rapporteur)" w:date="2025-10-20T22:08:00Z" w16du:dateUtc="2025-10-21T02:08:00Z"/>
        </w:rPr>
      </w:pPr>
      <w:ins w:id="2919" w:author="Virendra Kumar (Rapporteur)" w:date="2025-10-20T22:08:00Z" w16du:dateUtc="2025-10-21T02:08:00Z">
        <w:r>
          <w:t>Profile D uses Post-Quantum Traditional (PQ/T) hybrid scheme as defined in RFC 9794 [</w:t>
        </w:r>
      </w:ins>
      <w:ins w:id="2920" w:author="Virendra Kumar (Rapporteur)" w:date="2025-10-20T22:29:00Z" w16du:dateUtc="2025-10-21T02:29:00Z">
        <w:r w:rsidR="003026BF">
          <w:t>7</w:t>
        </w:r>
      </w:ins>
      <w:ins w:id="2921" w:author="Virendra Kumar (Rapporteur)" w:date="2025-10-20T22:08:00Z" w16du:dateUtc="2025-10-21T02:08:00Z">
        <w:r>
          <w:t>] which is a multi-algorithm scheme where at least one component algorithm is a post-quantum algorithm and at least one is a traditional algorithm. The traditional algorithm component</w:t>
        </w:r>
        <w:r w:rsidRPr="00880F7A">
          <w:t xml:space="preserve"> use</w:t>
        </w:r>
        <w:r>
          <w:t>s point compression to save overhead and</w:t>
        </w:r>
        <w:r w:rsidRPr="007B0C8B" w:rsidDel="00880F7A">
          <w:t xml:space="preserve"> </w:t>
        </w:r>
        <w:r w:rsidRPr="007B0C8B">
          <w:t>use the Elliptic Curve Cofactor Diffie-Hellman</w:t>
        </w:r>
        <w:r>
          <w:t xml:space="preserve"> Primitive (section 3.3.2 of [</w:t>
        </w:r>
      </w:ins>
      <w:ins w:id="2922" w:author="Virendra Kumar (Rapporteur)" w:date="2025-10-20T22:26:00Z" w16du:dateUtc="2025-10-21T02:26:00Z">
        <w:r w:rsidR="002C25C2">
          <w:t>9</w:t>
        </w:r>
      </w:ins>
      <w:ins w:id="2923" w:author="Virendra Kumar (Rapporteur)" w:date="2025-10-20T22:08:00Z" w16du:dateUtc="2025-10-21T02:08:00Z">
        <w:r w:rsidRPr="007B0C8B">
          <w:t>]) to enable future addition of profiles with cofactor h ≠ 1. For curves with cofactor h = 1 the two primitives</w:t>
        </w:r>
        <w:r>
          <w:t xml:space="preserve"> (section 3.3.1 and 3.3.2 of [</w:t>
        </w:r>
      </w:ins>
      <w:ins w:id="2924" w:author="Virendra Kumar (Rapporteur)" w:date="2025-10-20T22:26:00Z" w16du:dateUtc="2025-10-21T02:26:00Z">
        <w:r w:rsidR="002C25C2">
          <w:t>9</w:t>
        </w:r>
      </w:ins>
      <w:ins w:id="2925" w:author="Virendra Kumar (Rapporteur)" w:date="2025-10-20T22:08:00Z" w16du:dateUtc="2025-10-21T02:08:00Z">
        <w:r w:rsidRPr="007B0C8B">
          <w:t>]) are equal.</w:t>
        </w:r>
        <w:r>
          <w:t xml:space="preserve"> The post-quantum algorithm component of PQ/T scheme uses ML-KEM as defined in [aa]. Final shared secret key Z</w:t>
        </w:r>
        <w:r w:rsidRPr="00970275">
          <w:rPr>
            <w:vertAlign w:val="subscript"/>
          </w:rPr>
          <w:t>1</w:t>
        </w:r>
        <w:r>
          <w:t xml:space="preserve"> is derived from combining Z and shared secret generated from ML-KEM [aa]. Use the key derivation function KDF to generate keying data K of length </w:t>
        </w:r>
        <w:r>
          <w:rPr>
            <w:i/>
          </w:rPr>
          <w:t>enckeylen +</w:t>
        </w:r>
        <w:r w:rsidRPr="00F00F72">
          <w:rPr>
            <w:i/>
            <w:lang w:val="en-US"/>
          </w:rPr>
          <w:t xml:space="preserve"> icblen + </w:t>
        </w:r>
        <w:r w:rsidRPr="00F00F72">
          <w:rPr>
            <w:i/>
          </w:rPr>
          <w:t>mackeylen</w:t>
        </w:r>
        <w:r>
          <w:t xml:space="preserve"> octets from Z</w:t>
        </w:r>
        <w:r w:rsidRPr="00970275">
          <w:rPr>
            <w:vertAlign w:val="subscript"/>
          </w:rPr>
          <w:t>1</w:t>
        </w:r>
        <w:r>
          <w:t xml:space="preserve"> and [SharedInfo1].</w:t>
        </w:r>
      </w:ins>
    </w:p>
    <w:p w14:paraId="3F26C0A5" w14:textId="3D559A60" w:rsidR="001C4731" w:rsidRPr="007B0C8B" w:rsidRDefault="001C4731" w:rsidP="001C4731">
      <w:pPr>
        <w:pStyle w:val="Heading3"/>
        <w:ind w:left="850" w:hanging="850"/>
        <w:rPr>
          <w:ins w:id="2926" w:author="Virendra Kumar (Rapporteur)" w:date="2025-10-20T22:08:00Z" w16du:dateUtc="2025-10-21T02:08:00Z"/>
        </w:rPr>
      </w:pPr>
      <w:bookmarkStart w:id="2927" w:name="_Toc211892491"/>
      <w:bookmarkStart w:id="2928" w:name="_Toc211951785"/>
      <w:bookmarkStart w:id="2929" w:name="_Toc211952327"/>
      <w:ins w:id="2930" w:author="Virendra Kumar (Rapporteur)" w:date="2025-10-20T22:08:00Z" w16du:dateUtc="2025-10-21T02:08:00Z">
        <w:r w:rsidRPr="00467F71">
          <w:rPr>
            <w:sz w:val="20"/>
          </w:rPr>
          <w:t>7.2.</w:t>
        </w:r>
      </w:ins>
      <w:ins w:id="2931" w:author="Virendra Kumar (Rapporteur)" w:date="2025-10-20T22:12:00Z" w16du:dateUtc="2025-10-21T02:12:00Z">
        <w:r w:rsidR="006F53E8">
          <w:rPr>
            <w:sz w:val="20"/>
          </w:rPr>
          <w:t>1.10</w:t>
        </w:r>
      </w:ins>
      <w:ins w:id="2932" w:author="Virendra Kumar (Rapporteur)" w:date="2025-10-20T22:08:00Z" w16du:dateUtc="2025-10-21T02:08:00Z">
        <w:r w:rsidRPr="00467F71">
          <w:rPr>
            <w:sz w:val="20"/>
          </w:rPr>
          <w:t>.2.3</w:t>
        </w:r>
        <w:r>
          <w:rPr>
            <w:sz w:val="20"/>
          </w:rPr>
          <w:t>.1</w:t>
        </w:r>
        <w:r w:rsidRPr="007B0C8B">
          <w:tab/>
        </w:r>
        <w:r w:rsidRPr="00467F71">
          <w:rPr>
            <w:sz w:val="20"/>
          </w:rPr>
          <w:t>Profile C (Hybrid 1)</w:t>
        </w:r>
        <w:bookmarkEnd w:id="2927"/>
        <w:bookmarkEnd w:id="2928"/>
        <w:bookmarkEnd w:id="2929"/>
      </w:ins>
    </w:p>
    <w:p w14:paraId="4CB95F18" w14:textId="77777777" w:rsidR="001C4731" w:rsidRDefault="001C4731" w:rsidP="001C4731">
      <w:pPr>
        <w:rPr>
          <w:ins w:id="2933" w:author="Virendra Kumar (Rapporteur)" w:date="2025-10-20T22:08:00Z" w16du:dateUtc="2025-10-21T02:08:00Z"/>
        </w:rPr>
      </w:pPr>
      <w:ins w:id="2934" w:author="Virendra Kumar (Rapporteur)" w:date="2025-10-20T22:08:00Z" w16du:dateUtc="2025-10-21T02:08:00Z">
        <w:r>
          <w:t xml:space="preserve">The ME and SIDF implement this profile. </w:t>
        </w:r>
        <w:r w:rsidRPr="007B0C8B">
          <w:t xml:space="preserve">The parameters for this profile </w:t>
        </w:r>
        <w:r>
          <w:t>are</w:t>
        </w:r>
        <w:r w:rsidRPr="007B0C8B">
          <w:t xml:space="preserve"> the following:</w:t>
        </w:r>
      </w:ins>
    </w:p>
    <w:p w14:paraId="7E81FDCC" w14:textId="77777777" w:rsidR="001C4731" w:rsidRPr="007B0C8B" w:rsidRDefault="001C4731" w:rsidP="001C4731">
      <w:pPr>
        <w:rPr>
          <w:ins w:id="2935" w:author="Virendra Kumar (Rapporteur)" w:date="2025-10-20T22:08:00Z" w16du:dateUtc="2025-10-21T02:08:00Z"/>
        </w:rPr>
      </w:pPr>
      <w:ins w:id="2936"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X25519MLKEM768</w:t>
        </w:r>
        <w:r>
          <w:t xml:space="preserve"> (</w:t>
        </w:r>
        <w:r w:rsidRPr="00AB1113">
          <w:t>Combining X25519 ECDH with ML-KEM-768</w:t>
        </w:r>
        <w:r>
          <w:t>)</w:t>
        </w:r>
      </w:ins>
    </w:p>
    <w:p w14:paraId="5BF27265" w14:textId="1E2BB356" w:rsidR="001C4731" w:rsidRDefault="001C4731" w:rsidP="001C4731">
      <w:pPr>
        <w:pStyle w:val="B1"/>
        <w:rPr>
          <w:ins w:id="2937" w:author="Virendra Kumar (Rapporteur)" w:date="2025-10-20T22:08:00Z" w16du:dateUtc="2025-10-21T02:08:00Z"/>
        </w:rPr>
      </w:pPr>
      <w:ins w:id="2938" w:author="Virendra Kumar (Rapporteur)" w:date="2025-10-20T22:08:00Z" w16du:dateUtc="2025-10-21T02:08:00Z">
        <w:r>
          <w:t>-</w:t>
        </w:r>
        <w:r>
          <w:tab/>
          <w:t>EC domain parameters</w:t>
        </w:r>
        <w:r>
          <w:tab/>
        </w:r>
        <w:r>
          <w:tab/>
        </w:r>
        <w:r>
          <w:tab/>
        </w:r>
        <w:r>
          <w:tab/>
        </w:r>
        <w:r>
          <w:tab/>
        </w:r>
        <w:r>
          <w:tab/>
        </w:r>
        <w:r>
          <w:tab/>
          <w:t>: Curve25519 [</w:t>
        </w:r>
      </w:ins>
      <w:ins w:id="2939" w:author="Virendra Kumar (Rapporteur)" w:date="2025-10-21T14:32:00Z" w16du:dateUtc="2025-10-21T18:32:00Z">
        <w:r w:rsidR="00126911">
          <w:t>35</w:t>
        </w:r>
      </w:ins>
      <w:ins w:id="2940" w:author="Virendra Kumar (Rapporteur)" w:date="2025-10-20T22:08:00Z" w16du:dateUtc="2025-10-21T02:08:00Z">
        <w:r>
          <w:t>]</w:t>
        </w:r>
      </w:ins>
    </w:p>
    <w:p w14:paraId="7F1B6D1F" w14:textId="5438EC53" w:rsidR="001C4731" w:rsidRDefault="001C4731" w:rsidP="001C4731">
      <w:pPr>
        <w:pStyle w:val="B1"/>
        <w:rPr>
          <w:ins w:id="2941" w:author="Virendra Kumar (Rapporteur)" w:date="2025-10-20T22:08:00Z" w16du:dateUtc="2025-10-21T02:08:00Z"/>
        </w:rPr>
      </w:pPr>
      <w:ins w:id="2942" w:author="Virendra Kumar (Rapporteur)" w:date="2025-10-20T22:08:00Z" w16du:dateUtc="2025-10-21T02:08:00Z">
        <w:r>
          <w:t>-</w:t>
        </w:r>
        <w:r>
          <w:tab/>
          <w:t>EC Diffie-Hellman primitive</w:t>
        </w:r>
        <w:r>
          <w:tab/>
        </w:r>
        <w:r>
          <w:tab/>
        </w:r>
        <w:r>
          <w:tab/>
        </w:r>
        <w:r>
          <w:tab/>
        </w:r>
        <w:r>
          <w:tab/>
          <w:t>: X25519 [</w:t>
        </w:r>
      </w:ins>
      <w:ins w:id="2943" w:author="Virendra Kumar (Rapporteur)" w:date="2025-10-21T14:32:00Z" w16du:dateUtc="2025-10-21T18:32:00Z">
        <w:r w:rsidR="00126911">
          <w:t>35</w:t>
        </w:r>
      </w:ins>
      <w:ins w:id="2944" w:author="Virendra Kumar (Rapporteur)" w:date="2025-10-20T22:08:00Z" w16du:dateUtc="2025-10-21T02:08:00Z">
        <w:r>
          <w:t>]</w:t>
        </w:r>
      </w:ins>
    </w:p>
    <w:p w14:paraId="5A3635B2" w14:textId="77777777" w:rsidR="001C4731" w:rsidRDefault="001C4731" w:rsidP="001C4731">
      <w:pPr>
        <w:pStyle w:val="B1"/>
        <w:rPr>
          <w:ins w:id="2945" w:author="Virendra Kumar (Rapporteur)" w:date="2025-10-20T22:08:00Z" w16du:dateUtc="2025-10-21T02:08:00Z"/>
        </w:rPr>
      </w:pPr>
      <w:ins w:id="2946" w:author="Virendra Kumar (Rapporteur)" w:date="2025-10-20T22:08:00Z" w16du:dateUtc="2025-10-21T02:08:00Z">
        <w:r>
          <w:t>-</w:t>
        </w:r>
        <w:r>
          <w:tab/>
          <w:t>point compression</w:t>
        </w:r>
        <w:r>
          <w:tab/>
        </w:r>
        <w:r>
          <w:tab/>
        </w:r>
        <w:r>
          <w:tab/>
        </w:r>
        <w:r>
          <w:tab/>
        </w:r>
        <w:r>
          <w:tab/>
        </w:r>
        <w:r>
          <w:tab/>
        </w:r>
        <w:r>
          <w:tab/>
        </w:r>
        <w:r>
          <w:tab/>
          <w:t>: N/A</w:t>
        </w:r>
      </w:ins>
    </w:p>
    <w:p w14:paraId="6CB6DC2E" w14:textId="77777777" w:rsidR="001C4731" w:rsidRDefault="001C4731" w:rsidP="001C4731">
      <w:pPr>
        <w:pStyle w:val="B1"/>
        <w:rPr>
          <w:ins w:id="2947" w:author="Virendra Kumar (Rapporteur)" w:date="2025-10-20T22:08:00Z" w16du:dateUtc="2025-10-21T02:08:00Z"/>
        </w:rPr>
      </w:pPr>
      <w:ins w:id="2948" w:author="Virendra Kumar (Rapporteur)" w:date="2025-10-20T22:08:00Z" w16du:dateUtc="2025-10-21T02:08:00Z">
        <w:r>
          <w:lastRenderedPageBreak/>
          <w:t xml:space="preserve">- </w:t>
        </w:r>
        <w:r>
          <w:tab/>
          <w:t>ML-KEM parameters</w:t>
        </w:r>
        <w:r>
          <w:tab/>
        </w:r>
        <w:r>
          <w:tab/>
        </w:r>
        <w:r>
          <w:tab/>
        </w:r>
        <w:r>
          <w:tab/>
        </w:r>
        <w:r>
          <w:tab/>
        </w:r>
        <w:r>
          <w:tab/>
        </w:r>
        <w:r>
          <w:tab/>
          <w:t>: Level 3 (k, lattice dimension 3)</w:t>
        </w:r>
      </w:ins>
    </w:p>
    <w:p w14:paraId="3E29CDD7" w14:textId="38E99CE6" w:rsidR="001C4731" w:rsidRPr="007B0C8B" w:rsidRDefault="001C4731" w:rsidP="001C4731">
      <w:pPr>
        <w:pStyle w:val="B1"/>
        <w:rPr>
          <w:ins w:id="2949" w:author="Virendra Kumar (Rapporteur)" w:date="2025-10-20T22:08:00Z" w16du:dateUtc="2025-10-21T02:08:00Z"/>
        </w:rPr>
      </w:pPr>
      <w:ins w:id="2950" w:author="Virendra Kumar (Rapporteur)" w:date="2025-10-20T22:08:00Z" w16du:dateUtc="2025-10-21T02:08:00Z">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t xml:space="preserve"> [</w:t>
        </w:r>
      </w:ins>
      <w:ins w:id="2951" w:author="Virendra Kumar (Rapporteur)" w:date="2025-10-20T22:26:00Z" w16du:dateUtc="2025-10-21T02:26:00Z">
        <w:r w:rsidR="002C25C2">
          <w:t>9</w:t>
        </w:r>
      </w:ins>
      <w:ins w:id="2952" w:author="Virendra Kumar (Rapporteur)" w:date="2025-10-20T22:08:00Z" w16du:dateUtc="2025-10-21T02:08:00Z">
        <w:r>
          <w:t>]</w:t>
        </w:r>
      </w:ins>
    </w:p>
    <w:p w14:paraId="64CA9821" w14:textId="77777777" w:rsidR="001C4731" w:rsidRDefault="001C4731" w:rsidP="001C4731">
      <w:pPr>
        <w:pStyle w:val="B1"/>
        <w:rPr>
          <w:ins w:id="2953" w:author="Virendra Kumar (Rapporteur)" w:date="2025-10-20T22:08:00Z" w16du:dateUtc="2025-10-21T02:08:00Z"/>
        </w:rPr>
      </w:pPr>
      <w:ins w:id="2954" w:author="Virendra Kumar (Rapporteur)" w:date="2025-10-20T22:08:00Z" w16du:dateUtc="2025-10-21T02:08:00Z">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ins>
    </w:p>
    <w:p w14:paraId="4B3B20D3" w14:textId="105965A8" w:rsidR="001C4731" w:rsidRDefault="001C4731" w:rsidP="001C4731">
      <w:pPr>
        <w:pStyle w:val="B1"/>
        <w:rPr>
          <w:ins w:id="2955" w:author="Virendra Kumar (Rapporteur)" w:date="2025-10-20T22:08:00Z" w16du:dateUtc="2025-10-21T02:08:00Z"/>
        </w:rPr>
      </w:pPr>
      <w:ins w:id="2956"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2957" w:author="Virendra Kumar (Rapporteur)" w:date="2025-10-20T22:08:00Z" w16du:dateUtc="2025-10-21T02:08:00Z">
                <w:rPr>
                  <w:rFonts w:ascii="Cambria Math" w:hAnsi="Cambria Math"/>
                  <w:i/>
                </w:rPr>
              </w:ins>
            </m:ctrlPr>
          </m:barPr>
          <m:e>
            <m:r>
              <w:ins w:id="2958" w:author="Virendra Kumar (Rapporteur)" w:date="2025-10-20T22:08:00Z" w16du:dateUtc="2025-10-21T02:08:00Z">
                <w:rPr>
                  <w:rFonts w:ascii="Cambria Math" w:hAnsi="Cambria Math"/>
                </w:rPr>
                <m:t>R</m:t>
              </w:ins>
            </m:r>
          </m:e>
        </m:bar>
      </m:oMath>
      <w:ins w:id="2959" w:author="Virendra Kumar (Rapporteur)" w:date="2025-10-20T22:08:00Z" w16du:dateUtc="2025-10-21T02:08:00Z">
        <w:r w:rsidRPr="00880F7A">
          <w:t>(the ephemeral public key octet string</w:t>
        </w:r>
        <w:r>
          <w:t xml:space="preserve"> – see [</w:t>
        </w:r>
      </w:ins>
      <w:ins w:id="2960" w:author="Virendra Kumar (Rapporteur)" w:date="2025-10-20T22:26:00Z" w16du:dateUtc="2025-10-21T02:26:00Z">
        <w:r w:rsidR="002C25C2">
          <w:t>9</w:t>
        </w:r>
      </w:ins>
      <w:ins w:id="2961" w:author="Virendra Kumar (Rapporteur)" w:date="2025-10-20T22:08:00Z" w16du:dateUtc="2025-10-21T02:08:00Z">
        <w:r w:rsidRPr="00880F7A">
          <w:t>] section 5.1.3)</w:t>
        </w:r>
        <w:r>
          <w:t xml:space="preserve"> </w:t>
        </w:r>
      </w:ins>
    </w:p>
    <w:p w14:paraId="36671BA4" w14:textId="3A737DFC" w:rsidR="001C4731" w:rsidRPr="007B0C8B" w:rsidRDefault="001C4731" w:rsidP="001C4731">
      <w:pPr>
        <w:pStyle w:val="B1"/>
        <w:rPr>
          <w:ins w:id="2962" w:author="Virendra Kumar (Rapporteur)" w:date="2025-10-20T22:08:00Z" w16du:dateUtc="2025-10-21T02:08:00Z"/>
        </w:rPr>
      </w:pPr>
      <w:ins w:id="2963"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2964" w:author="Virendra Kumar (Rapporteur)" w:date="2025-10-20T22:26:00Z" w16du:dateUtc="2025-10-21T02:26:00Z">
        <w:r w:rsidR="002C25C2">
          <w:t>9</w:t>
        </w:r>
      </w:ins>
      <w:ins w:id="2965" w:author="Virendra Kumar (Rapporteur)" w:date="2025-10-20T22:08:00Z" w16du:dateUtc="2025-10-21T02:08:00Z">
        <w:r w:rsidRPr="00880F7A">
          <w:t>] section 5.1.3</w:t>
        </w:r>
        <w:r>
          <w:t>) || Shared secret field from ML-KEM</w:t>
        </w:r>
      </w:ins>
    </w:p>
    <w:p w14:paraId="2C9C2604" w14:textId="77777777" w:rsidR="001C4731" w:rsidRPr="007B0C8B" w:rsidRDefault="001C4731" w:rsidP="001C4731">
      <w:pPr>
        <w:pStyle w:val="B1"/>
        <w:rPr>
          <w:ins w:id="2966" w:author="Virendra Kumar (Rapporteur)" w:date="2025-10-20T22:08:00Z" w16du:dateUtc="2025-10-21T02:08:00Z"/>
        </w:rPr>
      </w:pPr>
      <w:ins w:id="2967" w:author="Virendra Kumar (Rapporteur)" w:date="2025-10-20T22:08:00Z" w16du:dateUtc="2025-10-21T02:08:00Z">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ins>
    </w:p>
    <w:p w14:paraId="7D6B2D35" w14:textId="77777777" w:rsidR="001C4731" w:rsidRPr="007B0C8B" w:rsidRDefault="001C4731" w:rsidP="001C4731">
      <w:pPr>
        <w:pStyle w:val="B1"/>
        <w:rPr>
          <w:ins w:id="2968" w:author="Virendra Kumar (Rapporteur)" w:date="2025-10-20T22:08:00Z" w16du:dateUtc="2025-10-21T02:08:00Z"/>
        </w:rPr>
      </w:pPr>
      <w:ins w:id="2969" w:author="Virendra Kumar (Rapporteur)" w:date="2025-10-20T22:08:00Z" w16du:dateUtc="2025-10-21T02:08:00Z">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w:t>
        </w:r>
        <w:r w:rsidRPr="007B0C8B">
          <w:t>256</w:t>
        </w:r>
        <w:r w:rsidRPr="003473D5">
          <w:t xml:space="preserve"> </w:t>
        </w:r>
        <w:r>
          <w:t>bits)</w:t>
        </w:r>
      </w:ins>
    </w:p>
    <w:p w14:paraId="13B24E95" w14:textId="77777777" w:rsidR="001C4731" w:rsidRDefault="001C4731" w:rsidP="001C4731">
      <w:pPr>
        <w:pStyle w:val="B1"/>
        <w:rPr>
          <w:ins w:id="2970" w:author="Virendra Kumar (Rapporteur)" w:date="2025-10-20T22:08:00Z" w16du:dateUtc="2025-10-21T02:08:00Z"/>
        </w:rPr>
      </w:pPr>
      <w:ins w:id="2971" w:author="Virendra Kumar (Rapporteur)" w:date="2025-10-20T22:08:00Z" w16du:dateUtc="2025-10-21T02:08:00Z">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8 octets (</w:t>
        </w:r>
        <w:r w:rsidRPr="007B0C8B">
          <w:t>64</w:t>
        </w:r>
        <w:r w:rsidRPr="003473D5">
          <w:t xml:space="preserve"> </w:t>
        </w:r>
        <w:r>
          <w:t>bits)</w:t>
        </w:r>
      </w:ins>
    </w:p>
    <w:p w14:paraId="3A7D5537" w14:textId="77777777" w:rsidR="001C4731" w:rsidRPr="007B0C8B" w:rsidRDefault="001C4731" w:rsidP="001C4731">
      <w:pPr>
        <w:pStyle w:val="B1"/>
        <w:rPr>
          <w:ins w:id="2972" w:author="Virendra Kumar (Rapporteur)" w:date="2025-10-20T22:08:00Z" w16du:dateUtc="2025-10-21T02:08:00Z"/>
        </w:rPr>
      </w:pPr>
      <w:ins w:id="2973" w:author="Virendra Kumar (Rapporteur)" w:date="2025-10-20T22:08:00Z" w16du:dateUtc="2025-10-21T02:08:00Z">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ins>
    </w:p>
    <w:p w14:paraId="753AE376" w14:textId="77777777" w:rsidR="001C4731" w:rsidRPr="007B0C8B" w:rsidRDefault="001C4731" w:rsidP="001C4731">
      <w:pPr>
        <w:pStyle w:val="B1"/>
        <w:rPr>
          <w:ins w:id="2974" w:author="Virendra Kumar (Rapporteur)" w:date="2025-10-20T22:08:00Z" w16du:dateUtc="2025-10-21T02:08:00Z"/>
        </w:rPr>
      </w:pPr>
      <w:ins w:id="2975" w:author="Virendra Kumar (Rapporteur)" w:date="2025-10-20T22:08:00Z" w16du:dateUtc="2025-10-21T02:08:00Z">
        <w:r>
          <w:t>-</w:t>
        </w:r>
        <w:r>
          <w:tab/>
          <w:t>ENC</w:t>
        </w:r>
        <w:r>
          <w:tab/>
        </w:r>
        <w:r>
          <w:tab/>
        </w:r>
        <w:r>
          <w:tab/>
        </w:r>
        <w:r>
          <w:tab/>
        </w:r>
        <w:r>
          <w:tab/>
        </w:r>
        <w:r>
          <w:tab/>
        </w:r>
        <w:r>
          <w:tab/>
        </w:r>
        <w:r>
          <w:tab/>
        </w:r>
        <w:r>
          <w:tab/>
        </w:r>
        <w:r>
          <w:tab/>
        </w:r>
        <w:r>
          <w:tab/>
        </w:r>
        <w:r>
          <w:tab/>
          <w:t>: AES–256</w:t>
        </w:r>
        <w:r w:rsidRPr="007B0C8B">
          <w:t xml:space="preserve"> in CTR mode</w:t>
        </w:r>
      </w:ins>
    </w:p>
    <w:p w14:paraId="6F3526D1" w14:textId="77777777" w:rsidR="001C4731" w:rsidRDefault="001C4731" w:rsidP="001C4731">
      <w:pPr>
        <w:pStyle w:val="B1"/>
        <w:rPr>
          <w:ins w:id="2976" w:author="Virendra Kumar (Rapporteur)" w:date="2025-10-20T22:08:00Z" w16du:dateUtc="2025-10-21T02:08:00Z"/>
        </w:rPr>
      </w:pPr>
      <w:ins w:id="2977" w:author="Virendra Kumar (Rapporteur)" w:date="2025-10-20T22:08:00Z" w16du:dateUtc="2025-10-21T02:08:00Z">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t>32 octets (256</w:t>
        </w:r>
        <w:r w:rsidRPr="003473D5">
          <w:t xml:space="preserve"> </w:t>
        </w:r>
        <w:r>
          <w:t>bits)</w:t>
        </w:r>
      </w:ins>
    </w:p>
    <w:p w14:paraId="651F10FE" w14:textId="77777777" w:rsidR="001C4731" w:rsidRPr="007B0C8B" w:rsidRDefault="001C4731" w:rsidP="001C4731">
      <w:pPr>
        <w:pStyle w:val="B1"/>
        <w:rPr>
          <w:ins w:id="2978" w:author="Virendra Kumar (Rapporteur)" w:date="2025-10-20T22:08:00Z" w16du:dateUtc="2025-10-21T02:08:00Z"/>
        </w:rPr>
      </w:pPr>
      <w:ins w:id="2979"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3DBBDDB" w14:textId="59115A00" w:rsidR="001C4731" w:rsidRDefault="001C4731" w:rsidP="001C4731">
      <w:pPr>
        <w:pStyle w:val="Heading3"/>
        <w:rPr>
          <w:ins w:id="2980" w:author="Virendra Kumar (Rapporteur)" w:date="2025-10-20T22:08:00Z" w16du:dateUtc="2025-10-21T02:08:00Z"/>
        </w:rPr>
      </w:pPr>
      <w:bookmarkStart w:id="2981" w:name="_Toc19634959"/>
      <w:bookmarkStart w:id="2982" w:name="_Toc26876027"/>
      <w:bookmarkStart w:id="2983" w:name="_Toc35528795"/>
      <w:bookmarkStart w:id="2984" w:name="_Toc35533556"/>
      <w:bookmarkStart w:id="2985" w:name="_Toc45028938"/>
      <w:bookmarkStart w:id="2986" w:name="_Toc45274603"/>
      <w:bookmarkStart w:id="2987" w:name="_Toc45275190"/>
      <w:bookmarkStart w:id="2988" w:name="_Toc51168448"/>
      <w:bookmarkStart w:id="2989" w:name="_Toc202450277"/>
      <w:bookmarkStart w:id="2990" w:name="_Toc211892492"/>
      <w:bookmarkStart w:id="2991" w:name="_Toc211951786"/>
      <w:bookmarkStart w:id="2992" w:name="_Toc211952328"/>
      <w:ins w:id="2993" w:author="Virendra Kumar (Rapporteur)" w:date="2025-10-20T22:08:00Z" w16du:dateUtc="2025-10-21T02:08:00Z">
        <w:r w:rsidRPr="00467F71">
          <w:rPr>
            <w:sz w:val="20"/>
          </w:rPr>
          <w:t>7.2.</w:t>
        </w:r>
      </w:ins>
      <w:ins w:id="2994" w:author="Virendra Kumar (Rapporteur)" w:date="2025-10-20T22:12:00Z" w16du:dateUtc="2025-10-21T02:12:00Z">
        <w:r w:rsidR="006F53E8">
          <w:rPr>
            <w:sz w:val="20"/>
          </w:rPr>
          <w:t>1.10</w:t>
        </w:r>
      </w:ins>
      <w:ins w:id="2995" w:author="Virendra Kumar (Rapporteur)" w:date="2025-10-20T22:08:00Z" w16du:dateUtc="2025-10-21T02:08:00Z">
        <w:r w:rsidRPr="00467F71">
          <w:rPr>
            <w:sz w:val="20"/>
          </w:rPr>
          <w:t>.2.3</w:t>
        </w:r>
        <w:r>
          <w:rPr>
            <w:sz w:val="20"/>
          </w:rPr>
          <w:t>.2</w:t>
        </w:r>
        <w:r>
          <w:tab/>
        </w:r>
        <w:r w:rsidRPr="00467F71">
          <w:rPr>
            <w:sz w:val="20"/>
          </w:rPr>
          <w:t xml:space="preserve">Profile </w:t>
        </w:r>
        <w:bookmarkEnd w:id="2981"/>
        <w:bookmarkEnd w:id="2982"/>
        <w:bookmarkEnd w:id="2983"/>
        <w:bookmarkEnd w:id="2984"/>
        <w:bookmarkEnd w:id="2985"/>
        <w:bookmarkEnd w:id="2986"/>
        <w:bookmarkEnd w:id="2987"/>
        <w:bookmarkEnd w:id="2988"/>
        <w:bookmarkEnd w:id="2989"/>
        <w:r w:rsidRPr="00467F71">
          <w:rPr>
            <w:sz w:val="20"/>
          </w:rPr>
          <w:t>D (Hybrid 2)</w:t>
        </w:r>
        <w:bookmarkEnd w:id="2990"/>
        <w:bookmarkEnd w:id="2991"/>
        <w:bookmarkEnd w:id="2992"/>
      </w:ins>
    </w:p>
    <w:p w14:paraId="500F75BD" w14:textId="77777777" w:rsidR="001C4731" w:rsidRDefault="001C4731" w:rsidP="001C4731">
      <w:pPr>
        <w:rPr>
          <w:ins w:id="2996" w:author="Virendra Kumar (Rapporteur)" w:date="2025-10-20T22:08:00Z" w16du:dateUtc="2025-10-21T02:08:00Z"/>
        </w:rPr>
      </w:pPr>
      <w:ins w:id="2997" w:author="Virendra Kumar (Rapporteur)" w:date="2025-10-20T22:08:00Z" w16du:dateUtc="2025-10-21T02:08:00Z">
        <w:r>
          <w:t>The ME and SIDF implement this profile. The parameters for this profile are the following:</w:t>
        </w:r>
      </w:ins>
    </w:p>
    <w:p w14:paraId="7C24C52C" w14:textId="77777777" w:rsidR="001C4731" w:rsidRDefault="001C4731" w:rsidP="001C4731">
      <w:pPr>
        <w:rPr>
          <w:ins w:id="2998" w:author="Virendra Kumar (Rapporteur)" w:date="2025-10-20T22:08:00Z" w16du:dateUtc="2025-10-21T02:08:00Z"/>
        </w:rPr>
      </w:pPr>
      <w:ins w:id="2999" w:author="Virendra Kumar (Rapporteur)" w:date="2025-10-20T22:08:00Z" w16du:dateUtc="2025-10-21T02:08:00Z">
        <w:r>
          <w:tab/>
          <w:t xml:space="preserve">- </w:t>
        </w:r>
        <w:r>
          <w:tab/>
          <w:t>Identifier</w:t>
        </w:r>
        <w:r>
          <w:tab/>
        </w:r>
        <w:r>
          <w:tab/>
        </w:r>
        <w:r>
          <w:tab/>
        </w:r>
        <w:r>
          <w:tab/>
        </w:r>
        <w:r>
          <w:tab/>
        </w:r>
        <w:r>
          <w:tab/>
        </w:r>
        <w:r>
          <w:tab/>
        </w:r>
        <w:r>
          <w:tab/>
        </w:r>
        <w:r>
          <w:tab/>
        </w:r>
        <w:r>
          <w:tab/>
        </w:r>
        <w:r>
          <w:tab/>
          <w:t xml:space="preserve">: </w:t>
        </w:r>
        <w:r w:rsidRPr="00AB1113">
          <w:t xml:space="preserve">SecP256r1MLKEM768 </w:t>
        </w:r>
        <w:r>
          <w:t>(</w:t>
        </w:r>
        <w:r w:rsidRPr="00AB1113">
          <w:t>Combining secp256r1 ECDH with ML-KEM-768</w:t>
        </w:r>
        <w:r>
          <w:t>)</w:t>
        </w:r>
      </w:ins>
    </w:p>
    <w:p w14:paraId="29AD304E" w14:textId="77CCD5B2" w:rsidR="001C4731" w:rsidRDefault="001C4731" w:rsidP="001C4731">
      <w:pPr>
        <w:pStyle w:val="B1"/>
        <w:rPr>
          <w:ins w:id="3000" w:author="Virendra Kumar (Rapporteur)" w:date="2025-10-20T22:08:00Z" w16du:dateUtc="2025-10-21T02:08:00Z"/>
        </w:rPr>
      </w:pPr>
      <w:ins w:id="3001" w:author="Virendra Kumar (Rapporteur)" w:date="2025-10-20T22:08:00Z" w16du:dateUtc="2025-10-21T02:08:00Z">
        <w:r>
          <w:t>-</w:t>
        </w:r>
        <w:r>
          <w:tab/>
          <w:t>EC domain parameters</w:t>
        </w:r>
        <w:r>
          <w:tab/>
        </w:r>
        <w:r>
          <w:tab/>
        </w:r>
        <w:r>
          <w:tab/>
        </w:r>
        <w:r>
          <w:tab/>
        </w:r>
        <w:r>
          <w:tab/>
        </w:r>
        <w:r>
          <w:tab/>
        </w:r>
        <w:r>
          <w:tab/>
          <w:t>: secp256r1 [</w:t>
        </w:r>
      </w:ins>
      <w:ins w:id="3002" w:author="Virendra Kumar (Rapporteur)" w:date="2025-10-20T22:27:00Z" w16du:dateUtc="2025-10-21T02:27:00Z">
        <w:r w:rsidR="002C25C2">
          <w:t>10</w:t>
        </w:r>
      </w:ins>
      <w:ins w:id="3003" w:author="Virendra Kumar (Rapporteur)" w:date="2025-10-20T22:08:00Z" w16du:dateUtc="2025-10-21T02:08:00Z">
        <w:r>
          <w:t>]</w:t>
        </w:r>
      </w:ins>
    </w:p>
    <w:p w14:paraId="7422FBF8" w14:textId="340C7D33" w:rsidR="001C4731" w:rsidRDefault="001C4731" w:rsidP="001C4731">
      <w:pPr>
        <w:pStyle w:val="B1"/>
        <w:rPr>
          <w:ins w:id="3004" w:author="Virendra Kumar (Rapporteur)" w:date="2025-10-20T22:08:00Z" w16du:dateUtc="2025-10-21T02:08:00Z"/>
        </w:rPr>
      </w:pPr>
      <w:ins w:id="3005" w:author="Virendra Kumar (Rapporteur)" w:date="2025-10-20T22:08:00Z" w16du:dateUtc="2025-10-21T02:08:00Z">
        <w:r>
          <w:t>-</w:t>
        </w:r>
        <w:r>
          <w:tab/>
          <w:t>EC Diffie-Hellman primitive</w:t>
        </w:r>
        <w:r>
          <w:tab/>
        </w:r>
        <w:r>
          <w:tab/>
        </w:r>
        <w:r>
          <w:tab/>
        </w:r>
        <w:r>
          <w:tab/>
        </w:r>
        <w:r>
          <w:tab/>
          <w:t>: Elliptic Curve Cofactor Diffie-Hellman Primitive [</w:t>
        </w:r>
      </w:ins>
      <w:ins w:id="3006" w:author="Virendra Kumar (Rapporteur)" w:date="2025-10-20T22:26:00Z" w16du:dateUtc="2025-10-21T02:26:00Z">
        <w:r w:rsidR="002C25C2">
          <w:t>9</w:t>
        </w:r>
      </w:ins>
      <w:ins w:id="3007" w:author="Virendra Kumar (Rapporteur)" w:date="2025-10-20T22:08:00Z" w16du:dateUtc="2025-10-21T02:08:00Z">
        <w:r>
          <w:t>]</w:t>
        </w:r>
      </w:ins>
    </w:p>
    <w:p w14:paraId="7D295EEA" w14:textId="77777777" w:rsidR="001C4731" w:rsidRDefault="001C4731" w:rsidP="001C4731">
      <w:pPr>
        <w:pStyle w:val="B1"/>
        <w:rPr>
          <w:ins w:id="3008" w:author="Virendra Kumar (Rapporteur)" w:date="2025-10-20T22:08:00Z" w16du:dateUtc="2025-10-21T02:08:00Z"/>
        </w:rPr>
      </w:pPr>
      <w:ins w:id="3009" w:author="Virendra Kumar (Rapporteur)" w:date="2025-10-20T22:08:00Z" w16du:dateUtc="2025-10-21T02:08:00Z">
        <w:r>
          <w:t>-</w:t>
        </w:r>
        <w:r>
          <w:tab/>
          <w:t>point compression</w:t>
        </w:r>
        <w:r>
          <w:tab/>
        </w:r>
        <w:r>
          <w:tab/>
        </w:r>
        <w:r>
          <w:tab/>
        </w:r>
        <w:r>
          <w:tab/>
        </w:r>
        <w:r>
          <w:tab/>
        </w:r>
        <w:r>
          <w:tab/>
        </w:r>
        <w:r>
          <w:tab/>
        </w:r>
        <w:r>
          <w:tab/>
          <w:t>: true</w:t>
        </w:r>
      </w:ins>
    </w:p>
    <w:p w14:paraId="372B20BC" w14:textId="77777777" w:rsidR="001C4731" w:rsidRDefault="001C4731" w:rsidP="001C4731">
      <w:pPr>
        <w:pStyle w:val="B1"/>
        <w:rPr>
          <w:ins w:id="3010" w:author="Virendra Kumar (Rapporteur)" w:date="2025-10-20T22:08:00Z" w16du:dateUtc="2025-10-21T02:08:00Z"/>
        </w:rPr>
      </w:pPr>
      <w:ins w:id="3011" w:author="Virendra Kumar (Rapporteur)" w:date="2025-10-20T22:08:00Z" w16du:dateUtc="2025-10-21T02:08:00Z">
        <w:r>
          <w:t xml:space="preserve">- </w:t>
        </w:r>
        <w:r>
          <w:tab/>
          <w:t>ML-KEM parameters</w:t>
        </w:r>
        <w:r>
          <w:tab/>
        </w:r>
        <w:r>
          <w:tab/>
        </w:r>
        <w:r>
          <w:tab/>
        </w:r>
        <w:r>
          <w:tab/>
        </w:r>
        <w:r>
          <w:tab/>
        </w:r>
        <w:r>
          <w:tab/>
        </w:r>
        <w:r>
          <w:tab/>
          <w:t>: Level 3 (k, lattice dimension 3)</w:t>
        </w:r>
      </w:ins>
    </w:p>
    <w:p w14:paraId="0C938B2A" w14:textId="56121017" w:rsidR="001C4731" w:rsidRDefault="001C4731" w:rsidP="001C4731">
      <w:pPr>
        <w:pStyle w:val="B1"/>
        <w:rPr>
          <w:ins w:id="3012" w:author="Virendra Kumar (Rapporteur)" w:date="2025-10-20T22:08:00Z" w16du:dateUtc="2025-10-21T02:08:00Z"/>
        </w:rPr>
      </w:pPr>
      <w:ins w:id="3013" w:author="Virendra Kumar (Rapporteur)" w:date="2025-10-20T22:08:00Z" w16du:dateUtc="2025-10-21T02:08:00Z">
        <w:r>
          <w:t>-</w:t>
        </w:r>
        <w:r>
          <w:tab/>
          <w:t>KDF</w:t>
        </w:r>
        <w:r>
          <w:tab/>
        </w:r>
        <w:r>
          <w:tab/>
        </w:r>
        <w:r>
          <w:tab/>
        </w:r>
        <w:r>
          <w:tab/>
        </w:r>
        <w:r>
          <w:tab/>
        </w:r>
        <w:r>
          <w:tab/>
        </w:r>
        <w:r>
          <w:tab/>
        </w:r>
        <w:r>
          <w:tab/>
        </w:r>
        <w:r>
          <w:tab/>
        </w:r>
        <w:r>
          <w:tab/>
        </w:r>
        <w:r>
          <w:tab/>
        </w:r>
        <w:r>
          <w:tab/>
          <w:t>: ANSI-X9.63-KDF [</w:t>
        </w:r>
      </w:ins>
      <w:ins w:id="3014" w:author="Virendra Kumar (Rapporteur)" w:date="2025-10-20T22:27:00Z" w16du:dateUtc="2025-10-21T02:27:00Z">
        <w:r w:rsidR="002C25C2">
          <w:t>9</w:t>
        </w:r>
      </w:ins>
      <w:ins w:id="3015" w:author="Virendra Kumar (Rapporteur)" w:date="2025-10-20T22:08:00Z" w16du:dateUtc="2025-10-21T02:08:00Z">
        <w:r>
          <w:t>]</w:t>
        </w:r>
      </w:ins>
    </w:p>
    <w:p w14:paraId="134E8CF2" w14:textId="77777777" w:rsidR="001C4731" w:rsidRDefault="001C4731" w:rsidP="001C4731">
      <w:pPr>
        <w:pStyle w:val="B1"/>
        <w:rPr>
          <w:ins w:id="3016" w:author="Virendra Kumar (Rapporteur)" w:date="2025-10-20T22:08:00Z" w16du:dateUtc="2025-10-21T02:08:00Z"/>
        </w:rPr>
      </w:pPr>
      <w:ins w:id="3017" w:author="Virendra Kumar (Rapporteur)" w:date="2025-10-20T22:08:00Z" w16du:dateUtc="2025-10-21T02:08:00Z">
        <w:r>
          <w:t>-</w:t>
        </w:r>
        <w:r>
          <w:tab/>
          <w:t>Hash</w:t>
        </w:r>
        <w:r>
          <w:tab/>
        </w:r>
        <w:r>
          <w:tab/>
        </w:r>
        <w:r>
          <w:tab/>
        </w:r>
        <w:r>
          <w:tab/>
        </w:r>
        <w:r>
          <w:tab/>
        </w:r>
        <w:r>
          <w:tab/>
        </w:r>
        <w:r>
          <w:tab/>
        </w:r>
        <w:r>
          <w:tab/>
        </w:r>
        <w:r>
          <w:tab/>
        </w:r>
        <w:r>
          <w:tab/>
        </w:r>
        <w:r>
          <w:tab/>
        </w:r>
        <w:r>
          <w:tab/>
          <w:t>: SHA-256</w:t>
        </w:r>
      </w:ins>
    </w:p>
    <w:p w14:paraId="4781ECB7" w14:textId="3DB8F14C" w:rsidR="001C4731" w:rsidRDefault="001C4731" w:rsidP="001C4731">
      <w:pPr>
        <w:pStyle w:val="B1"/>
        <w:rPr>
          <w:ins w:id="3018" w:author="Virendra Kumar (Rapporteur)" w:date="2025-10-20T22:08:00Z" w16du:dateUtc="2025-10-21T02:08:00Z"/>
        </w:rPr>
      </w:pPr>
      <w:ins w:id="3019" w:author="Virendra Kumar (Rapporteur)" w:date="2025-10-20T22:08:00Z" w16du:dateUtc="2025-10-21T02:08:00Z">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t xml:space="preserve"> </w:t>
        </w:r>
      </w:ins>
      <m:oMath>
        <m:bar>
          <m:barPr>
            <m:pos m:val="top"/>
            <m:ctrlPr>
              <w:ins w:id="3020" w:author="Virendra Kumar (Rapporteur)" w:date="2025-10-20T22:08:00Z" w16du:dateUtc="2025-10-21T02:08:00Z">
                <w:rPr>
                  <w:rFonts w:ascii="Cambria Math" w:hAnsi="Cambria Math"/>
                  <w:i/>
                </w:rPr>
              </w:ins>
            </m:ctrlPr>
          </m:barPr>
          <m:e>
            <m:r>
              <w:ins w:id="3021" w:author="Virendra Kumar (Rapporteur)" w:date="2025-10-20T22:08:00Z" w16du:dateUtc="2025-10-21T02:08:00Z">
                <w:rPr>
                  <w:rFonts w:ascii="Cambria Math" w:hAnsi="Cambria Math"/>
                </w:rPr>
                <m:t>R</m:t>
              </w:ins>
            </m:r>
          </m:e>
        </m:bar>
      </m:oMath>
      <w:ins w:id="3022" w:author="Virendra Kumar (Rapporteur)" w:date="2025-10-20T22:08:00Z" w16du:dateUtc="2025-10-21T02:08:00Z">
        <w:r w:rsidRPr="00880F7A">
          <w:t>(the ephemeral public key octet string</w:t>
        </w:r>
        <w:r>
          <w:t>– see [</w:t>
        </w:r>
      </w:ins>
      <w:ins w:id="3023" w:author="Virendra Kumar (Rapporteur)" w:date="2025-10-20T22:27:00Z" w16du:dateUtc="2025-10-21T02:27:00Z">
        <w:r w:rsidR="002C25C2">
          <w:t>9</w:t>
        </w:r>
      </w:ins>
      <w:ins w:id="3024" w:author="Virendra Kumar (Rapporteur)" w:date="2025-10-20T22:08:00Z" w16du:dateUtc="2025-10-21T02:08:00Z">
        <w:r w:rsidRPr="00880F7A">
          <w:t>] section 5.1.3)</w:t>
        </w:r>
        <w:r>
          <w:t xml:space="preserve"> </w:t>
        </w:r>
      </w:ins>
    </w:p>
    <w:p w14:paraId="5E630949" w14:textId="1D23BA34" w:rsidR="001C4731" w:rsidRPr="007B0C8B" w:rsidRDefault="001C4731" w:rsidP="001C4731">
      <w:pPr>
        <w:pStyle w:val="B1"/>
        <w:rPr>
          <w:ins w:id="3025" w:author="Virendra Kumar (Rapporteur)" w:date="2025-10-20T22:08:00Z" w16du:dateUtc="2025-10-21T02:08:00Z"/>
        </w:rPr>
      </w:pPr>
      <w:ins w:id="3026" w:author="Virendra Kumar (Rapporteur)" w:date="2025-10-20T22:08:00Z" w16du:dateUtc="2025-10-21T02:08:00Z">
        <w:r>
          <w:t xml:space="preserve">- </w:t>
        </w:r>
        <w:r>
          <w:tab/>
          <w:t>Shared secret key Z</w:t>
        </w:r>
        <w:r w:rsidRPr="00970275">
          <w:rPr>
            <w:vertAlign w:val="subscript"/>
          </w:rPr>
          <w:t>1</w:t>
        </w:r>
        <w:r>
          <w:tab/>
        </w:r>
        <w:r>
          <w:tab/>
        </w:r>
        <w:r>
          <w:tab/>
        </w:r>
        <w:r>
          <w:tab/>
        </w:r>
        <w:r>
          <w:tab/>
        </w:r>
        <w:r>
          <w:tab/>
        </w:r>
        <w:r>
          <w:tab/>
        </w:r>
        <w:r>
          <w:tab/>
          <w:t>:  Z (see [</w:t>
        </w:r>
      </w:ins>
      <w:ins w:id="3027" w:author="Virendra Kumar (Rapporteur)" w:date="2025-10-20T22:27:00Z" w16du:dateUtc="2025-10-21T02:27:00Z">
        <w:r w:rsidR="002C25C2">
          <w:t>9</w:t>
        </w:r>
      </w:ins>
      <w:ins w:id="3028" w:author="Virendra Kumar (Rapporteur)" w:date="2025-10-20T22:08:00Z" w16du:dateUtc="2025-10-21T02:08:00Z">
        <w:r w:rsidRPr="00880F7A">
          <w:t>] section 5.1.3</w:t>
        </w:r>
        <w:r>
          <w:t>) || Shared secret field from ML-KEM</w:t>
        </w:r>
      </w:ins>
    </w:p>
    <w:p w14:paraId="18682970" w14:textId="77777777" w:rsidR="001C4731" w:rsidRDefault="001C4731" w:rsidP="001C4731">
      <w:pPr>
        <w:pStyle w:val="B1"/>
        <w:rPr>
          <w:ins w:id="3029" w:author="Virendra Kumar (Rapporteur)" w:date="2025-10-20T22:08:00Z" w16du:dateUtc="2025-10-21T02:08:00Z"/>
        </w:rPr>
      </w:pPr>
      <w:ins w:id="3030" w:author="Virendra Kumar (Rapporteur)" w:date="2025-10-20T22:08:00Z" w16du:dateUtc="2025-10-21T02:08:00Z">
        <w:r>
          <w:t>-</w:t>
        </w:r>
        <w:r>
          <w:tab/>
          <w:t>MAC</w:t>
        </w:r>
        <w:r>
          <w:tab/>
        </w:r>
        <w:r>
          <w:tab/>
        </w:r>
        <w:r>
          <w:tab/>
        </w:r>
        <w:r>
          <w:tab/>
        </w:r>
        <w:r>
          <w:tab/>
        </w:r>
        <w:r>
          <w:tab/>
        </w:r>
        <w:r>
          <w:tab/>
        </w:r>
        <w:r>
          <w:tab/>
        </w:r>
        <w:r>
          <w:tab/>
        </w:r>
        <w:r>
          <w:tab/>
        </w:r>
        <w:r>
          <w:tab/>
        </w:r>
        <w:r>
          <w:tab/>
          <w:t>: HMAC–SHA-256</w:t>
        </w:r>
      </w:ins>
    </w:p>
    <w:p w14:paraId="6F0A6116" w14:textId="77777777" w:rsidR="001C4731" w:rsidRDefault="001C4731" w:rsidP="001C4731">
      <w:pPr>
        <w:pStyle w:val="B1"/>
        <w:rPr>
          <w:ins w:id="3031" w:author="Virendra Kumar (Rapporteur)" w:date="2025-10-20T22:08:00Z" w16du:dateUtc="2025-10-21T02:08:00Z"/>
        </w:rPr>
      </w:pPr>
      <w:ins w:id="3032" w:author="Virendra Kumar (Rapporteur)" w:date="2025-10-20T22:08:00Z" w16du:dateUtc="2025-10-21T02:08:00Z">
        <w:r>
          <w:t>-</w:t>
        </w:r>
        <w:r>
          <w:tab/>
          <w:t>mackeylen</w:t>
        </w:r>
        <w:r>
          <w:tab/>
        </w:r>
        <w:r>
          <w:tab/>
        </w:r>
        <w:r>
          <w:tab/>
        </w:r>
        <w:r>
          <w:tab/>
        </w:r>
        <w:r>
          <w:tab/>
        </w:r>
        <w:r>
          <w:tab/>
        </w:r>
        <w:r>
          <w:tab/>
        </w:r>
        <w:r>
          <w:tab/>
        </w:r>
        <w:r>
          <w:tab/>
        </w:r>
        <w:r>
          <w:tab/>
          <w:t>: 32 octets (256</w:t>
        </w:r>
        <w:r w:rsidRPr="003473D5">
          <w:t xml:space="preserve"> </w:t>
        </w:r>
        <w:r>
          <w:t>bits)</w:t>
        </w:r>
      </w:ins>
    </w:p>
    <w:p w14:paraId="7C3B7A0E" w14:textId="77777777" w:rsidR="001C4731" w:rsidRDefault="001C4731" w:rsidP="001C4731">
      <w:pPr>
        <w:pStyle w:val="B1"/>
        <w:rPr>
          <w:ins w:id="3033" w:author="Virendra Kumar (Rapporteur)" w:date="2025-10-20T22:08:00Z" w16du:dateUtc="2025-10-21T02:08:00Z"/>
        </w:rPr>
      </w:pPr>
      <w:ins w:id="3034" w:author="Virendra Kumar (Rapporteur)" w:date="2025-10-20T22:08:00Z" w16du:dateUtc="2025-10-21T02:08:00Z">
        <w:r>
          <w:t>-</w:t>
        </w:r>
        <w:r>
          <w:tab/>
          <w:t>maclen</w:t>
        </w:r>
        <w:r>
          <w:tab/>
        </w:r>
        <w:r>
          <w:tab/>
        </w:r>
        <w:r>
          <w:tab/>
        </w:r>
        <w:r>
          <w:tab/>
        </w:r>
        <w:r>
          <w:tab/>
        </w:r>
        <w:r>
          <w:tab/>
        </w:r>
        <w:r>
          <w:tab/>
        </w:r>
        <w:r>
          <w:tab/>
        </w:r>
        <w:r>
          <w:tab/>
        </w:r>
        <w:r>
          <w:tab/>
        </w:r>
        <w:r>
          <w:tab/>
          <w:t>: 8 octets (64</w:t>
        </w:r>
        <w:r w:rsidRPr="003473D5">
          <w:t xml:space="preserve"> </w:t>
        </w:r>
        <w:r>
          <w:t>bits)</w:t>
        </w:r>
      </w:ins>
    </w:p>
    <w:p w14:paraId="10C66F0A" w14:textId="77777777" w:rsidR="001C4731" w:rsidRDefault="001C4731" w:rsidP="001C4731">
      <w:pPr>
        <w:pStyle w:val="B1"/>
        <w:rPr>
          <w:ins w:id="3035" w:author="Virendra Kumar (Rapporteur)" w:date="2025-10-20T22:08:00Z" w16du:dateUtc="2025-10-21T02:08:00Z"/>
        </w:rPr>
      </w:pPr>
      <w:ins w:id="3036" w:author="Virendra Kumar (Rapporteur)" w:date="2025-10-20T22:08:00Z" w16du:dateUtc="2025-10-21T02:08:00Z">
        <w:r>
          <w:t>-</w:t>
        </w:r>
        <w:r>
          <w:tab/>
        </w:r>
        <w:r w:rsidRPr="00880F7A">
          <w:t>SharedInfo</w:t>
        </w:r>
        <w:r w:rsidRPr="00970275">
          <w:rPr>
            <w:vertAlign w:val="subscript"/>
          </w:rPr>
          <w:t>2</w:t>
        </w:r>
        <w:r>
          <w:tab/>
        </w:r>
        <w:r>
          <w:tab/>
        </w:r>
        <w:r>
          <w:tab/>
        </w:r>
        <w:r>
          <w:tab/>
        </w:r>
        <w:r>
          <w:tab/>
        </w:r>
        <w:r>
          <w:tab/>
        </w:r>
        <w:r>
          <w:tab/>
        </w:r>
        <w:r>
          <w:tab/>
        </w:r>
        <w:r>
          <w:tab/>
        </w:r>
        <w:r>
          <w:tab/>
          <w:t>: the empty string</w:t>
        </w:r>
      </w:ins>
    </w:p>
    <w:p w14:paraId="279E812A" w14:textId="77777777" w:rsidR="001C4731" w:rsidRDefault="001C4731" w:rsidP="001C4731">
      <w:pPr>
        <w:pStyle w:val="B1"/>
        <w:rPr>
          <w:ins w:id="3037" w:author="Virendra Kumar (Rapporteur)" w:date="2025-10-20T22:08:00Z" w16du:dateUtc="2025-10-21T02:08:00Z"/>
        </w:rPr>
      </w:pPr>
      <w:ins w:id="3038" w:author="Virendra Kumar (Rapporteur)" w:date="2025-10-20T22:08:00Z" w16du:dateUtc="2025-10-21T02:08:00Z">
        <w:r>
          <w:t>-</w:t>
        </w:r>
        <w:r>
          <w:tab/>
          <w:t>ENC</w:t>
        </w:r>
        <w:r>
          <w:tab/>
        </w:r>
        <w:r>
          <w:tab/>
        </w:r>
        <w:r>
          <w:tab/>
        </w:r>
        <w:r>
          <w:tab/>
        </w:r>
        <w:r>
          <w:tab/>
        </w:r>
        <w:r>
          <w:tab/>
        </w:r>
        <w:r>
          <w:tab/>
        </w:r>
        <w:r>
          <w:tab/>
        </w:r>
        <w:r>
          <w:tab/>
        </w:r>
        <w:r>
          <w:tab/>
        </w:r>
        <w:r>
          <w:tab/>
        </w:r>
        <w:r>
          <w:tab/>
          <w:t>: AES–256 in CTR mode</w:t>
        </w:r>
      </w:ins>
    </w:p>
    <w:p w14:paraId="06CDFA62" w14:textId="77777777" w:rsidR="001C4731" w:rsidRDefault="001C4731" w:rsidP="001C4731">
      <w:pPr>
        <w:pStyle w:val="B1"/>
        <w:rPr>
          <w:ins w:id="3039" w:author="Virendra Kumar (Rapporteur)" w:date="2025-10-20T22:08:00Z" w16du:dateUtc="2025-10-21T02:08:00Z"/>
        </w:rPr>
      </w:pPr>
      <w:ins w:id="3040" w:author="Virendra Kumar (Rapporteur)" w:date="2025-10-20T22:08:00Z" w16du:dateUtc="2025-10-21T02:08:00Z">
        <w:r>
          <w:t>-</w:t>
        </w:r>
        <w:r>
          <w:tab/>
          <w:t>enckeylen</w:t>
        </w:r>
        <w:r>
          <w:tab/>
        </w:r>
        <w:r>
          <w:tab/>
        </w:r>
        <w:r>
          <w:tab/>
        </w:r>
        <w:r>
          <w:tab/>
        </w:r>
        <w:r>
          <w:tab/>
        </w:r>
        <w:r>
          <w:tab/>
        </w:r>
        <w:r>
          <w:tab/>
        </w:r>
        <w:r>
          <w:tab/>
        </w:r>
        <w:r>
          <w:tab/>
        </w:r>
        <w:r>
          <w:tab/>
        </w:r>
        <w:r>
          <w:tab/>
          <w:t>: 32 octets (256</w:t>
        </w:r>
        <w:r w:rsidRPr="003473D5">
          <w:t xml:space="preserve"> </w:t>
        </w:r>
        <w:r>
          <w:t>bits)</w:t>
        </w:r>
      </w:ins>
    </w:p>
    <w:p w14:paraId="270B3814" w14:textId="77777777" w:rsidR="001C4731" w:rsidRPr="00D57663" w:rsidRDefault="001C4731" w:rsidP="001C4731">
      <w:pPr>
        <w:pStyle w:val="B1"/>
        <w:rPr>
          <w:ins w:id="3041" w:author="Virendra Kumar (Rapporteur)" w:date="2025-10-20T22:08:00Z" w16du:dateUtc="2025-10-21T02:08:00Z"/>
        </w:rPr>
      </w:pPr>
      <w:ins w:id="3042" w:author="Virendra Kumar (Rapporteur)" w:date="2025-10-20T22:08:00Z" w16du:dateUtc="2025-10-21T02:08:00Z">
        <w:r>
          <w:t>-</w:t>
        </w:r>
        <w:r>
          <w:tab/>
          <w:t>icblen</w:t>
        </w:r>
        <w:r>
          <w:tab/>
        </w:r>
        <w:r>
          <w:tab/>
        </w:r>
        <w:r>
          <w:tab/>
        </w:r>
        <w:r>
          <w:tab/>
        </w:r>
        <w:r>
          <w:tab/>
        </w:r>
        <w:r>
          <w:tab/>
        </w:r>
        <w:r>
          <w:tab/>
        </w:r>
        <w:r>
          <w:tab/>
        </w:r>
        <w:r>
          <w:tab/>
        </w:r>
        <w:r>
          <w:tab/>
        </w:r>
        <w:r>
          <w:tab/>
        </w:r>
        <w:r>
          <w:tab/>
          <w:t>: 32 octets (256 bits)</w:t>
        </w:r>
      </w:ins>
    </w:p>
    <w:p w14:paraId="74730CC3" w14:textId="77777777" w:rsidR="001C4731" w:rsidRPr="00D57663" w:rsidRDefault="001C4731" w:rsidP="001C4731">
      <w:pPr>
        <w:pStyle w:val="EditorsNote"/>
        <w:ind w:left="284" w:firstLine="0"/>
        <w:rPr>
          <w:ins w:id="3043" w:author="Virendra Kumar (Rapporteur)" w:date="2025-10-20T22:08:00Z" w16du:dateUtc="2025-10-21T02:08:00Z"/>
          <w:lang w:val="en-IN"/>
        </w:rPr>
      </w:pPr>
    </w:p>
    <w:p w14:paraId="7CBD8933" w14:textId="70BDECC6" w:rsidR="001C4731" w:rsidRPr="004D1484" w:rsidRDefault="001C4731" w:rsidP="001C4731">
      <w:pPr>
        <w:pStyle w:val="Heading5"/>
        <w:rPr>
          <w:ins w:id="3044" w:author="Virendra Kumar (Rapporteur)" w:date="2025-10-20T22:08:00Z" w16du:dateUtc="2025-10-21T02:08:00Z"/>
        </w:rPr>
      </w:pPr>
      <w:bookmarkStart w:id="3045" w:name="_Toc211892493"/>
      <w:bookmarkStart w:id="3046" w:name="_Toc211951787"/>
      <w:bookmarkStart w:id="3047" w:name="_Toc211952329"/>
      <w:ins w:id="3048" w:author="Virendra Kumar (Rapporteur)" w:date="2025-10-20T22:08:00Z" w16du:dateUtc="2025-10-21T02:08:00Z">
        <w:r w:rsidRPr="00B10B51">
          <w:t>7.</w:t>
        </w:r>
        <w:r>
          <w:t>2</w:t>
        </w:r>
        <w:r w:rsidRPr="00B10B51">
          <w:t>.</w:t>
        </w:r>
      </w:ins>
      <w:ins w:id="3049" w:author="Virendra Kumar (Rapporteur)" w:date="2025-10-20T22:12:00Z" w16du:dateUtc="2025-10-21T02:12:00Z">
        <w:r w:rsidR="006F53E8">
          <w:t>1.10</w:t>
        </w:r>
      </w:ins>
      <w:ins w:id="3050" w:author="Virendra Kumar (Rapporteur)" w:date="2025-10-20T22:08:00Z" w16du:dateUtc="2025-10-21T02:08:00Z">
        <w:r w:rsidRPr="00B10B51">
          <w:t>.3</w:t>
        </w:r>
        <w:r w:rsidRPr="00B10B51">
          <w:tab/>
          <w:t>Evaluation</w:t>
        </w:r>
        <w:bookmarkEnd w:id="3045"/>
        <w:bookmarkEnd w:id="3046"/>
        <w:bookmarkEnd w:id="3047"/>
      </w:ins>
    </w:p>
    <w:p w14:paraId="0E456D2E" w14:textId="77777777" w:rsidR="001C4731" w:rsidRPr="00FC3DE8" w:rsidRDefault="001C4731" w:rsidP="001C4731">
      <w:pPr>
        <w:pStyle w:val="TF"/>
        <w:jc w:val="left"/>
        <w:rPr>
          <w:ins w:id="3051" w:author="Virendra Kumar (Rapporteur)" w:date="2025-10-20T22:08:00Z" w16du:dateUtc="2025-10-21T02:08:00Z"/>
          <w:b w:val="0"/>
        </w:rPr>
      </w:pPr>
      <w:ins w:id="3052" w:author="Virendra Kumar (Rapporteur)" w:date="2025-10-20T22:08:00Z" w16du:dateUtc="2025-10-21T02:08:00Z">
        <w:r w:rsidRPr="00F27EAA">
          <w:rPr>
            <w:b w:val="0"/>
          </w:rPr>
          <w:t>TBD</w:t>
        </w:r>
      </w:ins>
    </w:p>
    <w:p w14:paraId="24E830A6" w14:textId="063C9B92" w:rsidR="00375D54" w:rsidRDefault="00375D54" w:rsidP="00375D54">
      <w:pPr>
        <w:pStyle w:val="Heading4"/>
        <w:rPr>
          <w:ins w:id="3053" w:author="Virendra Kumar (Rapporteur)" w:date="2025-10-20T22:31:00Z" w16du:dateUtc="2025-10-21T02:31:00Z"/>
        </w:rPr>
      </w:pPr>
      <w:bookmarkStart w:id="3054" w:name="_Toc211892494"/>
      <w:bookmarkStart w:id="3055" w:name="_Toc211951788"/>
      <w:bookmarkStart w:id="3056" w:name="_Toc211952330"/>
      <w:ins w:id="3057" w:author="Virendra Kumar (Rapporteur)" w:date="2025-10-20T22:31:00Z" w16du:dateUtc="2025-10-21T02:31:00Z">
        <w:r>
          <w:lastRenderedPageBreak/>
          <w:t>7.2.</w:t>
        </w:r>
      </w:ins>
      <w:ins w:id="3058" w:author="Virendra Kumar (Rapporteur)" w:date="2025-10-20T22:32:00Z" w16du:dateUtc="2025-10-21T02:32:00Z">
        <w:r>
          <w:t>1.11</w:t>
        </w:r>
      </w:ins>
      <w:ins w:id="3059" w:author="Virendra Kumar (Rapporteur)" w:date="2025-10-20T22:31:00Z" w16du:dateUtc="2025-10-21T02:31:00Z">
        <w:r>
          <w:tab/>
          <w:t xml:space="preserve">Solution </w:t>
        </w:r>
      </w:ins>
      <w:ins w:id="3060" w:author="Virendra Kumar (Rapporteur)" w:date="2025-10-20T22:32:00Z" w16du:dateUtc="2025-10-21T02:32:00Z">
        <w:r w:rsidRPr="00962388">
          <w:t>#</w:t>
        </w:r>
        <w:r>
          <w:t>11 to SUCI calculation</w:t>
        </w:r>
        <w:r w:rsidRPr="00962388">
          <w:t>:</w:t>
        </w:r>
      </w:ins>
      <w:ins w:id="3061" w:author="Virendra Kumar (Rapporteur)" w:date="2025-10-20T22:31:00Z" w16du:dateUtc="2025-10-21T02:31:00Z">
        <w:r>
          <w:t xml:space="preserve"> SUPI Concealment using hybrid method</w:t>
        </w:r>
        <w:bookmarkEnd w:id="3054"/>
        <w:bookmarkEnd w:id="3055"/>
        <w:bookmarkEnd w:id="3056"/>
      </w:ins>
    </w:p>
    <w:p w14:paraId="7A9F2319" w14:textId="77777777" w:rsidR="00375D54" w:rsidRDefault="00375D54" w:rsidP="00375D54">
      <w:pPr>
        <w:pStyle w:val="EditorsNote"/>
        <w:rPr>
          <w:ins w:id="3062" w:author="Virendra Kumar (Rapporteur)" w:date="2025-10-20T22:31:00Z" w16du:dateUtc="2025-10-21T02:31:00Z"/>
        </w:rPr>
      </w:pPr>
      <w:ins w:id="3063" w:author="Virendra Kumar (Rapporteur)" w:date="2025-10-20T22:31:00Z" w16du:dateUtc="2025-10-21T02:31:00Z">
        <w:r w:rsidRPr="00331B6F">
          <w:t>Editor’s</w:t>
        </w:r>
        <w:r>
          <w:t xml:space="preserve"> Note: P</w:t>
        </w:r>
        <w:r w:rsidRPr="00331B6F">
          <w:t>erformances due to PQC operations performed after ECIES operations are FFS.</w:t>
        </w:r>
      </w:ins>
    </w:p>
    <w:p w14:paraId="46126B45" w14:textId="77777777" w:rsidR="00375D54" w:rsidRPr="00CA773B" w:rsidRDefault="00375D54" w:rsidP="00375D54">
      <w:pPr>
        <w:pStyle w:val="EditorsNote"/>
        <w:rPr>
          <w:ins w:id="3064" w:author="Virendra Kumar (Rapporteur)" w:date="2025-10-20T22:31:00Z" w16du:dateUtc="2025-10-21T02:31:00Z"/>
        </w:rPr>
      </w:pPr>
      <w:ins w:id="3065" w:author="Virendra Kumar (Rapporteur)" w:date="2025-10-20T22:31:00Z" w16du:dateUtc="2025-10-21T02:31:00Z">
        <w:r w:rsidRPr="00331B6F">
          <w:t>Editor’s</w:t>
        </w:r>
        <w:r>
          <w:t xml:space="preserve"> Note</w:t>
        </w:r>
        <w:r w:rsidRPr="00CA773B">
          <w:t>: The pros and cons (including security, complexity and efficiency) of combining traditional asymmetric cryptographic algorithms with post-quantum cryptographic algorithms for SUCI calculation is FFS.</w:t>
        </w:r>
      </w:ins>
    </w:p>
    <w:p w14:paraId="4BAA1334" w14:textId="1DF4FCC8" w:rsidR="00375D54" w:rsidRDefault="00375D54" w:rsidP="00375D54">
      <w:pPr>
        <w:pStyle w:val="Heading5"/>
        <w:rPr>
          <w:ins w:id="3066" w:author="Virendra Kumar (Rapporteur)" w:date="2025-10-20T22:31:00Z" w16du:dateUtc="2025-10-21T02:31:00Z"/>
        </w:rPr>
      </w:pPr>
      <w:bookmarkStart w:id="3067" w:name="_Toc211892495"/>
      <w:bookmarkStart w:id="3068" w:name="_Toc211951789"/>
      <w:bookmarkStart w:id="3069" w:name="_Toc211952331"/>
      <w:ins w:id="3070" w:author="Virendra Kumar (Rapporteur)" w:date="2025-10-20T22:31:00Z" w16du:dateUtc="2025-10-21T02:31:00Z">
        <w:r>
          <w:t>7</w:t>
        </w:r>
        <w:r w:rsidRPr="00ED38BA">
          <w:t>.</w:t>
        </w:r>
        <w:r>
          <w:t>2.</w:t>
        </w:r>
      </w:ins>
      <w:ins w:id="3071" w:author="Virendra Kumar (Rapporteur)" w:date="2025-10-20T22:32:00Z" w16du:dateUtc="2025-10-21T02:32:00Z">
        <w:r>
          <w:t>1.11</w:t>
        </w:r>
      </w:ins>
      <w:ins w:id="3072" w:author="Virendra Kumar (Rapporteur)" w:date="2025-10-20T22:31:00Z" w16du:dateUtc="2025-10-21T02:31:00Z">
        <w:r w:rsidRPr="00ED38BA">
          <w:t>.</w:t>
        </w:r>
        <w:r>
          <w:t>1</w:t>
        </w:r>
        <w:r w:rsidRPr="00ED38BA">
          <w:tab/>
        </w:r>
        <w:r w:rsidRPr="003C399A">
          <w:t>Introduction</w:t>
        </w:r>
        <w:bookmarkEnd w:id="3067"/>
        <w:bookmarkEnd w:id="3068"/>
        <w:bookmarkEnd w:id="3069"/>
      </w:ins>
    </w:p>
    <w:p w14:paraId="56AF8343" w14:textId="77777777" w:rsidR="00375D54" w:rsidRPr="007E55D6" w:rsidRDefault="00375D54" w:rsidP="00375D54">
      <w:pPr>
        <w:rPr>
          <w:ins w:id="3073" w:author="Virendra Kumar (Rapporteur)" w:date="2025-10-20T22:31:00Z" w16du:dateUtc="2025-10-21T02:31:00Z"/>
          <w:rFonts w:eastAsia="Malgun Gothic"/>
          <w:lang w:eastAsia="ko-KR"/>
        </w:rPr>
      </w:pPr>
      <w:ins w:id="3074" w:author="Virendra Kumar (Rapporteur)" w:date="2025-10-20T22:31:00Z" w16du:dateUtc="2025-10-21T02:31:00Z">
        <w:r w:rsidRPr="00BB4BD0">
          <w:rPr>
            <w:lang w:val="en-US"/>
          </w:rPr>
          <w:t xml:space="preserve">Replacing classical cryptography with PQC algorithms at an early stage carries an inherent risk as a first time widespread deployment </w:t>
        </w:r>
        <w:r>
          <w:rPr>
            <w:lang w:val="en-US"/>
          </w:rPr>
          <w:t>and more rigorous testing of PQC algorithms may be needed. S</w:t>
        </w:r>
        <w:r w:rsidRPr="00BB4BD0">
          <w:rPr>
            <w:lang w:val="en-US"/>
          </w:rPr>
          <w:t>o it will be</w:t>
        </w:r>
        <w:r>
          <w:rPr>
            <w:lang w:val="en-US"/>
          </w:rPr>
          <w:t xml:space="preserve"> beneficial to have it integrated</w:t>
        </w:r>
        <w:r w:rsidRPr="00BB4BD0">
          <w:rPr>
            <w:lang w:val="en-US"/>
          </w:rPr>
          <w:t xml:space="preserve"> with </w:t>
        </w:r>
        <w:r>
          <w:rPr>
            <w:lang w:val="en-US"/>
          </w:rPr>
          <w:t>classical</w:t>
        </w:r>
        <w:r w:rsidRPr="00BB4BD0">
          <w:rPr>
            <w:lang w:val="en-US"/>
          </w:rPr>
          <w:t xml:space="preserve"> </w:t>
        </w:r>
        <w:r>
          <w:rPr>
            <w:lang w:val="en-US"/>
          </w:rPr>
          <w:t xml:space="preserve">asymmetric cryptography based </w:t>
        </w:r>
        <w:r w:rsidRPr="00BB4BD0">
          <w:rPr>
            <w:lang w:val="en-US"/>
          </w:rPr>
          <w:t xml:space="preserve">security </w:t>
        </w:r>
        <w:r>
          <w:rPr>
            <w:lang w:val="en-US"/>
          </w:rPr>
          <w:t>mechanisms via</w:t>
        </w:r>
        <w:r w:rsidRPr="00BB4BD0">
          <w:rPr>
            <w:lang w:val="en-US"/>
          </w:rPr>
          <w:t xml:space="preserve"> a hybr</w:t>
        </w:r>
        <w:r>
          <w:rPr>
            <w:lang w:val="en-US"/>
          </w:rPr>
          <w:t>id approach</w:t>
        </w:r>
        <w:r w:rsidRPr="00BB4BD0">
          <w:rPr>
            <w:lang w:val="en-US"/>
          </w:rPr>
          <w:t xml:space="preserve">, where </w:t>
        </w:r>
        <w:r>
          <w:rPr>
            <w:lang w:val="en-US"/>
          </w:rPr>
          <w:t xml:space="preserve">both </w:t>
        </w:r>
        <w:r w:rsidRPr="00BB4BD0">
          <w:rPr>
            <w:lang w:val="en-US"/>
          </w:rPr>
          <w:t xml:space="preserve">classical </w:t>
        </w:r>
        <w:r>
          <w:rPr>
            <w:lang w:val="en-US"/>
          </w:rPr>
          <w:t xml:space="preserve">asymmetric algorithms </w:t>
        </w:r>
        <w:r w:rsidRPr="00BB4BD0">
          <w:rPr>
            <w:lang w:val="en-US"/>
          </w:rPr>
          <w:t>and post-quantum algorithms coexist. In case vulnerabilities are found in either type of algorithm, the presence of both classical and post-quantum algorithms in a hybrid setup reduces the impact of potential breaches, providing additional resilience to the over</w:t>
        </w:r>
        <w:r>
          <w:rPr>
            <w:lang w:val="en-US"/>
          </w:rPr>
          <w:t xml:space="preserve">all cryptography. </w:t>
        </w:r>
        <w:r>
          <w:rPr>
            <w:rFonts w:eastAsia="Malgun Gothic"/>
            <w:lang w:eastAsia="ko-KR"/>
          </w:rPr>
          <w:t>The hybrid method described here is applying PQC-based key encapsulation mechanism (KEM) to protect final output which is generated via ECIES.</w:t>
        </w:r>
      </w:ins>
    </w:p>
    <w:p w14:paraId="264B8539" w14:textId="1534B505" w:rsidR="00375D54" w:rsidRDefault="00375D54" w:rsidP="00375D54">
      <w:pPr>
        <w:pStyle w:val="Heading5"/>
        <w:rPr>
          <w:ins w:id="3075" w:author="Virendra Kumar (Rapporteur)" w:date="2025-10-20T22:31:00Z" w16du:dateUtc="2025-10-21T02:31:00Z"/>
        </w:rPr>
      </w:pPr>
      <w:bookmarkStart w:id="3076" w:name="_Toc211892496"/>
      <w:bookmarkStart w:id="3077" w:name="_Toc211951790"/>
      <w:bookmarkStart w:id="3078" w:name="_Toc211952332"/>
      <w:ins w:id="3079" w:author="Virendra Kumar (Rapporteur)" w:date="2025-10-20T22:31:00Z" w16du:dateUtc="2025-10-21T02:31:00Z">
        <w:r>
          <w:t>7</w:t>
        </w:r>
        <w:r w:rsidRPr="003C399A">
          <w:t>.</w:t>
        </w:r>
        <w:r>
          <w:t>2.</w:t>
        </w:r>
      </w:ins>
      <w:ins w:id="3080" w:author="Virendra Kumar (Rapporteur)" w:date="2025-10-20T22:32:00Z" w16du:dateUtc="2025-10-21T02:32:00Z">
        <w:r>
          <w:t>1.11</w:t>
        </w:r>
      </w:ins>
      <w:ins w:id="3081" w:author="Virendra Kumar (Rapporteur)" w:date="2025-10-20T22:31:00Z" w16du:dateUtc="2025-10-21T02:31:00Z">
        <w:r>
          <w:t>.2</w:t>
        </w:r>
        <w:r w:rsidRPr="003C399A">
          <w:tab/>
          <w:t>Solution details</w:t>
        </w:r>
        <w:bookmarkEnd w:id="3076"/>
        <w:bookmarkEnd w:id="3077"/>
        <w:bookmarkEnd w:id="3078"/>
      </w:ins>
    </w:p>
    <w:p w14:paraId="3A42940E" w14:textId="7A24AE80" w:rsidR="00375D54" w:rsidRPr="00380617" w:rsidRDefault="00375D54" w:rsidP="00375D54">
      <w:pPr>
        <w:pStyle w:val="Heading5"/>
        <w:rPr>
          <w:ins w:id="3082" w:author="Virendra Kumar (Rapporteur)" w:date="2025-10-20T22:31:00Z" w16du:dateUtc="2025-10-21T02:31:00Z"/>
          <w:sz w:val="20"/>
        </w:rPr>
      </w:pPr>
      <w:bookmarkStart w:id="3083" w:name="_Toc211892497"/>
      <w:bookmarkStart w:id="3084" w:name="_Toc211951791"/>
      <w:bookmarkStart w:id="3085" w:name="_Toc211952333"/>
      <w:ins w:id="3086" w:author="Virendra Kumar (Rapporteur)" w:date="2025-10-20T22:31:00Z" w16du:dateUtc="2025-10-21T02:31:00Z">
        <w:r w:rsidRPr="00380617">
          <w:rPr>
            <w:sz w:val="20"/>
          </w:rPr>
          <w:t>7.2.</w:t>
        </w:r>
      </w:ins>
      <w:ins w:id="3087" w:author="Virendra Kumar (Rapporteur)" w:date="2025-10-20T22:32:00Z" w16du:dateUtc="2025-10-21T02:32:00Z">
        <w:r>
          <w:rPr>
            <w:sz w:val="20"/>
          </w:rPr>
          <w:t>1.11</w:t>
        </w:r>
      </w:ins>
      <w:ins w:id="3088" w:author="Virendra Kumar (Rapporteur)" w:date="2025-10-20T22:31:00Z" w16du:dateUtc="2025-10-21T02:31:00Z">
        <w:r w:rsidRPr="00380617">
          <w:rPr>
            <w:sz w:val="20"/>
          </w:rPr>
          <w:t>.2.</w:t>
        </w:r>
        <w:r>
          <w:rPr>
            <w:sz w:val="20"/>
          </w:rPr>
          <w:t>1</w:t>
        </w:r>
        <w:r w:rsidRPr="00380617">
          <w:rPr>
            <w:sz w:val="20"/>
          </w:rPr>
          <w:t xml:space="preserve"> Processing on UE side</w:t>
        </w:r>
        <w:bookmarkEnd w:id="3083"/>
        <w:bookmarkEnd w:id="3084"/>
        <w:bookmarkEnd w:id="3085"/>
      </w:ins>
    </w:p>
    <w:p w14:paraId="2736A757" w14:textId="77777777" w:rsidR="00375D54" w:rsidRPr="007B0C8B" w:rsidRDefault="00375D54" w:rsidP="00375D54">
      <w:pPr>
        <w:rPr>
          <w:ins w:id="3089" w:author="Virendra Kumar (Rapporteur)" w:date="2025-10-20T22:31:00Z" w16du:dateUtc="2025-10-21T02:31:00Z"/>
        </w:rPr>
      </w:pPr>
      <w:ins w:id="3090" w:author="Virendra Kumar (Rapporteur)" w:date="2025-10-20T22:31:00Z" w16du:dateUtc="2025-10-21T02:31:00Z">
        <w:r w:rsidRPr="007B0C8B">
          <w:t xml:space="preserve">The processing on UE side </w:t>
        </w:r>
        <w:r>
          <w:t>is</w:t>
        </w:r>
        <w:r w:rsidRPr="007B0C8B">
          <w:t xml:space="preserve"> done </w:t>
        </w:r>
        <w:r>
          <w:t>as follows.</w:t>
        </w:r>
      </w:ins>
    </w:p>
    <w:p w14:paraId="76BE8EAB" w14:textId="77777777" w:rsidR="00375D54" w:rsidRDefault="00375D54" w:rsidP="00375D54">
      <w:pPr>
        <w:rPr>
          <w:ins w:id="3091" w:author="Virendra Kumar (Rapporteur)" w:date="2025-10-20T22:31:00Z" w16du:dateUtc="2025-10-21T02:31:00Z"/>
        </w:rPr>
      </w:pPr>
      <w:ins w:id="3092" w:author="Virendra Kumar (Rapporteur)" w:date="2025-10-20T22:31:00Z" w16du:dateUtc="2025-10-21T02:31:00Z">
        <w:r>
          <w:object w:dxaOrig="21375" w:dyaOrig="7635" w14:anchorId="74CF7DBD">
            <v:shape id="_x0000_i1041" type="#_x0000_t75" style="width:480.9pt;height:171.95pt" o:ole="">
              <v:imagedata r:id="rId55" o:title=""/>
            </v:shape>
            <o:OLEObject Type="Embed" ProgID="Visio.Drawing.15" ShapeID="_x0000_i1041" DrawAspect="Content" ObjectID="_1822565106" r:id="rId56"/>
          </w:object>
        </w:r>
      </w:ins>
    </w:p>
    <w:p w14:paraId="07741CB4" w14:textId="6423AEB1" w:rsidR="00375D54" w:rsidRPr="007B0C8B" w:rsidRDefault="00375D54" w:rsidP="00375D54">
      <w:pPr>
        <w:pStyle w:val="TF"/>
        <w:rPr>
          <w:ins w:id="3093" w:author="Virendra Kumar (Rapporteur)" w:date="2025-10-20T22:31:00Z" w16du:dateUtc="2025-10-21T02:31:00Z"/>
        </w:rPr>
      </w:pPr>
      <w:ins w:id="3094" w:author="Virendra Kumar (Rapporteur)" w:date="2025-10-20T22:31:00Z" w16du:dateUtc="2025-10-21T02:31:00Z">
        <w:r w:rsidRPr="007B0C8B">
          <w:t>Figu</w:t>
        </w:r>
        <w:r>
          <w:t>re 7.2.</w:t>
        </w:r>
      </w:ins>
      <w:ins w:id="3095" w:author="Virendra Kumar (Rapporteur)" w:date="2025-10-20T22:32:00Z" w16du:dateUtc="2025-10-21T02:32:00Z">
        <w:r>
          <w:t>1.11</w:t>
        </w:r>
      </w:ins>
      <w:ins w:id="3096" w:author="Virendra Kumar (Rapporteur)" w:date="2025-10-20T22:31:00Z" w16du:dateUtc="2025-10-21T02:31:00Z">
        <w:r>
          <w:t>.2.1-1</w:t>
        </w:r>
        <w:r w:rsidRPr="007B0C8B">
          <w:t xml:space="preserve">: </w:t>
        </w:r>
        <w:r>
          <w:t>SUCI generation using hybrid method</w:t>
        </w:r>
        <w:r w:rsidRPr="007B0C8B">
          <w:t xml:space="preserve"> at UE</w:t>
        </w:r>
      </w:ins>
    </w:p>
    <w:p w14:paraId="0C7DCC22" w14:textId="7E6844D5" w:rsidR="00375D54" w:rsidRDefault="00375D54" w:rsidP="00375D54">
      <w:pPr>
        <w:pStyle w:val="B1"/>
        <w:rPr>
          <w:ins w:id="3097" w:author="Virendra Kumar (Rapporteur)" w:date="2025-10-20T22:31:00Z" w16du:dateUtc="2025-10-21T02:31:00Z"/>
          <w:lang w:val="en-US"/>
        </w:rPr>
      </w:pPr>
      <w:ins w:id="3098" w:author="Virendra Kumar (Rapporteur)" w:date="2025-10-20T22:31:00Z" w16du:dateUtc="2025-10-21T02:31:00Z">
        <w:r>
          <w:rPr>
            <w:lang w:val="en-US"/>
          </w:rPr>
          <w:t xml:space="preserve">1. UE generates a </w:t>
        </w:r>
        <w:r w:rsidRPr="00F251BA">
          <w:rPr>
            <w:i/>
            <w:iCs/>
            <w:lang w:val="en-US"/>
          </w:rPr>
          <w:t>final output_ECC</w:t>
        </w:r>
        <w:r>
          <w:rPr>
            <w:lang w:val="en-US"/>
          </w:rPr>
          <w:t xml:space="preserve"> using ECIES as described in Annex C.3.2 in TS 33.501 [</w:t>
        </w:r>
      </w:ins>
      <w:ins w:id="3099" w:author="Virendra Kumar (Rapporteur)" w:date="2025-10-20T22:35:00Z" w16du:dateUtc="2025-10-21T02:35:00Z">
        <w:r w:rsidR="00973E30">
          <w:rPr>
            <w:highlight w:val="yellow"/>
            <w:lang w:val="en-US"/>
          </w:rPr>
          <w:t>4</w:t>
        </w:r>
      </w:ins>
      <w:ins w:id="3100" w:author="Virendra Kumar (Rapporteur)" w:date="2025-10-20T22:31:00Z" w16du:dateUtc="2025-10-21T02:31:00Z">
        <w:r>
          <w:rPr>
            <w:lang w:val="en-US"/>
          </w:rPr>
          <w:t xml:space="preserve">], where the </w:t>
        </w:r>
        <w:r w:rsidRPr="00F251BA">
          <w:rPr>
            <w:i/>
            <w:iCs/>
            <w:lang w:val="en-US"/>
          </w:rPr>
          <w:t>final output_ECC</w:t>
        </w:r>
        <w:r>
          <w:rPr>
            <w:lang w:val="en-US"/>
          </w:rPr>
          <w:t xml:space="preserve"> is Eph. EC public key||ciphertext||MAC tag.</w:t>
        </w:r>
      </w:ins>
    </w:p>
    <w:p w14:paraId="510CE44E" w14:textId="77777777" w:rsidR="00375D54" w:rsidRDefault="00375D54" w:rsidP="00375D54">
      <w:pPr>
        <w:pStyle w:val="B1"/>
        <w:rPr>
          <w:ins w:id="3101" w:author="Virendra Kumar (Rapporteur)" w:date="2025-10-20T22:31:00Z" w16du:dateUtc="2025-10-21T02:31:00Z"/>
          <w:lang w:val="en-US"/>
        </w:rPr>
      </w:pPr>
      <w:ins w:id="3102" w:author="Virendra Kumar (Rapporteur)" w:date="2025-10-20T22:31:00Z" w16du:dateUtc="2025-10-21T02:31:00Z">
        <w:r>
          <w:rPr>
            <w:rFonts w:eastAsia="Malgun Gothic" w:hint="eastAsia"/>
            <w:lang w:eastAsia="ko-KR"/>
          </w:rPr>
          <w:t>2</w:t>
        </w:r>
        <w:r>
          <w:rPr>
            <w:rFonts w:eastAsia="Malgun Gothic"/>
            <w:lang w:eastAsia="ko-KR"/>
          </w:rPr>
          <w:t xml:space="preserve">. </w:t>
        </w:r>
        <w:r>
          <w:rPr>
            <w:lang w:val="en-US"/>
          </w:rPr>
          <w:t>UE generates</w:t>
        </w:r>
        <w:r w:rsidRPr="00CD65E0">
          <w:rPr>
            <w:lang w:val="en-US"/>
          </w:rPr>
          <w:t xml:space="preserve"> a</w:t>
        </w:r>
        <w:r>
          <w:rPr>
            <w:lang w:val="en-US"/>
          </w:rPr>
          <w:t>n</w:t>
        </w:r>
        <w:r w:rsidRPr="00CD65E0">
          <w:rPr>
            <w:lang w:val="en-US"/>
          </w:rPr>
          <w:t xml:space="preserve"> ephemeral shared key</w:t>
        </w:r>
        <w:r>
          <w:rPr>
            <w:lang w:val="en-US"/>
          </w:rPr>
          <w:t xml:space="preserve"> (K</w:t>
        </w:r>
        <w:r w:rsidRPr="00E64EB6">
          <w:rPr>
            <w:vertAlign w:val="subscript"/>
            <w:lang w:val="en-US"/>
          </w:rPr>
          <w:t>PQC</w:t>
        </w:r>
        <w:r>
          <w:rPr>
            <w:lang w:val="en-US"/>
          </w:rPr>
          <w:t>)</w:t>
        </w:r>
        <w:r w:rsidRPr="00CD65E0">
          <w:rPr>
            <w:lang w:val="en-US"/>
          </w:rPr>
          <w:t xml:space="preserve"> and an encrypted</w:t>
        </w:r>
        <w:r>
          <w:rPr>
            <w:lang w:val="en-US"/>
          </w:rPr>
          <w:t xml:space="preserve"> PQC shared key based on a PQC-</w:t>
        </w:r>
        <w:r w:rsidRPr="00CD65E0">
          <w:rPr>
            <w:lang w:val="en-US"/>
          </w:rPr>
          <w:t>based public key associated with the home network.</w:t>
        </w:r>
      </w:ins>
    </w:p>
    <w:p w14:paraId="769F67C3" w14:textId="77777777" w:rsidR="00375D54" w:rsidRDefault="00375D54" w:rsidP="00375D54">
      <w:pPr>
        <w:pStyle w:val="B1"/>
        <w:rPr>
          <w:ins w:id="3103" w:author="Virendra Kumar (Rapporteur)" w:date="2025-10-20T22:31:00Z" w16du:dateUtc="2025-10-21T02:31:00Z"/>
          <w:vertAlign w:val="subscript"/>
          <w:lang w:val="en-US"/>
        </w:rPr>
      </w:pPr>
      <w:ins w:id="3104" w:author="Virendra Kumar (Rapporteur)" w:date="2025-10-20T22:31:00Z" w16du:dateUtc="2025-10-21T02:31:00Z">
        <w:r>
          <w:rPr>
            <w:rFonts w:eastAsia="Malgun Gothic"/>
            <w:lang w:eastAsia="ko-KR"/>
          </w:rPr>
          <w:t xml:space="preserve">3. </w:t>
        </w:r>
        <w:r>
          <w:rPr>
            <w:lang w:val="en-US"/>
          </w:rPr>
          <w:t>UE generates ephemeral symmetric encryption key and ephemeral MAC key using a KDF function and K</w:t>
        </w:r>
        <w:r w:rsidRPr="00E64EB6">
          <w:rPr>
            <w:vertAlign w:val="subscript"/>
            <w:lang w:val="en-US"/>
          </w:rPr>
          <w:t>PQC</w:t>
        </w:r>
        <w:r>
          <w:rPr>
            <w:vertAlign w:val="subscript"/>
            <w:lang w:val="en-US"/>
          </w:rPr>
          <w:t>.</w:t>
        </w:r>
      </w:ins>
    </w:p>
    <w:p w14:paraId="5C5CA577" w14:textId="77777777" w:rsidR="00375D54" w:rsidRPr="00F251BA" w:rsidRDefault="00375D54" w:rsidP="00375D54">
      <w:pPr>
        <w:pStyle w:val="B1"/>
        <w:rPr>
          <w:ins w:id="3105" w:author="Virendra Kumar (Rapporteur)" w:date="2025-10-20T22:31:00Z" w16du:dateUtc="2025-10-21T02:31:00Z"/>
          <w:lang w:val="en-US"/>
        </w:rPr>
      </w:pPr>
      <w:ins w:id="3106" w:author="Virendra Kumar (Rapporteur)" w:date="2025-10-20T22:31:00Z" w16du:dateUtc="2025-10-21T02:31:00Z">
        <w:r>
          <w:rPr>
            <w:rFonts w:eastAsia="Malgun Gothic" w:hint="eastAsia"/>
            <w:lang w:eastAsia="ko-KR"/>
          </w:rPr>
          <w:t>4</w:t>
        </w:r>
        <w:r>
          <w:rPr>
            <w:rFonts w:eastAsia="Malgun Gothic"/>
            <w:lang w:eastAsia="ko-KR"/>
          </w:rPr>
          <w:t xml:space="preserve">. </w:t>
        </w:r>
        <w:r>
          <w:rPr>
            <w:lang w:val="en-US"/>
          </w:rPr>
          <w:t xml:space="preserve">UE protects the </w:t>
        </w:r>
        <w:r w:rsidRPr="00320664">
          <w:rPr>
            <w:i/>
            <w:iCs/>
            <w:lang w:val="en-US"/>
          </w:rPr>
          <w:t>final output_ECC</w:t>
        </w:r>
        <w:r>
          <w:rPr>
            <w:lang w:val="en-US"/>
          </w:rPr>
          <w:t xml:space="preserve"> using the encryption key and the MAC key. </w:t>
        </w:r>
        <w:r>
          <w:rPr>
            <w:rFonts w:eastAsia="Malgun Gothic" w:hint="eastAsia"/>
            <w:lang w:val="en-US" w:eastAsia="ko-KR"/>
          </w:rPr>
          <w:t>T</w:t>
        </w:r>
        <w:r>
          <w:rPr>
            <w:rFonts w:eastAsia="Malgun Gothic"/>
            <w:lang w:val="en-US" w:eastAsia="ko-KR"/>
          </w:rPr>
          <w:t>he final output is the concatenation of encrypted PQC shared key, ciphertext (i.e., Enc(Eph EC public key||ciphertext||MAC)), and MAC</w:t>
        </w:r>
        <w:r>
          <w:rPr>
            <w:rFonts w:eastAsia="Malgun Gothic"/>
            <w:vertAlign w:val="subscript"/>
            <w:lang w:val="en-US" w:eastAsia="ko-KR"/>
          </w:rPr>
          <w:t xml:space="preserve"> </w:t>
        </w:r>
        <w:r>
          <w:rPr>
            <w:lang w:val="en-US"/>
          </w:rPr>
          <w:t>tag value.</w:t>
        </w:r>
      </w:ins>
    </w:p>
    <w:p w14:paraId="6944A95C" w14:textId="576F16D5" w:rsidR="00375D54" w:rsidRPr="00BB4BD0" w:rsidRDefault="00375D54" w:rsidP="00375D54">
      <w:pPr>
        <w:jc w:val="both"/>
        <w:rPr>
          <w:ins w:id="3107" w:author="Virendra Kumar (Rapporteur)" w:date="2025-10-20T22:31:00Z" w16du:dateUtc="2025-10-21T02:31:00Z"/>
          <w:lang w:val="en-US"/>
        </w:rPr>
      </w:pPr>
      <w:ins w:id="3108" w:author="Virendra Kumar (Rapporteur)" w:date="2025-10-20T22:31:00Z" w16du:dateUtc="2025-10-21T02:31:00Z">
        <w:r w:rsidRPr="00294FA0">
          <w:rPr>
            <w:b/>
            <w:bCs/>
            <w:lang w:val="en-US"/>
          </w:rPr>
          <w:t>Figure 7.2.</w:t>
        </w:r>
      </w:ins>
      <w:ins w:id="3109" w:author="Virendra Kumar (Rapporteur)" w:date="2025-10-20T22:33:00Z" w16du:dateUtc="2025-10-21T02:33:00Z">
        <w:r>
          <w:rPr>
            <w:b/>
            <w:bCs/>
            <w:lang w:val="en-US"/>
          </w:rPr>
          <w:t>1.11</w:t>
        </w:r>
      </w:ins>
      <w:ins w:id="3110" w:author="Virendra Kumar (Rapporteur)" w:date="2025-10-20T22:31:00Z" w16du:dateUtc="2025-10-21T02:31:00Z">
        <w:r w:rsidRPr="00294FA0">
          <w:rPr>
            <w:b/>
            <w:bCs/>
            <w:lang w:val="en-US"/>
          </w:rPr>
          <w:t>.2.1-1</w:t>
        </w:r>
        <w:r>
          <w:rPr>
            <w:lang w:val="en-US"/>
          </w:rPr>
          <w:t xml:space="preserve"> defines the scheme output (i.e., the final output in step 4) as a result of the above steps, as defined in TS 23.003 [</w:t>
        </w:r>
      </w:ins>
      <w:ins w:id="3111" w:author="Virendra Kumar (Rapporteur)" w:date="2025-10-20T22:35:00Z" w16du:dateUtc="2025-10-21T02:35:00Z">
        <w:r w:rsidR="00973E30">
          <w:rPr>
            <w:highlight w:val="yellow"/>
            <w:lang w:val="en-US"/>
          </w:rPr>
          <w:t>74</w:t>
        </w:r>
      </w:ins>
      <w:ins w:id="3112" w:author="Virendra Kumar (Rapporteur)" w:date="2025-10-20T22:31:00Z" w16du:dateUtc="2025-10-21T02:31:00Z">
        <w:r>
          <w:rPr>
            <w:lang w:val="en-US"/>
          </w:rPr>
          <w:t>].</w:t>
        </w:r>
      </w:ins>
    </w:p>
    <w:p w14:paraId="0A22142E" w14:textId="77777777" w:rsidR="00375D54" w:rsidRDefault="00375D54" w:rsidP="00375D54">
      <w:pPr>
        <w:rPr>
          <w:ins w:id="3113" w:author="Virendra Kumar (Rapporteur)" w:date="2025-10-20T22:31:00Z" w16du:dateUtc="2025-10-21T02:31:00Z"/>
        </w:rPr>
      </w:pPr>
      <w:ins w:id="3114" w:author="Virendra Kumar (Rapporteur)" w:date="2025-10-20T22:31:00Z" w16du:dateUtc="2025-10-21T02:31:00Z">
        <w:r>
          <w:object w:dxaOrig="8858" w:dyaOrig="1868" w14:anchorId="5717A5C2">
            <v:shape id="_x0000_i1042" type="#_x0000_t75" style="width:442.75pt;height:94.05pt" o:ole="">
              <v:imagedata r:id="rId57" o:title=""/>
            </v:shape>
            <o:OLEObject Type="Embed" ProgID="Visio.Drawing.15" ShapeID="_x0000_i1042" DrawAspect="Content" ObjectID="_1822565107" r:id="rId58"/>
          </w:object>
        </w:r>
      </w:ins>
    </w:p>
    <w:p w14:paraId="586CCF73" w14:textId="24834B53" w:rsidR="00375D54" w:rsidRPr="007B0C8B" w:rsidRDefault="00375D54" w:rsidP="00375D54">
      <w:pPr>
        <w:pStyle w:val="TF"/>
        <w:rPr>
          <w:ins w:id="3115" w:author="Virendra Kumar (Rapporteur)" w:date="2025-10-20T22:31:00Z" w16du:dateUtc="2025-10-21T02:31:00Z"/>
        </w:rPr>
      </w:pPr>
      <w:ins w:id="3116" w:author="Virendra Kumar (Rapporteur)" w:date="2025-10-20T22:31:00Z" w16du:dateUtc="2025-10-21T02:31:00Z">
        <w:r w:rsidRPr="007B0C8B">
          <w:t>Figu</w:t>
        </w:r>
        <w:r>
          <w:t>re 7.2.</w:t>
        </w:r>
      </w:ins>
      <w:ins w:id="3117" w:author="Virendra Kumar (Rapporteur)" w:date="2025-10-20T22:33:00Z" w16du:dateUtc="2025-10-21T02:33:00Z">
        <w:r>
          <w:t>1.11</w:t>
        </w:r>
      </w:ins>
      <w:ins w:id="3118" w:author="Virendra Kumar (Rapporteur)" w:date="2025-10-20T22:31:00Z" w16du:dateUtc="2025-10-21T02:31:00Z">
        <w:r>
          <w:t>.2.1-2: S</w:t>
        </w:r>
        <w:r w:rsidRPr="00941136">
          <w:t xml:space="preserve">cheme output based on </w:t>
        </w:r>
        <w:r>
          <w:t>hybrid method</w:t>
        </w:r>
      </w:ins>
    </w:p>
    <w:p w14:paraId="615F4518" w14:textId="77777777" w:rsidR="00375D54" w:rsidRPr="00E857C7" w:rsidRDefault="00375D54" w:rsidP="00375D54">
      <w:pPr>
        <w:pStyle w:val="NO"/>
        <w:rPr>
          <w:ins w:id="3119" w:author="Virendra Kumar (Rapporteur)" w:date="2025-10-20T22:31:00Z" w16du:dateUtc="2025-10-21T02:31:00Z"/>
        </w:rPr>
      </w:pPr>
      <w:ins w:id="3120" w:author="Virendra Kumar (Rapporteur)" w:date="2025-10-20T22:31:00Z" w16du:dateUtc="2025-10-21T02:31:00Z">
        <w:r>
          <w:t>NOTE</w:t>
        </w:r>
        <w:r w:rsidRPr="00E857C7">
          <w:t>: Ciphertext output from PQC key encapsulation is referred to as encrypted PQC shared key as there is another ciphertext value from ste</w:t>
        </w:r>
        <w:r>
          <w:t xml:space="preserve">p 3 of symmetric encryption, </w:t>
        </w:r>
        <w:r w:rsidRPr="00E857C7">
          <w:t>to avoid confusion.</w:t>
        </w:r>
      </w:ins>
    </w:p>
    <w:p w14:paraId="1EEA8D27" w14:textId="07C4197C" w:rsidR="00375D54" w:rsidRPr="00380617" w:rsidRDefault="00375D54" w:rsidP="00375D54">
      <w:pPr>
        <w:pStyle w:val="Heading5"/>
        <w:rPr>
          <w:ins w:id="3121" w:author="Virendra Kumar (Rapporteur)" w:date="2025-10-20T22:31:00Z" w16du:dateUtc="2025-10-21T02:31:00Z"/>
          <w:sz w:val="20"/>
        </w:rPr>
      </w:pPr>
      <w:bookmarkStart w:id="3122" w:name="_Toc211892498"/>
      <w:bookmarkStart w:id="3123" w:name="_Toc211951792"/>
      <w:bookmarkStart w:id="3124" w:name="_Toc211952334"/>
      <w:ins w:id="3125" w:author="Virendra Kumar (Rapporteur)" w:date="2025-10-20T22:31:00Z" w16du:dateUtc="2025-10-21T02:31:00Z">
        <w:r w:rsidRPr="00380617">
          <w:rPr>
            <w:sz w:val="20"/>
          </w:rPr>
          <w:t>7.2.</w:t>
        </w:r>
      </w:ins>
      <w:ins w:id="3126" w:author="Virendra Kumar (Rapporteur)" w:date="2025-10-20T22:33:00Z" w16du:dateUtc="2025-10-21T02:33:00Z">
        <w:r>
          <w:rPr>
            <w:sz w:val="20"/>
          </w:rPr>
          <w:t>1.11</w:t>
        </w:r>
      </w:ins>
      <w:ins w:id="3127" w:author="Virendra Kumar (Rapporteur)" w:date="2025-10-20T22:31:00Z" w16du:dateUtc="2025-10-21T02:31:00Z">
        <w:r w:rsidRPr="00380617">
          <w:rPr>
            <w:sz w:val="20"/>
          </w:rPr>
          <w:t>.2.</w:t>
        </w:r>
        <w:r>
          <w:rPr>
            <w:sz w:val="20"/>
          </w:rPr>
          <w:t>2</w:t>
        </w:r>
        <w:r w:rsidRPr="00380617">
          <w:rPr>
            <w:sz w:val="20"/>
          </w:rPr>
          <w:t xml:space="preserve"> Processing on home network side</w:t>
        </w:r>
        <w:bookmarkEnd w:id="3122"/>
        <w:bookmarkEnd w:id="3123"/>
        <w:bookmarkEnd w:id="3124"/>
      </w:ins>
    </w:p>
    <w:p w14:paraId="2735C612" w14:textId="77777777" w:rsidR="00375D54" w:rsidRPr="007B0C8B" w:rsidRDefault="00375D54" w:rsidP="00375D54">
      <w:pPr>
        <w:rPr>
          <w:ins w:id="3128" w:author="Virendra Kumar (Rapporteur)" w:date="2025-10-20T22:31:00Z" w16du:dateUtc="2025-10-21T02:31:00Z"/>
        </w:rPr>
      </w:pPr>
      <w:ins w:id="3129" w:author="Virendra Kumar (Rapporteur)" w:date="2025-10-20T22:31:00Z" w16du:dateUtc="2025-10-21T02:31:00Z">
        <w:r w:rsidRPr="007B0C8B">
          <w:t xml:space="preserve">The processing on </w:t>
        </w:r>
        <w:r>
          <w:t>home network (HN)</w:t>
        </w:r>
        <w:r w:rsidRPr="007B0C8B">
          <w:t xml:space="preserve"> side </w:t>
        </w:r>
        <w:r>
          <w:t>is</w:t>
        </w:r>
        <w:r w:rsidRPr="007B0C8B">
          <w:t xml:space="preserve"> done </w:t>
        </w:r>
        <w:r>
          <w:t>as follows.</w:t>
        </w:r>
      </w:ins>
    </w:p>
    <w:p w14:paraId="54FC5D28" w14:textId="77777777" w:rsidR="00375D54" w:rsidRDefault="00375D54" w:rsidP="00375D54">
      <w:pPr>
        <w:rPr>
          <w:ins w:id="3130" w:author="Virendra Kumar (Rapporteur)" w:date="2025-10-20T22:31:00Z" w16du:dateUtc="2025-10-21T02:31:00Z"/>
        </w:rPr>
      </w:pPr>
      <w:ins w:id="3131" w:author="Virendra Kumar (Rapporteur)" w:date="2025-10-20T22:31:00Z" w16du:dateUtc="2025-10-21T02:31:00Z">
        <w:r>
          <w:object w:dxaOrig="21375" w:dyaOrig="6878" w14:anchorId="413EE51C">
            <v:shape id="_x0000_i1043" type="#_x0000_t75" style="width:480.9pt;height:155.3pt" o:ole="">
              <v:imagedata r:id="rId59" o:title=""/>
            </v:shape>
            <o:OLEObject Type="Embed" ProgID="Visio.Drawing.15" ShapeID="_x0000_i1043" DrawAspect="Content" ObjectID="_1822565108" r:id="rId60"/>
          </w:object>
        </w:r>
      </w:ins>
    </w:p>
    <w:p w14:paraId="708E9F58" w14:textId="1227BE40" w:rsidR="00375D54" w:rsidRDefault="00375D54" w:rsidP="00375D54">
      <w:pPr>
        <w:pStyle w:val="TF"/>
        <w:rPr>
          <w:ins w:id="3132" w:author="Virendra Kumar (Rapporteur)" w:date="2025-10-20T22:31:00Z" w16du:dateUtc="2025-10-21T02:31:00Z"/>
        </w:rPr>
      </w:pPr>
      <w:ins w:id="3133" w:author="Virendra Kumar (Rapporteur)" w:date="2025-10-20T22:31:00Z" w16du:dateUtc="2025-10-21T02:31:00Z">
        <w:r w:rsidRPr="007B0C8B">
          <w:t>Figu</w:t>
        </w:r>
        <w:r>
          <w:t>re 7.2.</w:t>
        </w:r>
      </w:ins>
      <w:ins w:id="3134" w:author="Virendra Kumar (Rapporteur)" w:date="2025-10-20T22:33:00Z" w16du:dateUtc="2025-10-21T02:33:00Z">
        <w:r>
          <w:t>1.11</w:t>
        </w:r>
      </w:ins>
      <w:ins w:id="3135" w:author="Virendra Kumar (Rapporteur)" w:date="2025-10-20T22:31:00Z" w16du:dateUtc="2025-10-21T02:31:00Z">
        <w:r>
          <w:t>.2-3</w:t>
        </w:r>
        <w:r w:rsidRPr="007B0C8B">
          <w:t xml:space="preserve">: </w:t>
        </w:r>
        <w:r>
          <w:t>Decryption</w:t>
        </w:r>
        <w:r w:rsidRPr="007B0C8B">
          <w:t xml:space="preserve"> based on </w:t>
        </w:r>
        <w:r>
          <w:t>hybrid method</w:t>
        </w:r>
        <w:r w:rsidRPr="007B0C8B">
          <w:t xml:space="preserve"> </w:t>
        </w:r>
        <w:r>
          <w:t>at home network</w:t>
        </w:r>
      </w:ins>
    </w:p>
    <w:p w14:paraId="2A83EEAD" w14:textId="77777777" w:rsidR="00375D54" w:rsidRDefault="00375D54" w:rsidP="00375D54">
      <w:pPr>
        <w:pStyle w:val="B1"/>
        <w:rPr>
          <w:ins w:id="3136" w:author="Virendra Kumar (Rapporteur)" w:date="2025-10-20T22:31:00Z" w16du:dateUtc="2025-10-21T02:31:00Z"/>
          <w:lang w:eastAsia="ko-KR"/>
        </w:rPr>
      </w:pPr>
      <w:ins w:id="3137" w:author="Virendra Kumar (Rapporteur)" w:date="2025-10-20T22:31:00Z" w16du:dateUtc="2025-10-21T02:31:00Z">
        <w:r>
          <w:rPr>
            <w:lang w:eastAsia="ko-KR"/>
          </w:rPr>
          <w:t>1. Home network (HN) decapsulates the encrypted PQC shared key to derive the ephemeral shared key (K</w:t>
        </w:r>
        <w:r w:rsidRPr="00D0109C">
          <w:rPr>
            <w:vertAlign w:val="subscript"/>
            <w:lang w:eastAsia="ko-KR"/>
          </w:rPr>
          <w:t>PQC</w:t>
        </w:r>
        <w:r>
          <w:rPr>
            <w:lang w:eastAsia="ko-KR"/>
          </w:rPr>
          <w:t>).</w:t>
        </w:r>
      </w:ins>
    </w:p>
    <w:p w14:paraId="2268387E" w14:textId="77777777" w:rsidR="00375D54" w:rsidRDefault="00375D54" w:rsidP="00375D54">
      <w:pPr>
        <w:pStyle w:val="B1"/>
        <w:rPr>
          <w:ins w:id="3138" w:author="Virendra Kumar (Rapporteur)" w:date="2025-10-20T22:31:00Z" w16du:dateUtc="2025-10-21T02:31:00Z"/>
          <w:rFonts w:eastAsia="Malgun Gothic"/>
          <w:lang w:eastAsia="ko-KR"/>
        </w:rPr>
      </w:pPr>
      <w:ins w:id="3139" w:author="Virendra Kumar (Rapporteur)" w:date="2025-10-20T22:31:00Z" w16du:dateUtc="2025-10-21T02:31:00Z">
        <w:r>
          <w:rPr>
            <w:rFonts w:eastAsia="Malgun Gothic" w:hint="eastAsia"/>
            <w:lang w:eastAsia="ko-KR"/>
          </w:rPr>
          <w:t>2</w:t>
        </w:r>
        <w:r>
          <w:rPr>
            <w:rFonts w:eastAsia="Malgun Gothic"/>
            <w:lang w:eastAsia="ko-KR"/>
          </w:rPr>
          <w:t>. HN generates ephemeral symmetric encryption key and ephemeral MAC key using a KDF function and K</w:t>
        </w:r>
        <w:r w:rsidRPr="008331EA">
          <w:rPr>
            <w:rFonts w:eastAsia="Malgun Gothic"/>
            <w:vertAlign w:val="subscript"/>
            <w:lang w:eastAsia="ko-KR"/>
          </w:rPr>
          <w:t>PQC</w:t>
        </w:r>
        <w:r>
          <w:rPr>
            <w:rFonts w:eastAsia="Malgun Gothic"/>
            <w:lang w:eastAsia="ko-KR"/>
          </w:rPr>
          <w:t>.</w:t>
        </w:r>
      </w:ins>
    </w:p>
    <w:p w14:paraId="134C04DB" w14:textId="77777777" w:rsidR="00375D54" w:rsidRDefault="00375D54" w:rsidP="00375D54">
      <w:pPr>
        <w:pStyle w:val="B1"/>
        <w:rPr>
          <w:ins w:id="3140" w:author="Virendra Kumar (Rapporteur)" w:date="2025-10-20T22:31:00Z" w16du:dateUtc="2025-10-21T02:31:00Z"/>
          <w:rFonts w:eastAsia="Malgun Gothic"/>
          <w:lang w:eastAsia="ko-KR"/>
        </w:rPr>
      </w:pPr>
      <w:ins w:id="3141" w:author="Virendra Kumar (Rapporteur)" w:date="2025-10-20T22:31:00Z" w16du:dateUtc="2025-10-21T02:31:00Z">
        <w:r>
          <w:rPr>
            <w:rFonts w:eastAsia="Malgun Gothic" w:hint="eastAsia"/>
            <w:lang w:eastAsia="ko-KR"/>
          </w:rPr>
          <w:t>3</w:t>
        </w:r>
        <w:r>
          <w:rPr>
            <w:rFonts w:eastAsia="Malgun Gothic"/>
            <w:lang w:eastAsia="ko-KR"/>
          </w:rPr>
          <w:t xml:space="preserve">. HN verifies the MAC and decrypts the ciphertext to derive the </w:t>
        </w:r>
        <w:r w:rsidRPr="008331EA">
          <w:rPr>
            <w:rFonts w:eastAsia="Malgun Gothic"/>
            <w:i/>
            <w:iCs/>
            <w:lang w:eastAsia="ko-KR"/>
          </w:rPr>
          <w:t>final output_ECC</w:t>
        </w:r>
        <w:r>
          <w:rPr>
            <w:rFonts w:eastAsia="Malgun Gothic"/>
            <w:lang w:eastAsia="ko-KR"/>
          </w:rPr>
          <w:t>, using the MAC key and encryption key respectively.</w:t>
        </w:r>
      </w:ins>
    </w:p>
    <w:p w14:paraId="6662F92F" w14:textId="11F2108A" w:rsidR="00375D54" w:rsidRDefault="00375D54" w:rsidP="00375D54">
      <w:pPr>
        <w:pStyle w:val="B1"/>
        <w:rPr>
          <w:ins w:id="3142" w:author="Virendra Kumar (Rapporteur)" w:date="2025-10-20T22:31:00Z" w16du:dateUtc="2025-10-21T02:31:00Z"/>
          <w:rFonts w:eastAsia="Malgun Gothic"/>
          <w:lang w:eastAsia="ko-KR"/>
        </w:rPr>
      </w:pPr>
      <w:ins w:id="3143" w:author="Virendra Kumar (Rapporteur)" w:date="2025-10-20T22:31:00Z" w16du:dateUtc="2025-10-21T02:31:00Z">
        <w:r>
          <w:rPr>
            <w:rFonts w:eastAsia="Malgun Gothic" w:hint="eastAsia"/>
            <w:lang w:eastAsia="ko-KR"/>
          </w:rPr>
          <w:t>4</w:t>
        </w:r>
        <w:r>
          <w:rPr>
            <w:rFonts w:eastAsia="Malgun Gothic"/>
            <w:lang w:eastAsia="ko-KR"/>
          </w:rPr>
          <w:t>. HN obtain the plaintext block (i.e., UE ID) using ECIES as described in Annex C.3.3 in TS 33.501 [</w:t>
        </w:r>
      </w:ins>
      <w:ins w:id="3144" w:author="Virendra Kumar (Rapporteur)" w:date="2025-10-20T22:35:00Z" w16du:dateUtc="2025-10-21T02:35:00Z">
        <w:r w:rsidR="00973E30">
          <w:rPr>
            <w:rFonts w:eastAsia="Malgun Gothic"/>
            <w:highlight w:val="yellow"/>
            <w:lang w:eastAsia="ko-KR"/>
          </w:rPr>
          <w:t>4</w:t>
        </w:r>
      </w:ins>
      <w:ins w:id="3145" w:author="Virendra Kumar (Rapporteur)" w:date="2025-10-20T22:31:00Z" w16du:dateUtc="2025-10-21T02:31:00Z">
        <w:r>
          <w:rPr>
            <w:rFonts w:eastAsia="Malgun Gothic"/>
            <w:lang w:eastAsia="ko-KR"/>
          </w:rPr>
          <w:t>].</w:t>
        </w:r>
      </w:ins>
    </w:p>
    <w:p w14:paraId="7DFE5FAE" w14:textId="77777777" w:rsidR="00375D54" w:rsidRPr="002E67AC" w:rsidRDefault="00375D54" w:rsidP="00375D54">
      <w:pPr>
        <w:pStyle w:val="NO"/>
        <w:rPr>
          <w:ins w:id="3146" w:author="Virendra Kumar (Rapporteur)" w:date="2025-10-20T22:31:00Z" w16du:dateUtc="2025-10-21T02:31:00Z"/>
        </w:rPr>
      </w:pPr>
      <w:ins w:id="3147" w:author="Virendra Kumar (Rapporteur)" w:date="2025-10-20T22:31:00Z" w16du:dateUtc="2025-10-21T02:31:00Z">
        <w:r>
          <w:t>NOTE</w:t>
        </w:r>
        <w:r w:rsidRPr="0077394F">
          <w:t xml:space="preserve">: Ciphertext input to PQC key decapsulation is referred to as encrypted </w:t>
        </w:r>
        <w:r>
          <w:t xml:space="preserve">PQC </w:t>
        </w:r>
        <w:r w:rsidRPr="0077394F">
          <w:t>shared key as there is another ciphertext value from ste</w:t>
        </w:r>
        <w:r>
          <w:t xml:space="preserve">p 3 of symmetric decryption, </w:t>
        </w:r>
        <w:r w:rsidRPr="0077394F">
          <w:t>to avoid confusion.</w:t>
        </w:r>
      </w:ins>
    </w:p>
    <w:p w14:paraId="22A98DB9" w14:textId="7B5AB3F5" w:rsidR="00375D54" w:rsidRPr="00FB488D" w:rsidRDefault="00375D54" w:rsidP="00375D54">
      <w:pPr>
        <w:pStyle w:val="Heading5"/>
        <w:rPr>
          <w:ins w:id="3148" w:author="Virendra Kumar (Rapporteur)" w:date="2025-10-20T22:31:00Z" w16du:dateUtc="2025-10-21T02:31:00Z"/>
        </w:rPr>
      </w:pPr>
      <w:bookmarkStart w:id="3149" w:name="_Toc211892499"/>
      <w:bookmarkStart w:id="3150" w:name="_Toc211951793"/>
      <w:bookmarkStart w:id="3151" w:name="_Toc211952335"/>
      <w:ins w:id="3152" w:author="Virendra Kumar (Rapporteur)" w:date="2025-10-20T22:31:00Z" w16du:dateUtc="2025-10-21T02:31:00Z">
        <w:r w:rsidRPr="00B10B51">
          <w:t>7.</w:t>
        </w:r>
        <w:r>
          <w:t>2</w:t>
        </w:r>
        <w:r w:rsidRPr="00B10B51">
          <w:t>.</w:t>
        </w:r>
      </w:ins>
      <w:ins w:id="3153" w:author="Virendra Kumar (Rapporteur)" w:date="2025-10-20T22:33:00Z" w16du:dateUtc="2025-10-21T02:33:00Z">
        <w:r>
          <w:t>1.11</w:t>
        </w:r>
      </w:ins>
      <w:ins w:id="3154" w:author="Virendra Kumar (Rapporteur)" w:date="2025-10-20T22:31:00Z" w16du:dateUtc="2025-10-21T02:31:00Z">
        <w:r w:rsidRPr="00B10B51">
          <w:t>.3</w:t>
        </w:r>
        <w:r w:rsidRPr="00B10B51">
          <w:tab/>
          <w:t>Evaluation</w:t>
        </w:r>
        <w:bookmarkEnd w:id="3149"/>
        <w:bookmarkEnd w:id="3150"/>
        <w:bookmarkEnd w:id="3151"/>
      </w:ins>
    </w:p>
    <w:p w14:paraId="5DAEC141" w14:textId="77777777" w:rsidR="00375D54" w:rsidRDefault="00375D54" w:rsidP="00375D54">
      <w:pPr>
        <w:pStyle w:val="B1"/>
        <w:ind w:left="0" w:firstLine="0"/>
        <w:rPr>
          <w:ins w:id="3155" w:author="Virendra Kumar (Rapporteur)" w:date="2025-10-20T22:31:00Z" w16du:dateUtc="2025-10-21T02:31:00Z"/>
          <w:rFonts w:eastAsia="Malgun Gothic"/>
          <w:lang w:eastAsia="ko-KR"/>
        </w:rPr>
      </w:pPr>
      <w:ins w:id="3156" w:author="Virendra Kumar (Rapporteur)" w:date="2025-10-20T22:31:00Z" w16du:dateUtc="2025-10-21T02:31:00Z">
        <w:r>
          <w:rPr>
            <w:rFonts w:eastAsia="Malgun Gothic"/>
            <w:lang w:eastAsia="ko-KR"/>
          </w:rPr>
          <w:t>TBD</w:t>
        </w:r>
      </w:ins>
    </w:p>
    <w:p w14:paraId="4F972107" w14:textId="77777777" w:rsidR="008E5D9E" w:rsidRPr="008E5D9E" w:rsidRDefault="008E5D9E" w:rsidP="00A038FF">
      <w:pPr>
        <w:rPr>
          <w:ins w:id="3157" w:author="Virendra Kumar (Rapporteur)" w:date="2025-10-20T20:43:00Z" w16du:dateUtc="2025-10-21T00:43:00Z"/>
        </w:rPr>
      </w:pPr>
    </w:p>
    <w:p w14:paraId="0406BE99" w14:textId="335FBEFF" w:rsidR="00BB1DFA" w:rsidRDefault="00BB1DFA" w:rsidP="00BB1DFA">
      <w:pPr>
        <w:pStyle w:val="Heading3"/>
        <w:rPr>
          <w:ins w:id="3158" w:author="Virendra Kumar (Rapporteur)" w:date="2025-10-20T20:43:00Z" w16du:dateUtc="2025-10-21T00:43:00Z"/>
        </w:rPr>
      </w:pPr>
      <w:bookmarkStart w:id="3159" w:name="_Toc211892500"/>
      <w:bookmarkStart w:id="3160" w:name="_Toc211951794"/>
      <w:bookmarkStart w:id="3161" w:name="_Toc211952336"/>
      <w:ins w:id="3162" w:author="Virendra Kumar (Rapporteur)" w:date="2025-10-20T20:43:00Z" w16du:dateUtc="2025-10-21T00:43:00Z">
        <w:r>
          <w:t>7.2.</w:t>
        </w:r>
      </w:ins>
      <w:ins w:id="3163" w:author="Virendra Kumar (Rapporteur)" w:date="2025-10-20T20:44:00Z" w16du:dateUtc="2025-10-21T00:44:00Z">
        <w:r w:rsidR="00FE5FA5">
          <w:t>2</w:t>
        </w:r>
      </w:ins>
      <w:ins w:id="3164" w:author="Virendra Kumar (Rapporteur)" w:date="2025-10-20T20:43:00Z" w16du:dateUtc="2025-10-21T00:43:00Z">
        <w:r>
          <w:tab/>
          <w:t xml:space="preserve">Solutions to </w:t>
        </w:r>
      </w:ins>
      <w:ins w:id="3165" w:author="Virendra Kumar (Rapporteur)" w:date="2025-10-20T20:49:00Z" w16du:dateUtc="2025-10-21T00:49:00Z">
        <w:r w:rsidR="008A261B">
          <w:t>MIKEY-SAKKE</w:t>
        </w:r>
      </w:ins>
      <w:ins w:id="3166" w:author="Virendra Kumar (Rapporteur)" w:date="2025-10-20T20:43:00Z" w16du:dateUtc="2025-10-21T00:43:00Z">
        <w:r>
          <w:t xml:space="preserve"> </w:t>
        </w:r>
      </w:ins>
      <w:ins w:id="3167" w:author="Virendra Kumar (Rapporteur)" w:date="2025-10-20T20:50:00Z" w16du:dateUtc="2025-10-21T00:50:00Z">
        <w:r w:rsidR="008A261B">
          <w:t>key exchange</w:t>
        </w:r>
      </w:ins>
      <w:bookmarkEnd w:id="3159"/>
      <w:bookmarkEnd w:id="3160"/>
      <w:bookmarkEnd w:id="3161"/>
    </w:p>
    <w:p w14:paraId="11CA97DA" w14:textId="77777777" w:rsidR="00BB1DFA" w:rsidRDefault="00BB1DFA" w:rsidP="00BB1DFA">
      <w:pPr>
        <w:pStyle w:val="EditorsNote"/>
        <w:rPr>
          <w:ins w:id="3168" w:author="Virendra Kumar (Rapporteur)" w:date="2025-10-20T20:43:00Z" w16du:dateUtc="2025-10-21T00:43:00Z"/>
          <w:szCs w:val="28"/>
        </w:rPr>
      </w:pPr>
      <w:ins w:id="3169" w:author="Virendra Kumar (Rapporteur)" w:date="2025-10-20T20:43:00Z" w16du:dateUtc="2025-10-21T00:43:00Z">
        <w:r w:rsidRPr="00962388">
          <w:t xml:space="preserve">Editor’s Note: </w:t>
        </w:r>
        <w:r w:rsidRPr="00851982">
          <w:t>If only SUCI calculation is considered, this</w:t>
        </w:r>
        <w:r>
          <w:t xml:space="preserve"> subclause</w:t>
        </w:r>
        <w:r w:rsidRPr="00851982">
          <w:t xml:space="preserve"> may be removed. If </w:t>
        </w:r>
        <w:r>
          <w:t xml:space="preserve">other protocol, e.g. </w:t>
        </w:r>
        <w:r w:rsidRPr="00851982">
          <w:t>MIKEY-SAKKE</w:t>
        </w:r>
        <w:r>
          <w:t xml:space="preserve"> is studied, this subclause is used for each of such protocol identified. </w:t>
        </w:r>
      </w:ins>
    </w:p>
    <w:p w14:paraId="24303660" w14:textId="35A85DFE" w:rsidR="00BB1DFA" w:rsidRDefault="00BB1DFA" w:rsidP="00BB1DFA">
      <w:pPr>
        <w:pStyle w:val="Heading4"/>
        <w:rPr>
          <w:ins w:id="3170" w:author="Virendra Kumar (Rapporteur)" w:date="2025-10-20T20:43:00Z" w16du:dateUtc="2025-10-21T00:43:00Z"/>
        </w:rPr>
      </w:pPr>
      <w:bookmarkStart w:id="3171" w:name="_Toc211892501"/>
      <w:bookmarkStart w:id="3172" w:name="_Toc211951795"/>
      <w:bookmarkStart w:id="3173" w:name="_Toc211952337"/>
      <w:ins w:id="3174" w:author="Virendra Kumar (Rapporteur)" w:date="2025-10-20T20:43:00Z" w16du:dateUtc="2025-10-21T00:43:00Z">
        <w:r>
          <w:lastRenderedPageBreak/>
          <w:t>7.2.</w:t>
        </w:r>
      </w:ins>
      <w:ins w:id="3175" w:author="Virendra Kumar (Rapporteur)" w:date="2025-10-20T20:45:00Z" w16du:dateUtc="2025-10-21T00:45:00Z">
        <w:r w:rsidR="00DB1595">
          <w:t>2</w:t>
        </w:r>
      </w:ins>
      <w:ins w:id="3176" w:author="Virendra Kumar (Rapporteur)" w:date="2025-10-20T20:43:00Z" w16du:dateUtc="2025-10-21T00:43:00Z">
        <w:r>
          <w:t>.Y</w:t>
        </w:r>
        <w:r>
          <w:tab/>
        </w:r>
        <w:r w:rsidRPr="00962388">
          <w:t>Solution #Y</w:t>
        </w:r>
        <w:r w:rsidRPr="00011A78">
          <w:t xml:space="preserve"> </w:t>
        </w:r>
        <w:r>
          <w:t xml:space="preserve">to </w:t>
        </w:r>
      </w:ins>
      <w:ins w:id="3177" w:author="Virendra Kumar (Rapporteur)" w:date="2025-10-20T20:50:00Z" w16du:dateUtc="2025-10-21T00:50:00Z">
        <w:r w:rsidR="008A261B">
          <w:t>MIKEY</w:t>
        </w:r>
        <w:r w:rsidR="0057334F">
          <w:t>-SAKKE</w:t>
        </w:r>
      </w:ins>
      <w:ins w:id="3178" w:author="Virendra Kumar (Rapporteur)" w:date="2025-10-20T20:43:00Z" w16du:dateUtc="2025-10-21T00:43:00Z">
        <w:r>
          <w:t xml:space="preserve"> </w:t>
        </w:r>
      </w:ins>
      <w:ins w:id="3179" w:author="Virendra Kumar (Rapporteur)" w:date="2025-10-20T20:50:00Z" w16du:dateUtc="2025-10-21T00:50:00Z">
        <w:r w:rsidR="0057334F">
          <w:t>key exchange</w:t>
        </w:r>
      </w:ins>
      <w:bookmarkEnd w:id="3171"/>
      <w:bookmarkEnd w:id="3172"/>
      <w:bookmarkEnd w:id="3173"/>
    </w:p>
    <w:p w14:paraId="68A2D2D8" w14:textId="436C567E" w:rsidR="00BB1DFA" w:rsidRDefault="00BB1DFA" w:rsidP="00BB1DFA">
      <w:pPr>
        <w:pStyle w:val="Heading5"/>
        <w:rPr>
          <w:ins w:id="3180" w:author="Virendra Kumar (Rapporteur)" w:date="2025-10-20T20:43:00Z" w16du:dateUtc="2025-10-21T00:43:00Z"/>
        </w:rPr>
      </w:pPr>
      <w:bookmarkStart w:id="3181" w:name="_Toc211892502"/>
      <w:bookmarkStart w:id="3182" w:name="_Toc211951796"/>
      <w:bookmarkStart w:id="3183" w:name="_Toc211952338"/>
      <w:ins w:id="3184" w:author="Virendra Kumar (Rapporteur)" w:date="2025-10-20T20:43:00Z" w16du:dateUtc="2025-10-21T00:43:00Z">
        <w:r>
          <w:t>7</w:t>
        </w:r>
        <w:r w:rsidRPr="00ED38BA">
          <w:t>.</w:t>
        </w:r>
        <w:r>
          <w:t>2.</w:t>
        </w:r>
      </w:ins>
      <w:ins w:id="3185" w:author="Virendra Kumar (Rapporteur)" w:date="2025-10-20T20:45:00Z" w16du:dateUtc="2025-10-21T00:45:00Z">
        <w:r w:rsidR="00DB1595">
          <w:t>2</w:t>
        </w:r>
      </w:ins>
      <w:ins w:id="3186" w:author="Virendra Kumar (Rapporteur)" w:date="2025-10-20T20:43:00Z" w16du:dateUtc="2025-10-21T00:43:00Z">
        <w:r>
          <w:t>.Y</w:t>
        </w:r>
        <w:r w:rsidRPr="00ED38BA">
          <w:t>.</w:t>
        </w:r>
        <w:r>
          <w:t>1</w:t>
        </w:r>
        <w:r w:rsidRPr="00ED38BA">
          <w:tab/>
        </w:r>
        <w:r w:rsidRPr="003C399A">
          <w:t>Introduction</w:t>
        </w:r>
        <w:bookmarkEnd w:id="3181"/>
        <w:bookmarkEnd w:id="3182"/>
        <w:bookmarkEnd w:id="3183"/>
      </w:ins>
    </w:p>
    <w:p w14:paraId="497F9DBB" w14:textId="10F7A4C0" w:rsidR="00BB1DFA" w:rsidRDefault="00BB1DFA" w:rsidP="00BB1DFA">
      <w:pPr>
        <w:pStyle w:val="Heading5"/>
        <w:rPr>
          <w:ins w:id="3187" w:author="Virendra Kumar (Rapporteur)" w:date="2025-10-20T20:43:00Z" w16du:dateUtc="2025-10-21T00:43:00Z"/>
        </w:rPr>
      </w:pPr>
      <w:bookmarkStart w:id="3188" w:name="_Toc211892503"/>
      <w:bookmarkStart w:id="3189" w:name="_Toc211951797"/>
      <w:bookmarkStart w:id="3190" w:name="_Toc211952339"/>
      <w:ins w:id="3191" w:author="Virendra Kumar (Rapporteur)" w:date="2025-10-20T20:43:00Z" w16du:dateUtc="2025-10-21T00:43:00Z">
        <w:r>
          <w:t>7</w:t>
        </w:r>
        <w:r w:rsidRPr="003C399A">
          <w:t>.</w:t>
        </w:r>
        <w:r>
          <w:t>2.</w:t>
        </w:r>
      </w:ins>
      <w:ins w:id="3192" w:author="Virendra Kumar (Rapporteur)" w:date="2025-10-20T20:45:00Z" w16du:dateUtc="2025-10-21T00:45:00Z">
        <w:r w:rsidR="00DB1595">
          <w:t>2</w:t>
        </w:r>
      </w:ins>
      <w:ins w:id="3193" w:author="Virendra Kumar (Rapporteur)" w:date="2025-10-20T20:43:00Z" w16du:dateUtc="2025-10-21T00:43:00Z">
        <w:r>
          <w:t>.Y.2</w:t>
        </w:r>
        <w:r w:rsidRPr="003C399A">
          <w:tab/>
          <w:t>Solution details</w:t>
        </w:r>
        <w:bookmarkEnd w:id="3188"/>
        <w:bookmarkEnd w:id="3189"/>
        <w:bookmarkEnd w:id="3190"/>
      </w:ins>
    </w:p>
    <w:p w14:paraId="3FD2F30A" w14:textId="2B2A2184" w:rsidR="00BB1DFA" w:rsidRPr="004D1484" w:rsidRDefault="00BB1DFA" w:rsidP="00BB1DFA">
      <w:pPr>
        <w:pStyle w:val="Heading5"/>
        <w:rPr>
          <w:ins w:id="3194" w:author="Virendra Kumar (Rapporteur)" w:date="2025-10-20T20:43:00Z" w16du:dateUtc="2025-10-21T00:43:00Z"/>
        </w:rPr>
      </w:pPr>
      <w:bookmarkStart w:id="3195" w:name="_Toc211892504"/>
      <w:bookmarkStart w:id="3196" w:name="_Toc211951798"/>
      <w:bookmarkStart w:id="3197" w:name="_Toc211952340"/>
      <w:ins w:id="3198" w:author="Virendra Kumar (Rapporteur)" w:date="2025-10-20T20:43:00Z" w16du:dateUtc="2025-10-21T00:43:00Z">
        <w:r w:rsidRPr="00B10B51">
          <w:t>7.</w:t>
        </w:r>
        <w:r>
          <w:t>2</w:t>
        </w:r>
        <w:r w:rsidRPr="00B10B51">
          <w:t>.</w:t>
        </w:r>
      </w:ins>
      <w:ins w:id="3199" w:author="Virendra Kumar (Rapporteur)" w:date="2025-10-20T20:45:00Z" w16du:dateUtc="2025-10-21T00:45:00Z">
        <w:r w:rsidR="00DB1595">
          <w:t>2</w:t>
        </w:r>
      </w:ins>
      <w:ins w:id="3200" w:author="Virendra Kumar (Rapporteur)" w:date="2025-10-20T20:43:00Z" w16du:dateUtc="2025-10-21T00:43:00Z">
        <w:r>
          <w:t>.</w:t>
        </w:r>
        <w:r w:rsidRPr="00B10B51">
          <w:t>Y.3</w:t>
        </w:r>
        <w:r w:rsidRPr="00B10B51">
          <w:tab/>
          <w:t>Evaluation</w:t>
        </w:r>
        <w:bookmarkEnd w:id="3195"/>
        <w:bookmarkEnd w:id="3196"/>
        <w:bookmarkEnd w:id="3197"/>
      </w:ins>
    </w:p>
    <w:p w14:paraId="30A4A79D" w14:textId="77777777" w:rsidR="00BB1DFA" w:rsidRPr="00BB1DFA" w:rsidRDefault="00BB1DFA" w:rsidP="004234F2"/>
    <w:p w14:paraId="71CBB13D" w14:textId="5B0FA861" w:rsidR="006E66F6" w:rsidRPr="00962388" w:rsidRDefault="00193999" w:rsidP="006E66F6">
      <w:pPr>
        <w:pStyle w:val="Heading1"/>
      </w:pPr>
      <w:bookmarkStart w:id="3201" w:name="_Toc157853547"/>
      <w:bookmarkStart w:id="3202" w:name="_Toc211892505"/>
      <w:bookmarkStart w:id="3203" w:name="_Toc211951799"/>
      <w:bookmarkStart w:id="3204" w:name="_Toc211952341"/>
      <w:r>
        <w:t>8</w:t>
      </w:r>
      <w:r w:rsidR="006E66F6" w:rsidRPr="0032717A">
        <w:tab/>
        <w:t>Conclusions</w:t>
      </w:r>
      <w:bookmarkEnd w:id="3201"/>
      <w:bookmarkEnd w:id="3202"/>
      <w:bookmarkEnd w:id="3203"/>
      <w:bookmarkEnd w:id="3204"/>
    </w:p>
    <w:p w14:paraId="2E5B6A65" w14:textId="1D4FEA59" w:rsidR="006E66F6" w:rsidRPr="00DD40C5" w:rsidRDefault="006E66F6" w:rsidP="006E66F6">
      <w:pPr>
        <w:pStyle w:val="EditorsNote"/>
      </w:pPr>
      <w:r w:rsidRPr="00962388">
        <w:t xml:space="preserve">Editor’s Note: This clause contains agreed conclusions </w:t>
      </w:r>
      <w:r w:rsidR="0085645F">
        <w:t>and</w:t>
      </w:r>
      <w:r w:rsidRPr="00962388">
        <w:t xml:space="preserve"> </w:t>
      </w:r>
      <w:r w:rsidR="0085645F">
        <w:t>any</w:t>
      </w:r>
      <w:r w:rsidRPr="00962388">
        <w:t xml:space="preserve"> normative work</w:t>
      </w:r>
      <w:r w:rsidR="0085645F">
        <w:t xml:space="preserve"> is recommended</w:t>
      </w:r>
      <w:r w:rsidRPr="00962388">
        <w:t>.</w:t>
      </w:r>
    </w:p>
    <w:p w14:paraId="2D8617E0" w14:textId="77777777" w:rsidR="00B16189" w:rsidRDefault="00B16189">
      <w:pPr>
        <w:spacing w:after="0"/>
        <w:rPr>
          <w:rFonts w:ascii="Arial" w:hAnsi="Arial"/>
          <w:sz w:val="36"/>
        </w:rPr>
      </w:pPr>
      <w:bookmarkStart w:id="3205" w:name="historyclause"/>
      <w:bookmarkEnd w:id="3205"/>
      <w:r>
        <w:br w:type="page"/>
      </w:r>
    </w:p>
    <w:p w14:paraId="51FE152E" w14:textId="3E6C0BF1" w:rsidR="00B16189" w:rsidRPr="004D3578" w:rsidRDefault="00B16189" w:rsidP="00B16189">
      <w:pPr>
        <w:pStyle w:val="Heading8"/>
      </w:pPr>
      <w:bookmarkStart w:id="3206" w:name="_Toc211892506"/>
      <w:bookmarkStart w:id="3207" w:name="_Toc211951800"/>
      <w:bookmarkStart w:id="3208" w:name="_Toc211952342"/>
      <w:r w:rsidRPr="004D3578">
        <w:lastRenderedPageBreak/>
        <w:t xml:space="preserve">Annex </w:t>
      </w:r>
      <w:r w:rsidR="00193999">
        <w:t>A</w:t>
      </w:r>
      <w:r w:rsidRPr="004D3578">
        <w:t xml:space="preserve"> (informative):</w:t>
      </w:r>
      <w:r w:rsidRPr="004D3578">
        <w:br/>
        <w:t>Change history</w:t>
      </w:r>
      <w:bookmarkEnd w:id="3206"/>
      <w:bookmarkEnd w:id="3207"/>
      <w:bookmarkEnd w:id="32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519"/>
        <w:gridCol w:w="867"/>
      </w:tblGrid>
      <w:tr w:rsidR="00B16189" w:rsidRPr="00235394" w14:paraId="017E6A85" w14:textId="77777777" w:rsidTr="004D1484">
        <w:trPr>
          <w:cantSplit/>
        </w:trPr>
        <w:tc>
          <w:tcPr>
            <w:tcW w:w="9639" w:type="dxa"/>
            <w:gridSpan w:val="8"/>
            <w:tcBorders>
              <w:bottom w:val="nil"/>
            </w:tcBorders>
            <w:shd w:val="solid" w:color="FFFFFF" w:fill="auto"/>
          </w:tcPr>
          <w:p w14:paraId="1B7F6625" w14:textId="77777777" w:rsidR="00B16189" w:rsidRPr="00235394" w:rsidRDefault="00B16189" w:rsidP="004D1484">
            <w:pPr>
              <w:pStyle w:val="TAH"/>
              <w:rPr>
                <w:sz w:val="16"/>
              </w:rPr>
            </w:pPr>
            <w:r w:rsidRPr="00235394">
              <w:t>Change history</w:t>
            </w:r>
          </w:p>
        </w:tc>
      </w:tr>
      <w:tr w:rsidR="00B16189" w:rsidRPr="00315B85" w14:paraId="34979365" w14:textId="77777777" w:rsidTr="004D1484">
        <w:tc>
          <w:tcPr>
            <w:tcW w:w="800" w:type="dxa"/>
            <w:shd w:val="pct10" w:color="auto" w:fill="FFFFFF"/>
          </w:tcPr>
          <w:p w14:paraId="69C911F5" w14:textId="77777777" w:rsidR="00B16189" w:rsidRPr="00315B85" w:rsidRDefault="00B16189" w:rsidP="004D1484">
            <w:pPr>
              <w:pStyle w:val="TAH"/>
              <w:rPr>
                <w:sz w:val="16"/>
                <w:szCs w:val="16"/>
              </w:rPr>
            </w:pPr>
            <w:r w:rsidRPr="00315B85">
              <w:rPr>
                <w:sz w:val="16"/>
                <w:szCs w:val="16"/>
              </w:rPr>
              <w:t>Date</w:t>
            </w:r>
          </w:p>
        </w:tc>
        <w:tc>
          <w:tcPr>
            <w:tcW w:w="901" w:type="dxa"/>
            <w:shd w:val="pct10" w:color="auto" w:fill="FFFFFF"/>
          </w:tcPr>
          <w:p w14:paraId="61C2D332" w14:textId="77777777" w:rsidR="00B16189" w:rsidRPr="00315B85" w:rsidRDefault="00B16189" w:rsidP="004D1484">
            <w:pPr>
              <w:pStyle w:val="TAH"/>
              <w:rPr>
                <w:sz w:val="16"/>
                <w:szCs w:val="16"/>
              </w:rPr>
            </w:pPr>
            <w:r w:rsidRPr="00315B85">
              <w:rPr>
                <w:sz w:val="16"/>
                <w:szCs w:val="16"/>
              </w:rPr>
              <w:t>Meeting</w:t>
            </w:r>
          </w:p>
        </w:tc>
        <w:tc>
          <w:tcPr>
            <w:tcW w:w="1134" w:type="dxa"/>
            <w:shd w:val="pct10" w:color="auto" w:fill="FFFFFF"/>
          </w:tcPr>
          <w:p w14:paraId="0A2D1FC0" w14:textId="77777777" w:rsidR="00B16189" w:rsidRPr="00315B85" w:rsidRDefault="00B16189" w:rsidP="004D1484">
            <w:pPr>
              <w:pStyle w:val="TAH"/>
              <w:rPr>
                <w:sz w:val="16"/>
                <w:szCs w:val="16"/>
              </w:rPr>
            </w:pPr>
            <w:r w:rsidRPr="00315B85">
              <w:rPr>
                <w:sz w:val="16"/>
                <w:szCs w:val="16"/>
              </w:rPr>
              <w:t>TDoc</w:t>
            </w:r>
          </w:p>
        </w:tc>
        <w:tc>
          <w:tcPr>
            <w:tcW w:w="567" w:type="dxa"/>
            <w:shd w:val="pct10" w:color="auto" w:fill="FFFFFF"/>
          </w:tcPr>
          <w:p w14:paraId="0027C286" w14:textId="77777777" w:rsidR="00B16189" w:rsidRPr="00315B85" w:rsidRDefault="00B16189" w:rsidP="004D1484">
            <w:pPr>
              <w:pStyle w:val="TAH"/>
              <w:rPr>
                <w:sz w:val="16"/>
                <w:szCs w:val="16"/>
              </w:rPr>
            </w:pPr>
            <w:r w:rsidRPr="00315B85">
              <w:rPr>
                <w:sz w:val="16"/>
                <w:szCs w:val="16"/>
              </w:rPr>
              <w:t>CR</w:t>
            </w:r>
          </w:p>
        </w:tc>
        <w:tc>
          <w:tcPr>
            <w:tcW w:w="426" w:type="dxa"/>
            <w:shd w:val="pct10" w:color="auto" w:fill="FFFFFF"/>
          </w:tcPr>
          <w:p w14:paraId="105E43E2" w14:textId="77777777" w:rsidR="00B16189" w:rsidRPr="00315B85" w:rsidRDefault="00B16189" w:rsidP="004D1484">
            <w:pPr>
              <w:pStyle w:val="TAH"/>
              <w:rPr>
                <w:sz w:val="16"/>
                <w:szCs w:val="16"/>
              </w:rPr>
            </w:pPr>
            <w:r w:rsidRPr="00315B85">
              <w:rPr>
                <w:sz w:val="16"/>
                <w:szCs w:val="16"/>
              </w:rPr>
              <w:t>Rev</w:t>
            </w:r>
          </w:p>
        </w:tc>
        <w:tc>
          <w:tcPr>
            <w:tcW w:w="425" w:type="dxa"/>
            <w:shd w:val="pct10" w:color="auto" w:fill="FFFFFF"/>
          </w:tcPr>
          <w:p w14:paraId="0B5EE73C" w14:textId="77777777" w:rsidR="00B16189" w:rsidRPr="00315B85" w:rsidRDefault="00B16189" w:rsidP="004D1484">
            <w:pPr>
              <w:pStyle w:val="TAH"/>
              <w:rPr>
                <w:sz w:val="16"/>
                <w:szCs w:val="16"/>
              </w:rPr>
            </w:pPr>
            <w:r w:rsidRPr="00315B85">
              <w:rPr>
                <w:sz w:val="16"/>
                <w:szCs w:val="16"/>
              </w:rPr>
              <w:t>Cat</w:t>
            </w:r>
          </w:p>
        </w:tc>
        <w:tc>
          <w:tcPr>
            <w:tcW w:w="4519" w:type="dxa"/>
            <w:shd w:val="pct10" w:color="auto" w:fill="FFFFFF"/>
          </w:tcPr>
          <w:p w14:paraId="52D99822" w14:textId="77777777" w:rsidR="00B16189" w:rsidRPr="00315B85" w:rsidRDefault="00B16189" w:rsidP="004D1484">
            <w:pPr>
              <w:pStyle w:val="TAH"/>
              <w:rPr>
                <w:sz w:val="16"/>
                <w:szCs w:val="16"/>
              </w:rPr>
            </w:pPr>
            <w:r w:rsidRPr="00315B85">
              <w:rPr>
                <w:sz w:val="16"/>
                <w:szCs w:val="16"/>
              </w:rPr>
              <w:t>Subject/Comment</w:t>
            </w:r>
          </w:p>
        </w:tc>
        <w:tc>
          <w:tcPr>
            <w:tcW w:w="867" w:type="dxa"/>
            <w:shd w:val="pct10" w:color="auto" w:fill="FFFFFF"/>
          </w:tcPr>
          <w:p w14:paraId="00AE2A40" w14:textId="77777777" w:rsidR="00B16189" w:rsidRPr="00315B85" w:rsidRDefault="00B16189" w:rsidP="004D1484">
            <w:pPr>
              <w:pStyle w:val="TAH"/>
              <w:rPr>
                <w:sz w:val="16"/>
                <w:szCs w:val="16"/>
              </w:rPr>
            </w:pPr>
            <w:r w:rsidRPr="00315B85">
              <w:rPr>
                <w:sz w:val="16"/>
                <w:szCs w:val="16"/>
              </w:rPr>
              <w:t>New version</w:t>
            </w:r>
          </w:p>
        </w:tc>
      </w:tr>
      <w:tr w:rsidR="00B16189" w:rsidRPr="00315B85" w14:paraId="54F0616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5FE61BC" w14:textId="77777777" w:rsidR="00B16189" w:rsidRPr="00315B85" w:rsidRDefault="00B16189"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AF838AE" w14:textId="77777777" w:rsidR="00B16189" w:rsidRPr="00315B85" w:rsidRDefault="00B16189"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FA36964" w14:textId="56D1B2B5" w:rsidR="00B16189" w:rsidRPr="00315B85" w:rsidRDefault="00B16189" w:rsidP="004D1484">
            <w:pPr>
              <w:pStyle w:val="TAC"/>
              <w:rPr>
                <w:sz w:val="16"/>
                <w:szCs w:val="16"/>
              </w:rPr>
            </w:pPr>
            <w:r>
              <w:rPr>
                <w:sz w:val="16"/>
                <w:szCs w:val="16"/>
              </w:rPr>
              <w:t>S3-25</w:t>
            </w:r>
            <w:r w:rsidR="000A5F99">
              <w:rPr>
                <w:sz w:val="16"/>
                <w:szCs w:val="16"/>
              </w:rPr>
              <w:t>2632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EF6AC"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9FA0D"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AF32"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143FEF47" w14:textId="77777777" w:rsidR="00B16189" w:rsidRPr="00315B85" w:rsidRDefault="00B16189" w:rsidP="004D1484">
            <w:pPr>
              <w:pStyle w:val="TAL"/>
              <w:rPr>
                <w:sz w:val="16"/>
                <w:szCs w:val="16"/>
              </w:rPr>
            </w:pPr>
            <w:r>
              <w:rPr>
                <w:sz w:val="16"/>
                <w:szCs w:val="16"/>
              </w:rPr>
              <w:t>TR 33.703 skeleton</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73CB2FA9" w14:textId="77777777" w:rsidR="00B16189" w:rsidRPr="00315B85" w:rsidRDefault="00B16189" w:rsidP="004D1484">
            <w:pPr>
              <w:pStyle w:val="TAC"/>
              <w:rPr>
                <w:sz w:val="16"/>
                <w:szCs w:val="16"/>
              </w:rPr>
            </w:pPr>
            <w:r>
              <w:rPr>
                <w:sz w:val="16"/>
                <w:szCs w:val="16"/>
              </w:rPr>
              <w:t>0.0.0</w:t>
            </w:r>
          </w:p>
        </w:tc>
      </w:tr>
      <w:tr w:rsidR="00B16189" w:rsidRPr="00315B85" w14:paraId="5739F42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24D67654" w14:textId="0BD5E9FB" w:rsidR="00B16189" w:rsidRPr="00315B85" w:rsidRDefault="00DE675A" w:rsidP="004D1484">
            <w:pPr>
              <w:pStyle w:val="TAC"/>
              <w:rPr>
                <w:sz w:val="16"/>
                <w:szCs w:val="16"/>
              </w:rPr>
            </w:pPr>
            <w:r>
              <w:rPr>
                <w:sz w:val="16"/>
                <w:szCs w:val="16"/>
              </w:rPr>
              <w:t>2025-08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286454A" w14:textId="17AF547B" w:rsidR="00B16189" w:rsidRPr="00315B85" w:rsidRDefault="00CA7CEE" w:rsidP="004D1484">
            <w:pPr>
              <w:pStyle w:val="TAC"/>
              <w:rPr>
                <w:sz w:val="16"/>
                <w:szCs w:val="16"/>
              </w:rPr>
            </w:pPr>
            <w:r>
              <w:rPr>
                <w:sz w:val="16"/>
                <w:szCs w:val="16"/>
              </w:rPr>
              <w:t>SA3#123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1CFA62" w14:textId="31EE420B" w:rsidR="00B16189" w:rsidRPr="00315B85" w:rsidRDefault="00C239D5" w:rsidP="004D1484">
            <w:pPr>
              <w:pStyle w:val="TAC"/>
              <w:rPr>
                <w:sz w:val="16"/>
                <w:szCs w:val="16"/>
              </w:rPr>
            </w:pPr>
            <w:r>
              <w:rPr>
                <w:sz w:val="16"/>
                <w:szCs w:val="16"/>
              </w:rPr>
              <w:t>S3-25</w:t>
            </w:r>
            <w:r w:rsidR="00EA222C">
              <w:rPr>
                <w:sz w:val="16"/>
                <w:szCs w:val="16"/>
              </w:rPr>
              <w:t>2975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E348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2F2D8"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B1857"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09C1B393" w14:textId="7352F2FA" w:rsidR="00B16189" w:rsidRPr="00315B85" w:rsidRDefault="00153B0A" w:rsidP="004D1484">
            <w:pPr>
              <w:pStyle w:val="TAL"/>
              <w:rPr>
                <w:sz w:val="16"/>
                <w:szCs w:val="16"/>
              </w:rPr>
            </w:pPr>
            <w:r>
              <w:rPr>
                <w:sz w:val="16"/>
                <w:szCs w:val="16"/>
              </w:rPr>
              <w:t>Incorporate pCRs from</w:t>
            </w:r>
            <w:r w:rsidR="00167285">
              <w:rPr>
                <w:sz w:val="16"/>
                <w:szCs w:val="16"/>
              </w:rPr>
              <w:t xml:space="preserve"> S3-252976, S3-252977, </w:t>
            </w:r>
            <w:r w:rsidR="003345B8">
              <w:rPr>
                <w:sz w:val="16"/>
                <w:szCs w:val="16"/>
              </w:rPr>
              <w:t>S3-252978, S3-252983, S3-2</w:t>
            </w:r>
            <w:r w:rsidR="00713898">
              <w:rPr>
                <w:sz w:val="16"/>
                <w:szCs w:val="16"/>
              </w:rPr>
              <w:t>52984, S3-253037</w:t>
            </w: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6712CC71" w14:textId="7C699AEF" w:rsidR="00B16189" w:rsidRPr="00315B85" w:rsidRDefault="00713898" w:rsidP="004D1484">
            <w:pPr>
              <w:pStyle w:val="TAC"/>
              <w:rPr>
                <w:sz w:val="16"/>
                <w:szCs w:val="16"/>
              </w:rPr>
            </w:pPr>
            <w:r>
              <w:rPr>
                <w:sz w:val="16"/>
                <w:szCs w:val="16"/>
              </w:rPr>
              <w:t>0.1.0</w:t>
            </w:r>
          </w:p>
        </w:tc>
      </w:tr>
      <w:tr w:rsidR="00B16189" w:rsidRPr="00315B85" w14:paraId="7D3D68FC"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6559361E" w14:textId="71874393" w:rsidR="00B16189" w:rsidRPr="00315B85" w:rsidRDefault="00655F9B" w:rsidP="004D1484">
            <w:pPr>
              <w:pStyle w:val="TAC"/>
              <w:rPr>
                <w:sz w:val="16"/>
                <w:szCs w:val="16"/>
              </w:rPr>
            </w:pPr>
            <w:ins w:id="3209" w:author="Virendra Kumar (Rapporteur)" w:date="2025-10-18T00:53:00Z" w16du:dateUtc="2025-10-18T04:53:00Z">
              <w:r>
                <w:rPr>
                  <w:sz w:val="16"/>
                  <w:szCs w:val="16"/>
                </w:rPr>
                <w:t>2025-10</w:t>
              </w:r>
            </w:ins>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A7DF996" w14:textId="65C71DBC" w:rsidR="00B16189" w:rsidRPr="00315B85" w:rsidRDefault="00655F9B" w:rsidP="004D1484">
            <w:pPr>
              <w:pStyle w:val="TAC"/>
              <w:rPr>
                <w:sz w:val="16"/>
                <w:szCs w:val="16"/>
              </w:rPr>
            </w:pPr>
            <w:ins w:id="3210" w:author="Virendra Kumar (Rapporteur)" w:date="2025-10-18T00:54:00Z" w16du:dateUtc="2025-10-18T04:54:00Z">
              <w:r>
                <w:rPr>
                  <w:sz w:val="16"/>
                  <w:szCs w:val="16"/>
                </w:rPr>
                <w:t>SA3#124</w:t>
              </w:r>
            </w:ins>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DCBD6B" w14:textId="4A0F00E3" w:rsidR="00B16189" w:rsidRPr="00315B85" w:rsidRDefault="00655F9B" w:rsidP="004D1484">
            <w:pPr>
              <w:pStyle w:val="TAC"/>
              <w:rPr>
                <w:sz w:val="16"/>
                <w:szCs w:val="16"/>
              </w:rPr>
            </w:pPr>
            <w:ins w:id="3211" w:author="Virendra Kumar (Rapporteur)" w:date="2025-10-18T00:54:00Z" w16du:dateUtc="2025-10-18T04:54:00Z">
              <w:r>
                <w:rPr>
                  <w:sz w:val="16"/>
                  <w:szCs w:val="16"/>
                </w:rPr>
                <w:t>S3</w:t>
              </w:r>
              <w:r w:rsidR="001625C1">
                <w:rPr>
                  <w:sz w:val="16"/>
                  <w:szCs w:val="16"/>
                </w:rPr>
                <w:t>-253686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B881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819CFF"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0C205"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25D01C6D" w14:textId="6A512F2A" w:rsidR="00B16189" w:rsidRPr="00315B85" w:rsidRDefault="001625C1" w:rsidP="004D1484">
            <w:pPr>
              <w:pStyle w:val="TAL"/>
              <w:rPr>
                <w:sz w:val="16"/>
                <w:szCs w:val="16"/>
              </w:rPr>
            </w:pPr>
            <w:ins w:id="3212" w:author="Virendra Kumar (Rapporteur)" w:date="2025-10-18T00:54:00Z" w16du:dateUtc="2025-10-18T04:54:00Z">
              <w:r>
                <w:rPr>
                  <w:sz w:val="16"/>
                  <w:szCs w:val="16"/>
                </w:rPr>
                <w:t>Incorporate pCRs from S3-253</w:t>
              </w:r>
              <w:r w:rsidR="002F76D0">
                <w:rPr>
                  <w:sz w:val="16"/>
                  <w:szCs w:val="16"/>
                </w:rPr>
                <w:t>6</w:t>
              </w:r>
            </w:ins>
            <w:ins w:id="3213" w:author="Virendra Kumar (Rapporteur)" w:date="2025-10-18T00:55:00Z" w16du:dateUtc="2025-10-18T04:55:00Z">
              <w:r w:rsidR="002F76D0">
                <w:rPr>
                  <w:sz w:val="16"/>
                  <w:szCs w:val="16"/>
                </w:rPr>
                <w:t xml:space="preserve">87, </w:t>
              </w:r>
            </w:ins>
            <w:ins w:id="3214" w:author="Virendra Kumar (Rapporteur)" w:date="2025-10-18T03:36:00Z" w16du:dateUtc="2025-10-18T07:36:00Z">
              <w:r w:rsidR="002E577B">
                <w:rPr>
                  <w:sz w:val="16"/>
                  <w:szCs w:val="16"/>
                </w:rPr>
                <w:t>S3-253688, S3-253</w:t>
              </w:r>
            </w:ins>
            <w:ins w:id="3215" w:author="Virendra Kumar (Rapporteur)" w:date="2025-10-18T03:55:00Z" w16du:dateUtc="2025-10-18T07:55:00Z">
              <w:r w:rsidR="00956FA0">
                <w:rPr>
                  <w:sz w:val="16"/>
                  <w:szCs w:val="16"/>
                </w:rPr>
                <w:t>689</w:t>
              </w:r>
            </w:ins>
            <w:ins w:id="3216" w:author="Virendra Kumar (Rapporteur)" w:date="2025-10-20T13:24:00Z" w16du:dateUtc="2025-10-20T17:24:00Z">
              <w:r w:rsidR="003A35C8">
                <w:rPr>
                  <w:sz w:val="16"/>
                  <w:szCs w:val="16"/>
                </w:rPr>
                <w:t>, S3-253</w:t>
              </w:r>
            </w:ins>
            <w:ins w:id="3217" w:author="Virendra Kumar (Rapporteur)" w:date="2025-10-20T13:28:00Z" w16du:dateUtc="2025-10-20T17:28:00Z">
              <w:r w:rsidR="00820602">
                <w:rPr>
                  <w:sz w:val="16"/>
                  <w:szCs w:val="16"/>
                </w:rPr>
                <w:t>691, S3-253</w:t>
              </w:r>
            </w:ins>
            <w:ins w:id="3218" w:author="Virendra Kumar (Rapporteur)" w:date="2025-10-20T14:19:00Z" w16du:dateUtc="2025-10-20T18:19:00Z">
              <w:r w:rsidR="00A35B39">
                <w:rPr>
                  <w:sz w:val="16"/>
                  <w:szCs w:val="16"/>
                </w:rPr>
                <w:t>692, S3-253</w:t>
              </w:r>
            </w:ins>
            <w:ins w:id="3219" w:author="Virendra Kumar (Rapporteur)" w:date="2025-10-20T14:29:00Z" w16du:dateUtc="2025-10-20T18:29:00Z">
              <w:r w:rsidR="00652417">
                <w:rPr>
                  <w:sz w:val="16"/>
                  <w:szCs w:val="16"/>
                </w:rPr>
                <w:t>847, S3-253</w:t>
              </w:r>
            </w:ins>
            <w:ins w:id="3220" w:author="Virendra Kumar (Rapporteur)" w:date="2025-10-20T14:40:00Z" w16du:dateUtc="2025-10-20T18:40:00Z">
              <w:r w:rsidR="00C114D3">
                <w:rPr>
                  <w:sz w:val="16"/>
                  <w:szCs w:val="16"/>
                </w:rPr>
                <w:t xml:space="preserve">693, </w:t>
              </w:r>
            </w:ins>
            <w:ins w:id="3221" w:author="Virendra Kumar (Rapporteur)" w:date="2025-10-20T14:43:00Z" w16du:dateUtc="2025-10-20T18:43:00Z">
              <w:r w:rsidR="001627CD">
                <w:rPr>
                  <w:sz w:val="16"/>
                  <w:szCs w:val="16"/>
                </w:rPr>
                <w:t>S3-253</w:t>
              </w:r>
            </w:ins>
            <w:ins w:id="3222" w:author="Virendra Kumar (Rapporteur)" w:date="2025-10-20T14:50:00Z" w16du:dateUtc="2025-10-20T18:50:00Z">
              <w:r w:rsidR="004D14AC">
                <w:rPr>
                  <w:sz w:val="16"/>
                  <w:szCs w:val="16"/>
                </w:rPr>
                <w:t>694, S3-253</w:t>
              </w:r>
            </w:ins>
            <w:ins w:id="3223" w:author="Virendra Kumar (Rapporteur)" w:date="2025-10-20T14:53:00Z" w16du:dateUtc="2025-10-20T18:53:00Z">
              <w:r w:rsidR="00C14605">
                <w:rPr>
                  <w:sz w:val="16"/>
                  <w:szCs w:val="16"/>
                </w:rPr>
                <w:t>695, S3-253</w:t>
              </w:r>
            </w:ins>
            <w:ins w:id="3224" w:author="Virendra Kumar (Rapporteur)" w:date="2025-10-20T16:37:00Z" w16du:dateUtc="2025-10-20T20:37:00Z">
              <w:r w:rsidR="00AA091F">
                <w:rPr>
                  <w:sz w:val="16"/>
                  <w:szCs w:val="16"/>
                </w:rPr>
                <w:t>696, S3-253</w:t>
              </w:r>
            </w:ins>
            <w:ins w:id="3225" w:author="Virendra Kumar (Rapporteur)" w:date="2025-10-20T17:02:00Z" w16du:dateUtc="2025-10-20T21:02:00Z">
              <w:r w:rsidR="009F5199">
                <w:rPr>
                  <w:sz w:val="16"/>
                  <w:szCs w:val="16"/>
                </w:rPr>
                <w:t>830, S3-253</w:t>
              </w:r>
            </w:ins>
            <w:ins w:id="3226" w:author="Virendra Kumar (Rapporteur)" w:date="2025-10-20T19:38:00Z" w16du:dateUtc="2025-10-20T23:38:00Z">
              <w:r w:rsidR="007119D6">
                <w:rPr>
                  <w:sz w:val="16"/>
                  <w:szCs w:val="16"/>
                </w:rPr>
                <w:t>831, S3-253</w:t>
              </w:r>
            </w:ins>
            <w:ins w:id="3227" w:author="Virendra Kumar (Rapporteur)" w:date="2025-10-20T19:52:00Z" w16du:dateUtc="2025-10-20T23:52:00Z">
              <w:r w:rsidR="004E40C7">
                <w:rPr>
                  <w:sz w:val="16"/>
                  <w:szCs w:val="16"/>
                </w:rPr>
                <w:t>486</w:t>
              </w:r>
            </w:ins>
            <w:ins w:id="3228" w:author="Virendra Kumar (Rapporteur)" w:date="2025-10-20T19:53:00Z" w16du:dateUtc="2025-10-20T23:53:00Z">
              <w:r w:rsidR="004E40C7">
                <w:rPr>
                  <w:sz w:val="16"/>
                  <w:szCs w:val="16"/>
                </w:rPr>
                <w:t>, S3-253</w:t>
              </w:r>
            </w:ins>
            <w:ins w:id="3229" w:author="Virendra Kumar (Rapporteur)" w:date="2025-10-20T20:31:00Z" w16du:dateUtc="2025-10-21T00:31:00Z">
              <w:r w:rsidR="00F87979">
                <w:rPr>
                  <w:sz w:val="16"/>
                  <w:szCs w:val="16"/>
                </w:rPr>
                <w:t>832, S3-253</w:t>
              </w:r>
            </w:ins>
            <w:ins w:id="3230" w:author="Virendra Kumar (Rapporteur)" w:date="2025-10-20T20:46:00Z" w16du:dateUtc="2025-10-21T00:46:00Z">
              <w:r w:rsidR="00321A82">
                <w:rPr>
                  <w:sz w:val="16"/>
                  <w:szCs w:val="16"/>
                </w:rPr>
                <w:t>833, S3-253</w:t>
              </w:r>
            </w:ins>
            <w:ins w:id="3231" w:author="Virendra Kumar (Rapporteur)" w:date="2025-10-20T20:51:00Z" w16du:dateUtc="2025-10-21T00:51:00Z">
              <w:r w:rsidR="009E505A">
                <w:rPr>
                  <w:sz w:val="16"/>
                  <w:szCs w:val="16"/>
                </w:rPr>
                <w:t>8</w:t>
              </w:r>
              <w:r w:rsidR="000435FC">
                <w:rPr>
                  <w:sz w:val="16"/>
                  <w:szCs w:val="16"/>
                </w:rPr>
                <w:t>55, S3-253</w:t>
              </w:r>
            </w:ins>
            <w:ins w:id="3232" w:author="Virendra Kumar (Rapporteur)" w:date="2025-10-20T21:03:00Z" w16du:dateUtc="2025-10-21T01:03:00Z">
              <w:r w:rsidR="004234F2">
                <w:rPr>
                  <w:sz w:val="16"/>
                  <w:szCs w:val="16"/>
                </w:rPr>
                <w:t>835</w:t>
              </w:r>
            </w:ins>
            <w:ins w:id="3233" w:author="Virendra Kumar (Rapporteur)" w:date="2025-10-20T21:08:00Z" w16du:dateUtc="2025-10-21T01:08:00Z">
              <w:r w:rsidR="00F27266">
                <w:rPr>
                  <w:sz w:val="16"/>
                  <w:szCs w:val="16"/>
                </w:rPr>
                <w:t>, S2-253836, S3-253</w:t>
              </w:r>
            </w:ins>
            <w:ins w:id="3234" w:author="Virendra Kumar (Rapporteur)" w:date="2025-10-20T21:21:00Z" w16du:dateUtc="2025-10-21T01:21:00Z">
              <w:r w:rsidR="00863482">
                <w:rPr>
                  <w:sz w:val="16"/>
                  <w:szCs w:val="16"/>
                </w:rPr>
                <w:t>837, S3-253</w:t>
              </w:r>
            </w:ins>
            <w:ins w:id="3235" w:author="Virendra Kumar (Rapporteur)" w:date="2025-10-20T21:25:00Z" w16du:dateUtc="2025-10-21T01:25:00Z">
              <w:r w:rsidR="00C86C03">
                <w:rPr>
                  <w:sz w:val="16"/>
                  <w:szCs w:val="16"/>
                </w:rPr>
                <w:t>838, S3-253</w:t>
              </w:r>
            </w:ins>
            <w:ins w:id="3236" w:author="Virendra Kumar (Rapporteur)" w:date="2025-10-20T21:29:00Z" w16du:dateUtc="2025-10-21T01:29:00Z">
              <w:r w:rsidR="00A8796C">
                <w:rPr>
                  <w:sz w:val="16"/>
                  <w:szCs w:val="16"/>
                </w:rPr>
                <w:t>839, S3-253</w:t>
              </w:r>
            </w:ins>
            <w:ins w:id="3237" w:author="Virendra Kumar (Rapporteur)" w:date="2025-10-20T21:33:00Z" w16du:dateUtc="2025-10-21T01:33:00Z">
              <w:r w:rsidR="00B15E95">
                <w:rPr>
                  <w:sz w:val="16"/>
                  <w:szCs w:val="16"/>
                </w:rPr>
                <w:t>841, S3-253</w:t>
              </w:r>
            </w:ins>
            <w:ins w:id="3238" w:author="Virendra Kumar (Rapporteur)" w:date="2025-10-20T21:47:00Z" w16du:dateUtc="2025-10-21T01:47:00Z">
              <w:r w:rsidR="00B61B87">
                <w:rPr>
                  <w:sz w:val="16"/>
                  <w:szCs w:val="16"/>
                </w:rPr>
                <w:t>840, S3-25</w:t>
              </w:r>
            </w:ins>
            <w:ins w:id="3239" w:author="Virendra Kumar (Rapporteur)" w:date="2025-10-20T21:48:00Z" w16du:dateUtc="2025-10-21T01:48:00Z">
              <w:r w:rsidR="00B61B87">
                <w:rPr>
                  <w:sz w:val="16"/>
                  <w:szCs w:val="16"/>
                </w:rPr>
                <w:t>3</w:t>
              </w:r>
            </w:ins>
            <w:ins w:id="3240" w:author="Virendra Kumar (Rapporteur)" w:date="2025-10-20T21:51:00Z" w16du:dateUtc="2025-10-21T01:51:00Z">
              <w:r w:rsidR="00135F95">
                <w:rPr>
                  <w:sz w:val="16"/>
                  <w:szCs w:val="16"/>
                </w:rPr>
                <w:t>842, S3-253</w:t>
              </w:r>
            </w:ins>
            <w:ins w:id="3241" w:author="Virendra Kumar (Rapporteur)" w:date="2025-10-20T22:06:00Z" w16du:dateUtc="2025-10-21T02:06:00Z">
              <w:r w:rsidR="00D87680">
                <w:rPr>
                  <w:sz w:val="16"/>
                  <w:szCs w:val="16"/>
                </w:rPr>
                <w:t>843, S3-253</w:t>
              </w:r>
            </w:ins>
            <w:ins w:id="3242" w:author="Virendra Kumar (Rapporteur)" w:date="2025-10-20T22:36:00Z" w16du:dateUtc="2025-10-21T02:36:00Z">
              <w:r w:rsidR="0037013B">
                <w:rPr>
                  <w:sz w:val="16"/>
                  <w:szCs w:val="16"/>
                </w:rPr>
                <w:t>844, S3-253845</w:t>
              </w:r>
            </w:ins>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3BDF3693" w14:textId="3B7FC43D" w:rsidR="00B16189" w:rsidRPr="00315B85" w:rsidRDefault="00581C41" w:rsidP="004D1484">
            <w:pPr>
              <w:pStyle w:val="TAC"/>
              <w:rPr>
                <w:sz w:val="16"/>
                <w:szCs w:val="16"/>
              </w:rPr>
            </w:pPr>
            <w:ins w:id="3243" w:author="Virendra Kumar (Rapporteur)" w:date="2025-10-20T14:29:00Z" w16du:dateUtc="2025-10-20T18:29:00Z">
              <w:r>
                <w:rPr>
                  <w:sz w:val="16"/>
                  <w:szCs w:val="16"/>
                </w:rPr>
                <w:t>0.2.0</w:t>
              </w:r>
            </w:ins>
          </w:p>
        </w:tc>
      </w:tr>
      <w:tr w:rsidR="00B16189" w:rsidRPr="00315B85" w14:paraId="3DEBB9AD" w14:textId="77777777" w:rsidTr="004D1484">
        <w:tc>
          <w:tcPr>
            <w:tcW w:w="800" w:type="dxa"/>
            <w:tcBorders>
              <w:top w:val="single" w:sz="6" w:space="0" w:color="auto"/>
              <w:left w:val="single" w:sz="6" w:space="0" w:color="auto"/>
              <w:bottom w:val="single" w:sz="6" w:space="0" w:color="auto"/>
              <w:right w:val="single" w:sz="6" w:space="0" w:color="auto"/>
            </w:tcBorders>
            <w:shd w:val="solid" w:color="FFFFFF" w:fill="auto"/>
          </w:tcPr>
          <w:p w14:paraId="37F1859B" w14:textId="77777777" w:rsidR="00B16189" w:rsidRPr="00315B85" w:rsidRDefault="00B16189" w:rsidP="004D1484">
            <w:pPr>
              <w:pStyle w:val="TAC"/>
              <w:rPr>
                <w:sz w:val="16"/>
                <w:szCs w:val="16"/>
              </w:rPr>
            </w:pP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479F611A" w14:textId="77777777" w:rsidR="00B16189" w:rsidRPr="00315B85" w:rsidRDefault="00B16189" w:rsidP="004D1484">
            <w:pPr>
              <w:pStyle w:val="TAC"/>
              <w:rPr>
                <w:sz w:val="16"/>
                <w:szCs w:val="16"/>
              </w:rPr>
            </w:pP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5CFB76" w14:textId="77777777" w:rsidR="00B16189" w:rsidRPr="00315B85" w:rsidRDefault="00B16189" w:rsidP="004D1484">
            <w:pPr>
              <w:pStyle w:val="TAC"/>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7AF9D" w14:textId="77777777" w:rsidR="00B16189" w:rsidRPr="00315B85" w:rsidRDefault="00B16189" w:rsidP="004D148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88FA65" w14:textId="77777777" w:rsidR="00B16189" w:rsidRPr="00315B85" w:rsidRDefault="00B16189" w:rsidP="004D1484">
            <w:pPr>
              <w:pStyle w:val="TAC"/>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ABECC" w14:textId="77777777" w:rsidR="00B16189" w:rsidRPr="00315B85" w:rsidRDefault="00B16189" w:rsidP="004D1484">
            <w:pPr>
              <w:pStyle w:val="TAC"/>
              <w:rPr>
                <w:sz w:val="16"/>
                <w:szCs w:val="16"/>
              </w:rPr>
            </w:pPr>
          </w:p>
        </w:tc>
        <w:tc>
          <w:tcPr>
            <w:tcW w:w="4519" w:type="dxa"/>
            <w:tcBorders>
              <w:top w:val="single" w:sz="6" w:space="0" w:color="auto"/>
              <w:left w:val="single" w:sz="6" w:space="0" w:color="auto"/>
              <w:bottom w:val="single" w:sz="6" w:space="0" w:color="auto"/>
              <w:right w:val="single" w:sz="6" w:space="0" w:color="auto"/>
            </w:tcBorders>
            <w:shd w:val="solid" w:color="FFFFFF" w:fill="auto"/>
          </w:tcPr>
          <w:p w14:paraId="5A76643C" w14:textId="77777777" w:rsidR="00B16189" w:rsidRPr="00315B85" w:rsidRDefault="00B16189" w:rsidP="004D1484">
            <w:pPr>
              <w:pStyle w:val="TAL"/>
              <w:rPr>
                <w:sz w:val="16"/>
                <w:szCs w:val="16"/>
              </w:rPr>
            </w:pPr>
          </w:p>
        </w:tc>
        <w:tc>
          <w:tcPr>
            <w:tcW w:w="867" w:type="dxa"/>
            <w:tcBorders>
              <w:top w:val="single" w:sz="6" w:space="0" w:color="auto"/>
              <w:left w:val="single" w:sz="6" w:space="0" w:color="auto"/>
              <w:bottom w:val="single" w:sz="6" w:space="0" w:color="auto"/>
              <w:right w:val="single" w:sz="6" w:space="0" w:color="auto"/>
            </w:tcBorders>
            <w:shd w:val="solid" w:color="FFFFFF" w:fill="auto"/>
          </w:tcPr>
          <w:p w14:paraId="0AF0409F" w14:textId="77777777" w:rsidR="00B16189" w:rsidRPr="00315B85" w:rsidRDefault="00B16189" w:rsidP="004D1484">
            <w:pPr>
              <w:pStyle w:val="TAC"/>
              <w:rPr>
                <w:sz w:val="16"/>
                <w:szCs w:val="16"/>
              </w:rPr>
            </w:pPr>
          </w:p>
        </w:tc>
      </w:tr>
    </w:tbl>
    <w:p w14:paraId="6AE5F0B0" w14:textId="3867A68B" w:rsidR="00080512" w:rsidRDefault="00080512" w:rsidP="00B16189">
      <w:pPr>
        <w:pStyle w:val="Guidance"/>
      </w:pPr>
    </w:p>
    <w:sectPr w:rsidR="00080512" w:rsidSect="00991CEB">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1" w:author="Virendra Kumar (Rapporteur)" w:date="2025-10-21T14:41:00Z" w:initials="VK">
    <w:p w14:paraId="35F34610" w14:textId="77777777" w:rsidR="00735FB6" w:rsidRDefault="00735FB6" w:rsidP="00735FB6">
      <w:pPr>
        <w:pStyle w:val="CommentText"/>
      </w:pPr>
      <w:r>
        <w:rPr>
          <w:rStyle w:val="CommentReference"/>
        </w:rPr>
        <w:annotationRef/>
      </w:r>
      <w:r>
        <w:t>I have added this subclause so as not to have hanging paragraphs.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F346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2EA1C4" w16cex:dateUtc="2025-10-21T18: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F34610" w16cid:durableId="3F2EA1C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A4647" w14:textId="77777777" w:rsidR="002F1B15" w:rsidRDefault="002F1B15">
      <w:r>
        <w:separator/>
      </w:r>
    </w:p>
  </w:endnote>
  <w:endnote w:type="continuationSeparator" w:id="0">
    <w:p w14:paraId="63E912F0" w14:textId="77777777" w:rsidR="002F1B15" w:rsidRDefault="002F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FD388E" w:rsidRDefault="00FD388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88A8C" w14:textId="77777777" w:rsidR="002F1B15" w:rsidRDefault="002F1B15">
      <w:r>
        <w:separator/>
      </w:r>
    </w:p>
  </w:footnote>
  <w:footnote w:type="continuationSeparator" w:id="0">
    <w:p w14:paraId="3FEB165B" w14:textId="77777777" w:rsidR="002F1B15" w:rsidRDefault="002F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70A7E795" w:rsidR="00FD388E" w:rsidRDefault="00FD38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46D3">
      <w:rPr>
        <w:rFonts w:ascii="Arial" w:hAnsi="Arial" w:cs="Arial"/>
        <w:b/>
        <w:noProof/>
        <w:sz w:val="18"/>
        <w:szCs w:val="18"/>
      </w:rPr>
      <w:t>3GPP TR 33.703 V0.12.0 (2025-108)</w:t>
    </w:r>
    <w:r>
      <w:rPr>
        <w:rFonts w:ascii="Arial" w:hAnsi="Arial" w:cs="Arial"/>
        <w:b/>
        <w:sz w:val="18"/>
        <w:szCs w:val="18"/>
      </w:rPr>
      <w:fldChar w:fldCharType="end"/>
    </w:r>
  </w:p>
  <w:p w14:paraId="7A6BC72E" w14:textId="77777777" w:rsidR="00FD388E" w:rsidRDefault="00FD38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7525CFE3" w:rsidR="00FD388E" w:rsidRDefault="00FD38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46D3">
      <w:rPr>
        <w:rFonts w:ascii="Arial" w:hAnsi="Arial" w:cs="Arial"/>
        <w:b/>
        <w:noProof/>
        <w:sz w:val="18"/>
        <w:szCs w:val="18"/>
      </w:rPr>
      <w:t>Release 20</w:t>
    </w:r>
    <w:r>
      <w:rPr>
        <w:rFonts w:ascii="Arial" w:hAnsi="Arial" w:cs="Arial"/>
        <w:b/>
        <w:sz w:val="18"/>
        <w:szCs w:val="18"/>
      </w:rPr>
      <w:fldChar w:fldCharType="end"/>
    </w:r>
  </w:p>
  <w:p w14:paraId="1024E63D" w14:textId="77777777" w:rsidR="00FD388E" w:rsidRDefault="00FD38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0661B3"/>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11936358"/>
    <w:multiLevelType w:val="hybridMultilevel"/>
    <w:tmpl w:val="EC7856D4"/>
    <w:lvl w:ilvl="0" w:tplc="260AD28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 w15:restartNumberingAfterBreak="0">
    <w:nsid w:val="1C7B6246"/>
    <w:multiLevelType w:val="hybridMultilevel"/>
    <w:tmpl w:val="4BEAC410"/>
    <w:lvl w:ilvl="0" w:tplc="9B16379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1E54403B"/>
    <w:multiLevelType w:val="hybridMultilevel"/>
    <w:tmpl w:val="24FC4078"/>
    <w:lvl w:ilvl="0" w:tplc="177EAD26">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31C2297F"/>
    <w:multiLevelType w:val="hybridMultilevel"/>
    <w:tmpl w:val="17D81696"/>
    <w:lvl w:ilvl="0" w:tplc="AF40D6DA">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7" w15:restartNumberingAfterBreak="0">
    <w:nsid w:val="34415139"/>
    <w:multiLevelType w:val="hybridMultilevel"/>
    <w:tmpl w:val="D688CDF4"/>
    <w:lvl w:ilvl="0" w:tplc="12D48AF8">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445F37E8"/>
    <w:multiLevelType w:val="hybridMultilevel"/>
    <w:tmpl w:val="5622B90E"/>
    <w:lvl w:ilvl="0" w:tplc="460A5A8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A3D18"/>
    <w:multiLevelType w:val="hybridMultilevel"/>
    <w:tmpl w:val="5344D014"/>
    <w:lvl w:ilvl="0" w:tplc="D3C0129C">
      <w:start w:val="6"/>
      <w:numFmt w:val="bullet"/>
      <w:lvlText w:val="-"/>
      <w:lvlJc w:val="left"/>
      <w:pPr>
        <w:ind w:left="568" w:hanging="284"/>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1" w15:restartNumberingAfterBreak="0">
    <w:nsid w:val="792F5AF1"/>
    <w:multiLevelType w:val="hybridMultilevel"/>
    <w:tmpl w:val="65FCDEFC"/>
    <w:lvl w:ilvl="0" w:tplc="93B87F20">
      <w:start w:val="6"/>
      <w:numFmt w:val="bullet"/>
      <w:lvlText w:val="-"/>
      <w:lvlJc w:val="left"/>
      <w:pPr>
        <w:ind w:left="644" w:hanging="360"/>
      </w:pPr>
      <w:rPr>
        <w:rFonts w:ascii="Times New Roman" w:eastAsia="SimSu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214210991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296132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28784">
    <w:abstractNumId w:val="11"/>
  </w:num>
  <w:num w:numId="4" w16cid:durableId="1884638760">
    <w:abstractNumId w:val="19"/>
  </w:num>
  <w:num w:numId="5" w16cid:durableId="2129200516">
    <w:abstractNumId w:val="9"/>
  </w:num>
  <w:num w:numId="6" w16cid:durableId="1931887958">
    <w:abstractNumId w:val="7"/>
  </w:num>
  <w:num w:numId="7" w16cid:durableId="664937971">
    <w:abstractNumId w:val="6"/>
  </w:num>
  <w:num w:numId="8" w16cid:durableId="1531915019">
    <w:abstractNumId w:val="5"/>
  </w:num>
  <w:num w:numId="9" w16cid:durableId="1549803497">
    <w:abstractNumId w:val="4"/>
  </w:num>
  <w:num w:numId="10" w16cid:durableId="1809737096">
    <w:abstractNumId w:val="8"/>
  </w:num>
  <w:num w:numId="11" w16cid:durableId="160118750">
    <w:abstractNumId w:val="3"/>
  </w:num>
  <w:num w:numId="12" w16cid:durableId="759715315">
    <w:abstractNumId w:val="2"/>
  </w:num>
  <w:num w:numId="13" w16cid:durableId="554584063">
    <w:abstractNumId w:val="1"/>
  </w:num>
  <w:num w:numId="14" w16cid:durableId="1102651762">
    <w:abstractNumId w:val="0"/>
  </w:num>
  <w:num w:numId="15" w16cid:durableId="2042124986">
    <w:abstractNumId w:val="14"/>
  </w:num>
  <w:num w:numId="16" w16cid:durableId="1881355905">
    <w:abstractNumId w:val="18"/>
  </w:num>
  <w:num w:numId="17" w16cid:durableId="235818989">
    <w:abstractNumId w:val="17"/>
  </w:num>
  <w:num w:numId="18" w16cid:durableId="1304502780">
    <w:abstractNumId w:val="21"/>
  </w:num>
  <w:num w:numId="19" w16cid:durableId="777602548">
    <w:abstractNumId w:val="20"/>
  </w:num>
  <w:num w:numId="20" w16cid:durableId="52121342">
    <w:abstractNumId w:val="16"/>
  </w:num>
  <w:num w:numId="21" w16cid:durableId="1163930957">
    <w:abstractNumId w:val="13"/>
  </w:num>
  <w:num w:numId="22" w16cid:durableId="1349714044">
    <w:abstractNumId w:val="15"/>
  </w:num>
  <w:num w:numId="23" w16cid:durableId="70702935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rendra Kumar (Rapporteur)">
    <w15:presenceInfo w15:providerId="None" w15:userId="Virendra Kumar (Rapporteur)"/>
  </w15:person>
  <w15:person w15:author="LGE">
    <w15:presenceInfo w15:providerId="None" w15:userId="LGE"/>
  </w15:person>
  <w15:person w15:author="LGE-r2">
    <w15:presenceInfo w15:providerId="None" w15:userId="LGE-r2"/>
  </w15:person>
  <w15:person w15:author="samsung">
    <w15:presenceInfo w15:providerId="None" w15:userId="samsung"/>
  </w15:person>
  <w15:person w15:author="draft_S3-253843-r1">
    <w15:presenceInfo w15:providerId="None" w15:userId="draft_S3-25384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D1E"/>
    <w:rsid w:val="00004D4C"/>
    <w:rsid w:val="00006AB8"/>
    <w:rsid w:val="00011A78"/>
    <w:rsid w:val="00013400"/>
    <w:rsid w:val="000270B9"/>
    <w:rsid w:val="00027D17"/>
    <w:rsid w:val="00033397"/>
    <w:rsid w:val="00037013"/>
    <w:rsid w:val="00040095"/>
    <w:rsid w:val="000435FC"/>
    <w:rsid w:val="00044B3B"/>
    <w:rsid w:val="00050CFE"/>
    <w:rsid w:val="00051834"/>
    <w:rsid w:val="00054A22"/>
    <w:rsid w:val="00062023"/>
    <w:rsid w:val="00064968"/>
    <w:rsid w:val="000655A6"/>
    <w:rsid w:val="00066D20"/>
    <w:rsid w:val="000706AC"/>
    <w:rsid w:val="00073CC3"/>
    <w:rsid w:val="00073CFB"/>
    <w:rsid w:val="000772D2"/>
    <w:rsid w:val="00080512"/>
    <w:rsid w:val="000815BA"/>
    <w:rsid w:val="00083E8C"/>
    <w:rsid w:val="00087092"/>
    <w:rsid w:val="00092B76"/>
    <w:rsid w:val="0009364E"/>
    <w:rsid w:val="000A0131"/>
    <w:rsid w:val="000A2AE4"/>
    <w:rsid w:val="000A38CB"/>
    <w:rsid w:val="000A5F99"/>
    <w:rsid w:val="000A7D39"/>
    <w:rsid w:val="000B2993"/>
    <w:rsid w:val="000B2D2B"/>
    <w:rsid w:val="000B7CCA"/>
    <w:rsid w:val="000C3B5C"/>
    <w:rsid w:val="000C47C3"/>
    <w:rsid w:val="000C6E13"/>
    <w:rsid w:val="000D23FB"/>
    <w:rsid w:val="000D58AB"/>
    <w:rsid w:val="000D6122"/>
    <w:rsid w:val="000E3080"/>
    <w:rsid w:val="000E730C"/>
    <w:rsid w:val="000F2598"/>
    <w:rsid w:val="000F26B3"/>
    <w:rsid w:val="000F3A51"/>
    <w:rsid w:val="000F40E7"/>
    <w:rsid w:val="000F6EB1"/>
    <w:rsid w:val="000F7553"/>
    <w:rsid w:val="001001E3"/>
    <w:rsid w:val="00105148"/>
    <w:rsid w:val="001127E7"/>
    <w:rsid w:val="001204E3"/>
    <w:rsid w:val="00120F33"/>
    <w:rsid w:val="001230FD"/>
    <w:rsid w:val="00126911"/>
    <w:rsid w:val="00130A4F"/>
    <w:rsid w:val="00130E77"/>
    <w:rsid w:val="00131623"/>
    <w:rsid w:val="0013196D"/>
    <w:rsid w:val="00133525"/>
    <w:rsid w:val="00135F95"/>
    <w:rsid w:val="00137381"/>
    <w:rsid w:val="0014325B"/>
    <w:rsid w:val="001434E1"/>
    <w:rsid w:val="001442A0"/>
    <w:rsid w:val="00147D31"/>
    <w:rsid w:val="00151373"/>
    <w:rsid w:val="00151485"/>
    <w:rsid w:val="00153B0A"/>
    <w:rsid w:val="001625C1"/>
    <w:rsid w:val="001627CD"/>
    <w:rsid w:val="001631D1"/>
    <w:rsid w:val="0016614C"/>
    <w:rsid w:val="00167285"/>
    <w:rsid w:val="001734EA"/>
    <w:rsid w:val="001738A4"/>
    <w:rsid w:val="00173C17"/>
    <w:rsid w:val="00173E3B"/>
    <w:rsid w:val="00174411"/>
    <w:rsid w:val="00174E78"/>
    <w:rsid w:val="00176BD2"/>
    <w:rsid w:val="00184532"/>
    <w:rsid w:val="00193999"/>
    <w:rsid w:val="00195B72"/>
    <w:rsid w:val="00196BFC"/>
    <w:rsid w:val="00197AB5"/>
    <w:rsid w:val="001A4C42"/>
    <w:rsid w:val="001A71CC"/>
    <w:rsid w:val="001A7420"/>
    <w:rsid w:val="001B4A65"/>
    <w:rsid w:val="001B6637"/>
    <w:rsid w:val="001B74BB"/>
    <w:rsid w:val="001C151A"/>
    <w:rsid w:val="001C21C3"/>
    <w:rsid w:val="001C4731"/>
    <w:rsid w:val="001C6B76"/>
    <w:rsid w:val="001D02C2"/>
    <w:rsid w:val="001D3F55"/>
    <w:rsid w:val="001D4105"/>
    <w:rsid w:val="001E2B07"/>
    <w:rsid w:val="001E3C32"/>
    <w:rsid w:val="001E3ED1"/>
    <w:rsid w:val="001F0577"/>
    <w:rsid w:val="001F0C1D"/>
    <w:rsid w:val="001F1132"/>
    <w:rsid w:val="001F168B"/>
    <w:rsid w:val="001F7B7F"/>
    <w:rsid w:val="001F7CC9"/>
    <w:rsid w:val="002042AD"/>
    <w:rsid w:val="0020502F"/>
    <w:rsid w:val="00206356"/>
    <w:rsid w:val="002146D3"/>
    <w:rsid w:val="00216270"/>
    <w:rsid w:val="00221FBA"/>
    <w:rsid w:val="00223E74"/>
    <w:rsid w:val="00224D57"/>
    <w:rsid w:val="0022516A"/>
    <w:rsid w:val="002315A8"/>
    <w:rsid w:val="002347A2"/>
    <w:rsid w:val="0023523D"/>
    <w:rsid w:val="002369B9"/>
    <w:rsid w:val="00240FE9"/>
    <w:rsid w:val="002508F3"/>
    <w:rsid w:val="0025105E"/>
    <w:rsid w:val="00254EF1"/>
    <w:rsid w:val="00255C5C"/>
    <w:rsid w:val="002628EE"/>
    <w:rsid w:val="002675F0"/>
    <w:rsid w:val="00270C07"/>
    <w:rsid w:val="0027573B"/>
    <w:rsid w:val="002760EE"/>
    <w:rsid w:val="00287318"/>
    <w:rsid w:val="0028791B"/>
    <w:rsid w:val="002901A3"/>
    <w:rsid w:val="00290BBB"/>
    <w:rsid w:val="002912C0"/>
    <w:rsid w:val="00292983"/>
    <w:rsid w:val="002A0216"/>
    <w:rsid w:val="002A5AB2"/>
    <w:rsid w:val="002B6339"/>
    <w:rsid w:val="002B696F"/>
    <w:rsid w:val="002C25C2"/>
    <w:rsid w:val="002C4486"/>
    <w:rsid w:val="002C52E4"/>
    <w:rsid w:val="002C5949"/>
    <w:rsid w:val="002C6D12"/>
    <w:rsid w:val="002D0A00"/>
    <w:rsid w:val="002D26E6"/>
    <w:rsid w:val="002E00EE"/>
    <w:rsid w:val="002E36D1"/>
    <w:rsid w:val="002E577B"/>
    <w:rsid w:val="002F1B15"/>
    <w:rsid w:val="002F393B"/>
    <w:rsid w:val="002F3B90"/>
    <w:rsid w:val="002F4C1E"/>
    <w:rsid w:val="002F76D0"/>
    <w:rsid w:val="003000DB"/>
    <w:rsid w:val="003026BF"/>
    <w:rsid w:val="0030471E"/>
    <w:rsid w:val="003049FF"/>
    <w:rsid w:val="00305C9C"/>
    <w:rsid w:val="00306977"/>
    <w:rsid w:val="003156D0"/>
    <w:rsid w:val="00315B85"/>
    <w:rsid w:val="003172B1"/>
    <w:rsid w:val="003172DC"/>
    <w:rsid w:val="00321A82"/>
    <w:rsid w:val="00327C45"/>
    <w:rsid w:val="003345B8"/>
    <w:rsid w:val="00336D25"/>
    <w:rsid w:val="00341F19"/>
    <w:rsid w:val="00351E6D"/>
    <w:rsid w:val="00351F53"/>
    <w:rsid w:val="0035462D"/>
    <w:rsid w:val="00356555"/>
    <w:rsid w:val="00360908"/>
    <w:rsid w:val="00365A9A"/>
    <w:rsid w:val="0037013B"/>
    <w:rsid w:val="00373782"/>
    <w:rsid w:val="00374C29"/>
    <w:rsid w:val="00375D54"/>
    <w:rsid w:val="003765B8"/>
    <w:rsid w:val="00377326"/>
    <w:rsid w:val="00382E79"/>
    <w:rsid w:val="00387E6C"/>
    <w:rsid w:val="003914E6"/>
    <w:rsid w:val="00397729"/>
    <w:rsid w:val="003A1130"/>
    <w:rsid w:val="003A35C8"/>
    <w:rsid w:val="003A484E"/>
    <w:rsid w:val="003A4C66"/>
    <w:rsid w:val="003A768F"/>
    <w:rsid w:val="003B0AD2"/>
    <w:rsid w:val="003B287F"/>
    <w:rsid w:val="003B2BE0"/>
    <w:rsid w:val="003B4A2B"/>
    <w:rsid w:val="003B54F7"/>
    <w:rsid w:val="003B68F1"/>
    <w:rsid w:val="003C3971"/>
    <w:rsid w:val="003C399A"/>
    <w:rsid w:val="003C6B45"/>
    <w:rsid w:val="003D4616"/>
    <w:rsid w:val="003D490C"/>
    <w:rsid w:val="003D603B"/>
    <w:rsid w:val="003E01D1"/>
    <w:rsid w:val="003E1CCA"/>
    <w:rsid w:val="003E26D5"/>
    <w:rsid w:val="003E4E4A"/>
    <w:rsid w:val="003E756F"/>
    <w:rsid w:val="003F051B"/>
    <w:rsid w:val="004053DE"/>
    <w:rsid w:val="00407C16"/>
    <w:rsid w:val="0041663C"/>
    <w:rsid w:val="00423334"/>
    <w:rsid w:val="004234F2"/>
    <w:rsid w:val="004254F6"/>
    <w:rsid w:val="00427143"/>
    <w:rsid w:val="00427ABE"/>
    <w:rsid w:val="004345EC"/>
    <w:rsid w:val="004449AA"/>
    <w:rsid w:val="004452A9"/>
    <w:rsid w:val="0044567E"/>
    <w:rsid w:val="0045140F"/>
    <w:rsid w:val="004517DB"/>
    <w:rsid w:val="0045494D"/>
    <w:rsid w:val="00455042"/>
    <w:rsid w:val="00455315"/>
    <w:rsid w:val="004613FC"/>
    <w:rsid w:val="004619B3"/>
    <w:rsid w:val="00464BC0"/>
    <w:rsid w:val="00465515"/>
    <w:rsid w:val="00466382"/>
    <w:rsid w:val="004705A6"/>
    <w:rsid w:val="00470E32"/>
    <w:rsid w:val="00472332"/>
    <w:rsid w:val="004746C6"/>
    <w:rsid w:val="004922D6"/>
    <w:rsid w:val="00492B24"/>
    <w:rsid w:val="00493503"/>
    <w:rsid w:val="0049751D"/>
    <w:rsid w:val="00497858"/>
    <w:rsid w:val="004A05E8"/>
    <w:rsid w:val="004A22EB"/>
    <w:rsid w:val="004A2770"/>
    <w:rsid w:val="004A5E32"/>
    <w:rsid w:val="004B37F5"/>
    <w:rsid w:val="004B6AFC"/>
    <w:rsid w:val="004B735B"/>
    <w:rsid w:val="004C30AC"/>
    <w:rsid w:val="004C7206"/>
    <w:rsid w:val="004D1484"/>
    <w:rsid w:val="004D14AC"/>
    <w:rsid w:val="004D217A"/>
    <w:rsid w:val="004D23C1"/>
    <w:rsid w:val="004D3578"/>
    <w:rsid w:val="004E0E1D"/>
    <w:rsid w:val="004E207D"/>
    <w:rsid w:val="004E213A"/>
    <w:rsid w:val="004E3196"/>
    <w:rsid w:val="004E3E95"/>
    <w:rsid w:val="004E40C7"/>
    <w:rsid w:val="004E4203"/>
    <w:rsid w:val="004E5638"/>
    <w:rsid w:val="004F0988"/>
    <w:rsid w:val="004F3340"/>
    <w:rsid w:val="004F5EF9"/>
    <w:rsid w:val="004F6137"/>
    <w:rsid w:val="004F6574"/>
    <w:rsid w:val="004F67A3"/>
    <w:rsid w:val="004F7710"/>
    <w:rsid w:val="0050229A"/>
    <w:rsid w:val="00506170"/>
    <w:rsid w:val="00506DEA"/>
    <w:rsid w:val="00512E56"/>
    <w:rsid w:val="005134B5"/>
    <w:rsid w:val="005324C6"/>
    <w:rsid w:val="0053388B"/>
    <w:rsid w:val="00535773"/>
    <w:rsid w:val="00541BFE"/>
    <w:rsid w:val="00543E6C"/>
    <w:rsid w:val="00544588"/>
    <w:rsid w:val="005510DA"/>
    <w:rsid w:val="00551E65"/>
    <w:rsid w:val="00553F36"/>
    <w:rsid w:val="005574B3"/>
    <w:rsid w:val="0056311E"/>
    <w:rsid w:val="00565068"/>
    <w:rsid w:val="00565087"/>
    <w:rsid w:val="005731C3"/>
    <w:rsid w:val="0057334F"/>
    <w:rsid w:val="00581C41"/>
    <w:rsid w:val="00587619"/>
    <w:rsid w:val="00594E7D"/>
    <w:rsid w:val="005956C8"/>
    <w:rsid w:val="00597B11"/>
    <w:rsid w:val="005A0536"/>
    <w:rsid w:val="005A3076"/>
    <w:rsid w:val="005A448C"/>
    <w:rsid w:val="005A4654"/>
    <w:rsid w:val="005B428A"/>
    <w:rsid w:val="005B6C7B"/>
    <w:rsid w:val="005C2195"/>
    <w:rsid w:val="005D17D8"/>
    <w:rsid w:val="005D2E01"/>
    <w:rsid w:val="005D7172"/>
    <w:rsid w:val="005D7526"/>
    <w:rsid w:val="005E2DE5"/>
    <w:rsid w:val="005E4BB2"/>
    <w:rsid w:val="005F5CA3"/>
    <w:rsid w:val="005F788A"/>
    <w:rsid w:val="00601BC0"/>
    <w:rsid w:val="00602AEA"/>
    <w:rsid w:val="00614FDF"/>
    <w:rsid w:val="00616934"/>
    <w:rsid w:val="006171F4"/>
    <w:rsid w:val="006255D6"/>
    <w:rsid w:val="00625712"/>
    <w:rsid w:val="006266C5"/>
    <w:rsid w:val="00626725"/>
    <w:rsid w:val="00630023"/>
    <w:rsid w:val="00630E89"/>
    <w:rsid w:val="0063543D"/>
    <w:rsid w:val="00640023"/>
    <w:rsid w:val="00641050"/>
    <w:rsid w:val="0064173A"/>
    <w:rsid w:val="0064225F"/>
    <w:rsid w:val="00642759"/>
    <w:rsid w:val="0064297D"/>
    <w:rsid w:val="00643E7F"/>
    <w:rsid w:val="00647114"/>
    <w:rsid w:val="0064728B"/>
    <w:rsid w:val="006514AF"/>
    <w:rsid w:val="00652417"/>
    <w:rsid w:val="00652D70"/>
    <w:rsid w:val="0065392E"/>
    <w:rsid w:val="00655F9B"/>
    <w:rsid w:val="00656715"/>
    <w:rsid w:val="00670CF4"/>
    <w:rsid w:val="006749BC"/>
    <w:rsid w:val="00675328"/>
    <w:rsid w:val="00684930"/>
    <w:rsid w:val="00685355"/>
    <w:rsid w:val="00691211"/>
    <w:rsid w:val="006912E9"/>
    <w:rsid w:val="006944D8"/>
    <w:rsid w:val="006A0677"/>
    <w:rsid w:val="006A1D4F"/>
    <w:rsid w:val="006A3080"/>
    <w:rsid w:val="006A323F"/>
    <w:rsid w:val="006B30D0"/>
    <w:rsid w:val="006B45EA"/>
    <w:rsid w:val="006B570A"/>
    <w:rsid w:val="006C3D95"/>
    <w:rsid w:val="006D058D"/>
    <w:rsid w:val="006D44FF"/>
    <w:rsid w:val="006D490D"/>
    <w:rsid w:val="006D571F"/>
    <w:rsid w:val="006D57ED"/>
    <w:rsid w:val="006E1324"/>
    <w:rsid w:val="006E1C12"/>
    <w:rsid w:val="006E4CE8"/>
    <w:rsid w:val="006E5C86"/>
    <w:rsid w:val="006E66F6"/>
    <w:rsid w:val="006E7422"/>
    <w:rsid w:val="006E770F"/>
    <w:rsid w:val="006F11A2"/>
    <w:rsid w:val="006F1E5A"/>
    <w:rsid w:val="006F4F21"/>
    <w:rsid w:val="006F53E8"/>
    <w:rsid w:val="007000D6"/>
    <w:rsid w:val="00701116"/>
    <w:rsid w:val="00707B54"/>
    <w:rsid w:val="0071174C"/>
    <w:rsid w:val="007119D6"/>
    <w:rsid w:val="00713898"/>
    <w:rsid w:val="00713C44"/>
    <w:rsid w:val="00716319"/>
    <w:rsid w:val="007170B5"/>
    <w:rsid w:val="0072077A"/>
    <w:rsid w:val="00725AA9"/>
    <w:rsid w:val="007319FE"/>
    <w:rsid w:val="00734A5B"/>
    <w:rsid w:val="00734EC4"/>
    <w:rsid w:val="00735FB6"/>
    <w:rsid w:val="0074026F"/>
    <w:rsid w:val="00740F83"/>
    <w:rsid w:val="007429F6"/>
    <w:rsid w:val="00744E76"/>
    <w:rsid w:val="00750F4A"/>
    <w:rsid w:val="00752014"/>
    <w:rsid w:val="00765EA3"/>
    <w:rsid w:val="007679B0"/>
    <w:rsid w:val="007703AC"/>
    <w:rsid w:val="00770E2D"/>
    <w:rsid w:val="00771368"/>
    <w:rsid w:val="00772D35"/>
    <w:rsid w:val="00774CEF"/>
    <w:rsid w:val="00774DA4"/>
    <w:rsid w:val="00777AC7"/>
    <w:rsid w:val="00781F0F"/>
    <w:rsid w:val="00786AC3"/>
    <w:rsid w:val="00787754"/>
    <w:rsid w:val="007904A8"/>
    <w:rsid w:val="007974D6"/>
    <w:rsid w:val="007A0241"/>
    <w:rsid w:val="007A0CA9"/>
    <w:rsid w:val="007B0C4C"/>
    <w:rsid w:val="007B105C"/>
    <w:rsid w:val="007B3EA3"/>
    <w:rsid w:val="007B412D"/>
    <w:rsid w:val="007B4B13"/>
    <w:rsid w:val="007B600E"/>
    <w:rsid w:val="007C0F27"/>
    <w:rsid w:val="007C1C95"/>
    <w:rsid w:val="007C58EC"/>
    <w:rsid w:val="007E0589"/>
    <w:rsid w:val="007E4C75"/>
    <w:rsid w:val="007E6545"/>
    <w:rsid w:val="007F0F4A"/>
    <w:rsid w:val="007F1B9B"/>
    <w:rsid w:val="007F2470"/>
    <w:rsid w:val="007F3818"/>
    <w:rsid w:val="008002B9"/>
    <w:rsid w:val="00801D5C"/>
    <w:rsid w:val="008028A4"/>
    <w:rsid w:val="008045C6"/>
    <w:rsid w:val="008103A2"/>
    <w:rsid w:val="00814AC0"/>
    <w:rsid w:val="00820602"/>
    <w:rsid w:val="008211DF"/>
    <w:rsid w:val="008214DB"/>
    <w:rsid w:val="008251F6"/>
    <w:rsid w:val="00825C0F"/>
    <w:rsid w:val="00826523"/>
    <w:rsid w:val="00830747"/>
    <w:rsid w:val="00830904"/>
    <w:rsid w:val="00831A12"/>
    <w:rsid w:val="008410EF"/>
    <w:rsid w:val="00845C74"/>
    <w:rsid w:val="00846D18"/>
    <w:rsid w:val="008477AD"/>
    <w:rsid w:val="00850FB7"/>
    <w:rsid w:val="0085160E"/>
    <w:rsid w:val="00851982"/>
    <w:rsid w:val="00852027"/>
    <w:rsid w:val="00852489"/>
    <w:rsid w:val="0085645F"/>
    <w:rsid w:val="0085756E"/>
    <w:rsid w:val="00863482"/>
    <w:rsid w:val="0086441A"/>
    <w:rsid w:val="008706A6"/>
    <w:rsid w:val="008768CA"/>
    <w:rsid w:val="00885F51"/>
    <w:rsid w:val="00887835"/>
    <w:rsid w:val="008A261B"/>
    <w:rsid w:val="008A3287"/>
    <w:rsid w:val="008A5195"/>
    <w:rsid w:val="008A680A"/>
    <w:rsid w:val="008B05EE"/>
    <w:rsid w:val="008B332B"/>
    <w:rsid w:val="008B56B0"/>
    <w:rsid w:val="008B6ECC"/>
    <w:rsid w:val="008C384C"/>
    <w:rsid w:val="008C5454"/>
    <w:rsid w:val="008C6090"/>
    <w:rsid w:val="008C7B64"/>
    <w:rsid w:val="008D04E7"/>
    <w:rsid w:val="008D0C73"/>
    <w:rsid w:val="008E1102"/>
    <w:rsid w:val="008E15DF"/>
    <w:rsid w:val="008E2D68"/>
    <w:rsid w:val="008E4A3B"/>
    <w:rsid w:val="008E5D9E"/>
    <w:rsid w:val="008E6756"/>
    <w:rsid w:val="008F3A1B"/>
    <w:rsid w:val="008F43B2"/>
    <w:rsid w:val="0090271F"/>
    <w:rsid w:val="00902E23"/>
    <w:rsid w:val="009060EB"/>
    <w:rsid w:val="00910908"/>
    <w:rsid w:val="009114D7"/>
    <w:rsid w:val="0091348E"/>
    <w:rsid w:val="00913F9A"/>
    <w:rsid w:val="009171FF"/>
    <w:rsid w:val="00917CCB"/>
    <w:rsid w:val="0092075D"/>
    <w:rsid w:val="00933001"/>
    <w:rsid w:val="00933EDC"/>
    <w:rsid w:val="00933FB0"/>
    <w:rsid w:val="009349A2"/>
    <w:rsid w:val="00936EF7"/>
    <w:rsid w:val="00937913"/>
    <w:rsid w:val="00941737"/>
    <w:rsid w:val="00942EC2"/>
    <w:rsid w:val="00947C69"/>
    <w:rsid w:val="00947DA4"/>
    <w:rsid w:val="0095532F"/>
    <w:rsid w:val="00956FA0"/>
    <w:rsid w:val="009575F0"/>
    <w:rsid w:val="00957D1C"/>
    <w:rsid w:val="00957EA1"/>
    <w:rsid w:val="00962C72"/>
    <w:rsid w:val="009642AE"/>
    <w:rsid w:val="00964647"/>
    <w:rsid w:val="00970AD9"/>
    <w:rsid w:val="009714A6"/>
    <w:rsid w:val="00973E30"/>
    <w:rsid w:val="00975DAE"/>
    <w:rsid w:val="009821EF"/>
    <w:rsid w:val="00985759"/>
    <w:rsid w:val="00986CDF"/>
    <w:rsid w:val="00990D3E"/>
    <w:rsid w:val="00991CEB"/>
    <w:rsid w:val="009A570F"/>
    <w:rsid w:val="009A57BF"/>
    <w:rsid w:val="009A64C5"/>
    <w:rsid w:val="009B3DE6"/>
    <w:rsid w:val="009B510A"/>
    <w:rsid w:val="009D0EB6"/>
    <w:rsid w:val="009D2C25"/>
    <w:rsid w:val="009D447A"/>
    <w:rsid w:val="009E0A08"/>
    <w:rsid w:val="009E2532"/>
    <w:rsid w:val="009E4824"/>
    <w:rsid w:val="009E505A"/>
    <w:rsid w:val="009E5A15"/>
    <w:rsid w:val="009E6C4D"/>
    <w:rsid w:val="009F37B7"/>
    <w:rsid w:val="009F3C72"/>
    <w:rsid w:val="009F46BD"/>
    <w:rsid w:val="009F5199"/>
    <w:rsid w:val="009F56C5"/>
    <w:rsid w:val="009F7705"/>
    <w:rsid w:val="00A00F97"/>
    <w:rsid w:val="00A038FF"/>
    <w:rsid w:val="00A10F02"/>
    <w:rsid w:val="00A1573A"/>
    <w:rsid w:val="00A164B4"/>
    <w:rsid w:val="00A21F2B"/>
    <w:rsid w:val="00A2395E"/>
    <w:rsid w:val="00A26956"/>
    <w:rsid w:val="00A269E0"/>
    <w:rsid w:val="00A27486"/>
    <w:rsid w:val="00A27B31"/>
    <w:rsid w:val="00A3040A"/>
    <w:rsid w:val="00A35B39"/>
    <w:rsid w:val="00A36311"/>
    <w:rsid w:val="00A37397"/>
    <w:rsid w:val="00A46946"/>
    <w:rsid w:val="00A50464"/>
    <w:rsid w:val="00A53724"/>
    <w:rsid w:val="00A56066"/>
    <w:rsid w:val="00A56707"/>
    <w:rsid w:val="00A62538"/>
    <w:rsid w:val="00A73129"/>
    <w:rsid w:val="00A76009"/>
    <w:rsid w:val="00A771F4"/>
    <w:rsid w:val="00A803BF"/>
    <w:rsid w:val="00A82346"/>
    <w:rsid w:val="00A85053"/>
    <w:rsid w:val="00A8796C"/>
    <w:rsid w:val="00A92BA1"/>
    <w:rsid w:val="00A95A32"/>
    <w:rsid w:val="00AA091F"/>
    <w:rsid w:val="00AA1BA0"/>
    <w:rsid w:val="00AA6205"/>
    <w:rsid w:val="00AA7B02"/>
    <w:rsid w:val="00AA7F52"/>
    <w:rsid w:val="00AB4A5D"/>
    <w:rsid w:val="00AC0D68"/>
    <w:rsid w:val="00AC4719"/>
    <w:rsid w:val="00AC4A87"/>
    <w:rsid w:val="00AC6BC6"/>
    <w:rsid w:val="00AC6FCF"/>
    <w:rsid w:val="00AD0448"/>
    <w:rsid w:val="00AD1B5D"/>
    <w:rsid w:val="00AD31F8"/>
    <w:rsid w:val="00AD380D"/>
    <w:rsid w:val="00AD45A1"/>
    <w:rsid w:val="00AD6612"/>
    <w:rsid w:val="00AE1EED"/>
    <w:rsid w:val="00AE3E88"/>
    <w:rsid w:val="00AE6164"/>
    <w:rsid w:val="00AE65E2"/>
    <w:rsid w:val="00AF020A"/>
    <w:rsid w:val="00AF05A7"/>
    <w:rsid w:val="00AF0FED"/>
    <w:rsid w:val="00AF1460"/>
    <w:rsid w:val="00AF5C66"/>
    <w:rsid w:val="00B02E87"/>
    <w:rsid w:val="00B037EC"/>
    <w:rsid w:val="00B045C3"/>
    <w:rsid w:val="00B10B51"/>
    <w:rsid w:val="00B11544"/>
    <w:rsid w:val="00B122A6"/>
    <w:rsid w:val="00B1322E"/>
    <w:rsid w:val="00B15402"/>
    <w:rsid w:val="00B15449"/>
    <w:rsid w:val="00B15E95"/>
    <w:rsid w:val="00B16189"/>
    <w:rsid w:val="00B1789C"/>
    <w:rsid w:val="00B21696"/>
    <w:rsid w:val="00B27583"/>
    <w:rsid w:val="00B30938"/>
    <w:rsid w:val="00B32FF5"/>
    <w:rsid w:val="00B33399"/>
    <w:rsid w:val="00B33892"/>
    <w:rsid w:val="00B36160"/>
    <w:rsid w:val="00B41DD1"/>
    <w:rsid w:val="00B432A0"/>
    <w:rsid w:val="00B44CCD"/>
    <w:rsid w:val="00B502B8"/>
    <w:rsid w:val="00B558BC"/>
    <w:rsid w:val="00B55FCF"/>
    <w:rsid w:val="00B57F16"/>
    <w:rsid w:val="00B61B87"/>
    <w:rsid w:val="00B75C71"/>
    <w:rsid w:val="00B75D59"/>
    <w:rsid w:val="00B8436B"/>
    <w:rsid w:val="00B85568"/>
    <w:rsid w:val="00B91459"/>
    <w:rsid w:val="00B93086"/>
    <w:rsid w:val="00BA19ED"/>
    <w:rsid w:val="00BA3D55"/>
    <w:rsid w:val="00BA4B8D"/>
    <w:rsid w:val="00BB1DFA"/>
    <w:rsid w:val="00BB6FD1"/>
    <w:rsid w:val="00BC0858"/>
    <w:rsid w:val="00BC0F7D"/>
    <w:rsid w:val="00BC1C4B"/>
    <w:rsid w:val="00BC74A9"/>
    <w:rsid w:val="00BC7A0C"/>
    <w:rsid w:val="00BC7AA7"/>
    <w:rsid w:val="00BD2BEF"/>
    <w:rsid w:val="00BD45DF"/>
    <w:rsid w:val="00BD61A8"/>
    <w:rsid w:val="00BD719D"/>
    <w:rsid w:val="00BD7D31"/>
    <w:rsid w:val="00BE0A2F"/>
    <w:rsid w:val="00BE0C8F"/>
    <w:rsid w:val="00BE3255"/>
    <w:rsid w:val="00BE46B0"/>
    <w:rsid w:val="00BF128E"/>
    <w:rsid w:val="00C05692"/>
    <w:rsid w:val="00C05B1B"/>
    <w:rsid w:val="00C06358"/>
    <w:rsid w:val="00C074DD"/>
    <w:rsid w:val="00C114D3"/>
    <w:rsid w:val="00C12002"/>
    <w:rsid w:val="00C14605"/>
    <w:rsid w:val="00C1496A"/>
    <w:rsid w:val="00C215AC"/>
    <w:rsid w:val="00C22557"/>
    <w:rsid w:val="00C239D5"/>
    <w:rsid w:val="00C33079"/>
    <w:rsid w:val="00C3569C"/>
    <w:rsid w:val="00C45231"/>
    <w:rsid w:val="00C50505"/>
    <w:rsid w:val="00C551FF"/>
    <w:rsid w:val="00C63645"/>
    <w:rsid w:val="00C6688B"/>
    <w:rsid w:val="00C71FC5"/>
    <w:rsid w:val="00C72833"/>
    <w:rsid w:val="00C72B04"/>
    <w:rsid w:val="00C76460"/>
    <w:rsid w:val="00C770A2"/>
    <w:rsid w:val="00C80D11"/>
    <w:rsid w:val="00C80F1D"/>
    <w:rsid w:val="00C83416"/>
    <w:rsid w:val="00C86C03"/>
    <w:rsid w:val="00C91962"/>
    <w:rsid w:val="00C93F40"/>
    <w:rsid w:val="00CA271B"/>
    <w:rsid w:val="00CA3D0C"/>
    <w:rsid w:val="00CA43D1"/>
    <w:rsid w:val="00CA5E9C"/>
    <w:rsid w:val="00CA6613"/>
    <w:rsid w:val="00CA7CEE"/>
    <w:rsid w:val="00CB595C"/>
    <w:rsid w:val="00CC2CA7"/>
    <w:rsid w:val="00CC368B"/>
    <w:rsid w:val="00CE0C2F"/>
    <w:rsid w:val="00CE2AFB"/>
    <w:rsid w:val="00CE728A"/>
    <w:rsid w:val="00CF3877"/>
    <w:rsid w:val="00CF3BAB"/>
    <w:rsid w:val="00CF3C72"/>
    <w:rsid w:val="00CF55EF"/>
    <w:rsid w:val="00CF60E3"/>
    <w:rsid w:val="00D11550"/>
    <w:rsid w:val="00D119C3"/>
    <w:rsid w:val="00D13AE7"/>
    <w:rsid w:val="00D20D59"/>
    <w:rsid w:val="00D23B6C"/>
    <w:rsid w:val="00D26BBB"/>
    <w:rsid w:val="00D32636"/>
    <w:rsid w:val="00D451DF"/>
    <w:rsid w:val="00D46FAB"/>
    <w:rsid w:val="00D57972"/>
    <w:rsid w:val="00D601BF"/>
    <w:rsid w:val="00D62923"/>
    <w:rsid w:val="00D62DFE"/>
    <w:rsid w:val="00D64E32"/>
    <w:rsid w:val="00D66CCB"/>
    <w:rsid w:val="00D675A9"/>
    <w:rsid w:val="00D738D6"/>
    <w:rsid w:val="00D753B5"/>
    <w:rsid w:val="00D755EB"/>
    <w:rsid w:val="00D76048"/>
    <w:rsid w:val="00D803D2"/>
    <w:rsid w:val="00D82E6F"/>
    <w:rsid w:val="00D8676E"/>
    <w:rsid w:val="00D87680"/>
    <w:rsid w:val="00D87E00"/>
    <w:rsid w:val="00D9134D"/>
    <w:rsid w:val="00D92DD9"/>
    <w:rsid w:val="00DA3863"/>
    <w:rsid w:val="00DA3889"/>
    <w:rsid w:val="00DA54CD"/>
    <w:rsid w:val="00DA556B"/>
    <w:rsid w:val="00DA57CF"/>
    <w:rsid w:val="00DA7A03"/>
    <w:rsid w:val="00DB0518"/>
    <w:rsid w:val="00DB139F"/>
    <w:rsid w:val="00DB1533"/>
    <w:rsid w:val="00DB1595"/>
    <w:rsid w:val="00DB1818"/>
    <w:rsid w:val="00DB4E6F"/>
    <w:rsid w:val="00DB5E94"/>
    <w:rsid w:val="00DC306B"/>
    <w:rsid w:val="00DC309B"/>
    <w:rsid w:val="00DC4DA2"/>
    <w:rsid w:val="00DC598C"/>
    <w:rsid w:val="00DC7330"/>
    <w:rsid w:val="00DD4C17"/>
    <w:rsid w:val="00DD5D81"/>
    <w:rsid w:val="00DD627F"/>
    <w:rsid w:val="00DD74A5"/>
    <w:rsid w:val="00DE2A5F"/>
    <w:rsid w:val="00DE5B63"/>
    <w:rsid w:val="00DE675A"/>
    <w:rsid w:val="00DF037A"/>
    <w:rsid w:val="00DF05C1"/>
    <w:rsid w:val="00DF2534"/>
    <w:rsid w:val="00DF2B1F"/>
    <w:rsid w:val="00DF62CD"/>
    <w:rsid w:val="00E01A72"/>
    <w:rsid w:val="00E06FD2"/>
    <w:rsid w:val="00E1316D"/>
    <w:rsid w:val="00E13FD5"/>
    <w:rsid w:val="00E16509"/>
    <w:rsid w:val="00E17735"/>
    <w:rsid w:val="00E24999"/>
    <w:rsid w:val="00E26C7D"/>
    <w:rsid w:val="00E31385"/>
    <w:rsid w:val="00E40C5A"/>
    <w:rsid w:val="00E44582"/>
    <w:rsid w:val="00E44FFC"/>
    <w:rsid w:val="00E456C5"/>
    <w:rsid w:val="00E45A49"/>
    <w:rsid w:val="00E46DEB"/>
    <w:rsid w:val="00E53ACA"/>
    <w:rsid w:val="00E55893"/>
    <w:rsid w:val="00E74855"/>
    <w:rsid w:val="00E76130"/>
    <w:rsid w:val="00E77645"/>
    <w:rsid w:val="00E8289C"/>
    <w:rsid w:val="00E82E30"/>
    <w:rsid w:val="00E82FBF"/>
    <w:rsid w:val="00E91276"/>
    <w:rsid w:val="00E93B81"/>
    <w:rsid w:val="00E974F5"/>
    <w:rsid w:val="00EA15B0"/>
    <w:rsid w:val="00EA222C"/>
    <w:rsid w:val="00EA5EA7"/>
    <w:rsid w:val="00EA66BD"/>
    <w:rsid w:val="00EA7B77"/>
    <w:rsid w:val="00EB235A"/>
    <w:rsid w:val="00EC1F7B"/>
    <w:rsid w:val="00EC4A25"/>
    <w:rsid w:val="00EC6EE4"/>
    <w:rsid w:val="00ED1166"/>
    <w:rsid w:val="00ED3529"/>
    <w:rsid w:val="00ED5B99"/>
    <w:rsid w:val="00EE1436"/>
    <w:rsid w:val="00EE21F1"/>
    <w:rsid w:val="00EF3C09"/>
    <w:rsid w:val="00EF608C"/>
    <w:rsid w:val="00F01078"/>
    <w:rsid w:val="00F025A2"/>
    <w:rsid w:val="00F04712"/>
    <w:rsid w:val="00F04B50"/>
    <w:rsid w:val="00F074A2"/>
    <w:rsid w:val="00F1195A"/>
    <w:rsid w:val="00F13360"/>
    <w:rsid w:val="00F13FE1"/>
    <w:rsid w:val="00F150C4"/>
    <w:rsid w:val="00F155A8"/>
    <w:rsid w:val="00F158DA"/>
    <w:rsid w:val="00F16F40"/>
    <w:rsid w:val="00F20E7D"/>
    <w:rsid w:val="00F22EC7"/>
    <w:rsid w:val="00F25810"/>
    <w:rsid w:val="00F25D39"/>
    <w:rsid w:val="00F25D97"/>
    <w:rsid w:val="00F27266"/>
    <w:rsid w:val="00F27A68"/>
    <w:rsid w:val="00F32088"/>
    <w:rsid w:val="00F325C8"/>
    <w:rsid w:val="00F34834"/>
    <w:rsid w:val="00F37D84"/>
    <w:rsid w:val="00F411FD"/>
    <w:rsid w:val="00F41D3C"/>
    <w:rsid w:val="00F42139"/>
    <w:rsid w:val="00F43CAF"/>
    <w:rsid w:val="00F4765D"/>
    <w:rsid w:val="00F47F54"/>
    <w:rsid w:val="00F51099"/>
    <w:rsid w:val="00F60EE4"/>
    <w:rsid w:val="00F653B8"/>
    <w:rsid w:val="00F67D27"/>
    <w:rsid w:val="00F7134F"/>
    <w:rsid w:val="00F77322"/>
    <w:rsid w:val="00F8663E"/>
    <w:rsid w:val="00F87979"/>
    <w:rsid w:val="00F9008D"/>
    <w:rsid w:val="00F90E5E"/>
    <w:rsid w:val="00FA1266"/>
    <w:rsid w:val="00FA27E1"/>
    <w:rsid w:val="00FA2FED"/>
    <w:rsid w:val="00FA4F87"/>
    <w:rsid w:val="00FA5684"/>
    <w:rsid w:val="00FB25DE"/>
    <w:rsid w:val="00FB4D94"/>
    <w:rsid w:val="00FC1192"/>
    <w:rsid w:val="00FC2AD2"/>
    <w:rsid w:val="00FC520E"/>
    <w:rsid w:val="00FD388E"/>
    <w:rsid w:val="00FD42E7"/>
    <w:rsid w:val="00FE0582"/>
    <w:rsid w:val="00FE12AB"/>
    <w:rsid w:val="00FE435A"/>
    <w:rsid w:val="00FE4673"/>
    <w:rsid w:val="00FE4929"/>
    <w:rsid w:val="00FE4F24"/>
    <w:rsid w:val="00FE5FA5"/>
    <w:rsid w:val="00FE7934"/>
    <w:rsid w:val="00FF7226"/>
    <w:rsid w:val="00FF7A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3E891F54"/>
  <w15:chartTrackingRefBased/>
  <w15:docId w15:val="{BCBA0E74-DB10-4F23-9B68-8A70B8813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113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uiPriority w:val="99"/>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NChar"/>
    <w:qFormat/>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semiHidden/>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styleId="CommentReference">
    <w:name w:val="annotation reference"/>
    <w:basedOn w:val="DefaultParagraphFont"/>
    <w:rsid w:val="00F77322"/>
    <w:rPr>
      <w:sz w:val="16"/>
      <w:szCs w:val="16"/>
    </w:rPr>
  </w:style>
  <w:style w:type="character" w:customStyle="1" w:styleId="TACChar">
    <w:name w:val="TAC Char"/>
    <w:link w:val="TAC"/>
    <w:qFormat/>
    <w:rsid w:val="000772D2"/>
    <w:rPr>
      <w:rFonts w:ascii="Arial" w:hAnsi="Arial"/>
      <w:sz w:val="18"/>
      <w:lang w:eastAsia="en-US"/>
    </w:rPr>
  </w:style>
  <w:style w:type="character" w:customStyle="1" w:styleId="Heading1Char">
    <w:name w:val="Heading 1 Char"/>
    <w:basedOn w:val="DefaultParagraphFont"/>
    <w:link w:val="Heading1"/>
    <w:rsid w:val="006E66F6"/>
    <w:rPr>
      <w:rFonts w:ascii="Arial" w:hAnsi="Arial"/>
      <w:sz w:val="36"/>
      <w:lang w:eastAsia="en-US"/>
    </w:rPr>
  </w:style>
  <w:style w:type="character" w:customStyle="1" w:styleId="Heading2Char">
    <w:name w:val="Heading 2 Char"/>
    <w:basedOn w:val="DefaultParagraphFont"/>
    <w:link w:val="Heading2"/>
    <w:rsid w:val="006E66F6"/>
    <w:rPr>
      <w:rFonts w:ascii="Arial" w:hAnsi="Arial"/>
      <w:sz w:val="32"/>
      <w:lang w:eastAsia="en-US"/>
    </w:rPr>
  </w:style>
  <w:style w:type="character" w:customStyle="1" w:styleId="Heading3Char">
    <w:name w:val="Heading 3 Char"/>
    <w:aliases w:val="h3 Char"/>
    <w:basedOn w:val="DefaultParagraphFont"/>
    <w:link w:val="Heading3"/>
    <w:rsid w:val="006E66F6"/>
    <w:rPr>
      <w:rFonts w:ascii="Arial" w:hAnsi="Arial"/>
      <w:sz w:val="28"/>
      <w:lang w:eastAsia="en-US"/>
    </w:rPr>
  </w:style>
  <w:style w:type="character" w:customStyle="1" w:styleId="ENChar">
    <w:name w:val="EN Char"/>
    <w:aliases w:val="Editor's Note Char1,Editor's Note Char"/>
    <w:link w:val="EditorsNote"/>
    <w:qFormat/>
    <w:locked/>
    <w:rsid w:val="0030471E"/>
    <w:rPr>
      <w:color w:val="FF0000"/>
      <w:lang w:eastAsia="en-US"/>
    </w:rPr>
  </w:style>
  <w:style w:type="character" w:customStyle="1" w:styleId="Heading8Char">
    <w:name w:val="Heading 8 Char"/>
    <w:basedOn w:val="DefaultParagraphFont"/>
    <w:link w:val="Heading8"/>
    <w:rsid w:val="00B16189"/>
    <w:rPr>
      <w:rFonts w:ascii="Arial" w:hAnsi="Arial"/>
      <w:sz w:val="36"/>
      <w:lang w:eastAsia="en-US"/>
    </w:rPr>
  </w:style>
  <w:style w:type="character" w:customStyle="1" w:styleId="B1Char">
    <w:name w:val="B1 Char"/>
    <w:link w:val="B1"/>
    <w:qFormat/>
    <w:rsid w:val="00D64E32"/>
    <w:rPr>
      <w:lang w:eastAsia="en-US"/>
    </w:rPr>
  </w:style>
  <w:style w:type="paragraph" w:styleId="Revision">
    <w:name w:val="Revision"/>
    <w:hidden/>
    <w:uiPriority w:val="99"/>
    <w:semiHidden/>
    <w:rsid w:val="00455042"/>
    <w:rPr>
      <w:lang w:eastAsia="en-US"/>
    </w:rPr>
  </w:style>
  <w:style w:type="character" w:customStyle="1" w:styleId="EXChar">
    <w:name w:val="EX Char"/>
    <w:link w:val="EX"/>
    <w:qFormat/>
    <w:locked/>
    <w:rsid w:val="00506DEA"/>
    <w:rPr>
      <w:lang w:eastAsia="en-US"/>
    </w:rPr>
  </w:style>
  <w:style w:type="character" w:customStyle="1" w:styleId="Heading4Char">
    <w:name w:val="Heading 4 Char"/>
    <w:basedOn w:val="DefaultParagraphFont"/>
    <w:link w:val="Heading4"/>
    <w:rsid w:val="002901A3"/>
    <w:rPr>
      <w:rFonts w:ascii="Arial" w:hAnsi="Arial"/>
      <w:sz w:val="24"/>
      <w:lang w:eastAsia="en-US"/>
    </w:rPr>
  </w:style>
  <w:style w:type="character" w:customStyle="1" w:styleId="Heading5Char">
    <w:name w:val="Heading 5 Char"/>
    <w:link w:val="Heading5"/>
    <w:rsid w:val="00A803BF"/>
    <w:rPr>
      <w:rFonts w:ascii="Arial" w:hAnsi="Arial"/>
      <w:sz w:val="22"/>
      <w:lang w:eastAsia="en-US"/>
    </w:rPr>
  </w:style>
  <w:style w:type="character" w:customStyle="1" w:styleId="TF0">
    <w:name w:val="TF (文字)"/>
    <w:link w:val="TF"/>
    <w:qFormat/>
    <w:rsid w:val="00CA271B"/>
    <w:rPr>
      <w:rFonts w:ascii="Arial" w:hAnsi="Arial"/>
      <w:b/>
      <w:lang w:eastAsia="en-US"/>
    </w:rPr>
  </w:style>
  <w:style w:type="character" w:customStyle="1" w:styleId="B1Char1">
    <w:name w:val="B1 Char1"/>
    <w:qFormat/>
    <w:locked/>
    <w:rsid w:val="003914E6"/>
    <w:rPr>
      <w:rFonts w:ascii="Times New Roman" w:hAnsi="Times New Roman"/>
      <w:lang w:eastAsia="en-US"/>
    </w:rPr>
  </w:style>
  <w:style w:type="paragraph" w:customStyle="1" w:styleId="Reference">
    <w:name w:val="Reference"/>
    <w:basedOn w:val="Normal"/>
    <w:rsid w:val="00F01078"/>
    <w:pPr>
      <w:tabs>
        <w:tab w:val="left" w:pos="851"/>
      </w:tabs>
      <w:ind w:left="851" w:hanging="851"/>
    </w:pPr>
  </w:style>
  <w:style w:type="character" w:customStyle="1" w:styleId="EditorsNoteCharChar">
    <w:name w:val="Editor's Note Char Char"/>
    <w:rsid w:val="00B55FCF"/>
    <w:rPr>
      <w:rFonts w:ascii="Times New Roman" w:hAnsi="Times New Roman"/>
      <w:color w:val="FF0000"/>
      <w:lang w:eastAsia="en-US"/>
    </w:rPr>
  </w:style>
  <w:style w:type="character" w:customStyle="1" w:styleId="NOChar">
    <w:name w:val="NO Char"/>
    <w:link w:val="NO"/>
    <w:uiPriority w:val="99"/>
    <w:qFormat/>
    <w:rsid w:val="001C473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package" Target="embeddings/Microsoft_Visio_Drawing2.vsdx"/><Relationship Id="rId42" Type="http://schemas.openxmlformats.org/officeDocument/2006/relationships/package" Target="embeddings/Microsoft_Visio_Drawing6.vsdx"/><Relationship Id="rId47" Type="http://schemas.openxmlformats.org/officeDocument/2006/relationships/image" Target="media/image21.emf"/><Relationship Id="rId50" Type="http://schemas.openxmlformats.org/officeDocument/2006/relationships/package" Target="embeddings/Microsoft_Visio_Drawing10.vsdx"/><Relationship Id="rId55" Type="http://schemas.openxmlformats.org/officeDocument/2006/relationships/image" Target="media/image25.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www.secg.org/sec2-v2.pdf" TargetMode="External"/><Relationship Id="rId29" Type="http://schemas.openxmlformats.org/officeDocument/2006/relationships/image" Target="media/image11.png"/><Relationship Id="rId11" Type="http://schemas.openxmlformats.org/officeDocument/2006/relationships/oleObject" Target="embeddings/oleObject1.bin"/><Relationship Id="rId24" Type="http://schemas.openxmlformats.org/officeDocument/2006/relationships/package" Target="embeddings/Microsoft_Visio_Drawing.vsdx"/><Relationship Id="rId32" Type="http://schemas.openxmlformats.org/officeDocument/2006/relationships/package" Target="embeddings/Microsoft_Visio_Drawing1.vsdx"/><Relationship Id="rId37" Type="http://schemas.openxmlformats.org/officeDocument/2006/relationships/image" Target="media/image16.emf"/><Relationship Id="rId40" Type="http://schemas.openxmlformats.org/officeDocument/2006/relationships/package" Target="embeddings/Microsoft_Visio_Drawing5.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4.vsdx"/><Relationship Id="rId5" Type="http://schemas.openxmlformats.org/officeDocument/2006/relationships/settings" Target="settings.xml"/><Relationship Id="rId61" Type="http://schemas.openxmlformats.org/officeDocument/2006/relationships/header" Target="header1.xml"/><Relationship Id="rId19" Type="http://schemas.microsoft.com/office/2016/09/relationships/commentsIds" Target="commentsIds.xml"/><Relationship Id="rId14" Type="http://schemas.openxmlformats.org/officeDocument/2006/relationships/oleObject" Target="embeddings/oleObject3.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9.vsdx"/><Relationship Id="rId56" Type="http://schemas.openxmlformats.org/officeDocument/2006/relationships/package" Target="embeddings/Microsoft_Visio_Drawing13.vsdx"/><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comments" Target="comments.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package" Target="embeddings/Microsoft_Visio_Drawing4.vsdx"/><Relationship Id="rId46" Type="http://schemas.openxmlformats.org/officeDocument/2006/relationships/package" Target="embeddings/Microsoft_Visio_Drawing8.vsdx"/><Relationship Id="rId59" Type="http://schemas.openxmlformats.org/officeDocument/2006/relationships/image" Target="media/image27.emf"/><Relationship Id="rId20" Type="http://schemas.microsoft.com/office/2018/08/relationships/commentsExtensible" Target="commentsExtensible.xml"/><Relationship Id="rId41" Type="http://schemas.openxmlformats.org/officeDocument/2006/relationships/image" Target="media/image18.emf"/><Relationship Id="rId54" Type="http://schemas.openxmlformats.org/officeDocument/2006/relationships/package" Target="embeddings/Microsoft_Visio_Drawing12.vsdx"/><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yperlink" Target="http://www.secg.org/sec1-v2.pdf" TargetMode="Externa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package" Target="embeddings/Microsoft_Visio_Drawing3.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package" Target="embeddings/Microsoft_Visio_Drawing7.vsdx"/><Relationship Id="rId52" Type="http://schemas.openxmlformats.org/officeDocument/2006/relationships/package" Target="embeddings/Microsoft_Visio_Drawing11.vsdx"/><Relationship Id="rId60" Type="http://schemas.openxmlformats.org/officeDocument/2006/relationships/package" Target="embeddings/Microsoft_Visio_Drawing15.vsdx"/><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oleObject" Target="embeddings/oleObject2.bin"/><Relationship Id="rId18" Type="http://schemas.microsoft.com/office/2011/relationships/commentsExtended" Target="commentsExtended.xml"/><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2135A-F092-46BB-982E-AEB585D673CC}">
  <ds:schemaRefs>
    <ds:schemaRef ds:uri="http://schemas.openxmlformats.org/officeDocument/2006/bibliography"/>
  </ds:schemaRefs>
</ds:datastoreItem>
</file>

<file path=docMetadata/LabelInfo.xml><?xml version="1.0" encoding="utf-8"?>
<clbl:labelList xmlns:clbl="http://schemas.microsoft.com/office/2020/mipLabelMetadata">
  <clbl:label id="{d747bccc-1f7a-43de-9506-0ef23dd23464}" enabled="1" method="Privilege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4218</TotalTime>
  <Pages>50</Pages>
  <Words>15976</Words>
  <Characters>91069</Characters>
  <Application>Microsoft Office Word</Application>
  <DocSecurity>0</DocSecurity>
  <Lines>1718</Lines>
  <Paragraphs>1163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105882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Virendra Kumar (Rapporteur)</cp:lastModifiedBy>
  <cp:revision>451</cp:revision>
  <cp:lastPrinted>2019-02-25T14:05:00Z</cp:lastPrinted>
  <dcterms:created xsi:type="dcterms:W3CDTF">2025-09-04T23:01:00Z</dcterms:created>
  <dcterms:modified xsi:type="dcterms:W3CDTF">2025-10-21T19:16:00Z</dcterms:modified>
</cp:coreProperties>
</file>