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omments.xml" ContentType="application/vnd.openxmlformats-officedocument.wordprocessingml.comments+xml"/>
  <Override PartName="/word/commentsExtended.xml" ContentType="application/vnd.openxmlformats-officedocument.wordprocessingml.commentsExtended+xml"/>
  <Override PartName="/word/customizations.xml" ContentType="application/vnd.ms-word.keyMapCustomizations+xml"/>
  <Override PartName="/word/document.xml" ContentType="application/vnd.openxmlformats-officedocument.wordprocessingml.document.main+xml"/>
  <Override PartName="/word/embeddings/Microsoft_Visio_2003-2010___1.vsd" ContentType="application/vnd.visio"/>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0544"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4939"/>
        <w:gridCol w:w="5605"/>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787" w:hRule="atLeast"/>
        </w:trPr>
        <w:tc>
          <w:tcPr>
            <w:tcW w:w="10544" w:type="dxa"/>
            <w:gridSpan w:val="2"/>
            <w:tcBorders>
              <w:top w:val="nil"/>
              <w:left w:val="nil"/>
              <w:bottom w:val="nil"/>
              <w:right w:val="nil"/>
            </w:tcBorders>
            <w:shd w:val="clear" w:color="auto" w:fill="auto"/>
          </w:tcPr>
          <w:p>
            <w:pPr>
              <w:pStyle w:val="114"/>
              <w:framePr w:w="0" w:hRule="auto" w:wrap="auto" w:vAnchor="margin" w:hAnchor="text" w:yAlign="inline"/>
            </w:pPr>
            <w:bookmarkStart w:id="0" w:name="page1"/>
            <w:r>
              <w:rPr>
                <w:sz w:val="64"/>
              </w:rPr>
              <w:t xml:space="preserve">3GPP </w:t>
            </w:r>
            <w:bookmarkStart w:id="1" w:name="specType1"/>
            <w:r>
              <w:rPr>
                <w:sz w:val="64"/>
              </w:rPr>
              <w:t>TR</w:t>
            </w:r>
            <w:bookmarkEnd w:id="1"/>
            <w:r>
              <w:rPr>
                <w:sz w:val="64"/>
              </w:rPr>
              <w:t xml:space="preserve"> </w:t>
            </w:r>
            <w:bookmarkStart w:id="2" w:name="specNumber"/>
            <w:r>
              <w:rPr>
                <w:sz w:val="64"/>
              </w:rPr>
              <w:t>33.</w:t>
            </w:r>
            <w:bookmarkEnd w:id="2"/>
            <w:r>
              <w:rPr>
                <w:sz w:val="64"/>
              </w:rPr>
              <w:t>7</w:t>
            </w:r>
            <w:r>
              <w:rPr>
                <w:rFonts w:hint="eastAsia"/>
                <w:sz w:val="64"/>
                <w:lang w:val="en-US" w:eastAsia="zh-CN"/>
              </w:rPr>
              <w:t>84</w:t>
            </w:r>
            <w:r>
              <w:rPr>
                <w:sz w:val="64"/>
              </w:rPr>
              <w:t xml:space="preserve"> </w:t>
            </w:r>
            <w:r>
              <w:t>V</w:t>
            </w:r>
            <w:bookmarkStart w:id="3" w:name="specVersion"/>
            <w:r>
              <w:t>0.</w:t>
            </w:r>
            <w:ins w:id="0" w:author="cl" w:date="2024-11-19T16:55:00Z">
              <w:r>
                <w:rPr>
                  <w:rFonts w:hint="eastAsia"/>
                  <w:lang w:val="en-US" w:eastAsia="zh-CN"/>
                </w:rPr>
                <w:t>5</w:t>
              </w:r>
            </w:ins>
            <w:del w:id="1" w:author="cl" w:date="2024-11-19T16:55:00Z">
              <w:r>
                <w:rPr/>
                <w:delText>4</w:delText>
              </w:r>
            </w:del>
            <w:r>
              <w:t>.</w:t>
            </w:r>
            <w:bookmarkEnd w:id="3"/>
            <w:r>
              <w:rPr>
                <w:rFonts w:hint="eastAsia"/>
                <w:lang w:val="en-US" w:eastAsia="zh-CN"/>
              </w:rPr>
              <w:t>0</w:t>
            </w:r>
            <w:r>
              <w:t xml:space="preserve"> </w:t>
            </w:r>
            <w:r>
              <w:rPr>
                <w:sz w:val="32"/>
              </w:rPr>
              <w:t>(</w:t>
            </w:r>
            <w:bookmarkStart w:id="4" w:name="issueDate"/>
            <w:r>
              <w:rPr>
                <w:sz w:val="32"/>
              </w:rPr>
              <w:t>2024-</w:t>
            </w:r>
            <w:bookmarkEnd w:id="4"/>
            <w:r>
              <w:rPr>
                <w:sz w:val="32"/>
              </w:rPr>
              <w:t>1</w:t>
            </w:r>
            <w:ins w:id="2" w:author="cl" w:date="2024-11-19T16:55:00Z">
              <w:r>
                <w:rPr>
                  <w:rFonts w:hint="eastAsia"/>
                  <w:sz w:val="32"/>
                  <w:lang w:val="en-US" w:eastAsia="zh-CN"/>
                </w:rPr>
                <w:t>1</w:t>
              </w:r>
            </w:ins>
            <w:del w:id="3" w:author="cl" w:date="2024-11-19T16:55:00Z">
              <w:r>
                <w:rPr>
                  <w:sz w:val="32"/>
                </w:rPr>
                <w:delText>0</w:delText>
              </w:r>
            </w:del>
            <w:r>
              <w:rPr>
                <w:sz w:val="32"/>
              </w:rP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137" w:hRule="exact"/>
        </w:trPr>
        <w:tc>
          <w:tcPr>
            <w:tcW w:w="10544" w:type="dxa"/>
            <w:gridSpan w:val="2"/>
            <w:tcBorders>
              <w:top w:val="nil"/>
              <w:left w:val="nil"/>
              <w:bottom w:val="nil"/>
              <w:right w:val="nil"/>
            </w:tcBorders>
            <w:shd w:val="clear" w:color="auto" w:fill="auto"/>
          </w:tcPr>
          <w:p>
            <w:pPr>
              <w:pStyle w:val="115"/>
              <w:framePr w:w="0" w:hRule="auto" w:wrap="auto" w:vAnchor="margin" w:hAnchor="text" w:yAlign="inline"/>
            </w:pPr>
            <w:r>
              <w:t xml:space="preserve">Technical </w:t>
            </w:r>
            <w:bookmarkStart w:id="5" w:name="spectype2"/>
            <w:r>
              <w:t>Report</w:t>
            </w:r>
            <w:bookmarkEnd w:id="5"/>
          </w:p>
          <w:p>
            <w:pPr>
              <w:pStyle w:val="129"/>
            </w:pPr>
            <w:r>
              <w:br w:type="textWrapping"/>
            </w:r>
            <w:r>
              <w:br w:type="textWrapp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314" w:hRule="exact"/>
        </w:trPr>
        <w:tc>
          <w:tcPr>
            <w:tcW w:w="10544" w:type="dxa"/>
            <w:gridSpan w:val="2"/>
            <w:tcBorders>
              <w:top w:val="nil"/>
              <w:left w:val="nil"/>
              <w:bottom w:val="nil"/>
              <w:right w:val="nil"/>
            </w:tcBorders>
            <w:shd w:val="clear" w:color="auto" w:fill="auto"/>
          </w:tcPr>
          <w:p>
            <w:pPr>
              <w:pStyle w:val="116"/>
              <w:framePr w:wrap="auto" w:vAnchor="margin" w:hAnchor="text" w:yAlign="inline"/>
            </w:pPr>
            <w:r>
              <w:t>3rd Generation Partnership Project;</w:t>
            </w:r>
          </w:p>
          <w:p>
            <w:pPr>
              <w:pStyle w:val="116"/>
              <w:framePr w:wrap="auto" w:vAnchor="margin" w:hAnchor="text" w:yAlign="inline"/>
            </w:pPr>
            <w:r>
              <w:t xml:space="preserve">Technical Specification Group </w:t>
            </w:r>
            <w:bookmarkStart w:id="6" w:name="specTitle"/>
            <w:r>
              <w:t>Services and System Aspects;</w:t>
            </w:r>
          </w:p>
          <w:p>
            <w:pPr>
              <w:pStyle w:val="116"/>
              <w:framePr w:wrap="auto" w:vAnchor="margin" w:hAnchor="text" w:yAlign="inline"/>
            </w:pPr>
            <w:r>
              <w:rPr>
                <w:rFonts w:hint="eastAsia"/>
              </w:rPr>
              <w:t>Study on security aspects of Core Network Enhanced Support for AIML</w:t>
            </w:r>
          </w:p>
          <w:bookmarkEnd w:id="6"/>
          <w:p>
            <w:pPr>
              <w:pStyle w:val="116"/>
              <w:framePr w:wrap="auto" w:vAnchor="margin" w:hAnchor="text" w:yAlign="inline"/>
              <w:rPr>
                <w:i/>
                <w:sz w:val="28"/>
              </w:rPr>
            </w:pPr>
            <w:r>
              <w:t xml:space="preserve"> (</w:t>
            </w:r>
            <w:r>
              <w:rPr>
                <w:rStyle w:val="96"/>
              </w:rPr>
              <w:t xml:space="preserve">Release </w:t>
            </w:r>
            <w:bookmarkStart w:id="7" w:name="specRelease"/>
            <w:r>
              <w:rPr>
                <w:rStyle w:val="96"/>
              </w:rPr>
              <w:t>19</w:t>
            </w:r>
            <w:bookmarkEnd w:id="7"/>
            <w:r>
              <w:t>)</w:t>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281" w:hRule="atLeast"/>
        </w:trPr>
        <w:tc>
          <w:tcPr>
            <w:tcW w:w="10544" w:type="dxa"/>
            <w:gridSpan w:val="2"/>
            <w:tcBorders>
              <w:top w:val="nil"/>
              <w:left w:val="nil"/>
              <w:bottom w:val="nil"/>
              <w:right w:val="nil"/>
            </w:tcBorders>
            <w:shd w:val="clear" w:color="auto" w:fill="auto"/>
          </w:tcPr>
          <w:p>
            <w:pPr>
              <w:pStyle w:val="117"/>
              <w:framePr w:w="0" w:wrap="auto" w:vAnchor="margin" w:hAnchor="text" w:yAlign="inline"/>
              <w:tabs>
                <w:tab w:val="right" w:pos="10206"/>
              </w:tabs>
              <w:jc w:val="left"/>
              <w:rPr>
                <w:color w:val="0000FF"/>
              </w:rPr>
            </w:pPr>
            <w:r>
              <w:rPr>
                <w:color w:val="0000FF"/>
              </w:rPr>
              <w:tab/>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1535" w:hRule="exact"/>
        </w:trPr>
        <w:tc>
          <w:tcPr>
            <w:tcW w:w="4939" w:type="dxa"/>
            <w:tcBorders>
              <w:top w:val="nil"/>
              <w:left w:val="nil"/>
              <w:bottom w:val="nil"/>
              <w:right w:val="nil"/>
            </w:tcBorders>
            <w:shd w:val="clear" w:color="auto" w:fill="auto"/>
          </w:tcPr>
          <w:p>
            <w:pPr>
              <w:rPr>
                <w:i/>
              </w:rPr>
            </w:pPr>
            <w:r>
              <w:rPr>
                <w:i/>
              </w:rPr>
              <w:drawing>
                <wp:inline distT="0" distB="0" distL="0" distR="0">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89050" cy="793750"/>
                          </a:xfrm>
                          <a:prstGeom prst="rect">
                            <a:avLst/>
                          </a:prstGeom>
                          <a:noFill/>
                          <a:ln>
                            <a:noFill/>
                          </a:ln>
                        </pic:spPr>
                      </pic:pic>
                    </a:graphicData>
                  </a:graphic>
                </wp:inline>
              </w:drawing>
            </w:r>
          </w:p>
        </w:tc>
        <w:tc>
          <w:tcPr>
            <w:tcW w:w="5604" w:type="dxa"/>
            <w:tcBorders>
              <w:top w:val="nil"/>
              <w:left w:val="nil"/>
              <w:bottom w:val="nil"/>
              <w:right w:val="nil"/>
            </w:tcBorders>
            <w:shd w:val="clear" w:color="auto" w:fill="auto"/>
          </w:tcPr>
          <w:p>
            <w:pPr>
              <w:jc w:val="right"/>
            </w:pPr>
            <w:r>
              <w:drawing>
                <wp:inline distT="0" distB="0" distL="0" distR="0">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619250" cy="952500"/>
                          </a:xfrm>
                          <a:prstGeom prst="rect">
                            <a:avLst/>
                          </a:prstGeom>
                          <a:noFill/>
                          <a:ln>
                            <a:noFill/>
                          </a:ln>
                        </pic:spPr>
                      </pic:pic>
                    </a:graphicData>
                  </a:graphic>
                </wp:inline>
              </w:drawing>
            </w:r>
          </w:p>
        </w:tc>
      </w:tr>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cantSplit/>
          <w:trHeight w:val="7338" w:hRule="exact"/>
        </w:trPr>
        <w:tc>
          <w:tcPr>
            <w:tcW w:w="10544" w:type="dxa"/>
            <w:gridSpan w:val="2"/>
            <w:tcBorders>
              <w:top w:val="nil"/>
              <w:left w:val="nil"/>
              <w:bottom w:val="nil"/>
              <w:right w:val="nil"/>
            </w:tcBorders>
            <w:shd w:val="clear" w:color="auto" w:fill="auto"/>
          </w:tcPr>
          <w:p>
            <w:pPr>
              <w:rPr>
                <w:sz w:val="16"/>
              </w:rPr>
            </w:pPr>
            <w:bookmarkStart w:id="8" w:name="warningNotice"/>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p>
          <w:p>
            <w:pPr>
              <w:rPr>
                <w:sz w:val="16"/>
              </w:rPr>
            </w:pPr>
            <w:r>
              <w:rPr>
                <w:sz w:val="16"/>
              </w:rPr>
              <w:t>The present document has been developed within the 3rd Generation Partnership Project (3GPP</w:t>
            </w:r>
            <w:r>
              <w:rPr>
                <w:sz w:val="16"/>
                <w:vertAlign w:val="superscript"/>
              </w:rPr>
              <w:t xml:space="preserve"> TM</w:t>
            </w:r>
            <w:r>
              <w:rPr>
                <w:sz w:val="16"/>
              </w:rPr>
              <w:t>) and may be further elaborated for the purposes of 3GPP.</w:t>
            </w:r>
            <w:r>
              <w:rPr>
                <w:sz w:val="16"/>
              </w:rPr>
              <w:br w:type="textWrapping"/>
            </w:r>
            <w:r>
              <w:rPr>
                <w:sz w:val="16"/>
              </w:rPr>
              <w:t>The present document has not been subject to any approval process by the 3GPP</w:t>
            </w:r>
            <w:r>
              <w:rPr>
                <w:sz w:val="16"/>
                <w:vertAlign w:val="superscript"/>
              </w:rPr>
              <w:t xml:space="preserve"> </w:t>
            </w:r>
            <w:r>
              <w:rPr>
                <w:sz w:val="16"/>
              </w:rPr>
              <w:t>Organizational Partners and shall not be implemented.</w:t>
            </w:r>
            <w:r>
              <w:rPr>
                <w:sz w:val="16"/>
              </w:rPr>
              <w:br w:type="textWrapping"/>
            </w:r>
            <w:r>
              <w:rPr>
                <w:sz w:val="16"/>
              </w:rP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ype="textWrapping"/>
            </w:r>
            <w:r>
              <w:rPr>
                <w:sz w:val="16"/>
              </w:rP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bookmarkEnd w:id="8"/>
          </w:p>
          <w:p>
            <w:pPr>
              <w:pStyle w:val="127"/>
            </w:pPr>
          </w:p>
          <w:p>
            <w:pPr>
              <w:rPr>
                <w:sz w:val="16"/>
              </w:rPr>
            </w:pPr>
          </w:p>
        </w:tc>
      </w:tr>
      <w:bookmarkEnd w:id="0"/>
    </w:tbl>
    <w:p>
      <w:pPr>
        <w:sectPr>
          <w:footnotePr>
            <w:numRestart w:val="eachSect"/>
          </w:footnotePr>
          <w:pgSz w:w="11907" w:h="16840"/>
          <w:pgMar w:top="1134" w:right="851" w:bottom="397" w:left="851" w:header="0" w:footer="0" w:gutter="0"/>
          <w:cols w:space="720" w:num="1"/>
        </w:sectPr>
      </w:pPr>
    </w:p>
    <w:tbl>
      <w:tblPr>
        <w:tblStyle w:val="89"/>
        <w:tblW w:w="10423" w:type="dxa"/>
        <w:tblInd w:w="0" w:type="dxa"/>
        <w:tblLayout w:type="autofit"/>
        <w:tblCellMar>
          <w:top w:w="0" w:type="dxa"/>
          <w:left w:w="108" w:type="dxa"/>
          <w:bottom w:w="0" w:type="dxa"/>
          <w:right w:w="108" w:type="dxa"/>
        </w:tblCellMar>
      </w:tblPr>
      <w:tblGrid>
        <w:gridCol w:w="10423"/>
      </w:tblGrid>
      <w:tr>
        <w:tblPrEx>
          <w:tblCellMar>
            <w:top w:w="0" w:type="dxa"/>
            <w:left w:w="108" w:type="dxa"/>
            <w:bottom w:w="0" w:type="dxa"/>
            <w:right w:w="108" w:type="dxa"/>
          </w:tblCellMar>
        </w:tblPrEx>
        <w:trPr>
          <w:trHeight w:val="5670" w:hRule="exact"/>
        </w:trPr>
        <w:tc>
          <w:tcPr>
            <w:tcW w:w="10423" w:type="dxa"/>
            <w:shd w:val="clear" w:color="auto" w:fill="auto"/>
          </w:tcPr>
          <w:p>
            <w:pPr>
              <w:pStyle w:val="129"/>
            </w:pPr>
            <w:bookmarkStart w:id="9" w:name="page2"/>
          </w:p>
        </w:tc>
      </w:tr>
      <w:tr>
        <w:tblPrEx>
          <w:tblCellMar>
            <w:top w:w="0" w:type="dxa"/>
            <w:left w:w="108" w:type="dxa"/>
            <w:bottom w:w="0" w:type="dxa"/>
            <w:right w:w="108" w:type="dxa"/>
          </w:tblCellMar>
        </w:tblPrEx>
        <w:trPr>
          <w:trHeight w:val="5387" w:hRule="exact"/>
        </w:trPr>
        <w:tc>
          <w:tcPr>
            <w:tcW w:w="10423" w:type="dxa"/>
            <w:shd w:val="clear" w:color="auto" w:fill="auto"/>
          </w:tcPr>
          <w:p>
            <w:pPr>
              <w:pStyle w:val="108"/>
              <w:spacing w:after="240"/>
              <w:ind w:left="2835" w:right="2835"/>
              <w:jc w:val="center"/>
              <w:rPr>
                <w:rFonts w:ascii="Arial" w:hAnsi="Arial"/>
                <w:b/>
                <w:i/>
              </w:rPr>
            </w:pPr>
            <w:bookmarkStart w:id="10" w:name="coords3gpp"/>
            <w:r>
              <w:rPr>
                <w:rFonts w:ascii="Arial" w:hAnsi="Arial"/>
                <w:b/>
                <w:i/>
              </w:rPr>
              <w:t>3GPP</w:t>
            </w:r>
          </w:p>
          <w:p>
            <w:pPr>
              <w:pStyle w:val="108"/>
              <w:pBdr>
                <w:bottom w:val="single" w:color="auto" w:sz="6" w:space="1"/>
              </w:pBdr>
              <w:ind w:left="2835" w:right="2835"/>
              <w:jc w:val="center"/>
            </w:pPr>
            <w:r>
              <w:t>Postal address</w:t>
            </w:r>
          </w:p>
          <w:p>
            <w:pPr>
              <w:pStyle w:val="108"/>
              <w:ind w:left="2835" w:right="2835"/>
              <w:jc w:val="center"/>
              <w:rPr>
                <w:rFonts w:ascii="Arial" w:hAnsi="Arial"/>
                <w:sz w:val="18"/>
              </w:rPr>
            </w:pPr>
          </w:p>
          <w:p>
            <w:pPr>
              <w:pStyle w:val="108"/>
              <w:pBdr>
                <w:bottom w:val="single" w:color="auto" w:sz="6" w:space="1"/>
              </w:pBdr>
              <w:spacing w:before="240"/>
              <w:ind w:left="2835" w:right="2835"/>
              <w:jc w:val="center"/>
            </w:pPr>
            <w:r>
              <w:t>3GPP support office address</w:t>
            </w:r>
          </w:p>
          <w:p>
            <w:pPr>
              <w:pStyle w:val="108"/>
              <w:ind w:left="2835" w:right="2835"/>
              <w:jc w:val="center"/>
              <w:rPr>
                <w:rFonts w:ascii="Arial" w:hAnsi="Arial"/>
                <w:sz w:val="18"/>
                <w:lang w:val="fr-FR"/>
              </w:rPr>
            </w:pPr>
            <w:r>
              <w:rPr>
                <w:rFonts w:ascii="Arial" w:hAnsi="Arial"/>
                <w:sz w:val="18"/>
                <w:lang w:val="fr-FR"/>
              </w:rPr>
              <w:t>650 Route des Lucioles - Sophia Antipolis</w:t>
            </w:r>
          </w:p>
          <w:p>
            <w:pPr>
              <w:pStyle w:val="108"/>
              <w:ind w:left="2835" w:right="2835"/>
              <w:jc w:val="center"/>
              <w:rPr>
                <w:rFonts w:ascii="Arial" w:hAnsi="Arial"/>
                <w:sz w:val="18"/>
                <w:lang w:val="fr-FR"/>
              </w:rPr>
            </w:pPr>
            <w:r>
              <w:rPr>
                <w:rFonts w:ascii="Arial" w:hAnsi="Arial"/>
                <w:sz w:val="18"/>
                <w:lang w:val="fr-FR"/>
              </w:rPr>
              <w:t>Valbonne - FRANCE</w:t>
            </w:r>
          </w:p>
          <w:p>
            <w:pPr>
              <w:pStyle w:val="108"/>
              <w:spacing w:after="20"/>
              <w:ind w:left="2835" w:right="2835"/>
              <w:jc w:val="center"/>
              <w:rPr>
                <w:rFonts w:ascii="Arial" w:hAnsi="Arial"/>
                <w:sz w:val="18"/>
              </w:rPr>
            </w:pPr>
            <w:r>
              <w:rPr>
                <w:rFonts w:ascii="Arial" w:hAnsi="Arial"/>
                <w:sz w:val="18"/>
              </w:rPr>
              <w:t>Tel.: +33 4 92 94 42 00 Fax: +33 4 93 65 47 16</w:t>
            </w:r>
          </w:p>
          <w:p>
            <w:pPr>
              <w:pStyle w:val="108"/>
              <w:pBdr>
                <w:bottom w:val="single" w:color="auto" w:sz="6" w:space="1"/>
              </w:pBdr>
              <w:spacing w:before="240"/>
              <w:ind w:left="2835" w:right="2835"/>
              <w:jc w:val="center"/>
            </w:pPr>
            <w:r>
              <w:t>Internet</w:t>
            </w:r>
          </w:p>
          <w:p>
            <w:pPr>
              <w:pStyle w:val="108"/>
              <w:ind w:left="2835" w:right="2835"/>
              <w:jc w:val="center"/>
              <w:rPr>
                <w:rFonts w:ascii="Arial" w:hAnsi="Arial"/>
                <w:sz w:val="18"/>
              </w:rPr>
            </w:pPr>
            <w:r>
              <w:rPr>
                <w:rFonts w:ascii="Arial" w:hAnsi="Arial"/>
                <w:sz w:val="18"/>
              </w:rPr>
              <w:t>http://www.3gpp.org</w:t>
            </w:r>
            <w:bookmarkEnd w:id="10"/>
          </w:p>
          <w:p/>
        </w:tc>
      </w:tr>
      <w:tr>
        <w:tblPrEx>
          <w:tblCellMar>
            <w:top w:w="0" w:type="dxa"/>
            <w:left w:w="108" w:type="dxa"/>
            <w:bottom w:w="0" w:type="dxa"/>
            <w:right w:w="108" w:type="dxa"/>
          </w:tblCellMar>
        </w:tblPrEx>
        <w:tc>
          <w:tcPr>
            <w:tcW w:w="10423" w:type="dxa"/>
            <w:shd w:val="clear" w:color="auto" w:fill="auto"/>
            <w:vAlign w:val="bottom"/>
          </w:tcPr>
          <w:p>
            <w:pPr>
              <w:pStyle w:val="108"/>
              <w:pBdr>
                <w:bottom w:val="single" w:color="auto" w:sz="6" w:space="1"/>
              </w:pBdr>
              <w:spacing w:after="240"/>
              <w:jc w:val="center"/>
              <w:rPr>
                <w:rFonts w:ascii="Arial" w:hAnsi="Arial"/>
                <w:b/>
                <w:i/>
              </w:rPr>
            </w:pPr>
            <w:bookmarkStart w:id="11" w:name="copyrightNotification"/>
            <w:r>
              <w:rPr>
                <w:rFonts w:ascii="Arial" w:hAnsi="Arial"/>
                <w:b/>
                <w:i/>
              </w:rPr>
              <w:t>Copyright Notification</w:t>
            </w:r>
          </w:p>
          <w:p>
            <w:pPr>
              <w:pStyle w:val="108"/>
              <w:jc w:val="center"/>
            </w:pPr>
            <w:r>
              <w:t>No part may be reproduced except as authorized by written permission.</w:t>
            </w:r>
            <w:r>
              <w:br w:type="textWrapping"/>
            </w:r>
            <w:r>
              <w:t>The copyright and the foregoing restriction extend to reproduction in all media.</w:t>
            </w:r>
          </w:p>
          <w:p>
            <w:pPr>
              <w:pStyle w:val="108"/>
              <w:jc w:val="center"/>
            </w:pPr>
          </w:p>
          <w:p>
            <w:pPr>
              <w:pStyle w:val="108"/>
              <w:jc w:val="center"/>
              <w:rPr>
                <w:sz w:val="18"/>
              </w:rPr>
            </w:pPr>
            <w:r>
              <w:rPr>
                <w:sz w:val="18"/>
              </w:rPr>
              <w:t xml:space="preserve">© </w:t>
            </w:r>
            <w:bookmarkStart w:id="12" w:name="copyrightDate"/>
            <w:r>
              <w:rPr>
                <w:sz w:val="18"/>
              </w:rPr>
              <w:t>202</w:t>
            </w:r>
            <w:bookmarkEnd w:id="12"/>
            <w:r>
              <w:rPr>
                <w:sz w:val="18"/>
              </w:rPr>
              <w:t>4, 3GPP Organizational Partners (ARIB, ATIS, CCSA, ETSI, TSDSI, TTA, TTC).</w:t>
            </w:r>
            <w:bookmarkStart w:id="13" w:name="copyrightaddon"/>
            <w:bookmarkEnd w:id="13"/>
          </w:p>
          <w:p>
            <w:pPr>
              <w:pStyle w:val="108"/>
              <w:jc w:val="center"/>
              <w:rPr>
                <w:sz w:val="18"/>
              </w:rPr>
            </w:pPr>
            <w:r>
              <w:rPr>
                <w:sz w:val="18"/>
              </w:rPr>
              <w:t>All rights reserved.</w:t>
            </w:r>
          </w:p>
          <w:p>
            <w:pPr>
              <w:pStyle w:val="108"/>
              <w:rPr>
                <w:sz w:val="18"/>
              </w:rPr>
            </w:pPr>
          </w:p>
          <w:p>
            <w:pPr>
              <w:pStyle w:val="108"/>
              <w:rPr>
                <w:sz w:val="18"/>
              </w:rPr>
            </w:pPr>
            <w:r>
              <w:rPr>
                <w:sz w:val="18"/>
              </w:rPr>
              <w:t>UMTS™ is a Trade Mark of ETSI registered for the benefit of its members</w:t>
            </w:r>
          </w:p>
          <w:p>
            <w:pPr>
              <w:pStyle w:val="108"/>
              <w:rPr>
                <w:sz w:val="18"/>
              </w:rPr>
            </w:pPr>
            <w:r>
              <w:rPr>
                <w:sz w:val="18"/>
              </w:rPr>
              <w:t>3GPP™ is a Trade Mark of ETSI registered for the benefit of its Members and of the 3GPP Organizational Partners</w:t>
            </w:r>
            <w:r>
              <w:rPr>
                <w:sz w:val="18"/>
              </w:rPr>
              <w:br w:type="textWrapping"/>
            </w:r>
            <w:r>
              <w:rPr>
                <w:sz w:val="18"/>
              </w:rPr>
              <w:t>LTE™ is a Trade Mark of ETSI registered for the benefit of its Members and of the 3GPP Organizational Partners</w:t>
            </w:r>
          </w:p>
          <w:p>
            <w:pPr>
              <w:pStyle w:val="108"/>
              <w:rPr>
                <w:sz w:val="18"/>
              </w:rPr>
            </w:pPr>
            <w:r>
              <w:rPr>
                <w:sz w:val="18"/>
              </w:rPr>
              <w:t>GSM® and the GSM logo are registered and owned by the GSM Association</w:t>
            </w:r>
            <w:bookmarkEnd w:id="11"/>
          </w:p>
          <w:p/>
        </w:tc>
      </w:tr>
      <w:bookmarkEnd w:id="9"/>
    </w:tbl>
    <w:p>
      <w:pPr>
        <w:pStyle w:val="98"/>
      </w:pPr>
      <w:r>
        <w:br w:type="page"/>
      </w:r>
      <w:bookmarkStart w:id="14" w:name="tableOfContents"/>
      <w:bookmarkEnd w:id="14"/>
      <w:r>
        <w:t>Contents</w:t>
      </w:r>
    </w:p>
    <w:p>
      <w:pPr>
        <w:pStyle w:val="20"/>
        <w:rPr>
          <w:rFonts w:asciiTheme="minorHAnsi" w:hAnsiTheme="minorHAnsi" w:cstheme="minorBidi"/>
          <w:kern w:val="2"/>
          <w:sz w:val="21"/>
          <w:szCs w:val="22"/>
          <w:lang w:val="en-US" w:eastAsia="zh-CN"/>
        </w:rPr>
      </w:pPr>
      <w:r>
        <w:fldChar w:fldCharType="begin"/>
      </w:r>
      <w:r>
        <w:instrText xml:space="preserve"> TOC \o "1-9" </w:instrText>
      </w:r>
      <w:r>
        <w:fldChar w:fldCharType="separate"/>
      </w:r>
      <w:r>
        <w:t>Foreword</w:t>
      </w:r>
      <w:r>
        <w:tab/>
      </w:r>
      <w:r>
        <w:fldChar w:fldCharType="begin"/>
      </w:r>
      <w:r>
        <w:instrText xml:space="preserve"> PAGEREF _Toc180401326 \h </w:instrText>
      </w:r>
      <w:r>
        <w:fldChar w:fldCharType="separate"/>
      </w:r>
      <w:r>
        <w:t>6</w:t>
      </w:r>
      <w:r>
        <w:fldChar w:fldCharType="end"/>
      </w:r>
    </w:p>
    <w:p>
      <w:pPr>
        <w:pStyle w:val="20"/>
        <w:rPr>
          <w:rFonts w:asciiTheme="minorHAnsi" w:hAnsiTheme="minorHAnsi" w:cstheme="minorBidi"/>
          <w:kern w:val="2"/>
          <w:sz w:val="21"/>
          <w:szCs w:val="22"/>
          <w:lang w:val="en-US" w:eastAsia="zh-CN"/>
        </w:rPr>
      </w:pPr>
      <w:r>
        <w:t>1</w:t>
      </w:r>
      <w:r>
        <w:rPr>
          <w:rFonts w:asciiTheme="minorHAnsi" w:hAnsiTheme="minorHAnsi" w:cstheme="minorBidi"/>
          <w:kern w:val="2"/>
          <w:sz w:val="21"/>
          <w:szCs w:val="22"/>
          <w:lang w:val="en-US" w:eastAsia="zh-CN"/>
        </w:rPr>
        <w:tab/>
      </w:r>
      <w:r>
        <w:t>Scope</w:t>
      </w:r>
      <w:r>
        <w:tab/>
      </w:r>
      <w:r>
        <w:fldChar w:fldCharType="begin"/>
      </w:r>
      <w:r>
        <w:instrText xml:space="preserve"> PAGEREF _Toc180401327 \h </w:instrText>
      </w:r>
      <w:r>
        <w:fldChar w:fldCharType="separate"/>
      </w:r>
      <w:r>
        <w:t>8</w:t>
      </w:r>
      <w:r>
        <w:fldChar w:fldCharType="end"/>
      </w:r>
    </w:p>
    <w:p>
      <w:pPr>
        <w:pStyle w:val="20"/>
        <w:rPr>
          <w:rFonts w:asciiTheme="minorHAnsi" w:hAnsiTheme="minorHAnsi" w:cstheme="minorBidi"/>
          <w:kern w:val="2"/>
          <w:sz w:val="21"/>
          <w:szCs w:val="22"/>
          <w:lang w:val="en-US" w:eastAsia="zh-CN"/>
        </w:rPr>
      </w:pPr>
      <w:r>
        <w:t>2</w:t>
      </w:r>
      <w:r>
        <w:rPr>
          <w:rFonts w:asciiTheme="minorHAnsi" w:hAnsiTheme="minorHAnsi" w:cstheme="minorBidi"/>
          <w:kern w:val="2"/>
          <w:sz w:val="21"/>
          <w:szCs w:val="22"/>
          <w:lang w:val="en-US" w:eastAsia="zh-CN"/>
        </w:rPr>
        <w:tab/>
      </w:r>
      <w:r>
        <w:t>References</w:t>
      </w:r>
      <w:r>
        <w:tab/>
      </w:r>
      <w:r>
        <w:fldChar w:fldCharType="begin"/>
      </w:r>
      <w:r>
        <w:instrText xml:space="preserve"> PAGEREF _Toc180401328 \h </w:instrText>
      </w:r>
      <w:r>
        <w:fldChar w:fldCharType="separate"/>
      </w:r>
      <w:r>
        <w:t>8</w:t>
      </w:r>
      <w:r>
        <w:fldChar w:fldCharType="end"/>
      </w:r>
    </w:p>
    <w:p>
      <w:pPr>
        <w:pStyle w:val="20"/>
        <w:rPr>
          <w:rFonts w:asciiTheme="minorHAnsi" w:hAnsiTheme="minorHAnsi" w:cstheme="minorBidi"/>
          <w:kern w:val="2"/>
          <w:sz w:val="21"/>
          <w:szCs w:val="22"/>
          <w:lang w:val="en-US" w:eastAsia="zh-CN"/>
        </w:rPr>
      </w:pPr>
      <w:r>
        <w:t>3</w:t>
      </w:r>
      <w:r>
        <w:rPr>
          <w:rFonts w:asciiTheme="minorHAnsi" w:hAnsiTheme="minorHAnsi" w:cstheme="minorBidi"/>
          <w:kern w:val="2"/>
          <w:sz w:val="21"/>
          <w:szCs w:val="22"/>
          <w:lang w:val="en-US" w:eastAsia="zh-CN"/>
        </w:rPr>
        <w:tab/>
      </w:r>
      <w:r>
        <w:t>Definitions of terms, symbols and abbreviations</w:t>
      </w:r>
      <w:r>
        <w:tab/>
      </w:r>
      <w:r>
        <w:fldChar w:fldCharType="begin"/>
      </w:r>
      <w:r>
        <w:instrText xml:space="preserve"> PAGEREF _Toc180401329 \h </w:instrText>
      </w:r>
      <w:r>
        <w:fldChar w:fldCharType="separate"/>
      </w:r>
      <w:r>
        <w:t>9</w:t>
      </w:r>
      <w:r>
        <w:fldChar w:fldCharType="end"/>
      </w:r>
    </w:p>
    <w:p>
      <w:pPr>
        <w:pStyle w:val="19"/>
        <w:rPr>
          <w:rFonts w:asciiTheme="minorHAnsi" w:hAnsiTheme="minorHAnsi" w:cstheme="minorBidi"/>
          <w:kern w:val="2"/>
          <w:sz w:val="21"/>
          <w:szCs w:val="22"/>
          <w:lang w:val="en-US" w:eastAsia="zh-CN"/>
        </w:rPr>
      </w:pPr>
      <w:r>
        <w:t>3.1</w:t>
      </w:r>
      <w:r>
        <w:rPr>
          <w:rFonts w:asciiTheme="minorHAnsi" w:hAnsiTheme="minorHAnsi" w:cstheme="minorBidi"/>
          <w:kern w:val="2"/>
          <w:sz w:val="21"/>
          <w:szCs w:val="22"/>
          <w:lang w:val="en-US" w:eastAsia="zh-CN"/>
        </w:rPr>
        <w:tab/>
      </w:r>
      <w:r>
        <w:t>Terms</w:t>
      </w:r>
      <w:r>
        <w:tab/>
      </w:r>
      <w:r>
        <w:fldChar w:fldCharType="begin"/>
      </w:r>
      <w:r>
        <w:instrText xml:space="preserve"> PAGEREF _Toc180401330 \h </w:instrText>
      </w:r>
      <w:r>
        <w:fldChar w:fldCharType="separate"/>
      </w:r>
      <w:r>
        <w:t>9</w:t>
      </w:r>
      <w:r>
        <w:fldChar w:fldCharType="end"/>
      </w:r>
    </w:p>
    <w:p>
      <w:pPr>
        <w:pStyle w:val="19"/>
        <w:rPr>
          <w:rFonts w:asciiTheme="minorHAnsi" w:hAnsiTheme="minorHAnsi" w:cstheme="minorBidi"/>
          <w:kern w:val="2"/>
          <w:sz w:val="21"/>
          <w:szCs w:val="22"/>
          <w:lang w:val="en-US" w:eastAsia="zh-CN"/>
        </w:rPr>
      </w:pPr>
      <w:r>
        <w:t>3.2</w:t>
      </w:r>
      <w:r>
        <w:rPr>
          <w:rFonts w:asciiTheme="minorHAnsi" w:hAnsiTheme="minorHAnsi" w:cstheme="minorBidi"/>
          <w:kern w:val="2"/>
          <w:sz w:val="21"/>
          <w:szCs w:val="22"/>
          <w:lang w:val="en-US" w:eastAsia="zh-CN"/>
        </w:rPr>
        <w:tab/>
      </w:r>
      <w:r>
        <w:t>Symbols</w:t>
      </w:r>
      <w:r>
        <w:tab/>
      </w:r>
      <w:r>
        <w:fldChar w:fldCharType="begin"/>
      </w:r>
      <w:r>
        <w:instrText xml:space="preserve"> PAGEREF _Toc180401331 \h </w:instrText>
      </w:r>
      <w:r>
        <w:fldChar w:fldCharType="separate"/>
      </w:r>
      <w:r>
        <w:t>9</w:t>
      </w:r>
      <w:r>
        <w:fldChar w:fldCharType="end"/>
      </w:r>
    </w:p>
    <w:p>
      <w:pPr>
        <w:pStyle w:val="19"/>
        <w:rPr>
          <w:rFonts w:asciiTheme="minorHAnsi" w:hAnsiTheme="minorHAnsi" w:cstheme="minorBidi"/>
          <w:kern w:val="2"/>
          <w:sz w:val="21"/>
          <w:szCs w:val="22"/>
          <w:lang w:val="en-US" w:eastAsia="zh-CN"/>
        </w:rPr>
      </w:pPr>
      <w:r>
        <w:t>3.3</w:t>
      </w:r>
      <w:r>
        <w:rPr>
          <w:rFonts w:asciiTheme="minorHAnsi" w:hAnsiTheme="minorHAnsi" w:cstheme="minorBidi"/>
          <w:kern w:val="2"/>
          <w:sz w:val="21"/>
          <w:szCs w:val="22"/>
          <w:lang w:val="en-US" w:eastAsia="zh-CN"/>
        </w:rPr>
        <w:tab/>
      </w:r>
      <w:r>
        <w:t>Abbreviations</w:t>
      </w:r>
      <w:r>
        <w:tab/>
      </w:r>
      <w:r>
        <w:fldChar w:fldCharType="begin"/>
      </w:r>
      <w:r>
        <w:instrText xml:space="preserve"> PAGEREF _Toc180401332 \h </w:instrText>
      </w:r>
      <w:r>
        <w:fldChar w:fldCharType="separate"/>
      </w:r>
      <w:r>
        <w:t>9</w:t>
      </w:r>
      <w:r>
        <w:fldChar w:fldCharType="end"/>
      </w:r>
    </w:p>
    <w:p>
      <w:pPr>
        <w:pStyle w:val="20"/>
        <w:rPr>
          <w:rFonts w:asciiTheme="minorHAnsi" w:hAnsiTheme="minorHAnsi" w:cstheme="minorBidi"/>
          <w:kern w:val="2"/>
          <w:sz w:val="21"/>
          <w:szCs w:val="22"/>
          <w:lang w:val="en-US" w:eastAsia="zh-CN"/>
        </w:rPr>
      </w:pPr>
      <w:r>
        <w:t>4</w:t>
      </w:r>
      <w:r>
        <w:rPr>
          <w:rFonts w:asciiTheme="minorHAnsi" w:hAnsiTheme="minorHAnsi" w:cstheme="minorBidi"/>
          <w:kern w:val="2"/>
          <w:sz w:val="21"/>
          <w:szCs w:val="22"/>
          <w:lang w:val="en-US" w:eastAsia="zh-CN"/>
        </w:rPr>
        <w:tab/>
      </w:r>
      <w:r>
        <w:rPr>
          <w:lang w:eastAsia="zh-CN"/>
        </w:rPr>
        <w:t>Overview</w:t>
      </w:r>
      <w:r>
        <w:tab/>
      </w:r>
      <w:r>
        <w:fldChar w:fldCharType="begin"/>
      </w:r>
      <w:r>
        <w:instrText xml:space="preserve"> PAGEREF _Toc180401333 \h </w:instrText>
      </w:r>
      <w:r>
        <w:fldChar w:fldCharType="separate"/>
      </w:r>
      <w:r>
        <w:t>9</w:t>
      </w:r>
      <w:r>
        <w:fldChar w:fldCharType="end"/>
      </w:r>
    </w:p>
    <w:p>
      <w:pPr>
        <w:pStyle w:val="20"/>
        <w:rPr>
          <w:rFonts w:asciiTheme="minorHAnsi" w:hAnsiTheme="minorHAnsi" w:cstheme="minorBidi"/>
          <w:kern w:val="2"/>
          <w:sz w:val="21"/>
          <w:szCs w:val="22"/>
          <w:lang w:val="en-US" w:eastAsia="zh-CN"/>
        </w:rPr>
      </w:pPr>
      <w:r>
        <w:t>5</w:t>
      </w:r>
      <w:r>
        <w:rPr>
          <w:rFonts w:asciiTheme="minorHAnsi" w:hAnsiTheme="minorHAnsi" w:cstheme="minorBidi"/>
          <w:kern w:val="2"/>
          <w:sz w:val="21"/>
          <w:szCs w:val="22"/>
          <w:lang w:val="en-US" w:eastAsia="zh-CN"/>
        </w:rPr>
        <w:tab/>
      </w:r>
      <w:r>
        <w:t>Key issues</w:t>
      </w:r>
      <w:r>
        <w:tab/>
      </w:r>
      <w:r>
        <w:fldChar w:fldCharType="begin"/>
      </w:r>
      <w:r>
        <w:instrText xml:space="preserve"> PAGEREF _Toc180401334 \h </w:instrText>
      </w:r>
      <w:r>
        <w:fldChar w:fldCharType="separate"/>
      </w:r>
      <w:r>
        <w:t>9</w:t>
      </w:r>
      <w:r>
        <w:fldChar w:fldCharType="end"/>
      </w:r>
    </w:p>
    <w:p>
      <w:pPr>
        <w:pStyle w:val="19"/>
        <w:rPr>
          <w:rFonts w:asciiTheme="minorHAnsi" w:hAnsiTheme="minorHAnsi" w:cstheme="minorBidi"/>
          <w:kern w:val="2"/>
          <w:sz w:val="21"/>
          <w:szCs w:val="22"/>
          <w:lang w:val="en-US" w:eastAsia="zh-CN"/>
        </w:rPr>
      </w:pPr>
      <w:r>
        <w:t>5.1</w:t>
      </w:r>
      <w:r>
        <w:rPr>
          <w:rFonts w:asciiTheme="minorHAnsi" w:hAnsiTheme="minorHAnsi" w:cstheme="minorBidi"/>
          <w:kern w:val="2"/>
          <w:sz w:val="21"/>
          <w:szCs w:val="22"/>
          <w:lang w:val="en-US" w:eastAsia="zh-CN"/>
        </w:rPr>
        <w:tab/>
      </w:r>
      <w:r>
        <w:t>Key Issue #1:</w:t>
      </w:r>
      <w:r>
        <w:rPr>
          <w:lang w:val="en-US" w:eastAsia="zh-CN"/>
        </w:rPr>
        <w:t xml:space="preserve"> S</w:t>
      </w:r>
      <w:r>
        <w:t>ecurity aspects on enhancements to LCS to support AIML</w:t>
      </w:r>
      <w:r>
        <w:tab/>
      </w:r>
      <w:r>
        <w:fldChar w:fldCharType="begin"/>
      </w:r>
      <w:r>
        <w:instrText xml:space="preserve"> PAGEREF _Toc180401335 \h </w:instrText>
      </w:r>
      <w:r>
        <w:fldChar w:fldCharType="separate"/>
      </w:r>
      <w:r>
        <w:t>9</w:t>
      </w:r>
      <w:r>
        <w:fldChar w:fldCharType="end"/>
      </w:r>
    </w:p>
    <w:p>
      <w:pPr>
        <w:pStyle w:val="18"/>
        <w:rPr>
          <w:rFonts w:asciiTheme="minorHAnsi" w:hAnsiTheme="minorHAnsi" w:cstheme="minorBidi"/>
          <w:kern w:val="2"/>
          <w:sz w:val="21"/>
          <w:szCs w:val="22"/>
          <w:lang w:val="en-US" w:eastAsia="zh-CN"/>
        </w:rPr>
      </w:pPr>
      <w:r>
        <w:t>5.1.1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_Toc180401336 \h </w:instrText>
      </w:r>
      <w:r>
        <w:fldChar w:fldCharType="separate"/>
      </w:r>
      <w:r>
        <w:t>9</w:t>
      </w:r>
      <w:r>
        <w:fldChar w:fldCharType="end"/>
      </w:r>
    </w:p>
    <w:p>
      <w:pPr>
        <w:pStyle w:val="18"/>
        <w:rPr>
          <w:rFonts w:asciiTheme="minorHAnsi" w:hAnsiTheme="minorHAnsi" w:cstheme="minorBidi"/>
          <w:kern w:val="2"/>
          <w:sz w:val="21"/>
          <w:szCs w:val="22"/>
          <w:lang w:val="en-US" w:eastAsia="zh-CN"/>
        </w:rPr>
      </w:pPr>
      <w:r>
        <w:t>5.1.2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_Toc180401337 \h </w:instrText>
      </w:r>
      <w:r>
        <w:fldChar w:fldCharType="separate"/>
      </w:r>
      <w:r>
        <w:t>10</w:t>
      </w:r>
      <w:r>
        <w:fldChar w:fldCharType="end"/>
      </w:r>
    </w:p>
    <w:p>
      <w:pPr>
        <w:pStyle w:val="18"/>
        <w:rPr>
          <w:rFonts w:asciiTheme="minorHAnsi" w:hAnsiTheme="minorHAnsi" w:cstheme="minorBidi"/>
          <w:kern w:val="2"/>
          <w:sz w:val="21"/>
          <w:szCs w:val="22"/>
          <w:lang w:val="en-US" w:eastAsia="zh-CN"/>
        </w:rPr>
      </w:pPr>
      <w:r>
        <w:t>5</w:t>
      </w:r>
      <w:r>
        <w:rPr>
          <w:lang w:eastAsia="zh-CN"/>
        </w:rPr>
        <w:t>.</w:t>
      </w:r>
      <w:r>
        <w:t>1.3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_Toc180401338 \h </w:instrText>
      </w:r>
      <w:r>
        <w:fldChar w:fldCharType="separate"/>
      </w:r>
      <w:r>
        <w:t>10</w:t>
      </w:r>
      <w:r>
        <w:fldChar w:fldCharType="end"/>
      </w:r>
    </w:p>
    <w:p>
      <w:pPr>
        <w:pStyle w:val="19"/>
        <w:rPr>
          <w:rFonts w:asciiTheme="minorHAnsi" w:hAnsiTheme="minorHAnsi" w:cstheme="minorBidi"/>
          <w:kern w:val="2"/>
          <w:sz w:val="21"/>
          <w:szCs w:val="22"/>
          <w:lang w:val="en-US" w:eastAsia="zh-CN"/>
        </w:rPr>
      </w:pPr>
      <w:r>
        <w:t>5.2</w:t>
      </w:r>
      <w:r>
        <w:rPr>
          <w:rFonts w:asciiTheme="minorHAnsi" w:hAnsiTheme="minorHAnsi" w:cstheme="minorBidi"/>
          <w:kern w:val="2"/>
          <w:sz w:val="21"/>
          <w:szCs w:val="22"/>
          <w:lang w:val="en-US" w:eastAsia="zh-CN"/>
        </w:rPr>
        <w:tab/>
      </w:r>
      <w:r>
        <w:t>Key Issue #2: Authorization mechanism of candidate VFL participants for the same VFL process</w:t>
      </w:r>
      <w:r>
        <w:tab/>
      </w:r>
      <w:r>
        <w:fldChar w:fldCharType="begin"/>
      </w:r>
      <w:r>
        <w:instrText xml:space="preserve"> PAGEREF _Toc180401339 \h </w:instrText>
      </w:r>
      <w:r>
        <w:fldChar w:fldCharType="separate"/>
      </w:r>
      <w:r>
        <w:t>10</w:t>
      </w:r>
      <w:r>
        <w:fldChar w:fldCharType="end"/>
      </w:r>
    </w:p>
    <w:p>
      <w:pPr>
        <w:pStyle w:val="18"/>
        <w:rPr>
          <w:rFonts w:asciiTheme="minorHAnsi" w:hAnsiTheme="minorHAnsi" w:cstheme="minorBidi"/>
          <w:kern w:val="2"/>
          <w:sz w:val="21"/>
          <w:szCs w:val="22"/>
          <w:lang w:val="en-US" w:eastAsia="zh-CN"/>
        </w:rPr>
      </w:pPr>
      <w:r>
        <w:t>5.2.1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_Toc180401340 \h </w:instrText>
      </w:r>
      <w:r>
        <w:fldChar w:fldCharType="separate"/>
      </w:r>
      <w:r>
        <w:t>10</w:t>
      </w:r>
      <w:r>
        <w:fldChar w:fldCharType="end"/>
      </w:r>
    </w:p>
    <w:p>
      <w:pPr>
        <w:pStyle w:val="18"/>
        <w:rPr>
          <w:rFonts w:asciiTheme="minorHAnsi" w:hAnsiTheme="minorHAnsi" w:cstheme="minorBidi"/>
          <w:kern w:val="2"/>
          <w:sz w:val="21"/>
          <w:szCs w:val="22"/>
          <w:lang w:val="en-US" w:eastAsia="zh-CN"/>
        </w:rPr>
      </w:pPr>
      <w:r>
        <w:t>5.2.2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_Toc180401341 \h </w:instrText>
      </w:r>
      <w:r>
        <w:fldChar w:fldCharType="separate"/>
      </w:r>
      <w:r>
        <w:t>10</w:t>
      </w:r>
      <w:r>
        <w:fldChar w:fldCharType="end"/>
      </w:r>
    </w:p>
    <w:p>
      <w:pPr>
        <w:pStyle w:val="18"/>
        <w:rPr>
          <w:rFonts w:asciiTheme="minorHAnsi" w:hAnsiTheme="minorHAnsi" w:cstheme="minorBidi"/>
          <w:kern w:val="2"/>
          <w:sz w:val="21"/>
          <w:szCs w:val="22"/>
          <w:lang w:val="en-US" w:eastAsia="zh-CN"/>
        </w:rPr>
      </w:pPr>
      <w:r>
        <w:t>5.2.3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_Toc180401342 \h </w:instrText>
      </w:r>
      <w:r>
        <w:fldChar w:fldCharType="separate"/>
      </w:r>
      <w:r>
        <w:t>11</w:t>
      </w:r>
      <w:r>
        <w:fldChar w:fldCharType="end"/>
      </w:r>
    </w:p>
    <w:p>
      <w:pPr>
        <w:pStyle w:val="19"/>
        <w:rPr>
          <w:rFonts w:asciiTheme="minorHAnsi" w:hAnsiTheme="minorHAnsi" w:cstheme="minorBidi"/>
          <w:kern w:val="2"/>
          <w:sz w:val="21"/>
          <w:szCs w:val="22"/>
          <w:lang w:val="en-US" w:eastAsia="zh-CN"/>
        </w:rPr>
      </w:pPr>
      <w:r>
        <w:t>5.3</w:t>
      </w:r>
      <w:r>
        <w:rPr>
          <w:rFonts w:asciiTheme="minorHAnsi" w:hAnsiTheme="minorHAnsi" w:cstheme="minorBidi"/>
          <w:kern w:val="2"/>
          <w:sz w:val="21"/>
          <w:szCs w:val="22"/>
          <w:lang w:val="en-US" w:eastAsia="zh-CN"/>
        </w:rPr>
        <w:tab/>
      </w:r>
      <w:r>
        <w:t>Key Issue #3: P</w:t>
      </w:r>
      <w:r>
        <w:rPr>
          <w:lang w:eastAsia="zh-CN"/>
        </w:rPr>
        <w:t>rivacy</w:t>
      </w:r>
      <w:r>
        <w:t xml:space="preserve"> of VFL between VFL participants</w:t>
      </w:r>
      <w:r>
        <w:tab/>
      </w:r>
      <w:r>
        <w:fldChar w:fldCharType="begin"/>
      </w:r>
      <w:r>
        <w:instrText xml:space="preserve"> PAGEREF _Toc180401343 \h </w:instrText>
      </w:r>
      <w:r>
        <w:fldChar w:fldCharType="separate"/>
      </w:r>
      <w:r>
        <w:t>11</w:t>
      </w:r>
      <w:r>
        <w:fldChar w:fldCharType="end"/>
      </w:r>
    </w:p>
    <w:p>
      <w:pPr>
        <w:pStyle w:val="18"/>
        <w:rPr>
          <w:rFonts w:asciiTheme="minorHAnsi" w:hAnsiTheme="minorHAnsi" w:cstheme="minorBidi"/>
          <w:kern w:val="2"/>
          <w:sz w:val="21"/>
          <w:szCs w:val="22"/>
          <w:lang w:val="en-US" w:eastAsia="zh-CN"/>
        </w:rPr>
      </w:pPr>
      <w:r>
        <w:t>5.3.1</w:t>
      </w:r>
      <w:r>
        <w:rPr>
          <w:rFonts w:asciiTheme="minorHAnsi" w:hAnsiTheme="minorHAnsi" w:cstheme="minorBidi"/>
          <w:kern w:val="2"/>
          <w:sz w:val="21"/>
          <w:szCs w:val="22"/>
          <w:lang w:val="en-US" w:eastAsia="zh-CN"/>
        </w:rPr>
        <w:tab/>
      </w:r>
      <w:r>
        <w:t>Description</w:t>
      </w:r>
      <w:r>
        <w:tab/>
      </w:r>
      <w:r>
        <w:fldChar w:fldCharType="begin"/>
      </w:r>
      <w:r>
        <w:instrText xml:space="preserve"> PAGEREF _Toc180401344 \h </w:instrText>
      </w:r>
      <w:r>
        <w:fldChar w:fldCharType="separate"/>
      </w:r>
      <w:r>
        <w:t>11</w:t>
      </w:r>
      <w:r>
        <w:fldChar w:fldCharType="end"/>
      </w:r>
    </w:p>
    <w:p>
      <w:pPr>
        <w:pStyle w:val="18"/>
        <w:rPr>
          <w:rFonts w:asciiTheme="minorHAnsi" w:hAnsiTheme="minorHAnsi" w:cstheme="minorBidi"/>
          <w:kern w:val="2"/>
          <w:sz w:val="21"/>
          <w:szCs w:val="22"/>
          <w:lang w:val="en-US" w:eastAsia="zh-CN"/>
        </w:rPr>
      </w:pPr>
      <w:r>
        <w:t>5.3.2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_Toc180401345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rFonts w:eastAsia="宋体"/>
        </w:rPr>
        <w:t>5.3.3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_Toc180401346 \h </w:instrText>
      </w:r>
      <w:r>
        <w:fldChar w:fldCharType="separate"/>
      </w:r>
      <w:r>
        <w:t>11</w:t>
      </w:r>
      <w:r>
        <w:fldChar w:fldCharType="end"/>
      </w:r>
    </w:p>
    <w:p>
      <w:pPr>
        <w:pStyle w:val="19"/>
        <w:rPr>
          <w:rFonts w:asciiTheme="minorHAnsi" w:hAnsiTheme="minorHAnsi" w:cstheme="minorBidi"/>
          <w:kern w:val="2"/>
          <w:sz w:val="21"/>
          <w:szCs w:val="22"/>
          <w:lang w:val="en-US" w:eastAsia="zh-CN"/>
        </w:rPr>
      </w:pPr>
      <w:r>
        <w:rPr>
          <w:lang w:eastAsia="zh-CN"/>
        </w:rPr>
        <w:t>5</w:t>
      </w:r>
      <w:r>
        <w:t>.</w:t>
      </w:r>
      <w:r>
        <w:rPr>
          <w:lang w:eastAsia="zh-CN"/>
        </w:rPr>
        <w:t>4</w:t>
      </w:r>
      <w:r>
        <w:rPr>
          <w:rFonts w:asciiTheme="minorHAnsi" w:hAnsiTheme="minorHAnsi" w:cstheme="minorBidi"/>
          <w:kern w:val="2"/>
          <w:sz w:val="21"/>
          <w:szCs w:val="22"/>
          <w:lang w:val="en-US" w:eastAsia="zh-CN"/>
        </w:rPr>
        <w:tab/>
      </w:r>
      <w:r>
        <w:t>Key issue #</w:t>
      </w:r>
      <w:r>
        <w:rPr>
          <w:lang w:eastAsia="zh-CN"/>
        </w:rPr>
        <w:t>4</w:t>
      </w:r>
      <w:r>
        <w:t>: Security of communication data used in VFL training process</w:t>
      </w:r>
      <w:r>
        <w:tab/>
      </w:r>
      <w:r>
        <w:fldChar w:fldCharType="begin"/>
      </w:r>
      <w:r>
        <w:instrText xml:space="preserve"> PAGEREF _Toc180401347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lang w:eastAsia="zh-CN"/>
        </w:rPr>
        <w:t>5.4.1</w:t>
      </w:r>
      <w:r>
        <w:rPr>
          <w:rFonts w:asciiTheme="minorHAnsi" w:hAnsiTheme="minorHAnsi" w:cstheme="minorBidi"/>
          <w:kern w:val="2"/>
          <w:sz w:val="21"/>
          <w:szCs w:val="22"/>
          <w:lang w:val="en-US" w:eastAsia="zh-CN"/>
        </w:rPr>
        <w:tab/>
      </w:r>
      <w:r>
        <w:rPr>
          <w:lang w:eastAsia="zh-CN"/>
        </w:rPr>
        <w:t>Key issue details</w:t>
      </w:r>
      <w:r>
        <w:tab/>
      </w:r>
      <w:r>
        <w:fldChar w:fldCharType="begin"/>
      </w:r>
      <w:r>
        <w:instrText xml:space="preserve"> PAGEREF _Toc180401348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lang w:eastAsia="zh-CN"/>
        </w:rPr>
        <w:t>5.4.2</w:t>
      </w:r>
      <w:r>
        <w:rPr>
          <w:rFonts w:asciiTheme="minorHAnsi" w:hAnsiTheme="minorHAnsi" w:cstheme="minorBidi"/>
          <w:kern w:val="2"/>
          <w:sz w:val="21"/>
          <w:szCs w:val="22"/>
          <w:lang w:val="en-US" w:eastAsia="zh-CN"/>
        </w:rPr>
        <w:tab/>
      </w:r>
      <w:r>
        <w:t>Security threats</w:t>
      </w:r>
      <w:r>
        <w:tab/>
      </w:r>
      <w:r>
        <w:fldChar w:fldCharType="begin"/>
      </w:r>
      <w:r>
        <w:instrText xml:space="preserve"> PAGEREF _Toc180401349 \h </w:instrText>
      </w:r>
      <w:r>
        <w:fldChar w:fldCharType="separate"/>
      </w:r>
      <w:r>
        <w:t>11</w:t>
      </w:r>
      <w:r>
        <w:fldChar w:fldCharType="end"/>
      </w:r>
    </w:p>
    <w:p>
      <w:pPr>
        <w:pStyle w:val="18"/>
        <w:rPr>
          <w:rFonts w:asciiTheme="minorHAnsi" w:hAnsiTheme="minorHAnsi" w:cstheme="minorBidi"/>
          <w:kern w:val="2"/>
          <w:sz w:val="21"/>
          <w:szCs w:val="22"/>
          <w:lang w:val="en-US" w:eastAsia="zh-CN"/>
        </w:rPr>
      </w:pPr>
      <w:r>
        <w:rPr>
          <w:lang w:eastAsia="zh-CN"/>
        </w:rPr>
        <w:t>5.4.3</w:t>
      </w:r>
      <w:r>
        <w:rPr>
          <w:rFonts w:asciiTheme="minorHAnsi" w:hAnsiTheme="minorHAnsi" w:cstheme="minorBidi"/>
          <w:kern w:val="2"/>
          <w:sz w:val="21"/>
          <w:szCs w:val="22"/>
          <w:lang w:val="en-US" w:eastAsia="zh-CN"/>
        </w:rPr>
        <w:tab/>
      </w:r>
      <w:r>
        <w:rPr>
          <w:lang w:eastAsia="zh-CN"/>
        </w:rPr>
        <w:t>Potential security requirements</w:t>
      </w:r>
      <w:r>
        <w:tab/>
      </w:r>
      <w:r>
        <w:fldChar w:fldCharType="begin"/>
      </w:r>
      <w:r>
        <w:instrText xml:space="preserve"> PAGEREF _Toc180401350 \h </w:instrText>
      </w:r>
      <w:r>
        <w:fldChar w:fldCharType="separate"/>
      </w:r>
      <w:r>
        <w:t>12</w:t>
      </w:r>
      <w:r>
        <w:fldChar w:fldCharType="end"/>
      </w:r>
    </w:p>
    <w:p>
      <w:pPr>
        <w:pStyle w:val="19"/>
        <w:rPr>
          <w:rFonts w:asciiTheme="minorHAnsi" w:hAnsiTheme="minorHAnsi" w:cstheme="minorBidi"/>
          <w:kern w:val="2"/>
          <w:sz w:val="21"/>
          <w:szCs w:val="22"/>
          <w:lang w:val="en-US" w:eastAsia="zh-CN"/>
        </w:rPr>
      </w:pPr>
      <w:r>
        <w:t>5.X</w:t>
      </w:r>
      <w:r>
        <w:rPr>
          <w:rFonts w:asciiTheme="minorHAnsi" w:hAnsiTheme="minorHAnsi" w:cstheme="minorBidi"/>
          <w:kern w:val="2"/>
          <w:sz w:val="21"/>
          <w:szCs w:val="22"/>
          <w:lang w:val="en-US" w:eastAsia="zh-CN"/>
        </w:rPr>
        <w:tab/>
      </w:r>
      <w:r>
        <w:t>Key Issue #X: &lt;Key Issue Name&gt;</w:t>
      </w:r>
      <w:r>
        <w:tab/>
      </w:r>
      <w:r>
        <w:fldChar w:fldCharType="begin"/>
      </w:r>
      <w:r>
        <w:instrText xml:space="preserve"> PAGEREF _Toc180401351 \h </w:instrText>
      </w:r>
      <w:r>
        <w:fldChar w:fldCharType="separate"/>
      </w:r>
      <w:r>
        <w:t>12</w:t>
      </w:r>
      <w:r>
        <w:fldChar w:fldCharType="end"/>
      </w:r>
    </w:p>
    <w:p>
      <w:pPr>
        <w:pStyle w:val="18"/>
        <w:rPr>
          <w:rFonts w:asciiTheme="minorHAnsi" w:hAnsiTheme="minorHAnsi" w:cstheme="minorBidi"/>
          <w:kern w:val="2"/>
          <w:sz w:val="21"/>
          <w:szCs w:val="22"/>
          <w:lang w:val="en-US" w:eastAsia="zh-CN"/>
        </w:rPr>
      </w:pPr>
      <w:r>
        <w:t>5.X.1</w:t>
      </w:r>
      <w:r>
        <w:rPr>
          <w:rFonts w:asciiTheme="minorHAnsi" w:hAnsiTheme="minorHAnsi" w:cstheme="minorBidi"/>
          <w:kern w:val="2"/>
          <w:sz w:val="21"/>
          <w:szCs w:val="22"/>
          <w:lang w:val="en-US" w:eastAsia="zh-CN"/>
        </w:rPr>
        <w:tab/>
      </w:r>
      <w:r>
        <w:t>Key issue details</w:t>
      </w:r>
      <w:r>
        <w:tab/>
      </w:r>
      <w:r>
        <w:fldChar w:fldCharType="begin"/>
      </w:r>
      <w:r>
        <w:instrText xml:space="preserve"> PAGEREF _Toc180401352 \h </w:instrText>
      </w:r>
      <w:r>
        <w:fldChar w:fldCharType="separate"/>
      </w:r>
      <w:r>
        <w:t>12</w:t>
      </w:r>
      <w:r>
        <w:fldChar w:fldCharType="end"/>
      </w:r>
    </w:p>
    <w:p>
      <w:pPr>
        <w:pStyle w:val="18"/>
        <w:rPr>
          <w:rFonts w:asciiTheme="minorHAnsi" w:hAnsiTheme="minorHAnsi" w:cstheme="minorBidi"/>
          <w:kern w:val="2"/>
          <w:sz w:val="21"/>
          <w:szCs w:val="22"/>
          <w:lang w:val="en-US" w:eastAsia="zh-CN"/>
        </w:rPr>
      </w:pPr>
      <w:r>
        <w:t>5.X.2</w:t>
      </w:r>
      <w:r>
        <w:rPr>
          <w:rFonts w:asciiTheme="minorHAnsi" w:hAnsiTheme="minorHAnsi" w:cstheme="minorBidi"/>
          <w:kern w:val="2"/>
          <w:sz w:val="21"/>
          <w:szCs w:val="22"/>
          <w:lang w:val="en-US" w:eastAsia="zh-CN"/>
        </w:rPr>
        <w:tab/>
      </w:r>
      <w:r>
        <w:t>Threats</w:t>
      </w:r>
      <w:r>
        <w:tab/>
      </w:r>
      <w:r>
        <w:fldChar w:fldCharType="begin"/>
      </w:r>
      <w:r>
        <w:instrText xml:space="preserve"> PAGEREF _Toc180401353 \h </w:instrText>
      </w:r>
      <w:r>
        <w:fldChar w:fldCharType="separate"/>
      </w:r>
      <w:r>
        <w:t>12</w:t>
      </w:r>
      <w:r>
        <w:fldChar w:fldCharType="end"/>
      </w:r>
    </w:p>
    <w:p>
      <w:pPr>
        <w:pStyle w:val="18"/>
        <w:rPr>
          <w:rFonts w:asciiTheme="minorHAnsi" w:hAnsiTheme="minorHAnsi" w:cstheme="minorBidi"/>
          <w:kern w:val="2"/>
          <w:sz w:val="21"/>
          <w:szCs w:val="22"/>
          <w:lang w:val="en-US" w:eastAsia="zh-CN"/>
        </w:rPr>
      </w:pPr>
      <w:r>
        <w:t>5</w:t>
      </w:r>
      <w:r>
        <w:rPr>
          <w:lang w:eastAsia="zh-CN"/>
        </w:rPr>
        <w:t>.</w:t>
      </w:r>
      <w:r>
        <w:t>X.3</w:t>
      </w:r>
      <w:r>
        <w:rPr>
          <w:rFonts w:asciiTheme="minorHAnsi" w:hAnsiTheme="minorHAnsi" w:cstheme="minorBidi"/>
          <w:kern w:val="2"/>
          <w:sz w:val="21"/>
          <w:szCs w:val="22"/>
          <w:lang w:val="en-US" w:eastAsia="zh-CN"/>
        </w:rPr>
        <w:tab/>
      </w:r>
      <w:r>
        <w:t>Potential security requirements</w:t>
      </w:r>
      <w:r>
        <w:tab/>
      </w:r>
      <w:r>
        <w:fldChar w:fldCharType="begin"/>
      </w:r>
      <w:r>
        <w:instrText xml:space="preserve"> PAGEREF _Toc180401354 \h </w:instrText>
      </w:r>
      <w:r>
        <w:fldChar w:fldCharType="separate"/>
      </w:r>
      <w:r>
        <w:t>12</w:t>
      </w:r>
      <w:r>
        <w:fldChar w:fldCharType="end"/>
      </w:r>
    </w:p>
    <w:p>
      <w:pPr>
        <w:pStyle w:val="20"/>
        <w:rPr>
          <w:rFonts w:asciiTheme="minorHAnsi" w:hAnsiTheme="minorHAnsi" w:cstheme="minorBidi"/>
          <w:kern w:val="2"/>
          <w:sz w:val="21"/>
          <w:szCs w:val="22"/>
          <w:lang w:val="en-US" w:eastAsia="zh-CN"/>
        </w:rPr>
      </w:pPr>
      <w:r>
        <w:t>6</w:t>
      </w:r>
      <w:r>
        <w:rPr>
          <w:rFonts w:asciiTheme="minorHAnsi" w:hAnsiTheme="minorHAnsi" w:cstheme="minorBidi"/>
          <w:kern w:val="2"/>
          <w:sz w:val="21"/>
          <w:szCs w:val="22"/>
          <w:lang w:val="en-US" w:eastAsia="zh-CN"/>
        </w:rPr>
        <w:tab/>
      </w:r>
      <w:r>
        <w:t>Solutions</w:t>
      </w:r>
      <w:r>
        <w:tab/>
      </w:r>
      <w:r>
        <w:fldChar w:fldCharType="begin"/>
      </w:r>
      <w:r>
        <w:instrText xml:space="preserve"> PAGEREF _Toc180401355 \h </w:instrText>
      </w:r>
      <w:r>
        <w:fldChar w:fldCharType="separate"/>
      </w:r>
      <w:r>
        <w:t>12</w:t>
      </w:r>
      <w:r>
        <w:fldChar w:fldCharType="end"/>
      </w:r>
    </w:p>
    <w:p>
      <w:pPr>
        <w:pStyle w:val="19"/>
        <w:rPr>
          <w:rFonts w:asciiTheme="minorHAnsi" w:hAnsiTheme="minorHAnsi" w:cstheme="minorBidi"/>
          <w:kern w:val="2"/>
          <w:sz w:val="21"/>
          <w:szCs w:val="22"/>
          <w:lang w:val="en-US" w:eastAsia="zh-CN"/>
        </w:rPr>
      </w:pPr>
      <w:r>
        <w:t>6.1</w:t>
      </w:r>
      <w:r>
        <w:rPr>
          <w:rFonts w:asciiTheme="minorHAnsi" w:hAnsiTheme="minorHAnsi" w:cstheme="minorBidi"/>
          <w:kern w:val="2"/>
          <w:sz w:val="21"/>
          <w:szCs w:val="22"/>
          <w:lang w:val="en-US" w:eastAsia="zh-CN"/>
        </w:rPr>
        <w:tab/>
      </w:r>
      <w:r>
        <w:t>Solution #1: Security aspects on enhancements to LCS to support AIML</w:t>
      </w:r>
      <w:r>
        <w:tab/>
      </w:r>
      <w:r>
        <w:fldChar w:fldCharType="begin"/>
      </w:r>
      <w:r>
        <w:instrText xml:space="preserve"> PAGEREF _Toc180401356 \h </w:instrText>
      </w:r>
      <w:r>
        <w:fldChar w:fldCharType="separate"/>
      </w:r>
      <w:r>
        <w:t>12</w:t>
      </w:r>
      <w:r>
        <w:fldChar w:fldCharType="end"/>
      </w:r>
    </w:p>
    <w:p>
      <w:pPr>
        <w:pStyle w:val="18"/>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_Toc180401357 \h </w:instrText>
      </w:r>
      <w:r>
        <w:fldChar w:fldCharType="separate"/>
      </w:r>
      <w:r>
        <w:t>12</w:t>
      </w:r>
      <w:r>
        <w:fldChar w:fldCharType="end"/>
      </w:r>
    </w:p>
    <w:p>
      <w:pPr>
        <w:pStyle w:val="18"/>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_Toc180401358 \h </w:instrText>
      </w:r>
      <w:r>
        <w:fldChar w:fldCharType="separate"/>
      </w:r>
      <w:r>
        <w:t>13</w:t>
      </w:r>
      <w:r>
        <w:fldChar w:fldCharType="end"/>
      </w:r>
    </w:p>
    <w:p>
      <w:pPr>
        <w:pStyle w:val="18"/>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Evaluation</w:t>
      </w:r>
      <w:r>
        <w:tab/>
      </w:r>
      <w:r>
        <w:fldChar w:fldCharType="begin"/>
      </w:r>
      <w:r>
        <w:instrText xml:space="preserve"> PAGEREF _Toc180401359 \h </w:instrText>
      </w:r>
      <w:r>
        <w:fldChar w:fldCharType="separate"/>
      </w:r>
      <w:r>
        <w:t>14</w:t>
      </w:r>
      <w:r>
        <w:fldChar w:fldCharType="end"/>
      </w:r>
    </w:p>
    <w:p>
      <w:pPr>
        <w:pStyle w:val="19"/>
        <w:rPr>
          <w:rFonts w:asciiTheme="minorHAnsi" w:hAnsiTheme="minorHAnsi" w:cstheme="minorBidi"/>
          <w:kern w:val="2"/>
          <w:sz w:val="21"/>
          <w:szCs w:val="22"/>
          <w:lang w:val="en-US" w:eastAsia="zh-CN"/>
        </w:rPr>
      </w:pPr>
      <w:r>
        <w:t>6.2</w:t>
      </w:r>
      <w:r>
        <w:rPr>
          <w:rFonts w:asciiTheme="minorHAnsi" w:hAnsiTheme="minorHAnsi" w:cstheme="minorBidi"/>
          <w:kern w:val="2"/>
          <w:sz w:val="21"/>
          <w:szCs w:val="22"/>
          <w:lang w:val="en-US" w:eastAsia="zh-CN"/>
        </w:rPr>
        <w:tab/>
      </w:r>
      <w:r>
        <w:t>Solution #2:  LMF authorization mechanism in the AI/ML model retrieving scenarios</w:t>
      </w:r>
      <w:r>
        <w:tab/>
      </w:r>
      <w:r>
        <w:fldChar w:fldCharType="begin"/>
      </w:r>
      <w:r>
        <w:instrText xml:space="preserve"> PAGEREF _Toc180401360 \h </w:instrText>
      </w:r>
      <w:r>
        <w:fldChar w:fldCharType="separate"/>
      </w:r>
      <w:r>
        <w:t>14</w:t>
      </w:r>
      <w:r>
        <w:fldChar w:fldCharType="end"/>
      </w:r>
    </w:p>
    <w:p>
      <w:pPr>
        <w:pStyle w:val="18"/>
        <w:rPr>
          <w:rFonts w:asciiTheme="minorHAnsi" w:hAnsiTheme="minorHAnsi" w:cstheme="minorBidi"/>
          <w:kern w:val="2"/>
          <w:sz w:val="21"/>
          <w:szCs w:val="22"/>
          <w:lang w:val="en-US" w:eastAsia="zh-CN"/>
        </w:rPr>
      </w:pPr>
      <w:r>
        <w:t>6.2.1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_Toc180401361 \h </w:instrText>
      </w:r>
      <w:r>
        <w:fldChar w:fldCharType="separate"/>
      </w:r>
      <w:r>
        <w:t>14</w:t>
      </w:r>
      <w:r>
        <w:fldChar w:fldCharType="end"/>
      </w:r>
    </w:p>
    <w:p>
      <w:pPr>
        <w:pStyle w:val="18"/>
        <w:rPr>
          <w:rFonts w:asciiTheme="minorHAnsi" w:hAnsiTheme="minorHAnsi" w:cstheme="minorBidi"/>
          <w:kern w:val="2"/>
          <w:sz w:val="21"/>
          <w:szCs w:val="22"/>
          <w:lang w:val="en-US" w:eastAsia="zh-CN"/>
        </w:rPr>
      </w:pPr>
      <w:r>
        <w:t>6.2.2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_Toc180401362 \h </w:instrText>
      </w:r>
      <w:r>
        <w:fldChar w:fldCharType="separate"/>
      </w:r>
      <w:r>
        <w:t>14</w:t>
      </w:r>
      <w:r>
        <w:fldChar w:fldCharType="end"/>
      </w:r>
    </w:p>
    <w:p>
      <w:pPr>
        <w:pStyle w:val="18"/>
        <w:rPr>
          <w:rFonts w:asciiTheme="minorHAnsi" w:hAnsiTheme="minorHAnsi" w:cstheme="minorBidi"/>
          <w:kern w:val="2"/>
          <w:sz w:val="21"/>
          <w:szCs w:val="22"/>
          <w:lang w:val="en-US" w:eastAsia="zh-CN"/>
        </w:rPr>
      </w:pPr>
      <w:r>
        <w:t>6.2.3</w:t>
      </w:r>
      <w:r>
        <w:rPr>
          <w:rFonts w:asciiTheme="minorHAnsi" w:hAnsiTheme="minorHAnsi" w:cstheme="minorBidi"/>
          <w:kern w:val="2"/>
          <w:sz w:val="21"/>
          <w:szCs w:val="22"/>
          <w:lang w:val="en-US" w:eastAsia="zh-CN"/>
        </w:rPr>
        <w:tab/>
      </w:r>
      <w:r>
        <w:t>Evaluation</w:t>
      </w:r>
      <w:r>
        <w:tab/>
      </w:r>
      <w:r>
        <w:fldChar w:fldCharType="begin"/>
      </w:r>
      <w:r>
        <w:instrText xml:space="preserve"> PAGEREF _Toc180401363 \h </w:instrText>
      </w:r>
      <w:r>
        <w:fldChar w:fldCharType="separate"/>
      </w:r>
      <w:r>
        <w:t>14</w:t>
      </w:r>
      <w:r>
        <w:fldChar w:fldCharType="end"/>
      </w:r>
    </w:p>
    <w:p>
      <w:pPr>
        <w:pStyle w:val="19"/>
        <w:rPr>
          <w:rFonts w:asciiTheme="minorHAnsi" w:hAnsiTheme="minorHAnsi" w:cstheme="minorBidi"/>
          <w:kern w:val="2"/>
          <w:sz w:val="21"/>
          <w:szCs w:val="22"/>
          <w:lang w:val="en-US" w:eastAsia="zh-CN"/>
        </w:rPr>
      </w:pPr>
      <w:r>
        <w:t>6.3</w:t>
      </w:r>
      <w:r>
        <w:rPr>
          <w:rFonts w:asciiTheme="minorHAnsi" w:hAnsiTheme="minorHAnsi" w:cstheme="minorBidi"/>
          <w:kern w:val="2"/>
          <w:sz w:val="21"/>
          <w:szCs w:val="22"/>
          <w:lang w:val="en-US" w:eastAsia="zh-CN"/>
        </w:rPr>
        <w:tab/>
      </w:r>
      <w:r>
        <w:t>Solution #3: Solution for VFL member authorization</w:t>
      </w:r>
      <w:r>
        <w:tab/>
      </w:r>
      <w:r>
        <w:fldChar w:fldCharType="begin"/>
      </w:r>
      <w:r>
        <w:instrText xml:space="preserve"> PAGEREF _Toc180401364 \h </w:instrText>
      </w:r>
      <w:r>
        <w:fldChar w:fldCharType="separate"/>
      </w:r>
      <w:r>
        <w:t>15</w:t>
      </w:r>
      <w:r>
        <w:fldChar w:fldCharType="end"/>
      </w:r>
    </w:p>
    <w:p>
      <w:pPr>
        <w:pStyle w:val="18"/>
        <w:rPr>
          <w:rFonts w:asciiTheme="minorHAnsi" w:hAnsiTheme="minorHAnsi" w:cstheme="minorBidi"/>
          <w:kern w:val="2"/>
          <w:sz w:val="21"/>
          <w:szCs w:val="22"/>
          <w:lang w:val="en-US" w:eastAsia="zh-CN"/>
        </w:rPr>
      </w:pPr>
      <w:r>
        <w:rPr>
          <w:rFonts w:eastAsia="Times New Roman"/>
        </w:rPr>
        <w:t>6.3.1</w:t>
      </w:r>
      <w:r>
        <w:rPr>
          <w:rFonts w:asciiTheme="minorHAnsi" w:hAnsiTheme="minorHAnsi" w:cstheme="minorBidi"/>
          <w:kern w:val="2"/>
          <w:sz w:val="21"/>
          <w:szCs w:val="22"/>
          <w:lang w:val="en-US" w:eastAsia="zh-CN"/>
        </w:rPr>
        <w:tab/>
      </w:r>
      <w:r>
        <w:rPr>
          <w:rFonts w:eastAsia="Times New Roman"/>
        </w:rPr>
        <w:t>Introduction</w:t>
      </w:r>
      <w:r>
        <w:tab/>
      </w:r>
      <w:r>
        <w:fldChar w:fldCharType="begin"/>
      </w:r>
      <w:r>
        <w:instrText xml:space="preserve"> PAGEREF _Toc180401365 \h </w:instrText>
      </w:r>
      <w:r>
        <w:fldChar w:fldCharType="separate"/>
      </w:r>
      <w:r>
        <w:t>15</w:t>
      </w:r>
      <w:r>
        <w:fldChar w:fldCharType="end"/>
      </w:r>
    </w:p>
    <w:p>
      <w:pPr>
        <w:pStyle w:val="18"/>
        <w:rPr>
          <w:rFonts w:asciiTheme="minorHAnsi" w:hAnsiTheme="minorHAnsi" w:cstheme="minorBidi"/>
          <w:kern w:val="2"/>
          <w:sz w:val="21"/>
          <w:szCs w:val="22"/>
          <w:lang w:val="en-US" w:eastAsia="zh-CN"/>
        </w:rPr>
      </w:pPr>
      <w:r>
        <w:rPr>
          <w:rFonts w:eastAsia="Times New Roman"/>
        </w:rPr>
        <w:t>6.3.2</w:t>
      </w:r>
      <w:r>
        <w:rPr>
          <w:rFonts w:asciiTheme="minorHAnsi" w:hAnsiTheme="minorHAnsi" w:cstheme="minorBidi"/>
          <w:kern w:val="2"/>
          <w:sz w:val="21"/>
          <w:szCs w:val="22"/>
          <w:lang w:val="en-US" w:eastAsia="zh-CN"/>
        </w:rPr>
        <w:tab/>
      </w:r>
      <w:r>
        <w:rPr>
          <w:rFonts w:eastAsia="Times New Roman"/>
        </w:rPr>
        <w:t>Solution details</w:t>
      </w:r>
      <w:r>
        <w:tab/>
      </w:r>
      <w:r>
        <w:fldChar w:fldCharType="begin"/>
      </w:r>
      <w:r>
        <w:instrText xml:space="preserve"> PAGEREF _Toc180401366 \h </w:instrText>
      </w:r>
      <w:r>
        <w:fldChar w:fldCharType="separate"/>
      </w:r>
      <w:r>
        <w:t>15</w:t>
      </w:r>
      <w:r>
        <w:fldChar w:fldCharType="end"/>
      </w:r>
    </w:p>
    <w:p>
      <w:pPr>
        <w:pStyle w:val="17"/>
        <w:rPr>
          <w:rFonts w:asciiTheme="minorHAnsi" w:hAnsiTheme="minorHAnsi" w:cstheme="minorBidi"/>
          <w:kern w:val="2"/>
          <w:sz w:val="21"/>
          <w:szCs w:val="22"/>
          <w:lang w:val="en-US" w:eastAsia="zh-CN"/>
        </w:rPr>
      </w:pPr>
      <w:r>
        <w:t>6.3.2.1</w:t>
      </w:r>
      <w:r>
        <w:rPr>
          <w:rFonts w:asciiTheme="minorHAnsi" w:hAnsiTheme="minorHAnsi" w:cstheme="minorBidi"/>
          <w:kern w:val="2"/>
          <w:sz w:val="21"/>
          <w:szCs w:val="22"/>
          <w:lang w:val="en-US" w:eastAsia="zh-CN"/>
        </w:rPr>
        <w:tab/>
      </w:r>
      <w:r>
        <w:t>AF (VFL Server) requesting the NWDAF</w:t>
      </w:r>
      <w:r>
        <w:tab/>
      </w:r>
      <w:r>
        <w:fldChar w:fldCharType="begin"/>
      </w:r>
      <w:r>
        <w:instrText xml:space="preserve"> PAGEREF _Toc180401367 \h </w:instrText>
      </w:r>
      <w:r>
        <w:fldChar w:fldCharType="separate"/>
      </w:r>
      <w:r>
        <w:t>15</w:t>
      </w:r>
      <w:r>
        <w:fldChar w:fldCharType="end"/>
      </w:r>
    </w:p>
    <w:p>
      <w:pPr>
        <w:pStyle w:val="17"/>
        <w:rPr>
          <w:rFonts w:asciiTheme="minorHAnsi" w:hAnsiTheme="minorHAnsi" w:cstheme="minorBidi"/>
          <w:kern w:val="2"/>
          <w:sz w:val="21"/>
          <w:szCs w:val="22"/>
          <w:lang w:val="en-US" w:eastAsia="zh-CN"/>
        </w:rPr>
      </w:pPr>
      <w:r>
        <w:t>6.3.2.1</w:t>
      </w:r>
      <w:r>
        <w:rPr>
          <w:rFonts w:asciiTheme="minorHAnsi" w:hAnsiTheme="minorHAnsi" w:cstheme="minorBidi"/>
          <w:kern w:val="2"/>
          <w:sz w:val="21"/>
          <w:szCs w:val="22"/>
          <w:lang w:val="en-US" w:eastAsia="zh-CN"/>
        </w:rPr>
        <w:tab/>
      </w:r>
      <w:r>
        <w:t>NWDAF (VFL Server) requesting the AF</w:t>
      </w:r>
      <w:r>
        <w:tab/>
      </w:r>
      <w:r>
        <w:fldChar w:fldCharType="begin"/>
      </w:r>
      <w:r>
        <w:instrText xml:space="preserve"> PAGEREF _Toc180401368 \h </w:instrText>
      </w:r>
      <w:r>
        <w:fldChar w:fldCharType="separate"/>
      </w:r>
      <w:r>
        <w:t>16</w:t>
      </w:r>
      <w:r>
        <w:fldChar w:fldCharType="end"/>
      </w:r>
    </w:p>
    <w:p>
      <w:pPr>
        <w:pStyle w:val="18"/>
        <w:rPr>
          <w:rFonts w:asciiTheme="minorHAnsi" w:hAnsiTheme="minorHAnsi" w:cstheme="minorBidi"/>
          <w:kern w:val="2"/>
          <w:sz w:val="21"/>
          <w:szCs w:val="22"/>
          <w:lang w:val="en-US" w:eastAsia="zh-CN"/>
        </w:rPr>
      </w:pPr>
      <w:r>
        <w:rPr>
          <w:rFonts w:eastAsia="Times New Roman"/>
        </w:rPr>
        <w:t>6.3.3</w:t>
      </w:r>
      <w:r>
        <w:rPr>
          <w:rFonts w:asciiTheme="minorHAnsi" w:hAnsiTheme="minorHAnsi" w:cstheme="minorBidi"/>
          <w:kern w:val="2"/>
          <w:sz w:val="21"/>
          <w:szCs w:val="22"/>
          <w:lang w:val="en-US" w:eastAsia="zh-CN"/>
        </w:rPr>
        <w:tab/>
      </w:r>
      <w:r>
        <w:rPr>
          <w:rFonts w:eastAsia="Times New Roman"/>
        </w:rPr>
        <w:t>Evaluation</w:t>
      </w:r>
      <w:r>
        <w:tab/>
      </w:r>
      <w:r>
        <w:fldChar w:fldCharType="begin"/>
      </w:r>
      <w:r>
        <w:instrText xml:space="preserve"> PAGEREF _Toc180401369 \h </w:instrText>
      </w:r>
      <w:r>
        <w:fldChar w:fldCharType="separate"/>
      </w:r>
      <w:r>
        <w:t>17</w:t>
      </w:r>
      <w:r>
        <w:fldChar w:fldCharType="end"/>
      </w:r>
    </w:p>
    <w:p>
      <w:pPr>
        <w:pStyle w:val="19"/>
        <w:rPr>
          <w:rFonts w:asciiTheme="minorHAnsi" w:hAnsiTheme="minorHAnsi" w:cstheme="minorBidi"/>
          <w:kern w:val="2"/>
          <w:sz w:val="21"/>
          <w:szCs w:val="22"/>
          <w:lang w:val="en-US" w:eastAsia="zh-CN"/>
        </w:rPr>
      </w:pPr>
      <w:r>
        <w:t>6.4</w:t>
      </w:r>
      <w:r>
        <w:rPr>
          <w:rFonts w:asciiTheme="minorHAnsi" w:hAnsiTheme="minorHAnsi" w:cstheme="minorBidi"/>
          <w:kern w:val="2"/>
          <w:sz w:val="21"/>
          <w:szCs w:val="22"/>
          <w:lang w:val="en-US" w:eastAsia="zh-CN"/>
        </w:rPr>
        <w:tab/>
      </w:r>
      <w:r>
        <w:t>Solution #4: Authorization of VFL member selection</w:t>
      </w:r>
      <w:r>
        <w:tab/>
      </w:r>
      <w:r>
        <w:fldChar w:fldCharType="begin"/>
      </w:r>
      <w:r>
        <w:instrText xml:space="preserve"> PAGEREF _Toc180401370 \h </w:instrText>
      </w:r>
      <w:r>
        <w:fldChar w:fldCharType="separate"/>
      </w:r>
      <w:r>
        <w:t>17</w:t>
      </w:r>
      <w:r>
        <w:fldChar w:fldCharType="end"/>
      </w:r>
    </w:p>
    <w:p>
      <w:pPr>
        <w:pStyle w:val="18"/>
        <w:rPr>
          <w:rFonts w:asciiTheme="minorHAnsi" w:hAnsiTheme="minorHAnsi" w:cstheme="minorBidi"/>
          <w:kern w:val="2"/>
          <w:sz w:val="21"/>
          <w:szCs w:val="22"/>
          <w:lang w:val="en-US" w:eastAsia="zh-CN"/>
        </w:rPr>
      </w:pPr>
      <w:r>
        <w:t>6.4.1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_Toc180401371 \h </w:instrText>
      </w:r>
      <w:r>
        <w:fldChar w:fldCharType="separate"/>
      </w:r>
      <w:r>
        <w:t>17</w:t>
      </w:r>
      <w:r>
        <w:fldChar w:fldCharType="end"/>
      </w:r>
    </w:p>
    <w:p>
      <w:pPr>
        <w:pStyle w:val="18"/>
        <w:rPr>
          <w:rFonts w:asciiTheme="minorHAnsi" w:hAnsiTheme="minorHAnsi" w:cstheme="minorBidi"/>
          <w:kern w:val="2"/>
          <w:sz w:val="21"/>
          <w:szCs w:val="22"/>
          <w:lang w:val="en-US" w:eastAsia="zh-CN"/>
        </w:rPr>
      </w:pPr>
      <w:r>
        <w:t>6.4.2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_Toc180401372 \h </w:instrText>
      </w:r>
      <w:r>
        <w:fldChar w:fldCharType="separate"/>
      </w:r>
      <w:r>
        <w:t>18</w:t>
      </w:r>
      <w:r>
        <w:fldChar w:fldCharType="end"/>
      </w:r>
    </w:p>
    <w:p>
      <w:pPr>
        <w:pStyle w:val="17"/>
        <w:rPr>
          <w:rFonts w:asciiTheme="minorHAnsi" w:hAnsiTheme="minorHAnsi" w:cstheme="minorBidi"/>
          <w:kern w:val="2"/>
          <w:sz w:val="21"/>
          <w:szCs w:val="22"/>
          <w:lang w:val="en-US" w:eastAsia="zh-CN"/>
        </w:rPr>
      </w:pPr>
      <w:r>
        <w:t>6.4.2.1</w:t>
      </w:r>
      <w:r>
        <w:rPr>
          <w:rFonts w:asciiTheme="minorHAnsi" w:hAnsiTheme="minorHAnsi" w:cstheme="minorBidi"/>
          <w:kern w:val="2"/>
          <w:sz w:val="21"/>
          <w:szCs w:val="22"/>
          <w:lang w:val="en-US" w:eastAsia="zh-CN"/>
        </w:rPr>
        <w:tab/>
      </w:r>
      <w:r>
        <w:t xml:space="preserve">NWDAF </w:t>
      </w:r>
      <w:r>
        <w:rPr>
          <w:lang w:eastAsia="zh-CN"/>
        </w:rPr>
        <w:t>is</w:t>
      </w:r>
      <w:r>
        <w:t xml:space="preserve"> VFL S</w:t>
      </w:r>
      <w:r>
        <w:rPr>
          <w:lang w:eastAsia="zh-CN"/>
        </w:rPr>
        <w:t>erver</w:t>
      </w:r>
      <w:r>
        <w:tab/>
      </w:r>
      <w:r>
        <w:fldChar w:fldCharType="begin"/>
      </w:r>
      <w:r>
        <w:instrText xml:space="preserve"> PAGEREF _Toc180401373 \h </w:instrText>
      </w:r>
      <w:r>
        <w:fldChar w:fldCharType="separate"/>
      </w:r>
      <w:r>
        <w:t>18</w:t>
      </w:r>
      <w:r>
        <w:fldChar w:fldCharType="end"/>
      </w:r>
    </w:p>
    <w:p>
      <w:pPr>
        <w:pStyle w:val="17"/>
        <w:rPr>
          <w:rFonts w:asciiTheme="minorHAnsi" w:hAnsiTheme="minorHAnsi" w:cstheme="minorBidi"/>
          <w:kern w:val="2"/>
          <w:sz w:val="21"/>
          <w:szCs w:val="22"/>
          <w:lang w:val="en-US" w:eastAsia="zh-CN"/>
        </w:rPr>
      </w:pPr>
      <w:r>
        <w:t>6.4.2.2</w:t>
      </w:r>
      <w:r>
        <w:rPr>
          <w:rFonts w:asciiTheme="minorHAnsi" w:hAnsiTheme="minorHAnsi" w:cstheme="minorBidi"/>
          <w:kern w:val="2"/>
          <w:sz w:val="21"/>
          <w:szCs w:val="22"/>
          <w:lang w:val="en-US" w:eastAsia="zh-CN"/>
        </w:rPr>
        <w:tab/>
      </w:r>
      <w:r>
        <w:t xml:space="preserve">AF </w:t>
      </w:r>
      <w:r>
        <w:rPr>
          <w:lang w:eastAsia="zh-CN"/>
        </w:rPr>
        <w:t>is</w:t>
      </w:r>
      <w:r>
        <w:t xml:space="preserve"> VFL S</w:t>
      </w:r>
      <w:r>
        <w:rPr>
          <w:lang w:eastAsia="zh-CN"/>
        </w:rPr>
        <w:t>erver</w:t>
      </w:r>
      <w:r>
        <w:tab/>
      </w:r>
      <w:r>
        <w:fldChar w:fldCharType="begin"/>
      </w:r>
      <w:r>
        <w:instrText xml:space="preserve"> PAGEREF _Toc180401374 \h </w:instrText>
      </w:r>
      <w:r>
        <w:fldChar w:fldCharType="separate"/>
      </w:r>
      <w:r>
        <w:t>19</w:t>
      </w:r>
      <w:r>
        <w:fldChar w:fldCharType="end"/>
      </w:r>
    </w:p>
    <w:p>
      <w:pPr>
        <w:pStyle w:val="18"/>
        <w:rPr>
          <w:rFonts w:asciiTheme="minorHAnsi" w:hAnsiTheme="minorHAnsi" w:cstheme="minorBidi"/>
          <w:kern w:val="2"/>
          <w:sz w:val="21"/>
          <w:szCs w:val="22"/>
          <w:lang w:val="en-US" w:eastAsia="zh-CN"/>
        </w:rPr>
      </w:pPr>
      <w:r>
        <w:t>6.4.3</w:t>
      </w:r>
      <w:r>
        <w:rPr>
          <w:rFonts w:asciiTheme="minorHAnsi" w:hAnsiTheme="minorHAnsi" w:cstheme="minorBidi"/>
          <w:kern w:val="2"/>
          <w:sz w:val="21"/>
          <w:szCs w:val="22"/>
          <w:lang w:val="en-US" w:eastAsia="zh-CN"/>
        </w:rPr>
        <w:tab/>
      </w:r>
      <w:r>
        <w:t>Evaluation</w:t>
      </w:r>
      <w:r>
        <w:tab/>
      </w:r>
      <w:r>
        <w:fldChar w:fldCharType="begin"/>
      </w:r>
      <w:r>
        <w:instrText xml:space="preserve"> PAGEREF _Toc180401375 \h </w:instrText>
      </w:r>
      <w:r>
        <w:fldChar w:fldCharType="separate"/>
      </w:r>
      <w:r>
        <w:t>20</w:t>
      </w:r>
      <w:r>
        <w:fldChar w:fldCharType="end"/>
      </w:r>
    </w:p>
    <w:p>
      <w:pPr>
        <w:pStyle w:val="19"/>
        <w:rPr>
          <w:rFonts w:asciiTheme="minorHAnsi" w:hAnsiTheme="minorHAnsi" w:cstheme="minorBidi"/>
          <w:kern w:val="2"/>
          <w:sz w:val="21"/>
          <w:szCs w:val="22"/>
          <w:lang w:val="en-US" w:eastAsia="zh-CN"/>
        </w:rPr>
      </w:pPr>
      <w:r>
        <w:t>6.5</w:t>
      </w:r>
      <w:r>
        <w:rPr>
          <w:rFonts w:asciiTheme="minorHAnsi" w:hAnsiTheme="minorHAnsi" w:cstheme="minorBidi"/>
          <w:kern w:val="2"/>
          <w:sz w:val="21"/>
          <w:szCs w:val="22"/>
          <w:lang w:val="en-US" w:eastAsia="zh-CN"/>
        </w:rPr>
        <w:tab/>
      </w:r>
      <w:r>
        <w:t>Solution #5: Authorization of VFL participants involving NWDAF and AF</w:t>
      </w:r>
      <w:r>
        <w:tab/>
      </w:r>
      <w:r>
        <w:fldChar w:fldCharType="begin"/>
      </w:r>
      <w:r>
        <w:instrText xml:space="preserve"> PAGEREF _Toc180401376 \h </w:instrText>
      </w:r>
      <w:r>
        <w:fldChar w:fldCharType="separate"/>
      </w:r>
      <w:r>
        <w:t>21</w:t>
      </w:r>
      <w:r>
        <w:fldChar w:fldCharType="end"/>
      </w:r>
    </w:p>
    <w:p>
      <w:pPr>
        <w:pStyle w:val="18"/>
        <w:rPr>
          <w:rFonts w:asciiTheme="minorHAnsi" w:hAnsiTheme="minorHAnsi" w:cstheme="minorBidi"/>
          <w:kern w:val="2"/>
          <w:sz w:val="21"/>
          <w:szCs w:val="22"/>
          <w:lang w:val="en-US" w:eastAsia="zh-CN"/>
        </w:rPr>
      </w:pPr>
      <w:r>
        <w:t>6.5.1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_Toc180401377 \h </w:instrText>
      </w:r>
      <w:r>
        <w:fldChar w:fldCharType="separate"/>
      </w:r>
      <w:r>
        <w:t>21</w:t>
      </w:r>
      <w:r>
        <w:fldChar w:fldCharType="end"/>
      </w:r>
    </w:p>
    <w:p>
      <w:pPr>
        <w:pStyle w:val="18"/>
        <w:rPr>
          <w:rFonts w:asciiTheme="minorHAnsi" w:hAnsiTheme="minorHAnsi" w:cstheme="minorBidi"/>
          <w:kern w:val="2"/>
          <w:sz w:val="21"/>
          <w:szCs w:val="22"/>
          <w:lang w:val="en-US" w:eastAsia="zh-CN"/>
        </w:rPr>
      </w:pPr>
      <w:r>
        <w:t>6.5.2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_Toc180401378 \h </w:instrText>
      </w:r>
      <w:r>
        <w:fldChar w:fldCharType="separate"/>
      </w:r>
      <w:r>
        <w:t>22</w:t>
      </w:r>
      <w:r>
        <w:fldChar w:fldCharType="end"/>
      </w:r>
    </w:p>
    <w:p>
      <w:pPr>
        <w:pStyle w:val="17"/>
        <w:rPr>
          <w:rFonts w:asciiTheme="minorHAnsi" w:hAnsiTheme="minorHAnsi" w:cstheme="minorBidi"/>
          <w:kern w:val="2"/>
          <w:sz w:val="21"/>
          <w:szCs w:val="22"/>
          <w:lang w:val="en-US" w:eastAsia="zh-CN"/>
        </w:rPr>
      </w:pPr>
      <w:r>
        <w:t>6.5.2.1</w:t>
      </w:r>
      <w:r>
        <w:rPr>
          <w:rFonts w:asciiTheme="minorHAnsi" w:hAnsiTheme="minorHAnsi" w:cstheme="minorBidi"/>
          <w:kern w:val="2"/>
          <w:sz w:val="21"/>
          <w:szCs w:val="22"/>
          <w:lang w:val="en-US" w:eastAsia="zh-CN"/>
        </w:rPr>
        <w:tab/>
      </w:r>
      <w:r>
        <w:t>External AF acts as VFL Server</w:t>
      </w:r>
      <w:r>
        <w:tab/>
      </w:r>
      <w:r>
        <w:fldChar w:fldCharType="begin"/>
      </w:r>
      <w:r>
        <w:instrText xml:space="preserve"> PAGEREF _Toc180401379 \h </w:instrText>
      </w:r>
      <w:r>
        <w:fldChar w:fldCharType="separate"/>
      </w:r>
      <w:r>
        <w:t>22</w:t>
      </w:r>
      <w:r>
        <w:fldChar w:fldCharType="end"/>
      </w:r>
    </w:p>
    <w:p>
      <w:pPr>
        <w:pStyle w:val="17"/>
        <w:rPr>
          <w:rFonts w:asciiTheme="minorHAnsi" w:hAnsiTheme="minorHAnsi" w:cstheme="minorBidi"/>
          <w:kern w:val="2"/>
          <w:sz w:val="21"/>
          <w:szCs w:val="22"/>
          <w:lang w:val="en-US" w:eastAsia="zh-CN"/>
        </w:rPr>
      </w:pPr>
      <w:r>
        <w:t>6.5.2.2</w:t>
      </w:r>
      <w:r>
        <w:rPr>
          <w:rFonts w:asciiTheme="minorHAnsi" w:hAnsiTheme="minorHAnsi" w:cstheme="minorBidi"/>
          <w:kern w:val="2"/>
          <w:sz w:val="21"/>
          <w:szCs w:val="22"/>
          <w:lang w:val="en-US" w:eastAsia="zh-CN"/>
        </w:rPr>
        <w:tab/>
      </w:r>
      <w:r>
        <w:t>NWDAF acts as VFL Server and external AF as VFL client</w:t>
      </w:r>
      <w:r>
        <w:tab/>
      </w:r>
      <w:r>
        <w:fldChar w:fldCharType="begin"/>
      </w:r>
      <w:r>
        <w:instrText xml:space="preserve"> PAGEREF _Toc180401380 \h </w:instrText>
      </w:r>
      <w:r>
        <w:fldChar w:fldCharType="separate"/>
      </w:r>
      <w:r>
        <w:t>24</w:t>
      </w:r>
      <w:r>
        <w:fldChar w:fldCharType="end"/>
      </w:r>
    </w:p>
    <w:p>
      <w:pPr>
        <w:pStyle w:val="18"/>
        <w:rPr>
          <w:rFonts w:asciiTheme="minorHAnsi" w:hAnsiTheme="minorHAnsi" w:cstheme="minorBidi"/>
          <w:kern w:val="2"/>
          <w:sz w:val="21"/>
          <w:szCs w:val="22"/>
          <w:lang w:val="en-US" w:eastAsia="zh-CN"/>
        </w:rPr>
      </w:pPr>
      <w:r>
        <w:t>6.5.3</w:t>
      </w:r>
      <w:r>
        <w:rPr>
          <w:rFonts w:asciiTheme="minorHAnsi" w:hAnsiTheme="minorHAnsi" w:cstheme="minorBidi"/>
          <w:kern w:val="2"/>
          <w:sz w:val="21"/>
          <w:szCs w:val="22"/>
          <w:lang w:val="en-US" w:eastAsia="zh-CN"/>
        </w:rPr>
        <w:tab/>
      </w:r>
      <w:r>
        <w:t>Evaluation</w:t>
      </w:r>
      <w:r>
        <w:tab/>
      </w:r>
      <w:r>
        <w:fldChar w:fldCharType="begin"/>
      </w:r>
      <w:r>
        <w:instrText xml:space="preserve"> PAGEREF _Toc180401381 \h </w:instrText>
      </w:r>
      <w:r>
        <w:fldChar w:fldCharType="separate"/>
      </w:r>
      <w:r>
        <w:t>25</w:t>
      </w:r>
      <w:r>
        <w:fldChar w:fldCharType="end"/>
      </w:r>
    </w:p>
    <w:p>
      <w:pPr>
        <w:pStyle w:val="19"/>
        <w:rPr>
          <w:rFonts w:asciiTheme="minorHAnsi" w:hAnsiTheme="minorHAnsi" w:cstheme="minorBidi"/>
          <w:kern w:val="2"/>
          <w:sz w:val="21"/>
          <w:szCs w:val="22"/>
          <w:lang w:val="en-US" w:eastAsia="zh-CN"/>
        </w:rPr>
      </w:pPr>
      <w:r>
        <w:rPr>
          <w:lang w:eastAsia="zh-CN"/>
        </w:rPr>
        <w:t>6.6</w:t>
      </w:r>
      <w:r>
        <w:rPr>
          <w:rFonts w:asciiTheme="minorHAnsi" w:hAnsiTheme="minorHAnsi" w:cstheme="minorBidi"/>
          <w:kern w:val="2"/>
          <w:sz w:val="21"/>
          <w:szCs w:val="22"/>
          <w:lang w:val="en-US" w:eastAsia="zh-CN"/>
        </w:rPr>
        <w:tab/>
      </w:r>
      <w:r>
        <w:rPr>
          <w:lang w:eastAsia="zh-CN"/>
        </w:rPr>
        <w:t>Solution #6: Authorization mechanism through NRF and NEF for AF outside the PLMN</w:t>
      </w:r>
      <w:r>
        <w:tab/>
      </w:r>
      <w:r>
        <w:fldChar w:fldCharType="begin"/>
      </w:r>
      <w:r>
        <w:instrText xml:space="preserve"> PAGEREF _Toc180401382 \h </w:instrText>
      </w:r>
      <w:r>
        <w:fldChar w:fldCharType="separate"/>
      </w:r>
      <w:r>
        <w:t>25</w:t>
      </w:r>
      <w:r>
        <w:fldChar w:fldCharType="end"/>
      </w:r>
    </w:p>
    <w:p>
      <w:pPr>
        <w:pStyle w:val="18"/>
        <w:rPr>
          <w:rFonts w:asciiTheme="minorHAnsi" w:hAnsiTheme="minorHAnsi" w:cstheme="minorBidi"/>
          <w:kern w:val="2"/>
          <w:sz w:val="21"/>
          <w:szCs w:val="22"/>
          <w:lang w:val="en-US" w:eastAsia="zh-CN"/>
        </w:rPr>
      </w:pPr>
      <w:r>
        <w:rPr>
          <w:lang w:eastAsia="zh-CN"/>
        </w:rPr>
        <w:t>6.6.1</w:t>
      </w:r>
      <w:r>
        <w:rPr>
          <w:rFonts w:asciiTheme="minorHAnsi" w:hAnsiTheme="minorHAnsi" w:cstheme="minorBidi"/>
          <w:kern w:val="2"/>
          <w:sz w:val="21"/>
          <w:szCs w:val="22"/>
          <w:lang w:val="en-US" w:eastAsia="zh-CN"/>
        </w:rPr>
        <w:tab/>
      </w:r>
      <w:r>
        <w:rPr>
          <w:lang w:eastAsia="zh-CN"/>
        </w:rPr>
        <w:t>Introduction</w:t>
      </w:r>
      <w:r>
        <w:tab/>
      </w:r>
      <w:r>
        <w:fldChar w:fldCharType="begin"/>
      </w:r>
      <w:r>
        <w:instrText xml:space="preserve"> PAGEREF _Toc180401383 \h </w:instrText>
      </w:r>
      <w:r>
        <w:fldChar w:fldCharType="separate"/>
      </w:r>
      <w:r>
        <w:t>25</w:t>
      </w:r>
      <w:r>
        <w:fldChar w:fldCharType="end"/>
      </w:r>
    </w:p>
    <w:p>
      <w:pPr>
        <w:pStyle w:val="18"/>
        <w:rPr>
          <w:rFonts w:asciiTheme="minorHAnsi" w:hAnsiTheme="minorHAnsi" w:cstheme="minorBidi"/>
          <w:kern w:val="2"/>
          <w:sz w:val="21"/>
          <w:szCs w:val="22"/>
          <w:lang w:val="en-US" w:eastAsia="zh-CN"/>
        </w:rPr>
      </w:pPr>
      <w:r>
        <w:rPr>
          <w:lang w:eastAsia="zh-CN"/>
        </w:rPr>
        <w:t>6.6.2</w:t>
      </w:r>
      <w:r>
        <w:rPr>
          <w:rFonts w:asciiTheme="minorHAnsi" w:hAnsiTheme="minorHAnsi" w:cstheme="minorBidi"/>
          <w:kern w:val="2"/>
          <w:sz w:val="21"/>
          <w:szCs w:val="22"/>
          <w:lang w:val="en-US" w:eastAsia="zh-CN"/>
        </w:rPr>
        <w:tab/>
      </w:r>
      <w:r>
        <w:rPr>
          <w:lang w:eastAsia="zh-CN"/>
        </w:rPr>
        <w:t>Solution details</w:t>
      </w:r>
      <w:r>
        <w:tab/>
      </w:r>
      <w:r>
        <w:fldChar w:fldCharType="begin"/>
      </w:r>
      <w:r>
        <w:instrText xml:space="preserve"> PAGEREF _Toc180401384 \h </w:instrText>
      </w:r>
      <w:r>
        <w:fldChar w:fldCharType="separate"/>
      </w:r>
      <w:r>
        <w:t>25</w:t>
      </w:r>
      <w:r>
        <w:fldChar w:fldCharType="end"/>
      </w:r>
    </w:p>
    <w:p>
      <w:pPr>
        <w:pStyle w:val="18"/>
        <w:rPr>
          <w:rFonts w:asciiTheme="minorHAnsi" w:hAnsiTheme="minorHAnsi" w:cstheme="minorBidi"/>
          <w:kern w:val="2"/>
          <w:sz w:val="21"/>
          <w:szCs w:val="22"/>
          <w:lang w:val="en-US" w:eastAsia="zh-CN"/>
        </w:rPr>
      </w:pPr>
      <w:r>
        <w:rPr>
          <w:lang w:eastAsia="zh-CN"/>
        </w:rPr>
        <w:t>6.6.3</w:t>
      </w:r>
      <w:r>
        <w:rPr>
          <w:rFonts w:asciiTheme="minorHAnsi" w:hAnsiTheme="minorHAnsi" w:cstheme="minorBidi"/>
          <w:kern w:val="2"/>
          <w:sz w:val="21"/>
          <w:szCs w:val="22"/>
          <w:lang w:val="en-US" w:eastAsia="zh-CN"/>
        </w:rPr>
        <w:tab/>
      </w:r>
      <w:r>
        <w:rPr>
          <w:lang w:eastAsia="zh-CN"/>
        </w:rPr>
        <w:t>Evaluation</w:t>
      </w:r>
      <w:r>
        <w:tab/>
      </w:r>
      <w:r>
        <w:fldChar w:fldCharType="begin"/>
      </w:r>
      <w:r>
        <w:instrText xml:space="preserve"> PAGEREF _Toc180401385 \h </w:instrText>
      </w:r>
      <w:r>
        <w:fldChar w:fldCharType="separate"/>
      </w:r>
      <w:r>
        <w:t>27</w:t>
      </w:r>
      <w:r>
        <w:fldChar w:fldCharType="end"/>
      </w:r>
    </w:p>
    <w:p>
      <w:pPr>
        <w:pStyle w:val="19"/>
        <w:rPr>
          <w:rFonts w:asciiTheme="minorHAnsi" w:hAnsiTheme="minorHAnsi" w:cstheme="minorBidi"/>
          <w:kern w:val="2"/>
          <w:sz w:val="21"/>
          <w:szCs w:val="22"/>
          <w:lang w:val="en-US" w:eastAsia="zh-CN"/>
        </w:rPr>
      </w:pPr>
      <w:r>
        <w:t>6.7</w:t>
      </w:r>
      <w:r>
        <w:rPr>
          <w:rFonts w:asciiTheme="minorHAnsi" w:hAnsiTheme="minorHAnsi" w:cstheme="minorBidi"/>
          <w:kern w:val="2"/>
          <w:sz w:val="21"/>
          <w:szCs w:val="22"/>
          <w:lang w:val="en-US" w:eastAsia="zh-CN"/>
        </w:rPr>
        <w:tab/>
      </w:r>
      <w:r>
        <w:t>Solution #7:  Authorization for selection of participant NWDAF instances for the 3</w:t>
      </w:r>
      <w:r>
        <w:rPr>
          <w:vertAlign w:val="superscript"/>
        </w:rPr>
        <w:t>rd</w:t>
      </w:r>
      <w:r>
        <w:t xml:space="preserve"> party AF-initiated federated learning</w:t>
      </w:r>
      <w:r>
        <w:tab/>
      </w:r>
      <w:r>
        <w:fldChar w:fldCharType="begin"/>
      </w:r>
      <w:r>
        <w:instrText xml:space="preserve"> PAGEREF _Toc180401386 \h </w:instrText>
      </w:r>
      <w:r>
        <w:fldChar w:fldCharType="separate"/>
      </w:r>
      <w:r>
        <w:t>27</w:t>
      </w:r>
      <w:r>
        <w:fldChar w:fldCharType="end"/>
      </w:r>
    </w:p>
    <w:p>
      <w:pPr>
        <w:pStyle w:val="18"/>
        <w:rPr>
          <w:rFonts w:asciiTheme="minorHAnsi" w:hAnsiTheme="minorHAnsi" w:cstheme="minorBidi"/>
          <w:kern w:val="2"/>
          <w:sz w:val="21"/>
          <w:szCs w:val="22"/>
          <w:lang w:val="en-US" w:eastAsia="zh-CN"/>
        </w:rPr>
      </w:pPr>
      <w:r>
        <w:t>6.7.1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_Toc180401387 \h </w:instrText>
      </w:r>
      <w:r>
        <w:fldChar w:fldCharType="separate"/>
      </w:r>
      <w:r>
        <w:t>27</w:t>
      </w:r>
      <w:r>
        <w:fldChar w:fldCharType="end"/>
      </w:r>
    </w:p>
    <w:p>
      <w:pPr>
        <w:pStyle w:val="18"/>
        <w:rPr>
          <w:rFonts w:asciiTheme="minorHAnsi" w:hAnsiTheme="minorHAnsi" w:cstheme="minorBidi"/>
          <w:kern w:val="2"/>
          <w:sz w:val="21"/>
          <w:szCs w:val="22"/>
          <w:lang w:val="en-US" w:eastAsia="zh-CN"/>
        </w:rPr>
      </w:pPr>
      <w:r>
        <w:t>6.7.2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_Toc180401388 \h </w:instrText>
      </w:r>
      <w:r>
        <w:fldChar w:fldCharType="separate"/>
      </w:r>
      <w:r>
        <w:t>28</w:t>
      </w:r>
      <w:r>
        <w:fldChar w:fldCharType="end"/>
      </w:r>
    </w:p>
    <w:p>
      <w:pPr>
        <w:pStyle w:val="18"/>
        <w:rPr>
          <w:rFonts w:asciiTheme="minorHAnsi" w:hAnsiTheme="minorHAnsi" w:cstheme="minorBidi"/>
          <w:kern w:val="2"/>
          <w:sz w:val="21"/>
          <w:szCs w:val="22"/>
          <w:lang w:val="en-US" w:eastAsia="zh-CN"/>
        </w:rPr>
      </w:pPr>
      <w:r>
        <w:t>6.7.3</w:t>
      </w:r>
      <w:r>
        <w:rPr>
          <w:rFonts w:asciiTheme="minorHAnsi" w:hAnsiTheme="minorHAnsi" w:cstheme="minorBidi"/>
          <w:kern w:val="2"/>
          <w:sz w:val="21"/>
          <w:szCs w:val="22"/>
          <w:lang w:val="en-US" w:eastAsia="zh-CN"/>
        </w:rPr>
        <w:tab/>
      </w:r>
      <w:r>
        <w:t>Evaluation</w:t>
      </w:r>
      <w:r>
        <w:tab/>
      </w:r>
      <w:r>
        <w:fldChar w:fldCharType="begin"/>
      </w:r>
      <w:r>
        <w:instrText xml:space="preserve"> PAGEREF _Toc180401389 \h </w:instrText>
      </w:r>
      <w:r>
        <w:fldChar w:fldCharType="separate"/>
      </w:r>
      <w:r>
        <w:t>30</w:t>
      </w:r>
      <w:r>
        <w:fldChar w:fldCharType="end"/>
      </w:r>
    </w:p>
    <w:p>
      <w:pPr>
        <w:pStyle w:val="19"/>
        <w:rPr>
          <w:rFonts w:asciiTheme="minorHAnsi" w:hAnsiTheme="minorHAnsi" w:cstheme="minorBidi"/>
          <w:kern w:val="2"/>
          <w:sz w:val="21"/>
          <w:szCs w:val="22"/>
          <w:lang w:val="en-US" w:eastAsia="zh-CN"/>
        </w:rPr>
      </w:pPr>
      <w:r>
        <w:t>6.8</w:t>
      </w:r>
      <w:r>
        <w:rPr>
          <w:rFonts w:asciiTheme="minorHAnsi" w:hAnsiTheme="minorHAnsi" w:cstheme="minorBidi"/>
          <w:kern w:val="2"/>
          <w:sz w:val="21"/>
          <w:szCs w:val="22"/>
          <w:lang w:val="en-US" w:eastAsia="zh-CN"/>
        </w:rPr>
        <w:tab/>
      </w:r>
      <w:r>
        <w:t>Solution #8:  Authorization for selection of participant AF for the NWDAF-initiated federated Learning</w:t>
      </w:r>
      <w:r>
        <w:tab/>
      </w:r>
      <w:r>
        <w:fldChar w:fldCharType="begin"/>
      </w:r>
      <w:r>
        <w:instrText xml:space="preserve"> PAGEREF _Toc180401390 \h </w:instrText>
      </w:r>
      <w:r>
        <w:fldChar w:fldCharType="separate"/>
      </w:r>
      <w:r>
        <w:t>30</w:t>
      </w:r>
      <w:r>
        <w:fldChar w:fldCharType="end"/>
      </w:r>
    </w:p>
    <w:p>
      <w:pPr>
        <w:pStyle w:val="18"/>
        <w:rPr>
          <w:rFonts w:asciiTheme="minorHAnsi" w:hAnsiTheme="minorHAnsi" w:cstheme="minorBidi"/>
          <w:kern w:val="2"/>
          <w:sz w:val="21"/>
          <w:szCs w:val="22"/>
          <w:lang w:val="en-US" w:eastAsia="zh-CN"/>
        </w:rPr>
      </w:pPr>
      <w:r>
        <w:t>6.8.1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_Toc180401391 \h </w:instrText>
      </w:r>
      <w:r>
        <w:fldChar w:fldCharType="separate"/>
      </w:r>
      <w:r>
        <w:t>30</w:t>
      </w:r>
      <w:r>
        <w:fldChar w:fldCharType="end"/>
      </w:r>
    </w:p>
    <w:p>
      <w:pPr>
        <w:pStyle w:val="18"/>
        <w:rPr>
          <w:rFonts w:asciiTheme="minorHAnsi" w:hAnsiTheme="minorHAnsi" w:cstheme="minorBidi"/>
          <w:kern w:val="2"/>
          <w:sz w:val="21"/>
          <w:szCs w:val="22"/>
          <w:lang w:val="en-US" w:eastAsia="zh-CN"/>
        </w:rPr>
      </w:pPr>
      <w:r>
        <w:t>6.8.2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_Toc180401392 \h </w:instrText>
      </w:r>
      <w:r>
        <w:fldChar w:fldCharType="separate"/>
      </w:r>
      <w:r>
        <w:t>31</w:t>
      </w:r>
      <w:r>
        <w:fldChar w:fldCharType="end"/>
      </w:r>
    </w:p>
    <w:p>
      <w:pPr>
        <w:pStyle w:val="18"/>
        <w:rPr>
          <w:rFonts w:asciiTheme="minorHAnsi" w:hAnsiTheme="minorHAnsi" w:cstheme="minorBidi"/>
          <w:kern w:val="2"/>
          <w:sz w:val="21"/>
          <w:szCs w:val="22"/>
          <w:lang w:val="en-US" w:eastAsia="zh-CN"/>
        </w:rPr>
      </w:pPr>
      <w:r>
        <w:t>6.8.3</w:t>
      </w:r>
      <w:r>
        <w:rPr>
          <w:rFonts w:asciiTheme="minorHAnsi" w:hAnsiTheme="minorHAnsi" w:cstheme="minorBidi"/>
          <w:kern w:val="2"/>
          <w:sz w:val="21"/>
          <w:szCs w:val="22"/>
          <w:lang w:val="en-US" w:eastAsia="zh-CN"/>
        </w:rPr>
        <w:tab/>
      </w:r>
      <w:r>
        <w:t>Evaluation</w:t>
      </w:r>
      <w:r>
        <w:tab/>
      </w:r>
      <w:r>
        <w:fldChar w:fldCharType="begin"/>
      </w:r>
      <w:r>
        <w:instrText xml:space="preserve"> PAGEREF _Toc180401393 \h </w:instrText>
      </w:r>
      <w:r>
        <w:fldChar w:fldCharType="separate"/>
      </w:r>
      <w:r>
        <w:t>32</w:t>
      </w:r>
      <w:r>
        <w:fldChar w:fldCharType="end"/>
      </w:r>
    </w:p>
    <w:p>
      <w:pPr>
        <w:pStyle w:val="19"/>
        <w:rPr>
          <w:rFonts w:asciiTheme="minorHAnsi" w:hAnsiTheme="minorHAnsi" w:cstheme="minorBidi"/>
          <w:kern w:val="2"/>
          <w:sz w:val="21"/>
          <w:szCs w:val="22"/>
          <w:lang w:val="en-US" w:eastAsia="zh-CN"/>
        </w:rPr>
      </w:pPr>
      <w:r>
        <w:t>6.9</w:t>
      </w:r>
      <w:r>
        <w:rPr>
          <w:rFonts w:asciiTheme="minorHAnsi" w:hAnsiTheme="minorHAnsi" w:cstheme="minorBidi"/>
          <w:kern w:val="2"/>
          <w:sz w:val="21"/>
          <w:szCs w:val="22"/>
          <w:lang w:val="en-US" w:eastAsia="zh-CN"/>
        </w:rPr>
        <w:tab/>
      </w:r>
      <w:r>
        <w:t>Solution #9: UE ID privacy protection of VFL between VFL members</w:t>
      </w:r>
      <w:r>
        <w:tab/>
      </w:r>
      <w:r>
        <w:fldChar w:fldCharType="begin"/>
      </w:r>
      <w:r>
        <w:instrText xml:space="preserve"> PAGEREF _Toc180401394 \h </w:instrText>
      </w:r>
      <w:r>
        <w:fldChar w:fldCharType="separate"/>
      </w:r>
      <w:r>
        <w:t>33</w:t>
      </w:r>
      <w:r>
        <w:fldChar w:fldCharType="end"/>
      </w:r>
    </w:p>
    <w:p>
      <w:pPr>
        <w:pStyle w:val="18"/>
        <w:rPr>
          <w:rFonts w:asciiTheme="minorHAnsi" w:hAnsiTheme="minorHAnsi" w:cstheme="minorBidi"/>
          <w:kern w:val="2"/>
          <w:sz w:val="21"/>
          <w:szCs w:val="22"/>
          <w:lang w:val="en-US" w:eastAsia="zh-CN"/>
        </w:rPr>
      </w:pPr>
      <w:r>
        <w:t>6.9.1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_Toc180401395 \h </w:instrText>
      </w:r>
      <w:r>
        <w:fldChar w:fldCharType="separate"/>
      </w:r>
      <w:r>
        <w:t>33</w:t>
      </w:r>
      <w:r>
        <w:fldChar w:fldCharType="end"/>
      </w:r>
    </w:p>
    <w:p>
      <w:pPr>
        <w:pStyle w:val="18"/>
        <w:rPr>
          <w:rFonts w:asciiTheme="minorHAnsi" w:hAnsiTheme="minorHAnsi" w:cstheme="minorBidi"/>
          <w:kern w:val="2"/>
          <w:sz w:val="21"/>
          <w:szCs w:val="22"/>
          <w:lang w:val="en-US" w:eastAsia="zh-CN"/>
        </w:rPr>
      </w:pPr>
      <w:r>
        <w:t>6.9.2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_Toc180401396 \h </w:instrText>
      </w:r>
      <w:r>
        <w:fldChar w:fldCharType="separate"/>
      </w:r>
      <w:r>
        <w:t>33</w:t>
      </w:r>
      <w:r>
        <w:fldChar w:fldCharType="end"/>
      </w:r>
    </w:p>
    <w:p>
      <w:pPr>
        <w:pStyle w:val="18"/>
        <w:rPr>
          <w:rFonts w:asciiTheme="minorHAnsi" w:hAnsiTheme="minorHAnsi" w:cstheme="minorBidi"/>
          <w:kern w:val="2"/>
          <w:sz w:val="21"/>
          <w:szCs w:val="22"/>
          <w:lang w:val="en-US" w:eastAsia="zh-CN"/>
        </w:rPr>
      </w:pPr>
      <w:r>
        <w:t>6.9.3</w:t>
      </w:r>
      <w:r>
        <w:rPr>
          <w:rFonts w:asciiTheme="minorHAnsi" w:hAnsiTheme="minorHAnsi" w:cstheme="minorBidi"/>
          <w:kern w:val="2"/>
          <w:sz w:val="21"/>
          <w:szCs w:val="22"/>
          <w:lang w:val="en-US" w:eastAsia="zh-CN"/>
        </w:rPr>
        <w:tab/>
      </w:r>
      <w:r>
        <w:t>Evaluation</w:t>
      </w:r>
      <w:r>
        <w:tab/>
      </w:r>
      <w:r>
        <w:fldChar w:fldCharType="begin"/>
      </w:r>
      <w:r>
        <w:instrText xml:space="preserve"> PAGEREF _Toc180401397 \h </w:instrText>
      </w:r>
      <w:r>
        <w:fldChar w:fldCharType="separate"/>
      </w:r>
      <w:r>
        <w:t>35</w:t>
      </w:r>
      <w:r>
        <w:fldChar w:fldCharType="end"/>
      </w:r>
    </w:p>
    <w:p>
      <w:pPr>
        <w:pStyle w:val="19"/>
        <w:rPr>
          <w:rFonts w:asciiTheme="minorHAnsi" w:hAnsiTheme="minorHAnsi" w:cstheme="minorBidi"/>
          <w:kern w:val="2"/>
          <w:sz w:val="21"/>
          <w:szCs w:val="22"/>
          <w:lang w:val="en-US" w:eastAsia="zh-CN"/>
        </w:rPr>
      </w:pPr>
      <w:r>
        <w:t>6.10</w:t>
      </w:r>
      <w:r>
        <w:rPr>
          <w:rFonts w:asciiTheme="minorHAnsi" w:hAnsiTheme="minorHAnsi" w:cstheme="minorBidi"/>
          <w:kern w:val="2"/>
          <w:sz w:val="21"/>
          <w:szCs w:val="22"/>
          <w:lang w:val="en-US" w:eastAsia="zh-CN"/>
        </w:rPr>
        <w:tab/>
      </w:r>
      <w:r>
        <w:t>Solution #10: Privacy of sample alignment</w:t>
      </w:r>
      <w:r>
        <w:tab/>
      </w:r>
      <w:r>
        <w:fldChar w:fldCharType="begin"/>
      </w:r>
      <w:r>
        <w:instrText xml:space="preserve"> PAGEREF _Toc180401398 \h </w:instrText>
      </w:r>
      <w:r>
        <w:fldChar w:fldCharType="separate"/>
      </w:r>
      <w:r>
        <w:t>35</w:t>
      </w:r>
      <w:r>
        <w:fldChar w:fldCharType="end"/>
      </w:r>
    </w:p>
    <w:p>
      <w:pPr>
        <w:pStyle w:val="18"/>
        <w:rPr>
          <w:rFonts w:asciiTheme="minorHAnsi" w:hAnsiTheme="minorHAnsi" w:cstheme="minorBidi"/>
          <w:kern w:val="2"/>
          <w:sz w:val="21"/>
          <w:szCs w:val="22"/>
          <w:lang w:val="en-US" w:eastAsia="zh-CN"/>
        </w:rPr>
      </w:pPr>
      <w:r>
        <w:t>6.10.1</w:t>
      </w:r>
      <w:r>
        <w:rPr>
          <w:rFonts w:asciiTheme="minorHAnsi" w:hAnsiTheme="minorHAnsi" w:cstheme="minorBidi"/>
          <w:kern w:val="2"/>
          <w:sz w:val="21"/>
          <w:szCs w:val="22"/>
          <w:lang w:val="en-US" w:eastAsia="zh-CN"/>
        </w:rPr>
        <w:tab/>
      </w:r>
      <w:r>
        <w:t>Introduction</w:t>
      </w:r>
      <w:r>
        <w:tab/>
      </w:r>
      <w:r>
        <w:fldChar w:fldCharType="begin"/>
      </w:r>
      <w:r>
        <w:instrText xml:space="preserve"> PAGEREF _Toc180401399 \h </w:instrText>
      </w:r>
      <w:r>
        <w:fldChar w:fldCharType="separate"/>
      </w:r>
      <w:r>
        <w:t>35</w:t>
      </w:r>
      <w:r>
        <w:fldChar w:fldCharType="end"/>
      </w:r>
    </w:p>
    <w:p>
      <w:pPr>
        <w:pStyle w:val="18"/>
        <w:rPr>
          <w:rFonts w:asciiTheme="minorHAnsi" w:hAnsiTheme="minorHAnsi" w:cstheme="minorBidi"/>
          <w:kern w:val="2"/>
          <w:sz w:val="21"/>
          <w:szCs w:val="22"/>
          <w:lang w:val="en-US" w:eastAsia="zh-CN"/>
        </w:rPr>
      </w:pPr>
      <w:r>
        <w:t>6.10.2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_Toc180401400 \h </w:instrText>
      </w:r>
      <w:r>
        <w:fldChar w:fldCharType="separate"/>
      </w:r>
      <w:r>
        <w:t>35</w:t>
      </w:r>
      <w:r>
        <w:fldChar w:fldCharType="end"/>
      </w:r>
    </w:p>
    <w:p>
      <w:pPr>
        <w:pStyle w:val="18"/>
        <w:rPr>
          <w:rFonts w:asciiTheme="minorHAnsi" w:hAnsiTheme="minorHAnsi" w:cstheme="minorBidi"/>
          <w:kern w:val="2"/>
          <w:sz w:val="21"/>
          <w:szCs w:val="22"/>
          <w:lang w:val="en-US" w:eastAsia="zh-CN"/>
        </w:rPr>
      </w:pPr>
      <w:r>
        <w:t>6.10.3</w:t>
      </w:r>
      <w:r>
        <w:rPr>
          <w:rFonts w:asciiTheme="minorHAnsi" w:hAnsiTheme="minorHAnsi" w:cstheme="minorBidi"/>
          <w:kern w:val="2"/>
          <w:sz w:val="21"/>
          <w:szCs w:val="22"/>
          <w:lang w:val="en-US" w:eastAsia="zh-CN"/>
        </w:rPr>
        <w:tab/>
      </w:r>
      <w:r>
        <w:t>Evaluation</w:t>
      </w:r>
      <w:r>
        <w:tab/>
      </w:r>
      <w:r>
        <w:fldChar w:fldCharType="begin"/>
      </w:r>
      <w:r>
        <w:instrText xml:space="preserve"> PAGEREF _Toc180401401 \h </w:instrText>
      </w:r>
      <w:r>
        <w:fldChar w:fldCharType="separate"/>
      </w:r>
      <w:r>
        <w:t>36</w:t>
      </w:r>
      <w:r>
        <w:fldChar w:fldCharType="end"/>
      </w:r>
    </w:p>
    <w:p>
      <w:pPr>
        <w:pStyle w:val="19"/>
        <w:rPr>
          <w:rFonts w:asciiTheme="minorHAnsi" w:hAnsiTheme="minorHAnsi" w:cstheme="minorBidi"/>
          <w:kern w:val="2"/>
          <w:sz w:val="21"/>
          <w:szCs w:val="22"/>
          <w:lang w:val="en-US" w:eastAsia="zh-CN"/>
        </w:rPr>
      </w:pPr>
      <w:r>
        <w:t>6.11</w:t>
      </w:r>
      <w:r>
        <w:rPr>
          <w:rFonts w:asciiTheme="minorHAnsi" w:hAnsiTheme="minorHAnsi" w:cstheme="minorBidi"/>
          <w:kern w:val="2"/>
          <w:sz w:val="21"/>
          <w:szCs w:val="22"/>
          <w:lang w:val="en-US" w:eastAsia="zh-CN"/>
        </w:rPr>
        <w:tab/>
      </w:r>
      <w:r>
        <w:t>Solution #11: Protection of Privacy of VFL between VFL members</w:t>
      </w:r>
      <w:r>
        <w:tab/>
      </w:r>
      <w:r>
        <w:fldChar w:fldCharType="begin"/>
      </w:r>
      <w:r>
        <w:instrText xml:space="preserve"> PAGEREF _Toc180401402 \h </w:instrText>
      </w:r>
      <w:r>
        <w:fldChar w:fldCharType="separate"/>
      </w:r>
      <w:r>
        <w:t>36</w:t>
      </w:r>
      <w:r>
        <w:fldChar w:fldCharType="end"/>
      </w:r>
    </w:p>
    <w:p>
      <w:pPr>
        <w:pStyle w:val="18"/>
        <w:rPr>
          <w:rFonts w:asciiTheme="minorHAnsi" w:hAnsiTheme="minorHAnsi" w:cstheme="minorBidi"/>
          <w:kern w:val="2"/>
          <w:sz w:val="21"/>
          <w:szCs w:val="22"/>
          <w:lang w:val="en-US" w:eastAsia="zh-CN"/>
        </w:rPr>
      </w:pPr>
      <w:r>
        <w:t>6.11.1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_Toc180401403 \h </w:instrText>
      </w:r>
      <w:r>
        <w:fldChar w:fldCharType="separate"/>
      </w:r>
      <w:r>
        <w:t>36</w:t>
      </w:r>
      <w:r>
        <w:fldChar w:fldCharType="end"/>
      </w:r>
    </w:p>
    <w:p>
      <w:pPr>
        <w:pStyle w:val="18"/>
        <w:rPr>
          <w:rFonts w:asciiTheme="minorHAnsi" w:hAnsiTheme="minorHAnsi" w:cstheme="minorBidi"/>
          <w:kern w:val="2"/>
          <w:sz w:val="21"/>
          <w:szCs w:val="22"/>
          <w:lang w:val="en-US" w:eastAsia="zh-CN"/>
        </w:rPr>
      </w:pPr>
      <w:r>
        <w:t>6.11.2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_Toc180401404 \h </w:instrText>
      </w:r>
      <w:r>
        <w:fldChar w:fldCharType="separate"/>
      </w:r>
      <w:r>
        <w:t>36</w:t>
      </w:r>
      <w:r>
        <w:fldChar w:fldCharType="end"/>
      </w:r>
    </w:p>
    <w:p>
      <w:pPr>
        <w:pStyle w:val="17"/>
        <w:rPr>
          <w:rFonts w:asciiTheme="minorHAnsi" w:hAnsiTheme="minorHAnsi" w:cstheme="minorBidi"/>
          <w:kern w:val="2"/>
          <w:sz w:val="21"/>
          <w:szCs w:val="22"/>
          <w:lang w:val="en-US" w:eastAsia="zh-CN"/>
        </w:rPr>
      </w:pPr>
      <w:r>
        <w:t>6.11.2.1</w:t>
      </w:r>
      <w:r>
        <w:rPr>
          <w:rFonts w:asciiTheme="minorHAnsi" w:hAnsiTheme="minorHAnsi" w:cstheme="minorBidi"/>
          <w:kern w:val="2"/>
          <w:sz w:val="21"/>
          <w:szCs w:val="22"/>
          <w:lang w:val="en-US" w:eastAsia="zh-CN"/>
        </w:rPr>
        <w:tab/>
      </w:r>
      <w:r>
        <w:t>NWDAF acting as FL server</w:t>
      </w:r>
      <w:r>
        <w:tab/>
      </w:r>
      <w:r>
        <w:fldChar w:fldCharType="begin"/>
      </w:r>
      <w:r>
        <w:instrText xml:space="preserve"> PAGEREF _Toc180401405 \h </w:instrText>
      </w:r>
      <w:r>
        <w:fldChar w:fldCharType="separate"/>
      </w:r>
      <w:r>
        <w:t>37</w:t>
      </w:r>
      <w:r>
        <w:fldChar w:fldCharType="end"/>
      </w:r>
    </w:p>
    <w:p>
      <w:pPr>
        <w:pStyle w:val="17"/>
        <w:rPr>
          <w:rFonts w:asciiTheme="minorHAnsi" w:hAnsiTheme="minorHAnsi" w:cstheme="minorBidi"/>
          <w:kern w:val="2"/>
          <w:sz w:val="21"/>
          <w:szCs w:val="22"/>
          <w:lang w:val="en-US" w:eastAsia="zh-CN"/>
        </w:rPr>
      </w:pPr>
      <w:r>
        <w:t>6.11.2.2</w:t>
      </w:r>
      <w:r>
        <w:rPr>
          <w:rFonts w:asciiTheme="minorHAnsi" w:hAnsiTheme="minorHAnsi" w:cstheme="minorBidi"/>
          <w:kern w:val="2"/>
          <w:sz w:val="21"/>
          <w:szCs w:val="22"/>
          <w:lang w:val="en-US" w:eastAsia="zh-CN"/>
        </w:rPr>
        <w:tab/>
      </w:r>
      <w:r>
        <w:t>External AF acting as FL server</w:t>
      </w:r>
      <w:r>
        <w:tab/>
      </w:r>
      <w:r>
        <w:fldChar w:fldCharType="begin"/>
      </w:r>
      <w:r>
        <w:instrText xml:space="preserve"> PAGEREF _Toc180401406 \h </w:instrText>
      </w:r>
      <w:r>
        <w:fldChar w:fldCharType="separate"/>
      </w:r>
      <w:r>
        <w:t>37</w:t>
      </w:r>
      <w:r>
        <w:fldChar w:fldCharType="end"/>
      </w:r>
    </w:p>
    <w:p>
      <w:pPr>
        <w:pStyle w:val="18"/>
        <w:rPr>
          <w:rFonts w:asciiTheme="minorHAnsi" w:hAnsiTheme="minorHAnsi" w:cstheme="minorBidi"/>
          <w:kern w:val="2"/>
          <w:sz w:val="21"/>
          <w:szCs w:val="22"/>
          <w:lang w:val="en-US" w:eastAsia="zh-CN"/>
        </w:rPr>
      </w:pPr>
      <w:r>
        <w:t>6.11.3</w:t>
      </w:r>
      <w:r>
        <w:rPr>
          <w:rFonts w:asciiTheme="minorHAnsi" w:hAnsiTheme="minorHAnsi" w:cstheme="minorBidi"/>
          <w:kern w:val="2"/>
          <w:sz w:val="21"/>
          <w:szCs w:val="22"/>
          <w:lang w:val="en-US" w:eastAsia="zh-CN"/>
        </w:rPr>
        <w:tab/>
      </w:r>
      <w:r>
        <w:t>Evaluation</w:t>
      </w:r>
      <w:r>
        <w:tab/>
      </w:r>
      <w:r>
        <w:fldChar w:fldCharType="begin"/>
      </w:r>
      <w:r>
        <w:instrText xml:space="preserve"> PAGEREF _Toc180401407 \h </w:instrText>
      </w:r>
      <w:r>
        <w:fldChar w:fldCharType="separate"/>
      </w:r>
      <w:r>
        <w:t>38</w:t>
      </w:r>
      <w:r>
        <w:fldChar w:fldCharType="end"/>
      </w:r>
    </w:p>
    <w:p>
      <w:pPr>
        <w:pStyle w:val="19"/>
        <w:rPr>
          <w:rFonts w:asciiTheme="minorHAnsi" w:hAnsiTheme="minorHAnsi" w:cstheme="minorBidi"/>
          <w:kern w:val="2"/>
          <w:sz w:val="21"/>
          <w:szCs w:val="22"/>
          <w:lang w:val="en-US" w:eastAsia="zh-CN"/>
        </w:rPr>
      </w:pPr>
      <w:r>
        <w:t>6.12</w:t>
      </w:r>
      <w:r>
        <w:rPr>
          <w:rFonts w:asciiTheme="minorHAnsi" w:hAnsiTheme="minorHAnsi" w:cstheme="minorBidi"/>
          <w:kern w:val="2"/>
          <w:sz w:val="21"/>
          <w:szCs w:val="22"/>
          <w:lang w:val="en-US" w:eastAsia="zh-CN"/>
        </w:rPr>
        <w:tab/>
      </w:r>
      <w:r>
        <w:t>Solution #12: VFL sample alignment initialled by NWDAF</w:t>
      </w:r>
      <w:r>
        <w:tab/>
      </w:r>
      <w:r>
        <w:fldChar w:fldCharType="begin"/>
      </w:r>
      <w:r>
        <w:instrText xml:space="preserve"> PAGEREF _Toc180401408 \h </w:instrText>
      </w:r>
      <w:r>
        <w:fldChar w:fldCharType="separate"/>
      </w:r>
      <w:r>
        <w:t>38</w:t>
      </w:r>
      <w:r>
        <w:fldChar w:fldCharType="end"/>
      </w:r>
    </w:p>
    <w:p>
      <w:pPr>
        <w:pStyle w:val="18"/>
        <w:rPr>
          <w:rFonts w:asciiTheme="minorHAnsi" w:hAnsiTheme="minorHAnsi" w:cstheme="minorBidi"/>
          <w:kern w:val="2"/>
          <w:sz w:val="21"/>
          <w:szCs w:val="22"/>
          <w:lang w:val="en-US" w:eastAsia="zh-CN"/>
        </w:rPr>
      </w:pPr>
      <w:r>
        <w:t>6.12.1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_Toc180401409 \h </w:instrText>
      </w:r>
      <w:r>
        <w:fldChar w:fldCharType="separate"/>
      </w:r>
      <w:r>
        <w:t>38</w:t>
      </w:r>
      <w:r>
        <w:fldChar w:fldCharType="end"/>
      </w:r>
    </w:p>
    <w:p>
      <w:pPr>
        <w:pStyle w:val="18"/>
        <w:rPr>
          <w:rFonts w:asciiTheme="minorHAnsi" w:hAnsiTheme="minorHAnsi" w:cstheme="minorBidi"/>
          <w:kern w:val="2"/>
          <w:sz w:val="21"/>
          <w:szCs w:val="22"/>
          <w:lang w:val="en-US" w:eastAsia="zh-CN"/>
        </w:rPr>
      </w:pPr>
      <w:r>
        <w:t>6.12.2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_Toc180401410 \h </w:instrText>
      </w:r>
      <w:r>
        <w:fldChar w:fldCharType="separate"/>
      </w:r>
      <w:r>
        <w:t>39</w:t>
      </w:r>
      <w:r>
        <w:fldChar w:fldCharType="end"/>
      </w:r>
    </w:p>
    <w:p>
      <w:pPr>
        <w:pStyle w:val="18"/>
        <w:rPr>
          <w:rFonts w:asciiTheme="minorHAnsi" w:hAnsiTheme="minorHAnsi" w:cstheme="minorBidi"/>
          <w:kern w:val="2"/>
          <w:sz w:val="21"/>
          <w:szCs w:val="22"/>
          <w:lang w:val="en-US" w:eastAsia="zh-CN"/>
        </w:rPr>
      </w:pPr>
      <w:r>
        <w:t>6.12.3</w:t>
      </w:r>
      <w:r>
        <w:rPr>
          <w:rFonts w:asciiTheme="minorHAnsi" w:hAnsiTheme="minorHAnsi" w:cstheme="minorBidi"/>
          <w:kern w:val="2"/>
          <w:sz w:val="21"/>
          <w:szCs w:val="22"/>
          <w:lang w:val="en-US" w:eastAsia="zh-CN"/>
        </w:rPr>
        <w:tab/>
      </w:r>
      <w:r>
        <w:t>Evaluation</w:t>
      </w:r>
      <w:r>
        <w:tab/>
      </w:r>
      <w:r>
        <w:fldChar w:fldCharType="begin"/>
      </w:r>
      <w:r>
        <w:instrText xml:space="preserve"> PAGEREF _Toc180401411 \h </w:instrText>
      </w:r>
      <w:r>
        <w:fldChar w:fldCharType="separate"/>
      </w:r>
      <w:r>
        <w:t>40</w:t>
      </w:r>
      <w:r>
        <w:fldChar w:fldCharType="end"/>
      </w:r>
    </w:p>
    <w:p>
      <w:pPr>
        <w:pStyle w:val="19"/>
        <w:rPr>
          <w:rFonts w:asciiTheme="minorHAnsi" w:hAnsiTheme="minorHAnsi" w:cstheme="minorBidi"/>
          <w:kern w:val="2"/>
          <w:sz w:val="21"/>
          <w:szCs w:val="22"/>
          <w:lang w:val="en-US" w:eastAsia="zh-CN"/>
        </w:rPr>
      </w:pPr>
      <w:r>
        <w:t>6.13</w:t>
      </w:r>
      <w:r>
        <w:rPr>
          <w:rFonts w:asciiTheme="minorHAnsi" w:hAnsiTheme="minorHAnsi" w:cstheme="minorBidi"/>
          <w:kern w:val="2"/>
          <w:sz w:val="21"/>
          <w:szCs w:val="22"/>
          <w:lang w:val="en-US" w:eastAsia="zh-CN"/>
        </w:rPr>
        <w:tab/>
      </w:r>
      <w:r>
        <w:t>Solution #13:  Privacy protect mechanism for sample alignment</w:t>
      </w:r>
      <w:r>
        <w:tab/>
      </w:r>
      <w:r>
        <w:fldChar w:fldCharType="begin"/>
      </w:r>
      <w:r>
        <w:instrText xml:space="preserve"> PAGEREF _Toc180401412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6.13.1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_Toc180401413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6.13.2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_Toc180401414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6.13.3</w:t>
      </w:r>
      <w:r>
        <w:rPr>
          <w:rFonts w:asciiTheme="minorHAnsi" w:hAnsiTheme="minorHAnsi" w:cstheme="minorBidi"/>
          <w:kern w:val="2"/>
          <w:sz w:val="21"/>
          <w:szCs w:val="22"/>
          <w:lang w:val="en-US" w:eastAsia="zh-CN"/>
        </w:rPr>
        <w:tab/>
      </w:r>
      <w:r>
        <w:t>Evaluation</w:t>
      </w:r>
      <w:r>
        <w:tab/>
      </w:r>
      <w:r>
        <w:fldChar w:fldCharType="begin"/>
      </w:r>
      <w:r>
        <w:instrText xml:space="preserve"> PAGEREF _Toc180401415 \h </w:instrText>
      </w:r>
      <w:r>
        <w:fldChar w:fldCharType="separate"/>
      </w:r>
      <w:r>
        <w:t>40</w:t>
      </w:r>
      <w:r>
        <w:fldChar w:fldCharType="end"/>
      </w:r>
    </w:p>
    <w:p>
      <w:pPr>
        <w:pStyle w:val="19"/>
        <w:rPr>
          <w:rFonts w:asciiTheme="minorHAnsi" w:hAnsiTheme="minorHAnsi" w:cstheme="minorBidi"/>
          <w:kern w:val="2"/>
          <w:sz w:val="21"/>
          <w:szCs w:val="22"/>
          <w:lang w:val="en-US" w:eastAsia="zh-CN"/>
        </w:rPr>
      </w:pPr>
      <w:r>
        <w:t>6.14</w:t>
      </w:r>
      <w:r>
        <w:rPr>
          <w:rFonts w:asciiTheme="minorHAnsi" w:hAnsiTheme="minorHAnsi" w:cstheme="minorBidi"/>
          <w:kern w:val="2"/>
          <w:sz w:val="21"/>
          <w:szCs w:val="22"/>
          <w:lang w:val="en-US" w:eastAsia="zh-CN"/>
        </w:rPr>
        <w:tab/>
      </w:r>
      <w:r>
        <w:t>Solution #14: Authorization for LCS Data Storage and Retrieval</w:t>
      </w:r>
      <w:r>
        <w:tab/>
      </w:r>
      <w:r>
        <w:fldChar w:fldCharType="begin"/>
      </w:r>
      <w:r>
        <w:instrText xml:space="preserve"> PAGEREF _Toc180401416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6.14.1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_Toc180401417 \h </w:instrText>
      </w:r>
      <w:r>
        <w:fldChar w:fldCharType="separate"/>
      </w:r>
      <w:r>
        <w:t>40</w:t>
      </w:r>
      <w:r>
        <w:fldChar w:fldCharType="end"/>
      </w:r>
    </w:p>
    <w:p>
      <w:pPr>
        <w:pStyle w:val="18"/>
        <w:rPr>
          <w:rFonts w:asciiTheme="minorHAnsi" w:hAnsiTheme="minorHAnsi" w:cstheme="minorBidi"/>
          <w:kern w:val="2"/>
          <w:sz w:val="21"/>
          <w:szCs w:val="22"/>
          <w:lang w:val="en-US" w:eastAsia="zh-CN"/>
        </w:rPr>
      </w:pPr>
      <w:r>
        <w:t>6.14.2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_Toc180401418 \h </w:instrText>
      </w:r>
      <w:r>
        <w:fldChar w:fldCharType="separate"/>
      </w:r>
      <w:r>
        <w:t>41</w:t>
      </w:r>
      <w:r>
        <w:fldChar w:fldCharType="end"/>
      </w:r>
    </w:p>
    <w:p>
      <w:pPr>
        <w:pStyle w:val="18"/>
        <w:rPr>
          <w:rFonts w:asciiTheme="minorHAnsi" w:hAnsiTheme="minorHAnsi" w:cstheme="minorBidi"/>
          <w:kern w:val="2"/>
          <w:sz w:val="21"/>
          <w:szCs w:val="22"/>
          <w:lang w:val="en-US" w:eastAsia="zh-CN"/>
        </w:rPr>
      </w:pPr>
      <w:r>
        <w:t>6.14.3</w:t>
      </w:r>
      <w:r>
        <w:rPr>
          <w:rFonts w:asciiTheme="minorHAnsi" w:hAnsiTheme="minorHAnsi" w:cstheme="minorBidi"/>
          <w:kern w:val="2"/>
          <w:sz w:val="21"/>
          <w:szCs w:val="22"/>
          <w:lang w:val="en-US" w:eastAsia="zh-CN"/>
        </w:rPr>
        <w:tab/>
      </w:r>
      <w:r>
        <w:t>Evaluation</w:t>
      </w:r>
      <w:r>
        <w:tab/>
      </w:r>
      <w:r>
        <w:fldChar w:fldCharType="begin"/>
      </w:r>
      <w:r>
        <w:instrText xml:space="preserve"> PAGEREF _Toc180401419 \h </w:instrText>
      </w:r>
      <w:r>
        <w:fldChar w:fldCharType="separate"/>
      </w:r>
      <w:r>
        <w:t>42</w:t>
      </w:r>
      <w:r>
        <w:fldChar w:fldCharType="end"/>
      </w:r>
    </w:p>
    <w:p>
      <w:pPr>
        <w:pStyle w:val="19"/>
        <w:rPr>
          <w:rFonts w:asciiTheme="minorHAnsi" w:hAnsiTheme="minorHAnsi" w:cstheme="minorBidi"/>
          <w:kern w:val="2"/>
          <w:sz w:val="21"/>
          <w:szCs w:val="22"/>
          <w:lang w:val="en-US" w:eastAsia="zh-CN"/>
        </w:rPr>
      </w:pPr>
      <w:r>
        <w:t xml:space="preserve">6.15.  </w:t>
      </w:r>
      <w:r>
        <w:rPr>
          <w:rFonts w:asciiTheme="minorHAnsi" w:hAnsiTheme="minorHAnsi" w:cstheme="minorBidi"/>
          <w:kern w:val="2"/>
          <w:sz w:val="21"/>
          <w:szCs w:val="22"/>
          <w:lang w:val="en-US" w:eastAsia="zh-CN"/>
        </w:rPr>
        <w:tab/>
      </w:r>
      <w:r>
        <w:t xml:space="preserve">Solution #15: </w:t>
      </w:r>
      <w:r>
        <w:rPr>
          <w:rFonts w:eastAsia="等线"/>
        </w:rPr>
        <w:t>Reuse the existing SBA mechanisms for protection of communication data in VFL training process.</w:t>
      </w:r>
      <w:r>
        <w:tab/>
      </w:r>
      <w:r>
        <w:fldChar w:fldCharType="begin"/>
      </w:r>
      <w:r>
        <w:instrText xml:space="preserve"> PAGEREF _Toc180401420 \h </w:instrText>
      </w:r>
      <w:r>
        <w:fldChar w:fldCharType="separate"/>
      </w:r>
      <w:r>
        <w:t>42</w:t>
      </w:r>
      <w:r>
        <w:fldChar w:fldCharType="end"/>
      </w:r>
    </w:p>
    <w:p>
      <w:pPr>
        <w:pStyle w:val="18"/>
        <w:rPr>
          <w:rFonts w:asciiTheme="minorHAnsi" w:hAnsiTheme="minorHAnsi" w:cstheme="minorBidi"/>
          <w:kern w:val="2"/>
          <w:sz w:val="21"/>
          <w:szCs w:val="22"/>
          <w:lang w:val="en-US" w:eastAsia="zh-CN"/>
        </w:rPr>
      </w:pPr>
      <w:r>
        <w:rPr>
          <w:rFonts w:eastAsia="等线"/>
        </w:rPr>
        <w:t>6.15.1</w:t>
      </w:r>
      <w:r>
        <w:rPr>
          <w:rFonts w:asciiTheme="minorHAnsi" w:hAnsiTheme="minorHAnsi" w:cstheme="minorBidi"/>
          <w:kern w:val="2"/>
          <w:sz w:val="21"/>
          <w:szCs w:val="22"/>
          <w:lang w:val="en-US" w:eastAsia="zh-CN"/>
        </w:rPr>
        <w:tab/>
      </w:r>
      <w:r>
        <w:rPr>
          <w:rFonts w:eastAsia="等线"/>
        </w:rPr>
        <w:t>Introduction</w:t>
      </w:r>
      <w:r>
        <w:tab/>
      </w:r>
      <w:r>
        <w:fldChar w:fldCharType="begin"/>
      </w:r>
      <w:r>
        <w:instrText xml:space="preserve"> PAGEREF _Toc180401421 \h </w:instrText>
      </w:r>
      <w:r>
        <w:fldChar w:fldCharType="separate"/>
      </w:r>
      <w:r>
        <w:t>42</w:t>
      </w:r>
      <w:r>
        <w:fldChar w:fldCharType="end"/>
      </w:r>
    </w:p>
    <w:p>
      <w:pPr>
        <w:pStyle w:val="18"/>
        <w:rPr>
          <w:rFonts w:asciiTheme="minorHAnsi" w:hAnsiTheme="minorHAnsi" w:cstheme="minorBidi"/>
          <w:kern w:val="2"/>
          <w:sz w:val="21"/>
          <w:szCs w:val="22"/>
          <w:lang w:val="en-US" w:eastAsia="zh-CN"/>
        </w:rPr>
      </w:pPr>
      <w:r>
        <w:rPr>
          <w:rFonts w:eastAsia="等线"/>
        </w:rPr>
        <w:t>6.15.2</w:t>
      </w:r>
      <w:r>
        <w:rPr>
          <w:rFonts w:asciiTheme="minorHAnsi" w:hAnsiTheme="minorHAnsi" w:cstheme="minorBidi"/>
          <w:kern w:val="2"/>
          <w:sz w:val="21"/>
          <w:szCs w:val="22"/>
          <w:lang w:val="en-US" w:eastAsia="zh-CN"/>
        </w:rPr>
        <w:tab/>
      </w:r>
      <w:r>
        <w:rPr>
          <w:rFonts w:eastAsia="等线"/>
        </w:rPr>
        <w:t>Solution details</w:t>
      </w:r>
      <w:r>
        <w:tab/>
      </w:r>
      <w:r>
        <w:fldChar w:fldCharType="begin"/>
      </w:r>
      <w:r>
        <w:instrText xml:space="preserve"> PAGEREF _Toc180401422 \h </w:instrText>
      </w:r>
      <w:r>
        <w:fldChar w:fldCharType="separate"/>
      </w:r>
      <w:r>
        <w:t>43</w:t>
      </w:r>
      <w:r>
        <w:fldChar w:fldCharType="end"/>
      </w:r>
    </w:p>
    <w:p>
      <w:pPr>
        <w:pStyle w:val="18"/>
        <w:rPr>
          <w:rFonts w:asciiTheme="minorHAnsi" w:hAnsiTheme="minorHAnsi" w:cstheme="minorBidi"/>
          <w:kern w:val="2"/>
          <w:sz w:val="21"/>
          <w:szCs w:val="22"/>
          <w:lang w:val="en-US" w:eastAsia="zh-CN"/>
        </w:rPr>
      </w:pPr>
      <w:r>
        <w:rPr>
          <w:rFonts w:eastAsia="等线"/>
        </w:rPr>
        <w:t>6.15.3</w:t>
      </w:r>
      <w:r>
        <w:rPr>
          <w:rFonts w:asciiTheme="minorHAnsi" w:hAnsiTheme="minorHAnsi" w:cstheme="minorBidi"/>
          <w:kern w:val="2"/>
          <w:sz w:val="21"/>
          <w:szCs w:val="22"/>
          <w:lang w:val="en-US" w:eastAsia="zh-CN"/>
        </w:rPr>
        <w:tab/>
      </w:r>
      <w:r>
        <w:rPr>
          <w:rFonts w:eastAsia="等线"/>
        </w:rPr>
        <w:t>Evaluation</w:t>
      </w:r>
      <w:r>
        <w:tab/>
      </w:r>
      <w:r>
        <w:fldChar w:fldCharType="begin"/>
      </w:r>
      <w:r>
        <w:instrText xml:space="preserve"> PAGEREF _Toc180401423 \h </w:instrText>
      </w:r>
      <w:r>
        <w:fldChar w:fldCharType="separate"/>
      </w:r>
      <w:r>
        <w:t>43</w:t>
      </w:r>
      <w:r>
        <w:fldChar w:fldCharType="end"/>
      </w:r>
    </w:p>
    <w:p>
      <w:pPr>
        <w:pStyle w:val="19"/>
        <w:rPr>
          <w:rFonts w:asciiTheme="minorHAnsi" w:hAnsiTheme="minorHAnsi" w:cstheme="minorBidi"/>
          <w:kern w:val="2"/>
          <w:sz w:val="21"/>
          <w:szCs w:val="22"/>
          <w:lang w:val="en-US" w:eastAsia="zh-CN"/>
        </w:rPr>
      </w:pPr>
      <w:r>
        <w:t>6.16</w:t>
      </w:r>
      <w:r>
        <w:rPr>
          <w:rFonts w:asciiTheme="minorHAnsi" w:hAnsiTheme="minorHAnsi" w:cstheme="minorBidi"/>
          <w:kern w:val="2"/>
          <w:sz w:val="21"/>
          <w:szCs w:val="22"/>
          <w:lang w:val="en-US" w:eastAsia="zh-CN"/>
        </w:rPr>
        <w:tab/>
      </w:r>
      <w:r>
        <w:t>Solution #16: LMF authorization for AI/ML model retrieval from NWDAF containing MTLF</w:t>
      </w:r>
      <w:r>
        <w:tab/>
      </w:r>
      <w:r>
        <w:fldChar w:fldCharType="begin"/>
      </w:r>
      <w:r>
        <w:instrText xml:space="preserve"> PAGEREF _Toc180401424 \h </w:instrText>
      </w:r>
      <w:r>
        <w:fldChar w:fldCharType="separate"/>
      </w:r>
      <w:r>
        <w:t>43</w:t>
      </w:r>
      <w:r>
        <w:fldChar w:fldCharType="end"/>
      </w:r>
    </w:p>
    <w:p>
      <w:pPr>
        <w:pStyle w:val="18"/>
        <w:rPr>
          <w:rFonts w:asciiTheme="minorHAnsi" w:hAnsiTheme="minorHAnsi" w:cstheme="minorBidi"/>
          <w:kern w:val="2"/>
          <w:sz w:val="21"/>
          <w:szCs w:val="22"/>
          <w:lang w:val="en-US" w:eastAsia="zh-CN"/>
        </w:rPr>
      </w:pPr>
      <w:r>
        <w:t>6.16.1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_Toc180401425 \h </w:instrText>
      </w:r>
      <w:r>
        <w:fldChar w:fldCharType="separate"/>
      </w:r>
      <w:r>
        <w:t>43</w:t>
      </w:r>
      <w:r>
        <w:fldChar w:fldCharType="end"/>
      </w:r>
    </w:p>
    <w:p>
      <w:pPr>
        <w:pStyle w:val="18"/>
        <w:rPr>
          <w:rFonts w:asciiTheme="minorHAnsi" w:hAnsiTheme="minorHAnsi" w:cstheme="minorBidi"/>
          <w:kern w:val="2"/>
          <w:sz w:val="21"/>
          <w:szCs w:val="22"/>
          <w:lang w:val="en-US" w:eastAsia="zh-CN"/>
        </w:rPr>
      </w:pPr>
      <w:r>
        <w:t>6.16.2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_Toc180401426 \h </w:instrText>
      </w:r>
      <w:r>
        <w:fldChar w:fldCharType="separate"/>
      </w:r>
      <w:r>
        <w:t>43</w:t>
      </w:r>
      <w:r>
        <w:fldChar w:fldCharType="end"/>
      </w:r>
    </w:p>
    <w:p>
      <w:pPr>
        <w:pStyle w:val="18"/>
        <w:rPr>
          <w:rFonts w:asciiTheme="minorHAnsi" w:hAnsiTheme="minorHAnsi" w:cstheme="minorBidi"/>
          <w:kern w:val="2"/>
          <w:sz w:val="21"/>
          <w:szCs w:val="22"/>
          <w:lang w:val="en-US" w:eastAsia="zh-CN"/>
        </w:rPr>
      </w:pPr>
      <w:r>
        <w:t>6.16.3</w:t>
      </w:r>
      <w:r>
        <w:rPr>
          <w:rFonts w:asciiTheme="minorHAnsi" w:hAnsiTheme="minorHAnsi" w:cstheme="minorBidi"/>
          <w:kern w:val="2"/>
          <w:sz w:val="21"/>
          <w:szCs w:val="22"/>
          <w:lang w:val="en-US" w:eastAsia="zh-CN"/>
        </w:rPr>
        <w:tab/>
      </w:r>
      <w:r>
        <w:t>Evaluation</w:t>
      </w:r>
      <w:r>
        <w:tab/>
      </w:r>
      <w:r>
        <w:fldChar w:fldCharType="begin"/>
      </w:r>
      <w:r>
        <w:instrText xml:space="preserve"> PAGEREF _Toc180401427 \h </w:instrText>
      </w:r>
      <w:r>
        <w:fldChar w:fldCharType="separate"/>
      </w:r>
      <w:r>
        <w:t>45</w:t>
      </w:r>
      <w:r>
        <w:fldChar w:fldCharType="end"/>
      </w:r>
    </w:p>
    <w:p>
      <w:pPr>
        <w:pStyle w:val="19"/>
        <w:rPr>
          <w:rFonts w:asciiTheme="minorHAnsi" w:hAnsiTheme="minorHAnsi" w:cstheme="minorBidi"/>
          <w:kern w:val="2"/>
          <w:sz w:val="21"/>
          <w:szCs w:val="22"/>
          <w:lang w:val="en-US" w:eastAsia="zh-CN"/>
        </w:rPr>
      </w:pPr>
      <w:r>
        <w:t>6.17</w:t>
      </w:r>
      <w:r>
        <w:rPr>
          <w:rFonts w:asciiTheme="minorHAnsi" w:hAnsiTheme="minorHAnsi" w:cstheme="minorBidi"/>
          <w:kern w:val="2"/>
          <w:sz w:val="21"/>
          <w:szCs w:val="22"/>
          <w:lang w:val="en-US" w:eastAsia="zh-CN"/>
        </w:rPr>
        <w:tab/>
      </w:r>
      <w:r>
        <w:t>Solution #17: Privacy of VFL between VFL members</w:t>
      </w:r>
      <w:r>
        <w:tab/>
      </w:r>
      <w:r>
        <w:fldChar w:fldCharType="begin"/>
      </w:r>
      <w:r>
        <w:instrText xml:space="preserve"> PAGEREF _Toc180401428 \h </w:instrText>
      </w:r>
      <w:r>
        <w:fldChar w:fldCharType="separate"/>
      </w:r>
      <w:r>
        <w:t>45</w:t>
      </w:r>
      <w:r>
        <w:fldChar w:fldCharType="end"/>
      </w:r>
    </w:p>
    <w:p>
      <w:pPr>
        <w:pStyle w:val="18"/>
        <w:rPr>
          <w:rFonts w:asciiTheme="minorHAnsi" w:hAnsiTheme="minorHAnsi" w:cstheme="minorBidi"/>
          <w:kern w:val="2"/>
          <w:sz w:val="21"/>
          <w:szCs w:val="22"/>
          <w:lang w:val="en-US" w:eastAsia="zh-CN"/>
        </w:rPr>
      </w:pPr>
      <w:r>
        <w:t>6.17.1</w:t>
      </w:r>
      <w:r>
        <w:rPr>
          <w:rFonts w:asciiTheme="minorHAnsi" w:hAnsiTheme="minorHAnsi" w:cstheme="minorBidi"/>
          <w:kern w:val="2"/>
          <w:sz w:val="21"/>
          <w:szCs w:val="22"/>
          <w:lang w:val="en-US" w:eastAsia="zh-CN"/>
        </w:rPr>
        <w:tab/>
      </w:r>
      <w:r>
        <w:t>Introduction</w:t>
      </w:r>
      <w:r>
        <w:tab/>
      </w:r>
      <w:r>
        <w:fldChar w:fldCharType="begin"/>
      </w:r>
      <w:r>
        <w:instrText xml:space="preserve"> PAGEREF _Toc180401429 \h </w:instrText>
      </w:r>
      <w:r>
        <w:fldChar w:fldCharType="separate"/>
      </w:r>
      <w:r>
        <w:t>45</w:t>
      </w:r>
      <w:r>
        <w:fldChar w:fldCharType="end"/>
      </w:r>
    </w:p>
    <w:p>
      <w:pPr>
        <w:pStyle w:val="18"/>
        <w:rPr>
          <w:rFonts w:asciiTheme="minorHAnsi" w:hAnsiTheme="minorHAnsi" w:cstheme="minorBidi"/>
          <w:kern w:val="2"/>
          <w:sz w:val="21"/>
          <w:szCs w:val="22"/>
          <w:lang w:val="en-US" w:eastAsia="zh-CN"/>
        </w:rPr>
      </w:pPr>
      <w:r>
        <w:t>6.17.2</w:t>
      </w:r>
      <w:r>
        <w:rPr>
          <w:rFonts w:asciiTheme="minorHAnsi" w:hAnsiTheme="minorHAnsi" w:cstheme="minorBidi"/>
          <w:kern w:val="2"/>
          <w:sz w:val="21"/>
          <w:szCs w:val="22"/>
          <w:lang w:val="en-US" w:eastAsia="zh-CN"/>
        </w:rPr>
        <w:tab/>
      </w:r>
      <w:r>
        <w:t>Solution details</w:t>
      </w:r>
      <w:r>
        <w:tab/>
      </w:r>
      <w:r>
        <w:fldChar w:fldCharType="begin"/>
      </w:r>
      <w:r>
        <w:instrText xml:space="preserve"> PAGEREF _Toc180401430 \h </w:instrText>
      </w:r>
      <w:r>
        <w:fldChar w:fldCharType="separate"/>
      </w:r>
      <w:r>
        <w:t>45</w:t>
      </w:r>
      <w:r>
        <w:fldChar w:fldCharType="end"/>
      </w:r>
    </w:p>
    <w:p>
      <w:pPr>
        <w:pStyle w:val="17"/>
        <w:rPr>
          <w:rFonts w:asciiTheme="minorHAnsi" w:hAnsiTheme="minorHAnsi" w:cstheme="minorBidi"/>
          <w:kern w:val="2"/>
          <w:sz w:val="21"/>
          <w:szCs w:val="22"/>
          <w:lang w:val="en-US" w:eastAsia="zh-CN"/>
        </w:rPr>
      </w:pPr>
      <w:r>
        <w:t>6.17.2.1</w:t>
      </w:r>
      <w:r>
        <w:rPr>
          <w:rFonts w:asciiTheme="minorHAnsi" w:hAnsiTheme="minorHAnsi" w:cstheme="minorBidi"/>
          <w:kern w:val="2"/>
          <w:sz w:val="21"/>
          <w:szCs w:val="22"/>
          <w:lang w:val="en-US" w:eastAsia="zh-CN"/>
        </w:rPr>
        <w:tab/>
      </w:r>
      <w:r>
        <w:t>General procedures</w:t>
      </w:r>
      <w:r>
        <w:tab/>
      </w:r>
      <w:r>
        <w:fldChar w:fldCharType="begin"/>
      </w:r>
      <w:r>
        <w:instrText xml:space="preserve"> PAGEREF _Toc180401431 \h </w:instrText>
      </w:r>
      <w:r>
        <w:fldChar w:fldCharType="separate"/>
      </w:r>
      <w:r>
        <w:t>45</w:t>
      </w:r>
      <w:r>
        <w:fldChar w:fldCharType="end"/>
      </w:r>
    </w:p>
    <w:p>
      <w:pPr>
        <w:pStyle w:val="18"/>
        <w:rPr>
          <w:rFonts w:asciiTheme="minorHAnsi" w:hAnsiTheme="minorHAnsi" w:cstheme="minorBidi"/>
          <w:kern w:val="2"/>
          <w:sz w:val="21"/>
          <w:szCs w:val="22"/>
          <w:lang w:val="fr-FR" w:eastAsia="zh-CN"/>
        </w:rPr>
      </w:pPr>
      <w:r>
        <w:rPr>
          <w:lang w:val="fr-FR"/>
        </w:rPr>
        <w:t>6.17.3</w:t>
      </w:r>
      <w:r>
        <w:rPr>
          <w:rFonts w:asciiTheme="minorHAnsi" w:hAnsiTheme="minorHAnsi" w:cstheme="minorBidi"/>
          <w:kern w:val="2"/>
          <w:sz w:val="21"/>
          <w:szCs w:val="22"/>
          <w:lang w:val="fr-FR" w:eastAsia="zh-CN"/>
        </w:rPr>
        <w:tab/>
      </w:r>
      <w:r>
        <w:rPr>
          <w:lang w:val="fr-FR"/>
        </w:rPr>
        <w:t>Evaluation</w:t>
      </w:r>
      <w:r>
        <w:rPr>
          <w:lang w:val="fr-FR"/>
        </w:rPr>
        <w:tab/>
      </w:r>
      <w:r>
        <w:fldChar w:fldCharType="begin"/>
      </w:r>
      <w:r>
        <w:rPr>
          <w:lang w:val="fr-FR"/>
        </w:rPr>
        <w:instrText xml:space="preserve"> PAGEREF _Toc180401432 \h </w:instrText>
      </w:r>
      <w:r>
        <w:fldChar w:fldCharType="separate"/>
      </w:r>
      <w:r>
        <w:rPr>
          <w:lang w:val="fr-FR"/>
        </w:rPr>
        <w:t>46</w:t>
      </w:r>
      <w:r>
        <w:fldChar w:fldCharType="end"/>
      </w:r>
    </w:p>
    <w:p>
      <w:pPr>
        <w:pStyle w:val="19"/>
        <w:rPr>
          <w:rFonts w:asciiTheme="minorHAnsi" w:hAnsiTheme="minorHAnsi" w:cstheme="minorBidi"/>
          <w:kern w:val="2"/>
          <w:sz w:val="21"/>
          <w:szCs w:val="22"/>
          <w:lang w:val="fr-FR" w:eastAsia="zh-CN"/>
        </w:rPr>
      </w:pPr>
      <w:r>
        <w:rPr>
          <w:lang w:val="fr-FR"/>
        </w:rPr>
        <w:t>6.Y</w:t>
      </w:r>
      <w:r>
        <w:rPr>
          <w:rFonts w:asciiTheme="minorHAnsi" w:hAnsiTheme="minorHAnsi" w:cstheme="minorBidi"/>
          <w:kern w:val="2"/>
          <w:sz w:val="21"/>
          <w:szCs w:val="22"/>
          <w:lang w:val="fr-FR" w:eastAsia="zh-CN"/>
        </w:rPr>
        <w:tab/>
      </w:r>
      <w:r>
        <w:rPr>
          <w:lang w:val="fr-FR"/>
        </w:rPr>
        <w:t>Solution #Y: &lt;Solution Name&gt;</w:t>
      </w:r>
      <w:r>
        <w:rPr>
          <w:lang w:val="fr-FR"/>
        </w:rPr>
        <w:tab/>
      </w:r>
      <w:r>
        <w:fldChar w:fldCharType="begin"/>
      </w:r>
      <w:r>
        <w:rPr>
          <w:lang w:val="fr-FR"/>
        </w:rPr>
        <w:instrText xml:space="preserve"> PAGEREF _Toc180401433 \h </w:instrText>
      </w:r>
      <w:r>
        <w:fldChar w:fldCharType="separate"/>
      </w:r>
      <w:r>
        <w:rPr>
          <w:lang w:val="fr-FR"/>
        </w:rPr>
        <w:t>46</w:t>
      </w:r>
      <w:r>
        <w:fldChar w:fldCharType="end"/>
      </w:r>
    </w:p>
    <w:p>
      <w:pPr>
        <w:pStyle w:val="18"/>
        <w:rPr>
          <w:rFonts w:asciiTheme="minorHAnsi" w:hAnsiTheme="minorHAnsi" w:cstheme="minorBidi"/>
          <w:kern w:val="2"/>
          <w:sz w:val="21"/>
          <w:szCs w:val="22"/>
          <w:lang w:val="fr-FR" w:eastAsia="zh-CN"/>
        </w:rPr>
      </w:pPr>
      <w:r>
        <w:rPr>
          <w:lang w:val="fr-FR"/>
        </w:rPr>
        <w:t>6.Y.1</w:t>
      </w:r>
      <w:r>
        <w:rPr>
          <w:rFonts w:asciiTheme="minorHAnsi" w:hAnsiTheme="minorHAnsi" w:cstheme="minorBidi"/>
          <w:kern w:val="2"/>
          <w:sz w:val="21"/>
          <w:szCs w:val="22"/>
          <w:lang w:val="fr-FR" w:eastAsia="zh-CN"/>
        </w:rPr>
        <w:tab/>
      </w:r>
      <w:r>
        <w:rPr>
          <w:lang w:val="fr-FR"/>
        </w:rPr>
        <w:t>Introduction</w:t>
      </w:r>
      <w:r>
        <w:rPr>
          <w:lang w:val="fr-FR"/>
        </w:rPr>
        <w:tab/>
      </w:r>
      <w:r>
        <w:fldChar w:fldCharType="begin"/>
      </w:r>
      <w:r>
        <w:rPr>
          <w:lang w:val="fr-FR"/>
        </w:rPr>
        <w:instrText xml:space="preserve"> PAGEREF _Toc180401434 \h </w:instrText>
      </w:r>
      <w:r>
        <w:fldChar w:fldCharType="separate"/>
      </w:r>
      <w:r>
        <w:rPr>
          <w:lang w:val="fr-FR"/>
        </w:rPr>
        <w:t>46</w:t>
      </w:r>
      <w:r>
        <w:fldChar w:fldCharType="end"/>
      </w:r>
    </w:p>
    <w:p>
      <w:pPr>
        <w:pStyle w:val="18"/>
        <w:rPr>
          <w:rFonts w:asciiTheme="minorHAnsi" w:hAnsiTheme="minorHAnsi" w:cstheme="minorBidi"/>
          <w:kern w:val="2"/>
          <w:sz w:val="21"/>
          <w:szCs w:val="22"/>
          <w:lang w:val="fr-FR" w:eastAsia="zh-CN"/>
        </w:rPr>
      </w:pPr>
      <w:r>
        <w:rPr>
          <w:lang w:val="fr-FR"/>
        </w:rPr>
        <w:t>6.Y.2</w:t>
      </w:r>
      <w:r>
        <w:rPr>
          <w:rFonts w:asciiTheme="minorHAnsi" w:hAnsiTheme="minorHAnsi" w:cstheme="minorBidi"/>
          <w:kern w:val="2"/>
          <w:sz w:val="21"/>
          <w:szCs w:val="22"/>
          <w:lang w:val="fr-FR" w:eastAsia="zh-CN"/>
        </w:rPr>
        <w:tab/>
      </w:r>
      <w:r>
        <w:rPr>
          <w:lang w:val="fr-FR"/>
        </w:rPr>
        <w:t>Solution details</w:t>
      </w:r>
      <w:r>
        <w:rPr>
          <w:lang w:val="fr-FR"/>
        </w:rPr>
        <w:tab/>
      </w:r>
      <w:r>
        <w:fldChar w:fldCharType="begin"/>
      </w:r>
      <w:r>
        <w:rPr>
          <w:lang w:val="fr-FR"/>
        </w:rPr>
        <w:instrText xml:space="preserve"> PAGEREF _Toc180401435 \h </w:instrText>
      </w:r>
      <w:r>
        <w:fldChar w:fldCharType="separate"/>
      </w:r>
      <w:r>
        <w:rPr>
          <w:lang w:val="fr-FR"/>
        </w:rPr>
        <w:t>46</w:t>
      </w:r>
      <w:r>
        <w:fldChar w:fldCharType="end"/>
      </w:r>
    </w:p>
    <w:p>
      <w:pPr>
        <w:pStyle w:val="18"/>
        <w:rPr>
          <w:rFonts w:asciiTheme="minorHAnsi" w:hAnsiTheme="minorHAnsi" w:cstheme="minorBidi"/>
          <w:kern w:val="2"/>
          <w:sz w:val="21"/>
          <w:szCs w:val="22"/>
          <w:lang w:val="fr-FR" w:eastAsia="zh-CN"/>
        </w:rPr>
      </w:pPr>
      <w:r>
        <w:rPr>
          <w:lang w:val="fr-FR"/>
        </w:rPr>
        <w:t>6.Y.3</w:t>
      </w:r>
      <w:r>
        <w:rPr>
          <w:rFonts w:asciiTheme="minorHAnsi" w:hAnsiTheme="minorHAnsi" w:cstheme="minorBidi"/>
          <w:kern w:val="2"/>
          <w:sz w:val="21"/>
          <w:szCs w:val="22"/>
          <w:lang w:val="fr-FR" w:eastAsia="zh-CN"/>
        </w:rPr>
        <w:tab/>
      </w:r>
      <w:r>
        <w:rPr>
          <w:lang w:val="fr-FR"/>
        </w:rPr>
        <w:t>Evaluation</w:t>
      </w:r>
      <w:r>
        <w:rPr>
          <w:lang w:val="fr-FR"/>
        </w:rPr>
        <w:tab/>
      </w:r>
      <w:r>
        <w:fldChar w:fldCharType="begin"/>
      </w:r>
      <w:r>
        <w:rPr>
          <w:lang w:val="fr-FR"/>
        </w:rPr>
        <w:instrText xml:space="preserve"> PAGEREF _Toc180401436 \h </w:instrText>
      </w:r>
      <w:r>
        <w:fldChar w:fldCharType="separate"/>
      </w:r>
      <w:r>
        <w:rPr>
          <w:lang w:val="fr-FR"/>
        </w:rPr>
        <w:t>46</w:t>
      </w:r>
      <w:r>
        <w:fldChar w:fldCharType="end"/>
      </w:r>
    </w:p>
    <w:p>
      <w:pPr>
        <w:pStyle w:val="20"/>
        <w:rPr>
          <w:rFonts w:asciiTheme="minorHAnsi" w:hAnsiTheme="minorHAnsi" w:cstheme="minorBidi"/>
          <w:kern w:val="2"/>
          <w:sz w:val="21"/>
          <w:szCs w:val="22"/>
          <w:lang w:val="fr-FR" w:eastAsia="zh-CN"/>
        </w:rPr>
      </w:pPr>
      <w:r>
        <w:rPr>
          <w:lang w:val="fr-FR"/>
        </w:rPr>
        <w:t>7</w:t>
      </w:r>
      <w:r>
        <w:rPr>
          <w:rFonts w:asciiTheme="minorHAnsi" w:hAnsiTheme="minorHAnsi" w:cstheme="minorBidi"/>
          <w:kern w:val="2"/>
          <w:sz w:val="21"/>
          <w:szCs w:val="22"/>
          <w:lang w:val="fr-FR" w:eastAsia="zh-CN"/>
        </w:rPr>
        <w:tab/>
      </w:r>
      <w:r>
        <w:rPr>
          <w:lang w:val="fr-FR"/>
        </w:rPr>
        <w:t>Conclusions</w:t>
      </w:r>
      <w:r>
        <w:rPr>
          <w:lang w:val="fr-FR"/>
        </w:rPr>
        <w:tab/>
      </w:r>
      <w:r>
        <w:fldChar w:fldCharType="begin"/>
      </w:r>
      <w:r>
        <w:rPr>
          <w:lang w:val="fr-FR"/>
        </w:rPr>
        <w:instrText xml:space="preserve"> PAGEREF _Toc180401437 \h </w:instrText>
      </w:r>
      <w:r>
        <w:fldChar w:fldCharType="separate"/>
      </w:r>
      <w:r>
        <w:rPr>
          <w:lang w:val="fr-FR"/>
        </w:rPr>
        <w:t>47</w:t>
      </w:r>
      <w:r>
        <w:fldChar w:fldCharType="end"/>
      </w:r>
    </w:p>
    <w:p>
      <w:pPr>
        <w:pStyle w:val="19"/>
        <w:rPr>
          <w:rFonts w:asciiTheme="minorHAnsi" w:hAnsiTheme="minorHAnsi" w:cstheme="minorBidi"/>
          <w:kern w:val="2"/>
          <w:sz w:val="21"/>
          <w:szCs w:val="22"/>
          <w:lang w:val="en-US" w:eastAsia="zh-CN"/>
        </w:rPr>
      </w:pPr>
      <w:r>
        <w:t>7.</w:t>
      </w:r>
      <w:r>
        <w:rPr>
          <w:lang w:val="en-US" w:eastAsia="zh-CN"/>
        </w:rPr>
        <w:t>1</w:t>
      </w:r>
      <w:r>
        <w:rPr>
          <w:rFonts w:asciiTheme="minorHAnsi" w:hAnsiTheme="minorHAnsi" w:cstheme="minorBidi"/>
          <w:kern w:val="2"/>
          <w:sz w:val="21"/>
          <w:szCs w:val="22"/>
          <w:lang w:val="en-US" w:eastAsia="zh-CN"/>
        </w:rPr>
        <w:tab/>
      </w:r>
      <w:r>
        <w:t>Conclusion on Key Issue #1</w:t>
      </w:r>
      <w:r>
        <w:tab/>
      </w:r>
      <w:r>
        <w:fldChar w:fldCharType="begin"/>
      </w:r>
      <w:r>
        <w:instrText xml:space="preserve"> PAGEREF _Toc180401438 \h </w:instrText>
      </w:r>
      <w:r>
        <w:fldChar w:fldCharType="separate"/>
      </w:r>
      <w:r>
        <w:t>47</w:t>
      </w:r>
      <w:r>
        <w:fldChar w:fldCharType="end"/>
      </w:r>
    </w:p>
    <w:p>
      <w:pPr>
        <w:pStyle w:val="19"/>
        <w:rPr>
          <w:rFonts w:asciiTheme="minorHAnsi" w:hAnsiTheme="minorHAnsi" w:cstheme="minorBidi"/>
          <w:kern w:val="2"/>
          <w:sz w:val="21"/>
          <w:szCs w:val="22"/>
          <w:lang w:val="en-US" w:eastAsia="zh-CN"/>
        </w:rPr>
      </w:pPr>
      <w:r>
        <w:t>7.2</w:t>
      </w:r>
      <w:r>
        <w:rPr>
          <w:rFonts w:asciiTheme="minorHAnsi" w:hAnsiTheme="minorHAnsi" w:cstheme="minorBidi"/>
          <w:kern w:val="2"/>
          <w:sz w:val="21"/>
          <w:szCs w:val="22"/>
          <w:lang w:val="en-US" w:eastAsia="zh-CN"/>
        </w:rPr>
        <w:tab/>
      </w:r>
      <w:r>
        <w:t xml:space="preserve">Conclusion </w:t>
      </w:r>
      <w:r>
        <w:rPr>
          <w:lang w:eastAsia="zh-CN"/>
        </w:rPr>
        <w:t>on</w:t>
      </w:r>
      <w:r>
        <w:t xml:space="preserve"> Key issue #2</w:t>
      </w:r>
      <w:r>
        <w:tab/>
      </w:r>
      <w:r>
        <w:fldChar w:fldCharType="begin"/>
      </w:r>
      <w:r>
        <w:instrText xml:space="preserve"> PAGEREF _Toc180401439 \h </w:instrText>
      </w:r>
      <w:r>
        <w:fldChar w:fldCharType="separate"/>
      </w:r>
      <w:r>
        <w:t>47</w:t>
      </w:r>
      <w:r>
        <w:fldChar w:fldCharType="end"/>
      </w:r>
    </w:p>
    <w:p>
      <w:pPr>
        <w:pStyle w:val="19"/>
        <w:rPr>
          <w:rFonts w:asciiTheme="minorHAnsi" w:hAnsiTheme="minorHAnsi" w:cstheme="minorBidi"/>
          <w:kern w:val="2"/>
          <w:sz w:val="21"/>
          <w:szCs w:val="22"/>
          <w:lang w:val="en-US" w:eastAsia="zh-CN"/>
        </w:rPr>
      </w:pPr>
      <w:r>
        <w:t>7.3</w:t>
      </w:r>
      <w:r>
        <w:rPr>
          <w:rFonts w:asciiTheme="minorHAnsi" w:hAnsiTheme="minorHAnsi" w:cstheme="minorBidi"/>
          <w:kern w:val="2"/>
          <w:sz w:val="21"/>
          <w:szCs w:val="22"/>
          <w:lang w:val="en-US" w:eastAsia="zh-CN"/>
        </w:rPr>
        <w:tab/>
      </w:r>
      <w:r>
        <w:t>Conclusion on Key Issue #3</w:t>
      </w:r>
      <w:r>
        <w:tab/>
      </w:r>
      <w:r>
        <w:fldChar w:fldCharType="begin"/>
      </w:r>
      <w:r>
        <w:instrText xml:space="preserve"> PAGEREF _Toc180401440 \h </w:instrText>
      </w:r>
      <w:r>
        <w:fldChar w:fldCharType="separate"/>
      </w:r>
      <w:r>
        <w:t>47</w:t>
      </w:r>
      <w:r>
        <w:fldChar w:fldCharType="end"/>
      </w:r>
    </w:p>
    <w:p>
      <w:pPr>
        <w:pStyle w:val="19"/>
        <w:rPr>
          <w:rFonts w:asciiTheme="minorHAnsi" w:hAnsiTheme="minorHAnsi" w:cstheme="minorBidi"/>
          <w:kern w:val="2"/>
          <w:sz w:val="21"/>
          <w:szCs w:val="22"/>
          <w:lang w:val="en-US" w:eastAsia="zh-CN"/>
        </w:rPr>
      </w:pPr>
      <w:r>
        <w:rPr>
          <w:lang w:val="en-US" w:eastAsia="zh-CN"/>
        </w:rPr>
        <w:t>7</w:t>
      </w:r>
      <w:r>
        <w:rPr>
          <w:lang w:val="en-US"/>
        </w:rPr>
        <w:t>.</w:t>
      </w:r>
      <w:r>
        <w:rPr>
          <w:lang w:val="en-US" w:eastAsia="zh-CN"/>
        </w:rPr>
        <w:t>4</w:t>
      </w:r>
      <w:r>
        <w:rPr>
          <w:rFonts w:asciiTheme="minorHAnsi" w:hAnsiTheme="minorHAnsi" w:cstheme="minorBidi"/>
          <w:kern w:val="2"/>
          <w:sz w:val="21"/>
          <w:szCs w:val="22"/>
          <w:lang w:val="en-US" w:eastAsia="zh-CN"/>
        </w:rPr>
        <w:tab/>
      </w:r>
      <w:r>
        <w:rPr>
          <w:lang w:val="en-US"/>
        </w:rPr>
        <w:t xml:space="preserve">Conclusion </w:t>
      </w:r>
      <w:r>
        <w:rPr>
          <w:lang w:val="en-US" w:eastAsia="zh-CN"/>
        </w:rPr>
        <w:t>on</w:t>
      </w:r>
      <w:r>
        <w:rPr>
          <w:lang w:val="en-US"/>
        </w:rPr>
        <w:t xml:space="preserve"> </w:t>
      </w:r>
      <w:r>
        <w:t>Key issue #</w:t>
      </w:r>
      <w:r>
        <w:rPr>
          <w:lang w:eastAsia="zh-CN"/>
        </w:rPr>
        <w:t>4</w:t>
      </w:r>
      <w:r>
        <w:tab/>
      </w:r>
      <w:r>
        <w:fldChar w:fldCharType="begin"/>
      </w:r>
      <w:r>
        <w:instrText xml:space="preserve"> PAGEREF _Toc180401441 \h </w:instrText>
      </w:r>
      <w:r>
        <w:fldChar w:fldCharType="separate"/>
      </w:r>
      <w:r>
        <w:t>47</w:t>
      </w:r>
      <w:r>
        <w:fldChar w:fldCharType="end"/>
      </w:r>
    </w:p>
    <w:p>
      <w:pPr>
        <w:pStyle w:val="53"/>
        <w:rPr>
          <w:rFonts w:asciiTheme="minorHAnsi" w:hAnsiTheme="minorHAnsi" w:cstheme="minorBidi"/>
          <w:b w:val="0"/>
          <w:kern w:val="2"/>
          <w:sz w:val="21"/>
          <w:szCs w:val="22"/>
          <w:lang w:val="en-US" w:eastAsia="zh-CN"/>
        </w:rPr>
      </w:pPr>
      <w:r>
        <w:t>Annex &lt;X&gt; (informative): Change history</w:t>
      </w:r>
      <w:r>
        <w:tab/>
      </w:r>
      <w:r>
        <w:fldChar w:fldCharType="begin"/>
      </w:r>
      <w:r>
        <w:instrText xml:space="preserve"> PAGEREF _Toc180401442 \h </w:instrText>
      </w:r>
      <w:r>
        <w:fldChar w:fldCharType="separate"/>
      </w:r>
      <w:r>
        <w:t>48</w:t>
      </w:r>
      <w:r>
        <w:fldChar w:fldCharType="end"/>
      </w:r>
    </w:p>
    <w:p>
      <w:r>
        <w:fldChar w:fldCharType="end"/>
      </w:r>
    </w:p>
    <w:p>
      <w:pPr>
        <w:pStyle w:val="129"/>
      </w:pPr>
      <w:r>
        <w:br w:type="page"/>
      </w:r>
      <w:bookmarkStart w:id="15" w:name="_Hlk155610654"/>
    </w:p>
    <w:bookmarkEnd w:id="15"/>
    <w:p>
      <w:pPr>
        <w:pStyle w:val="3"/>
      </w:pPr>
      <w:bookmarkStart w:id="16" w:name="foreword"/>
      <w:bookmarkEnd w:id="16"/>
      <w:bookmarkStart w:id="17" w:name="_Toc180401326"/>
      <w:bookmarkStart w:id="18" w:name="_Toc167719736"/>
      <w:bookmarkStart w:id="19" w:name="_Toc175564402"/>
      <w:bookmarkStart w:id="20" w:name="_Toc164765871"/>
      <w:bookmarkStart w:id="21" w:name="_Toc164765966"/>
      <w:r>
        <w:t>Foreword</w:t>
      </w:r>
      <w:bookmarkEnd w:id="17"/>
      <w:bookmarkEnd w:id="18"/>
      <w:bookmarkEnd w:id="19"/>
      <w:bookmarkEnd w:id="20"/>
      <w:bookmarkEnd w:id="21"/>
    </w:p>
    <w:p>
      <w:r>
        <w:t xml:space="preserve">This Technical </w:t>
      </w:r>
      <w:bookmarkStart w:id="22" w:name="spectype3"/>
      <w:r>
        <w:t>Report</w:t>
      </w:r>
      <w:bookmarkEnd w:id="22"/>
      <w:r>
        <w:t xml:space="preserve"> has been produced by the 3rd Generation Partnership Project (3GPP).</w:t>
      </w:r>
    </w:p>
    <w:p>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pPr>
        <w:pStyle w:val="111"/>
      </w:pPr>
      <w:r>
        <w:t>Version x.y.z</w:t>
      </w:r>
    </w:p>
    <w:p>
      <w:pPr>
        <w:pStyle w:val="111"/>
      </w:pPr>
      <w:r>
        <w:t>where:</w:t>
      </w:r>
    </w:p>
    <w:p>
      <w:pPr>
        <w:pStyle w:val="122"/>
      </w:pPr>
      <w:r>
        <w:t>x</w:t>
      </w:r>
      <w:r>
        <w:tab/>
      </w:r>
      <w:r>
        <w:t>the first digit:</w:t>
      </w:r>
    </w:p>
    <w:p>
      <w:pPr>
        <w:pStyle w:val="123"/>
      </w:pPr>
      <w:r>
        <w:t>1</w:t>
      </w:r>
      <w:r>
        <w:tab/>
      </w:r>
      <w:r>
        <w:t>presented to TSG for information;</w:t>
      </w:r>
    </w:p>
    <w:p>
      <w:pPr>
        <w:pStyle w:val="123"/>
      </w:pPr>
      <w:r>
        <w:t>2</w:t>
      </w:r>
      <w:r>
        <w:tab/>
      </w:r>
      <w:r>
        <w:t>presented to TSG for approval;</w:t>
      </w:r>
    </w:p>
    <w:p>
      <w:pPr>
        <w:pStyle w:val="123"/>
      </w:pPr>
      <w:r>
        <w:t>3</w:t>
      </w:r>
      <w:r>
        <w:tab/>
      </w:r>
      <w:r>
        <w:t>or greater indicates TSG approved document under change control.</w:t>
      </w:r>
    </w:p>
    <w:p>
      <w:pPr>
        <w:pStyle w:val="122"/>
      </w:pPr>
      <w:r>
        <w:t>y</w:t>
      </w:r>
      <w:r>
        <w:tab/>
      </w:r>
      <w:r>
        <w:t>the second digit is incremented for all changes of substance, i.e. technical enhancements, corrections, updates, etc.</w:t>
      </w:r>
    </w:p>
    <w:p>
      <w:pPr>
        <w:pStyle w:val="122"/>
      </w:pPr>
      <w:r>
        <w:t>z</w:t>
      </w:r>
      <w:r>
        <w:tab/>
      </w:r>
      <w:r>
        <w:t>the third digit is incremented when editorial only changes have been incorporated in the document.</w:t>
      </w:r>
    </w:p>
    <w:p>
      <w:r>
        <w:t>In the present document, modal verbs have the following meanings:</w:t>
      </w:r>
    </w:p>
    <w:p>
      <w:pPr>
        <w:pStyle w:val="107"/>
      </w:pPr>
      <w:r>
        <w:rPr>
          <w:b/>
        </w:rPr>
        <w:t>shall</w:t>
      </w:r>
      <w:r>
        <w:tab/>
      </w:r>
      <w:r>
        <w:tab/>
      </w:r>
      <w:r>
        <w:t>indicates a mandatory requirement to do something</w:t>
      </w:r>
    </w:p>
    <w:p>
      <w:pPr>
        <w:pStyle w:val="107"/>
      </w:pPr>
      <w:r>
        <w:rPr>
          <w:b/>
        </w:rPr>
        <w:t>shall not</w:t>
      </w:r>
      <w:r>
        <w:tab/>
      </w:r>
      <w:r>
        <w:t>indicates an interdiction (prohibition) to do something</w:t>
      </w:r>
    </w:p>
    <w:p>
      <w:r>
        <w:t>The constructions "shall" and "shall not" are confined to the context of normative provisions, and do not appear in Technical Reports.</w:t>
      </w:r>
    </w:p>
    <w:p>
      <w:r>
        <w:t>The constructions "must" and "must not" are not used as substitutes for "shall" and "shall not". Their use is avoided insofar as possible, and they are not used in a normative context except in a direct citation from an external, referenced, non-3GPP document, or so as to maintain continuity of style when extending or modifying the provisions of such a referenced document.</w:t>
      </w:r>
    </w:p>
    <w:p>
      <w:pPr>
        <w:pStyle w:val="107"/>
      </w:pPr>
      <w:r>
        <w:rPr>
          <w:b/>
        </w:rPr>
        <w:t>should</w:t>
      </w:r>
      <w:r>
        <w:tab/>
      </w:r>
      <w:r>
        <w:tab/>
      </w:r>
      <w:r>
        <w:t>indicates a recommendation to do something</w:t>
      </w:r>
    </w:p>
    <w:p>
      <w:pPr>
        <w:pStyle w:val="107"/>
      </w:pPr>
      <w:r>
        <w:rPr>
          <w:b/>
        </w:rPr>
        <w:t>should not</w:t>
      </w:r>
      <w:r>
        <w:tab/>
      </w:r>
      <w:r>
        <w:t>indicates a recommendation not to do something</w:t>
      </w:r>
    </w:p>
    <w:p>
      <w:pPr>
        <w:pStyle w:val="107"/>
      </w:pPr>
      <w:r>
        <w:rPr>
          <w:b/>
        </w:rPr>
        <w:t>may</w:t>
      </w:r>
      <w:r>
        <w:tab/>
      </w:r>
      <w:r>
        <w:tab/>
      </w:r>
      <w:r>
        <w:t>indicates permission to do something</w:t>
      </w:r>
    </w:p>
    <w:p>
      <w:pPr>
        <w:pStyle w:val="107"/>
      </w:pPr>
      <w:r>
        <w:rPr>
          <w:b/>
        </w:rPr>
        <w:t>need not</w:t>
      </w:r>
      <w:r>
        <w:tab/>
      </w:r>
      <w:r>
        <w:t>indicates permission not to do something</w:t>
      </w:r>
    </w:p>
    <w:p>
      <w:r>
        <w:t>The construction "may not" is ambiguous and is not used in normative elements. The unambiguous constructions "might not" or "shall not" are used instead, depending upon the meaning intended.</w:t>
      </w:r>
    </w:p>
    <w:p>
      <w:pPr>
        <w:pStyle w:val="107"/>
      </w:pPr>
      <w:r>
        <w:rPr>
          <w:b/>
        </w:rPr>
        <w:t>can</w:t>
      </w:r>
      <w:r>
        <w:tab/>
      </w:r>
      <w:r>
        <w:tab/>
      </w:r>
      <w:r>
        <w:t>indicates that something is possible</w:t>
      </w:r>
    </w:p>
    <w:p>
      <w:pPr>
        <w:pStyle w:val="107"/>
      </w:pPr>
      <w:r>
        <w:rPr>
          <w:b/>
        </w:rPr>
        <w:t>cannot</w:t>
      </w:r>
      <w:r>
        <w:tab/>
      </w:r>
      <w:r>
        <w:tab/>
      </w:r>
      <w:r>
        <w:t>indicates that something is impossible</w:t>
      </w:r>
    </w:p>
    <w:p>
      <w:r>
        <w:t>The constructions "can" and "cannot" are not substitutes for "may" and "need not".</w:t>
      </w:r>
    </w:p>
    <w:p>
      <w:pPr>
        <w:pStyle w:val="107"/>
      </w:pPr>
      <w:r>
        <w:rPr>
          <w:b/>
        </w:rPr>
        <w:t>will</w:t>
      </w:r>
      <w:r>
        <w:tab/>
      </w:r>
      <w:r>
        <w:tab/>
      </w:r>
      <w:r>
        <w:t>indicates that something is certain or expected to happen as a result of action taken by an agency the behaviour of which is outside the scope of the present document</w:t>
      </w:r>
    </w:p>
    <w:p>
      <w:pPr>
        <w:pStyle w:val="107"/>
      </w:pPr>
      <w:r>
        <w:rPr>
          <w:b/>
        </w:rPr>
        <w:t>will not</w:t>
      </w:r>
      <w:r>
        <w:tab/>
      </w:r>
      <w:r>
        <w:tab/>
      </w:r>
      <w:r>
        <w:t>indicates that something is certain or expected not to happen as a result of action taken by an agency the behaviour of which is outside the scope of the present document</w:t>
      </w:r>
    </w:p>
    <w:p>
      <w:pPr>
        <w:pStyle w:val="107"/>
      </w:pPr>
      <w:r>
        <w:rPr>
          <w:b/>
        </w:rPr>
        <w:t>might</w:t>
      </w:r>
      <w:r>
        <w:tab/>
      </w:r>
      <w:r>
        <w:t>indicates a likelihood that something will happen as a result of action taken by some agency the behaviour of which is outside the scope of the present document</w:t>
      </w:r>
    </w:p>
    <w:p>
      <w:pPr>
        <w:pStyle w:val="107"/>
      </w:pPr>
      <w:r>
        <w:rPr>
          <w:b/>
        </w:rPr>
        <w:t>might not</w:t>
      </w:r>
      <w:r>
        <w:tab/>
      </w:r>
      <w:r>
        <w:t>indicates a likelihood that something will not happen as a result of action taken by some agency the behaviour of which is outside the scope of the present document</w:t>
      </w:r>
    </w:p>
    <w:p>
      <w:r>
        <w:t>In addition:</w:t>
      </w:r>
    </w:p>
    <w:p>
      <w:pPr>
        <w:pStyle w:val="107"/>
      </w:pPr>
      <w:r>
        <w:rPr>
          <w:b/>
        </w:rPr>
        <w:t>is</w:t>
      </w:r>
      <w:r>
        <w:tab/>
      </w:r>
      <w:r>
        <w:t>(or any other verb in the indicative mood) indicates a statement of fact</w:t>
      </w:r>
    </w:p>
    <w:p>
      <w:pPr>
        <w:pStyle w:val="107"/>
      </w:pPr>
      <w:r>
        <w:rPr>
          <w:b/>
        </w:rPr>
        <w:t>is not</w:t>
      </w:r>
      <w:r>
        <w:tab/>
      </w:r>
      <w:r>
        <w:t>(or any other negative verb in the indicative mood) indicates a statement of fact</w:t>
      </w:r>
    </w:p>
    <w:p>
      <w:r>
        <w:t>The constructions "is" and "is not" do not indicate requirements.</w:t>
      </w:r>
    </w:p>
    <w:p>
      <w:pPr>
        <w:pStyle w:val="3"/>
      </w:pPr>
      <w:bookmarkStart w:id="23" w:name="introduction"/>
      <w:bookmarkEnd w:id="23"/>
      <w:r>
        <w:br w:type="page"/>
      </w:r>
      <w:bookmarkStart w:id="24" w:name="scope"/>
      <w:bookmarkEnd w:id="24"/>
      <w:bookmarkStart w:id="25" w:name="_Toc164765967"/>
      <w:bookmarkStart w:id="26" w:name="_Toc164765872"/>
      <w:bookmarkStart w:id="27" w:name="_Toc167719737"/>
      <w:bookmarkStart w:id="28" w:name="_Toc180401327"/>
      <w:bookmarkStart w:id="29" w:name="_Toc175564403"/>
      <w:r>
        <w:t>1</w:t>
      </w:r>
      <w:r>
        <w:tab/>
      </w:r>
      <w:r>
        <w:t>Scope</w:t>
      </w:r>
      <w:bookmarkEnd w:id="25"/>
      <w:bookmarkEnd w:id="26"/>
      <w:bookmarkEnd w:id="27"/>
      <w:bookmarkEnd w:id="28"/>
      <w:bookmarkEnd w:id="29"/>
    </w:p>
    <w:p>
      <w:pPr>
        <w:jc w:val="both"/>
        <w:rPr>
          <w:lang w:eastAsia="zh-CN"/>
        </w:rPr>
      </w:pPr>
      <w:r>
        <w:t xml:space="preserve">The present document studies the security aspects </w:t>
      </w:r>
      <w:r>
        <w:rPr>
          <w:lang w:eastAsia="zh-CN"/>
        </w:rPr>
        <w:t>of</w:t>
      </w:r>
      <w:r>
        <w:t xml:space="preserve"> </w:t>
      </w:r>
      <w:r>
        <w:rPr>
          <w:lang w:eastAsia="zh-CN"/>
        </w:rPr>
        <w:t>enablers for network automation for the 5G system</w:t>
      </w:r>
      <w:r>
        <w:t xml:space="preserve"> based on the outcome of </w:t>
      </w:r>
      <w:r>
        <w:rPr>
          <w:rFonts w:hint="eastAsia"/>
          <w:lang w:val="en-US" w:eastAsia="zh-CN"/>
        </w:rPr>
        <w:t xml:space="preserve">TR </w:t>
      </w:r>
      <w:r>
        <w:rPr>
          <w:bCs/>
          <w:lang w:eastAsia="zh-CN"/>
        </w:rPr>
        <w:t>38.843</w:t>
      </w:r>
      <w:r>
        <w:t>[</w:t>
      </w:r>
      <w:r>
        <w:rPr>
          <w:lang w:val="en-US" w:eastAsia="zh-CN"/>
        </w:rPr>
        <w:t>2</w:t>
      </w:r>
      <w:r>
        <w:t>]</w:t>
      </w:r>
      <w:r>
        <w:rPr>
          <w:rFonts w:hint="eastAsia"/>
          <w:bCs/>
          <w:lang w:val="en-US" w:eastAsia="zh-CN"/>
        </w:rPr>
        <w:t xml:space="preserve"> </w:t>
      </w:r>
      <w:r>
        <w:rPr>
          <w:bCs/>
          <w:lang w:eastAsia="zh-CN"/>
        </w:rPr>
        <w:t>and TR 23.700-84</w:t>
      </w:r>
      <w:r>
        <w:rPr>
          <w:rFonts w:hint="eastAsia"/>
          <w:bCs/>
          <w:lang w:val="en-US" w:eastAsia="zh-CN"/>
        </w:rPr>
        <w:t>[</w:t>
      </w:r>
      <w:r>
        <w:rPr>
          <w:bCs/>
          <w:lang w:val="en-US" w:eastAsia="zh-CN"/>
        </w:rPr>
        <w:t>3</w:t>
      </w:r>
      <w:r>
        <w:rPr>
          <w:rFonts w:hint="eastAsia"/>
          <w:bCs/>
          <w:lang w:val="en-US" w:eastAsia="zh-CN"/>
        </w:rPr>
        <w:t>]</w:t>
      </w:r>
      <w:r>
        <w:rPr>
          <w:bCs/>
          <w:lang w:eastAsia="zh-CN"/>
        </w:rPr>
        <w:t>.</w:t>
      </w:r>
      <w:r>
        <w:rPr>
          <w:lang w:eastAsia="zh-CN"/>
        </w:rPr>
        <w:t xml:space="preserve"> M</w:t>
      </w:r>
      <w:r>
        <w:rPr>
          <w:rFonts w:hint="eastAsia"/>
          <w:lang w:eastAsia="zh-CN"/>
        </w:rPr>
        <w:t xml:space="preserve">ore specifically, this document </w:t>
      </w:r>
      <w:del w:id="4" w:author="MCC" w:date="2024-11-19T12:46:00Z">
        <w:r>
          <w:rPr>
            <w:rFonts w:hint="eastAsia"/>
            <w:lang w:eastAsia="zh-CN"/>
          </w:rPr>
          <w:delText xml:space="preserve">will identify </w:delText>
        </w:r>
      </w:del>
      <w:ins w:id="5" w:author="MCC" w:date="2024-11-19T12:46:00Z">
        <w:r>
          <w:rPr>
            <w:rFonts w:hint="eastAsia"/>
            <w:lang w:eastAsia="zh-CN"/>
          </w:rPr>
          <w:t>identif</w:t>
        </w:r>
      </w:ins>
      <w:ins w:id="6" w:author="MCC" w:date="2024-11-19T12:46:00Z">
        <w:r>
          <w:rPr>
            <w:lang w:eastAsia="zh-CN"/>
          </w:rPr>
          <w:t>ies</w:t>
        </w:r>
      </w:ins>
      <w:ins w:id="7" w:author="MCC" w:date="2024-11-19T12:46:00Z">
        <w:r>
          <w:rPr>
            <w:rFonts w:hint="eastAsia"/>
            <w:lang w:eastAsia="zh-CN"/>
          </w:rPr>
          <w:t xml:space="preserve"> </w:t>
        </w:r>
      </w:ins>
      <w:r>
        <w:rPr>
          <w:rFonts w:hint="eastAsia"/>
          <w:lang w:eastAsia="zh-CN"/>
        </w:rPr>
        <w:t>security issues</w:t>
      </w:r>
      <w:r>
        <w:rPr>
          <w:lang w:eastAsia="zh-CN"/>
        </w:rPr>
        <w:t xml:space="preserve"> and requirements</w:t>
      </w:r>
      <w:r>
        <w:rPr>
          <w:rFonts w:hint="eastAsia"/>
          <w:lang w:eastAsia="zh-CN"/>
        </w:rPr>
        <w:t xml:space="preserve"> and </w:t>
      </w:r>
      <w:r>
        <w:rPr>
          <w:lang w:eastAsia="zh-CN"/>
        </w:rPr>
        <w:t>provide</w:t>
      </w:r>
      <w:ins w:id="8" w:author="MCC" w:date="2024-11-19T12:46:00Z">
        <w:r>
          <w:rPr>
            <w:lang w:eastAsia="zh-CN"/>
          </w:rPr>
          <w:t>s</w:t>
        </w:r>
      </w:ins>
      <w:r>
        <w:rPr>
          <w:lang w:eastAsia="zh-CN"/>
        </w:rPr>
        <w:t xml:space="preserve"> </w:t>
      </w:r>
      <w:r>
        <w:rPr>
          <w:rFonts w:hint="eastAsia"/>
          <w:lang w:eastAsia="zh-CN"/>
        </w:rPr>
        <w:t xml:space="preserve">corresponding </w:t>
      </w:r>
      <w:r>
        <w:rPr>
          <w:lang w:eastAsia="zh-CN"/>
        </w:rPr>
        <w:t xml:space="preserve">security </w:t>
      </w:r>
      <w:r>
        <w:rPr>
          <w:rFonts w:hint="eastAsia"/>
          <w:lang w:eastAsia="zh-CN"/>
        </w:rPr>
        <w:t>solutions</w:t>
      </w:r>
      <w:r>
        <w:t xml:space="preserve"> </w:t>
      </w:r>
      <w:r>
        <w:rPr>
          <w:rFonts w:hint="eastAsia"/>
          <w:lang w:eastAsia="zh-CN"/>
        </w:rPr>
        <w:t>related to the following scenarios:</w:t>
      </w:r>
    </w:p>
    <w:p>
      <w:pPr>
        <w:pStyle w:val="111"/>
        <w:tabs>
          <w:tab w:val="left" w:pos="1800"/>
        </w:tabs>
        <w:ind w:left="709" w:leftChars="354" w:hanging="1"/>
        <w:rPr>
          <w:bCs/>
          <w:lang w:eastAsia="zh-CN"/>
        </w:rPr>
      </w:pPr>
      <w:r>
        <w:rPr>
          <w:rFonts w:hint="eastAsia"/>
          <w:bCs/>
          <w:lang w:val="en-US" w:eastAsia="zh-CN"/>
        </w:rPr>
        <w:t xml:space="preserve">- </w:t>
      </w:r>
      <w:del w:id="9" w:author="MCC" w:date="2024-11-19T12:46:00Z">
        <w:r>
          <w:rPr>
            <w:bCs/>
            <w:lang w:val="en-US" w:eastAsia="zh-CN"/>
          </w:rPr>
          <w:delText>Study s</w:delText>
        </w:r>
      </w:del>
      <w:ins w:id="10" w:author="MCC" w:date="2024-11-19T12:46:00Z">
        <w:r>
          <w:rPr>
            <w:bCs/>
            <w:lang w:val="en-US" w:eastAsia="zh-CN"/>
          </w:rPr>
          <w:t>S</w:t>
        </w:r>
      </w:ins>
      <w:r>
        <w:rPr>
          <w:bCs/>
          <w:lang w:val="en-US" w:eastAsia="zh-CN"/>
        </w:rPr>
        <w:t xml:space="preserve">ecurity aspects on </w:t>
      </w:r>
      <w:r>
        <w:rPr>
          <w:bCs/>
          <w:lang w:eastAsia="zh-CN"/>
        </w:rPr>
        <w:t xml:space="preserve">enhancements to LCS to support AI/ML based Positioning considering the conclusions in </w:t>
      </w:r>
      <w:r>
        <w:rPr>
          <w:rFonts w:hint="eastAsia"/>
          <w:lang w:val="en-US" w:eastAsia="zh-CN"/>
        </w:rPr>
        <w:t>TR</w:t>
      </w:r>
      <w:ins w:id="11" w:author="MCC" w:date="2024-11-19T12:47:00Z">
        <w:r>
          <w:rPr>
            <w:lang w:val="en-US" w:eastAsia="zh-CN"/>
          </w:rPr>
          <w:t xml:space="preserve"> </w:t>
        </w:r>
      </w:ins>
      <w:r>
        <w:rPr>
          <w:bCs/>
          <w:lang w:eastAsia="zh-CN"/>
        </w:rPr>
        <w:t>38.843</w:t>
      </w:r>
      <w:r>
        <w:t>[</w:t>
      </w:r>
      <w:r>
        <w:rPr>
          <w:lang w:val="en-US" w:eastAsia="zh-CN"/>
        </w:rPr>
        <w:t>2</w:t>
      </w:r>
      <w:r>
        <w:t>]</w:t>
      </w:r>
      <w:r>
        <w:rPr>
          <w:rFonts w:hint="eastAsia"/>
          <w:bCs/>
          <w:lang w:val="en-US" w:eastAsia="zh-CN"/>
        </w:rPr>
        <w:t xml:space="preserve"> </w:t>
      </w:r>
      <w:r>
        <w:rPr>
          <w:bCs/>
          <w:lang w:eastAsia="zh-CN"/>
        </w:rPr>
        <w:t>and TR 23.700-84</w:t>
      </w:r>
      <w:r>
        <w:rPr>
          <w:rFonts w:hint="eastAsia"/>
          <w:bCs/>
          <w:lang w:val="en-US" w:eastAsia="zh-CN"/>
        </w:rPr>
        <w:t>[</w:t>
      </w:r>
      <w:r>
        <w:rPr>
          <w:bCs/>
          <w:lang w:val="en-US" w:eastAsia="zh-CN"/>
        </w:rPr>
        <w:t>3</w:t>
      </w:r>
      <w:r>
        <w:rPr>
          <w:rFonts w:hint="eastAsia"/>
          <w:bCs/>
          <w:lang w:val="en-US" w:eastAsia="zh-CN"/>
        </w:rPr>
        <w:t>]</w:t>
      </w:r>
      <w:r>
        <w:rPr>
          <w:bCs/>
          <w:lang w:eastAsia="zh-CN"/>
        </w:rPr>
        <w:t>.</w:t>
      </w:r>
    </w:p>
    <w:p>
      <w:pPr>
        <w:pStyle w:val="111"/>
        <w:ind w:left="704" w:firstLine="0"/>
        <w:rPr>
          <w:bCs/>
          <w:lang w:val="en-US" w:eastAsia="ko-KR"/>
        </w:rPr>
      </w:pPr>
      <w:r>
        <w:rPr>
          <w:rFonts w:hint="eastAsia"/>
          <w:bCs/>
          <w:lang w:val="en-US" w:eastAsia="zh-CN"/>
        </w:rPr>
        <w:t xml:space="preserve">- </w:t>
      </w:r>
      <w:r>
        <w:rPr>
          <w:bCs/>
          <w:lang w:val="en-US" w:eastAsia="zh-CN"/>
        </w:rPr>
        <w:t>Security aspects of cross-domain (i.e. 5G Core and AF) Vertical Federated Learning</w:t>
      </w:r>
      <w:r>
        <w:rPr>
          <w:rFonts w:hint="eastAsia"/>
          <w:bCs/>
          <w:lang w:val="en-US" w:eastAsia="zh-CN"/>
        </w:rPr>
        <w:t>, including a</w:t>
      </w:r>
      <w:r>
        <w:rPr>
          <w:bCs/>
          <w:lang w:val="en-US" w:eastAsia="zh-CN"/>
        </w:rPr>
        <w:t>uthorization of members of the VFL group</w:t>
      </w:r>
      <w:r>
        <w:rPr>
          <w:rFonts w:hint="eastAsia"/>
          <w:bCs/>
          <w:lang w:val="en-US" w:eastAsia="zh-CN"/>
        </w:rPr>
        <w:t xml:space="preserve"> and s</w:t>
      </w:r>
      <w:r>
        <w:rPr>
          <w:bCs/>
          <w:lang w:val="en-US" w:eastAsia="ko-KR"/>
        </w:rPr>
        <w:t xml:space="preserve">ecurity aspects of enhancements on </w:t>
      </w:r>
      <w:del w:id="12" w:author="MCC" w:date="2024-11-19T12:47:00Z">
        <w:r>
          <w:rPr>
            <w:bCs/>
            <w:lang w:val="en-US" w:eastAsia="ko-KR"/>
          </w:rPr>
          <w:delText xml:space="preserve">SA2 </w:delText>
        </w:r>
      </w:del>
      <w:ins w:id="13" w:author="MCC" w:date="2024-11-19T12:47:00Z">
        <w:r>
          <w:rPr>
            <w:bCs/>
            <w:lang w:val="en-US" w:eastAsia="ko-KR"/>
          </w:rPr>
          <w:t xml:space="preserve">the </w:t>
        </w:r>
      </w:ins>
      <w:r>
        <w:rPr>
          <w:bCs/>
          <w:lang w:val="en-US" w:eastAsia="ko-KR"/>
        </w:rPr>
        <w:t>architecture</w:t>
      </w:r>
      <w:ins w:id="14" w:author="MCC" w:date="2024-11-19T12:48:00Z">
        <w:r>
          <w:rPr>
            <w:bCs/>
            <w:lang w:val="en-US" w:eastAsia="ko-KR"/>
          </w:rPr>
          <w:t xml:space="preserve"> in </w:t>
        </w:r>
      </w:ins>
      <w:ins w:id="15" w:author="MCC" w:date="2024-11-19T12:48:00Z">
        <w:r>
          <w:rPr>
            <w:rFonts w:hint="eastAsia"/>
          </w:rPr>
          <w:t>TR 23.700-84</w:t>
        </w:r>
      </w:ins>
      <w:ins w:id="16" w:author="MCC" w:date="2024-11-19T12:48:00Z">
        <w:r>
          <w:rPr/>
          <w:t xml:space="preserve"> [3]</w:t>
        </w:r>
      </w:ins>
      <w:r>
        <w:rPr>
          <w:bCs/>
          <w:lang w:val="en-US" w:eastAsia="ko-KR"/>
        </w:rPr>
        <w:t xml:space="preserve"> to support VFL.</w:t>
      </w:r>
    </w:p>
    <w:p>
      <w:pPr>
        <w:pStyle w:val="112"/>
        <w:ind w:left="1276" w:hanging="1276" w:hangingChars="638"/>
        <w:rPr>
          <w:del w:id="17" w:author="cl" w:date="2024-11-19T16:39:00Z"/>
        </w:rPr>
      </w:pPr>
      <w:del w:id="18" w:author="cl" w:date="2024-11-19T16:39:00Z">
        <w:r>
          <w:rPr/>
          <w:delText xml:space="preserve">Editor’s Note: </w:delText>
        </w:r>
      </w:del>
      <w:del w:id="19" w:author="cl" w:date="2024-11-19T16:39:00Z">
        <w:r>
          <w:rPr/>
          <w:tab/>
        </w:r>
      </w:del>
      <w:del w:id="20" w:author="cl" w:date="2024-11-19T16:39:00Z">
        <w:r>
          <w:rPr>
            <w:rFonts w:hint="eastAsia"/>
          </w:rPr>
          <w:delText>B</w:delText>
        </w:r>
      </w:del>
      <w:del w:id="21" w:author="cl" w:date="2024-11-19T16:39:00Z">
        <w:r>
          <w:rPr/>
          <w:delText xml:space="preserve">ased on </w:delText>
        </w:r>
      </w:del>
      <w:del w:id="22" w:author="cl" w:date="2024-11-19T16:39:00Z">
        <w:r>
          <w:rPr>
            <w:rFonts w:hint="eastAsia"/>
          </w:rPr>
          <w:delText xml:space="preserve">the outcome of TR </w:delText>
        </w:r>
      </w:del>
      <w:del w:id="23" w:author="cl" w:date="2024-11-19T16:39:00Z">
        <w:r>
          <w:rPr/>
          <w:delText>38.843[2]</w:delText>
        </w:r>
      </w:del>
      <w:del w:id="24" w:author="cl" w:date="2024-11-19T16:39:00Z">
        <w:r>
          <w:rPr>
            <w:rFonts w:hint="eastAsia"/>
          </w:rPr>
          <w:delText xml:space="preserve"> </w:delText>
        </w:r>
      </w:del>
      <w:del w:id="25" w:author="cl" w:date="2024-11-19T16:39:00Z">
        <w:r>
          <w:rPr/>
          <w:delText>and TR 23.700-84</w:delText>
        </w:r>
      </w:del>
      <w:del w:id="26" w:author="cl" w:date="2024-11-19T16:39:00Z">
        <w:r>
          <w:rPr>
            <w:rFonts w:hint="eastAsia"/>
          </w:rPr>
          <w:delText>[</w:delText>
        </w:r>
      </w:del>
      <w:del w:id="27" w:author="cl" w:date="2024-11-19T16:39:00Z">
        <w:r>
          <w:rPr/>
          <w:delText>3</w:delText>
        </w:r>
      </w:del>
      <w:del w:id="28" w:author="cl" w:date="2024-11-19T16:39:00Z">
        <w:r>
          <w:rPr>
            <w:rFonts w:hint="eastAsia"/>
          </w:rPr>
          <w:delText>]</w:delText>
        </w:r>
      </w:del>
      <w:del w:id="29" w:author="cl" w:date="2024-11-19T16:39:00Z">
        <w:r>
          <w:rPr/>
          <w:delText>, security issues derived from WT#1.1, WT#1.2, and WT#1.3 of SP-231800</w:delText>
        </w:r>
      </w:del>
      <w:del w:id="30" w:author="cl" w:date="2024-11-19T16:39:00Z">
        <w:r>
          <w:rPr>
            <w:rFonts w:hint="eastAsia"/>
          </w:rPr>
          <w:delText xml:space="preserve"> may be added to the scope of this study.</w:delText>
        </w:r>
      </w:del>
    </w:p>
    <w:p>
      <w:pPr>
        <w:pStyle w:val="3"/>
      </w:pPr>
      <w:bookmarkStart w:id="30" w:name="references"/>
      <w:bookmarkEnd w:id="30"/>
      <w:bookmarkStart w:id="31" w:name="_Toc164765873"/>
      <w:bookmarkStart w:id="32" w:name="_Toc180401328"/>
      <w:bookmarkStart w:id="33" w:name="_Toc167719738"/>
      <w:bookmarkStart w:id="34" w:name="_Toc164765968"/>
      <w:bookmarkStart w:id="35" w:name="_Toc175564404"/>
      <w:r>
        <w:t>2</w:t>
      </w:r>
      <w:r>
        <w:tab/>
      </w:r>
      <w:r>
        <w:t>References</w:t>
      </w:r>
      <w:bookmarkEnd w:id="31"/>
      <w:bookmarkEnd w:id="32"/>
      <w:bookmarkEnd w:id="33"/>
      <w:bookmarkEnd w:id="34"/>
      <w:bookmarkEnd w:id="35"/>
    </w:p>
    <w:p>
      <w:r>
        <w:t>The following documents contain provisions which, through reference in this text, constitute provisions of the present document.</w:t>
      </w:r>
    </w:p>
    <w:p>
      <w:pPr>
        <w:pStyle w:val="111"/>
      </w:pPr>
      <w:r>
        <w:t>-</w:t>
      </w:r>
      <w:r>
        <w:tab/>
      </w:r>
      <w:r>
        <w:t>References are either specific (identified by date of publication, edition number, version number, etc.) or non</w:t>
      </w:r>
      <w:r>
        <w:noBreakHyphen/>
      </w:r>
      <w:r>
        <w:t>specific.</w:t>
      </w:r>
    </w:p>
    <w:p>
      <w:pPr>
        <w:pStyle w:val="111"/>
      </w:pPr>
      <w:r>
        <w:t>-</w:t>
      </w:r>
      <w:r>
        <w:tab/>
      </w:r>
      <w:r>
        <w:t>For a specific reference, subsequent revisions do not apply.</w:t>
      </w:r>
    </w:p>
    <w:p>
      <w:pPr>
        <w:pStyle w:val="111"/>
      </w:pPr>
      <w:r>
        <w:t>-</w:t>
      </w:r>
      <w:r>
        <w:tab/>
      </w:r>
      <w:r>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p>
      <w:pPr>
        <w:pStyle w:val="107"/>
      </w:pPr>
      <w:r>
        <w:t>[1]</w:t>
      </w:r>
      <w:r>
        <w:tab/>
      </w:r>
      <w:r>
        <w:t>3GPP TR 21.905: "Vocabulary for 3GPP Specifications".</w:t>
      </w:r>
    </w:p>
    <w:p>
      <w:pPr>
        <w:pStyle w:val="82"/>
        <w:keepLines/>
        <w:ind w:left="1702" w:hanging="1418"/>
        <w:rPr>
          <w:rFonts w:eastAsia="等线"/>
          <w:sz w:val="20"/>
          <w:szCs w:val="20"/>
          <w:lang w:val="en-US" w:eastAsia="zh-CN" w:bidi="ar"/>
        </w:rPr>
      </w:pPr>
      <w:r>
        <w:rPr>
          <w:rFonts w:eastAsia="等线"/>
          <w:sz w:val="20"/>
          <w:szCs w:val="20"/>
          <w:lang w:val="en-US" w:eastAsia="zh-CN" w:bidi="ar"/>
        </w:rPr>
        <w:t>[</w:t>
      </w:r>
      <w:r>
        <w:rPr>
          <w:rFonts w:hint="eastAsia" w:eastAsia="等线"/>
          <w:sz w:val="20"/>
          <w:szCs w:val="20"/>
          <w:lang w:val="en-US" w:eastAsia="zh-CN" w:bidi="ar"/>
        </w:rPr>
        <w:t>2</w:t>
      </w:r>
      <w:r>
        <w:rPr>
          <w:rFonts w:eastAsia="等线"/>
          <w:sz w:val="20"/>
          <w:szCs w:val="20"/>
          <w:lang w:val="en-US" w:eastAsia="zh-CN" w:bidi="ar"/>
        </w:rPr>
        <w:t>]</w:t>
      </w:r>
      <w:r>
        <w:rPr>
          <w:rFonts w:eastAsia="等线"/>
          <w:sz w:val="20"/>
          <w:szCs w:val="20"/>
          <w:lang w:val="en-US" w:eastAsia="zh-CN" w:bidi="ar"/>
        </w:rPr>
        <w:tab/>
      </w:r>
      <w:r>
        <w:rPr>
          <w:rFonts w:eastAsia="等线"/>
          <w:sz w:val="20"/>
          <w:szCs w:val="20"/>
          <w:lang w:val="en-US" w:eastAsia="zh-CN" w:bidi="ar"/>
        </w:rPr>
        <w:t xml:space="preserve">3GPP TR </w:t>
      </w:r>
      <w:r>
        <w:rPr>
          <w:rFonts w:hint="eastAsia" w:eastAsia="等线"/>
          <w:sz w:val="20"/>
          <w:szCs w:val="20"/>
          <w:lang w:val="en-US" w:eastAsia="zh-CN" w:bidi="ar"/>
        </w:rPr>
        <w:t>38.843</w:t>
      </w:r>
      <w:r>
        <w:rPr>
          <w:rFonts w:eastAsia="等线"/>
          <w:sz w:val="20"/>
          <w:szCs w:val="20"/>
          <w:lang w:val="en-US" w:eastAsia="zh-CN" w:bidi="ar"/>
        </w:rPr>
        <w:t>: "Study on Artificial Intelligence (AI)/Machine Learning (ML) for NR air interface".</w:t>
      </w:r>
    </w:p>
    <w:p>
      <w:pPr>
        <w:pStyle w:val="107"/>
      </w:pPr>
      <w:r>
        <w:t>[3]</w:t>
      </w:r>
      <w:r>
        <w:tab/>
      </w:r>
      <w:r>
        <w:rPr>
          <w:rFonts w:eastAsia="等线"/>
          <w:lang w:val="en-US" w:eastAsia="zh-CN" w:bidi="ar"/>
        </w:rPr>
        <w:t xml:space="preserve">3GPP TR </w:t>
      </w:r>
      <w:r>
        <w:rPr>
          <w:rFonts w:hint="eastAsia" w:eastAsia="等线"/>
          <w:lang w:val="en-US" w:eastAsia="zh-CN" w:bidi="ar"/>
        </w:rPr>
        <w:t>23.700-84</w:t>
      </w:r>
      <w:r>
        <w:rPr>
          <w:rFonts w:eastAsia="等线"/>
          <w:lang w:val="en-US" w:eastAsia="zh-CN" w:bidi="ar"/>
        </w:rPr>
        <w:t>: "</w:t>
      </w:r>
      <w:r>
        <w:rPr>
          <w:rFonts w:hint="eastAsia" w:eastAsia="等线"/>
          <w:lang w:val="en-US" w:eastAsia="zh-CN" w:bidi="ar"/>
        </w:rPr>
        <w:t>Study on Core Network Enhanced Support for Artificial Intelligence (AI)/Machine Learning (ML)</w:t>
      </w:r>
      <w:r>
        <w:rPr>
          <w:rFonts w:eastAsia="等线"/>
          <w:lang w:val="en-US" w:eastAsia="zh-CN" w:bidi="ar"/>
        </w:rPr>
        <w:t>"</w:t>
      </w:r>
      <w:r>
        <w:t>.</w:t>
      </w:r>
    </w:p>
    <w:p>
      <w:pPr>
        <w:pStyle w:val="107"/>
        <w:rPr>
          <w:iCs/>
          <w:lang w:val="en-US" w:eastAsia="zh-CN"/>
        </w:rPr>
      </w:pPr>
      <w:r>
        <w:rPr>
          <w:rFonts w:hint="eastAsia"/>
          <w:lang w:eastAsia="zh-CN"/>
        </w:rPr>
        <w:t>[</w:t>
      </w:r>
      <w:r>
        <w:rPr>
          <w:lang w:eastAsia="zh-CN"/>
        </w:rPr>
        <w:t>4]</w:t>
      </w:r>
      <w:r>
        <w:rPr>
          <w:lang w:eastAsia="zh-CN"/>
        </w:rPr>
        <w:tab/>
      </w:r>
      <w:del w:id="31" w:author="MCC" w:date="2024-11-19T12:49:00Z">
        <w:commentRangeStart w:id="0"/>
        <w:r>
          <w:rPr>
            <w:rFonts w:hint="eastAsia"/>
            <w:iCs/>
            <w:lang w:val="en-US" w:eastAsia="zh-CN"/>
          </w:rPr>
          <w:delText>RP-234039</w:delText>
        </w:r>
      </w:del>
      <w:del w:id="32" w:author="MCC" w:date="2024-11-19T12:49:00Z">
        <w:r>
          <w:rPr>
            <w:iCs/>
            <w:lang w:val="en-US" w:eastAsia="zh-CN"/>
          </w:rPr>
          <w:delText>: “New WID on Artificial Intelligence (AI)/Machine Learning (ML) for NR Air Interface”.</w:delText>
        </w:r>
        <w:commentRangeEnd w:id="0"/>
      </w:del>
      <w:r>
        <w:rPr>
          <w:rStyle w:val="94"/>
        </w:rPr>
        <w:commentReference w:id="0"/>
      </w:r>
      <w:ins w:id="33" w:author="MCC" w:date="2024-11-19T12:49:00Z">
        <w:del w:id="34" w:author="cl" w:date="2024-11-20T09:49:24Z">
          <w:r>
            <w:rPr>
              <w:iCs/>
              <w:lang w:val="en-US" w:eastAsia="zh-CN"/>
            </w:rPr>
            <w:delText>V</w:delText>
          </w:r>
        </w:del>
      </w:ins>
      <w:ins w:id="35" w:author="MCC" w:date="2024-11-19T12:49:00Z">
        <w:del w:id="36" w:author="cl" w:date="2024-11-20T09:49:23Z">
          <w:r>
            <w:rPr>
              <w:iCs/>
              <w:lang w:val="en-US" w:eastAsia="zh-CN"/>
            </w:rPr>
            <w:delText>oid</w:delText>
          </w:r>
        </w:del>
      </w:ins>
      <w:ins w:id="37" w:author="cl" w:date="2024-11-20T09:49:35Z">
        <w:r>
          <w:rPr>
            <w:rFonts w:eastAsia="等线"/>
            <w:lang w:val="en-US" w:eastAsia="zh-CN" w:bidi="ar"/>
          </w:rPr>
          <w:t xml:space="preserve">3GPP TR </w:t>
        </w:r>
      </w:ins>
      <w:ins w:id="38" w:author="cl" w:date="2024-11-20T09:49:40Z">
        <w:r>
          <w:rPr>
            <w:rFonts w:hint="eastAsia" w:eastAsia="等线"/>
            <w:lang w:val="en-US" w:eastAsia="zh-CN" w:bidi="ar"/>
          </w:rPr>
          <w:t>33.</w:t>
        </w:r>
      </w:ins>
      <w:ins w:id="39" w:author="cl" w:date="2024-11-20T09:49:41Z">
        <w:r>
          <w:rPr>
            <w:rFonts w:hint="eastAsia" w:eastAsia="等线"/>
            <w:lang w:val="en-US" w:eastAsia="zh-CN" w:bidi="ar"/>
          </w:rPr>
          <w:t>738</w:t>
        </w:r>
      </w:ins>
      <w:ins w:id="40" w:author="cl" w:date="2024-11-20T09:49:35Z">
        <w:r>
          <w:rPr>
            <w:rFonts w:eastAsia="等线"/>
            <w:lang w:val="en-US" w:eastAsia="zh-CN" w:bidi="ar"/>
          </w:rPr>
          <w:t>: "</w:t>
        </w:r>
      </w:ins>
      <w:ins w:id="41" w:author="cl" w:date="2024-11-20T09:49:58Z">
        <w:r>
          <w:rPr/>
          <w:t>Study on security aspects of enablers for Network Automation for 5G</w:t>
        </w:r>
      </w:ins>
      <w:ins w:id="42" w:author="cl" w:date="2024-11-20T09:49:35Z">
        <w:r>
          <w:rPr>
            <w:rFonts w:eastAsia="等线"/>
            <w:lang w:val="en-US" w:eastAsia="zh-CN" w:bidi="ar"/>
          </w:rPr>
          <w:t>"</w:t>
        </w:r>
      </w:ins>
      <w:ins w:id="43" w:author="cl" w:date="2024-11-20T09:49:35Z">
        <w:r>
          <w:rPr/>
          <w:t>.</w:t>
        </w:r>
      </w:ins>
    </w:p>
    <w:p>
      <w:pPr>
        <w:pStyle w:val="107"/>
        <w:rPr>
          <w:iCs/>
          <w:lang w:val="en-US" w:eastAsia="zh-CN"/>
        </w:rPr>
      </w:pPr>
      <w:r>
        <w:rPr>
          <w:rFonts w:hint="eastAsia"/>
          <w:iCs/>
          <w:lang w:val="en-US" w:eastAsia="zh-CN"/>
        </w:rPr>
        <w:t>[</w:t>
      </w:r>
      <w:r>
        <w:rPr>
          <w:iCs/>
          <w:lang w:val="en-US" w:eastAsia="zh-CN"/>
        </w:rPr>
        <w:t>5]</w:t>
      </w:r>
      <w:r>
        <w:rPr>
          <w:iCs/>
          <w:lang w:val="en-US" w:eastAsia="zh-CN"/>
        </w:rPr>
        <w:tab/>
      </w:r>
      <w:r>
        <w:rPr>
          <w:iCs/>
          <w:lang w:val="en-US" w:eastAsia="zh-CN"/>
        </w:rPr>
        <w:t>3GPP TS 33.501: “Security architecture and procedures for 5G system”.</w:t>
      </w:r>
    </w:p>
    <w:p>
      <w:pPr>
        <w:pStyle w:val="107"/>
        <w:rPr>
          <w:iCs/>
          <w:lang w:val="en-US" w:eastAsia="zh-CN"/>
        </w:rPr>
      </w:pPr>
      <w:r>
        <w:rPr>
          <w:iCs/>
          <w:lang w:val="en-US" w:eastAsia="zh-CN"/>
        </w:rPr>
        <w:t>[6]</w:t>
      </w:r>
      <w:r>
        <w:rPr>
          <w:iCs/>
          <w:lang w:val="en-US" w:eastAsia="zh-CN"/>
        </w:rPr>
        <w:tab/>
      </w:r>
      <w:r>
        <w:rPr>
          <w:iCs/>
          <w:lang w:val="en-US" w:eastAsia="zh-CN"/>
        </w:rPr>
        <w:t>"IEEE Guide for Architectural Framework and Application of Federated Machine Learning," in IEEE Std 3652.1-2020.</w:t>
      </w:r>
      <w:bookmarkStart w:id="36" w:name="definitions"/>
      <w:bookmarkEnd w:id="36"/>
      <w:bookmarkStart w:id="37" w:name="_Toc164765969"/>
      <w:bookmarkStart w:id="38" w:name="_Toc164765874"/>
      <w:r>
        <w:rPr>
          <w:iCs/>
          <w:lang w:val="en-US" w:eastAsia="zh-CN"/>
        </w:rPr>
        <w:t>3</w:t>
      </w:r>
      <w:r>
        <w:rPr>
          <w:iCs/>
          <w:lang w:val="en-US" w:eastAsia="zh-CN"/>
        </w:rPr>
        <w:tab/>
      </w:r>
    </w:p>
    <w:p>
      <w:pPr>
        <w:pStyle w:val="107"/>
        <w:rPr>
          <w:iCs/>
          <w:lang w:val="en-US" w:eastAsia="zh-CN"/>
        </w:rPr>
      </w:pPr>
      <w:r>
        <w:rPr>
          <w:rFonts w:hint="eastAsia"/>
          <w:iCs/>
          <w:lang w:val="en-US" w:eastAsia="zh-CN"/>
        </w:rPr>
        <w:t>[</w:t>
      </w:r>
      <w:r>
        <w:rPr>
          <w:iCs/>
          <w:lang w:val="en-US" w:eastAsia="zh-CN"/>
        </w:rPr>
        <w:t>7]</w:t>
      </w:r>
      <w:r>
        <w:rPr>
          <w:iCs/>
          <w:lang w:val="en-US" w:eastAsia="zh-CN"/>
        </w:rPr>
        <w:tab/>
      </w:r>
      <w:r>
        <w:rPr>
          <w:iCs/>
          <w:lang w:val="en-US" w:eastAsia="zh-CN"/>
        </w:rPr>
        <w:t xml:space="preserve">3GPP TS 23.288: </w:t>
      </w:r>
      <w:del w:id="44" w:author="MCC" w:date="2024-11-19T12:46:00Z">
        <w:r>
          <w:rPr>
            <w:iCs/>
            <w:lang w:val="en-US" w:eastAsia="zh-CN"/>
          </w:rPr>
          <w:delText>“</w:delText>
        </w:r>
      </w:del>
      <w:ins w:id="45" w:author="MCC" w:date="2024-11-19T12:46:00Z">
        <w:r>
          <w:rPr>
            <w:iCs/>
            <w:lang w:val="en-US" w:eastAsia="zh-CN"/>
          </w:rPr>
          <w:t>"</w:t>
        </w:r>
      </w:ins>
      <w:r>
        <w:rPr>
          <w:iCs/>
          <w:lang w:val="en-US" w:eastAsia="zh-CN"/>
        </w:rPr>
        <w:t>Architecture enhancements for 5G System (5GS) to support</w:t>
      </w:r>
      <w:r>
        <w:rPr>
          <w:rFonts w:hint="eastAsia"/>
          <w:iCs/>
          <w:lang w:val="en-US" w:eastAsia="zh-CN"/>
        </w:rPr>
        <w:t xml:space="preserve"> </w:t>
      </w:r>
      <w:r>
        <w:rPr>
          <w:iCs/>
          <w:lang w:val="en-US" w:eastAsia="zh-CN"/>
        </w:rPr>
        <w:t>network data analytics services</w:t>
      </w:r>
      <w:del w:id="46" w:author="MCC" w:date="2024-11-19T12:46:00Z">
        <w:r>
          <w:rPr>
            <w:iCs/>
            <w:lang w:val="en-US" w:eastAsia="zh-CN"/>
          </w:rPr>
          <w:delText>”.</w:delText>
        </w:r>
      </w:del>
      <w:ins w:id="47" w:author="MCC" w:date="2024-11-19T12:46:00Z">
        <w:r>
          <w:rPr>
            <w:iCs/>
            <w:lang w:val="en-US" w:eastAsia="zh-CN"/>
          </w:rPr>
          <w:t>".</w:t>
        </w:r>
      </w:ins>
    </w:p>
    <w:p>
      <w:pPr>
        <w:pStyle w:val="107"/>
        <w:rPr>
          <w:iCs/>
          <w:lang w:val="en-US" w:eastAsia="zh-CN"/>
        </w:rPr>
      </w:pPr>
      <w:r>
        <w:rPr>
          <w:rFonts w:hint="eastAsia"/>
          <w:iCs/>
          <w:lang w:val="en-US" w:eastAsia="zh-CN"/>
        </w:rPr>
        <w:t>[</w:t>
      </w:r>
      <w:r>
        <w:rPr>
          <w:iCs/>
          <w:lang w:val="en-US" w:eastAsia="zh-CN"/>
        </w:rPr>
        <w:t>8]</w:t>
      </w:r>
      <w:r>
        <w:rPr>
          <w:iCs/>
          <w:lang w:val="en-US" w:eastAsia="zh-CN"/>
        </w:rPr>
        <w:tab/>
      </w:r>
      <w:r>
        <w:rPr>
          <w:iCs/>
          <w:lang w:val="en-US" w:eastAsia="zh-CN"/>
        </w:rPr>
        <w:t xml:space="preserve">3GPP TS 29.510: </w:t>
      </w:r>
      <w:del w:id="48" w:author="MCC" w:date="2024-11-19T12:46:00Z">
        <w:r>
          <w:rPr>
            <w:iCs/>
            <w:lang w:val="en-US" w:eastAsia="zh-CN"/>
          </w:rPr>
          <w:delText>“</w:delText>
        </w:r>
      </w:del>
      <w:ins w:id="49" w:author="MCC" w:date="2024-11-19T12:46:00Z">
        <w:r>
          <w:rPr>
            <w:iCs/>
            <w:lang w:val="en-US" w:eastAsia="zh-CN"/>
          </w:rPr>
          <w:t>"</w:t>
        </w:r>
      </w:ins>
      <w:r>
        <w:rPr>
          <w:iCs/>
          <w:lang w:val="en-US" w:eastAsia="zh-CN"/>
        </w:rPr>
        <w:t>Network Function Repository Services</w:t>
      </w:r>
      <w:del w:id="50" w:author="MCC" w:date="2024-11-19T12:47:00Z">
        <w:r>
          <w:rPr>
            <w:iCs/>
            <w:lang w:val="en-US" w:eastAsia="zh-CN"/>
          </w:rPr>
          <w:delText>”.</w:delText>
        </w:r>
      </w:del>
      <w:ins w:id="51" w:author="MCC" w:date="2024-11-19T12:47:00Z">
        <w:r>
          <w:rPr>
            <w:iCs/>
            <w:lang w:val="en-US" w:eastAsia="zh-CN"/>
          </w:rPr>
          <w:t>".</w:t>
        </w:r>
      </w:ins>
    </w:p>
    <w:p>
      <w:pPr>
        <w:pStyle w:val="107"/>
        <w:rPr>
          <w:iCs/>
          <w:lang w:val="en-US" w:eastAsia="zh-CN"/>
        </w:rPr>
      </w:pPr>
      <w:r>
        <w:rPr>
          <w:rFonts w:hint="eastAsia"/>
          <w:iCs/>
          <w:lang w:val="en-US" w:eastAsia="zh-CN"/>
        </w:rPr>
        <w:t>[</w:t>
      </w:r>
      <w:r>
        <w:rPr>
          <w:iCs/>
          <w:lang w:val="en-US" w:eastAsia="zh-CN"/>
        </w:rPr>
        <w:t>9]</w:t>
      </w:r>
      <w:r>
        <w:rPr>
          <w:iCs/>
          <w:lang w:val="en-US" w:eastAsia="zh-CN"/>
        </w:rPr>
        <w:tab/>
      </w:r>
      <w:r>
        <w:rPr>
          <w:iCs/>
          <w:lang w:val="en-US" w:eastAsia="zh-CN"/>
        </w:rPr>
        <w:t xml:space="preserve">3GPP TS 23.501: </w:t>
      </w:r>
      <w:del w:id="52" w:author="MCC" w:date="2024-11-19T12:47:00Z">
        <w:r>
          <w:rPr>
            <w:iCs/>
            <w:lang w:val="en-US" w:eastAsia="zh-CN"/>
          </w:rPr>
          <w:delText>“</w:delText>
        </w:r>
      </w:del>
      <w:ins w:id="53" w:author="MCC" w:date="2024-11-19T12:47:00Z">
        <w:r>
          <w:rPr>
            <w:iCs/>
            <w:lang w:val="en-US" w:eastAsia="zh-CN"/>
          </w:rPr>
          <w:t>"</w:t>
        </w:r>
      </w:ins>
      <w:r>
        <w:rPr>
          <w:iCs/>
          <w:lang w:val="en-US" w:eastAsia="zh-CN"/>
        </w:rPr>
        <w:t>System architecture for the 5G System (5GS</w:t>
      </w:r>
      <w:del w:id="54" w:author="MCC" w:date="2024-11-19T12:47:00Z">
        <w:r>
          <w:rPr>
            <w:iCs/>
            <w:lang w:val="en-US" w:eastAsia="zh-CN"/>
          </w:rPr>
          <w:delText>)”.</w:delText>
        </w:r>
      </w:del>
      <w:ins w:id="55" w:author="MCC" w:date="2024-11-19T12:47:00Z">
        <w:r>
          <w:rPr>
            <w:iCs/>
            <w:lang w:val="en-US" w:eastAsia="zh-CN"/>
          </w:rPr>
          <w:t>)".</w:t>
        </w:r>
      </w:ins>
    </w:p>
    <w:p>
      <w:pPr>
        <w:pStyle w:val="107"/>
        <w:overflowPunct w:val="0"/>
        <w:autoSpaceDE w:val="0"/>
        <w:autoSpaceDN w:val="0"/>
        <w:adjustRightInd w:val="0"/>
        <w:spacing w:line="360" w:lineRule="auto"/>
        <w:textAlignment w:val="baseline"/>
        <w:rPr>
          <w:iCs/>
          <w:lang w:val="en-US" w:eastAsia="zh-CN"/>
        </w:rPr>
      </w:pPr>
      <w:r>
        <w:rPr>
          <w:rFonts w:eastAsia="Times New Roman"/>
          <w:lang w:eastAsia="en-GB"/>
        </w:rPr>
        <w:t>[10]</w:t>
      </w:r>
      <w:r>
        <w:rPr>
          <w:rFonts w:eastAsia="等线"/>
          <w:iCs/>
        </w:rPr>
        <w:t xml:space="preserve">                      3GPP TS </w:t>
      </w:r>
      <w:r>
        <w:t>33.210</w:t>
      </w:r>
      <w:r>
        <w:rPr>
          <w:rFonts w:eastAsia="等线"/>
          <w:iCs/>
        </w:rPr>
        <w:t xml:space="preserve">: </w:t>
      </w:r>
      <w:r>
        <w:rPr>
          <w:rFonts w:eastAsia="Times New Roman"/>
          <w:lang w:eastAsia="en-GB"/>
        </w:rPr>
        <w:t>"</w:t>
      </w:r>
      <w:r>
        <w:rPr>
          <w:rFonts w:eastAsia="等线"/>
          <w:iCs/>
        </w:rPr>
        <w:t>Network Domain Security (NDS); IP network layer security</w:t>
      </w:r>
      <w:r>
        <w:rPr>
          <w:rFonts w:eastAsia="Times New Roman"/>
          <w:lang w:eastAsia="en-GB"/>
        </w:rPr>
        <w:t>"</w:t>
      </w:r>
    </w:p>
    <w:p>
      <w:pPr>
        <w:pStyle w:val="3"/>
      </w:pPr>
      <w:bookmarkStart w:id="39" w:name="_Toc175564405"/>
      <w:bookmarkStart w:id="40" w:name="_Toc167719739"/>
      <w:bookmarkStart w:id="41" w:name="_Toc180401329"/>
      <w:r>
        <w:t>3</w:t>
      </w:r>
      <w:r>
        <w:tab/>
      </w:r>
      <w:r>
        <w:t>Definitions of terms, symbols and abbreviations</w:t>
      </w:r>
      <w:bookmarkEnd w:id="37"/>
      <w:bookmarkEnd w:id="38"/>
      <w:bookmarkEnd w:id="39"/>
      <w:bookmarkEnd w:id="40"/>
      <w:bookmarkEnd w:id="41"/>
    </w:p>
    <w:p>
      <w:pPr>
        <w:pStyle w:val="4"/>
      </w:pPr>
      <w:bookmarkStart w:id="42" w:name="_Toc164765970"/>
      <w:bookmarkStart w:id="43" w:name="_Toc180401330"/>
      <w:bookmarkStart w:id="44" w:name="_Toc164765875"/>
      <w:bookmarkStart w:id="45" w:name="_Toc167719740"/>
      <w:bookmarkStart w:id="46" w:name="_Toc175564406"/>
      <w:r>
        <w:t>3.1</w:t>
      </w:r>
      <w:r>
        <w:tab/>
      </w:r>
      <w:r>
        <w:t>Terms</w:t>
      </w:r>
      <w:bookmarkEnd w:id="42"/>
      <w:bookmarkEnd w:id="43"/>
      <w:bookmarkEnd w:id="44"/>
      <w:bookmarkEnd w:id="45"/>
      <w:bookmarkEnd w:id="46"/>
    </w:p>
    <w:p>
      <w:r>
        <w:t>For the purposes of the present document, the terms given in 3GPP TR 21.905 [1] and the following apply. A term defined in the present document takes precedence over the definition of the same term, if any, in 3GPP TR 21.905 [1].</w:t>
      </w:r>
    </w:p>
    <w:p>
      <w:del w:id="56" w:author="MCC" w:date="2024-11-19T12:47:00Z">
        <w:r>
          <w:rPr>
            <w:b/>
          </w:rPr>
          <w:delText>example:</w:delText>
        </w:r>
      </w:del>
      <w:del w:id="57" w:author="MCC" w:date="2024-11-19T12:47:00Z">
        <w:r>
          <w:rPr/>
          <w:delText xml:space="preserve"> text used to clarify abstract rules by applying them literally.</w:delText>
        </w:r>
      </w:del>
    </w:p>
    <w:p>
      <w:pPr>
        <w:pStyle w:val="4"/>
      </w:pPr>
      <w:bookmarkStart w:id="47" w:name="_Toc180401331"/>
      <w:bookmarkStart w:id="48" w:name="_Toc164765971"/>
      <w:bookmarkStart w:id="49" w:name="_Toc175564407"/>
      <w:bookmarkStart w:id="50" w:name="_Toc167719741"/>
      <w:bookmarkStart w:id="51" w:name="_Toc164765876"/>
      <w:r>
        <w:t>3.2</w:t>
      </w:r>
      <w:r>
        <w:tab/>
      </w:r>
      <w:r>
        <w:t>Symbols</w:t>
      </w:r>
      <w:bookmarkEnd w:id="47"/>
      <w:bookmarkEnd w:id="48"/>
      <w:bookmarkEnd w:id="49"/>
      <w:bookmarkEnd w:id="50"/>
      <w:bookmarkEnd w:id="51"/>
    </w:p>
    <w:p>
      <w:pPr>
        <w:keepNext/>
        <w:rPr>
          <w:del w:id="58" w:author="MCC" w:date="2024-11-19T12:47:00Z"/>
        </w:rPr>
      </w:pPr>
      <w:del w:id="59" w:author="MCC" w:date="2024-11-19T12:47:00Z">
        <w:r>
          <w:rPr/>
          <w:delText>For the purposes of the present document, the following symbols apply:</w:delText>
        </w:r>
      </w:del>
    </w:p>
    <w:p>
      <w:pPr>
        <w:pStyle w:val="110"/>
      </w:pPr>
      <w:del w:id="60" w:author="MCC" w:date="2024-11-19T12:47:00Z">
        <w:r>
          <w:rPr/>
          <w:delText>&lt;symbol&gt;</w:delText>
        </w:r>
      </w:del>
      <w:del w:id="61" w:author="MCC" w:date="2024-11-19T12:47:00Z">
        <w:r>
          <w:rPr/>
          <w:tab/>
        </w:r>
      </w:del>
      <w:del w:id="62" w:author="MCC" w:date="2024-11-19T12:47:00Z">
        <w:r>
          <w:rPr/>
          <w:delText>&lt;Explanation&gt;</w:delText>
        </w:r>
      </w:del>
      <w:ins w:id="63" w:author="MCC" w:date="2024-11-19T12:47:00Z">
        <w:r>
          <w:rPr/>
          <w:t>Void</w:t>
        </w:r>
      </w:ins>
    </w:p>
    <w:p>
      <w:pPr>
        <w:pStyle w:val="110"/>
      </w:pPr>
    </w:p>
    <w:p>
      <w:pPr>
        <w:pStyle w:val="4"/>
      </w:pPr>
      <w:bookmarkStart w:id="52" w:name="_Toc175564408"/>
      <w:bookmarkStart w:id="53" w:name="_Toc164765972"/>
      <w:bookmarkStart w:id="54" w:name="_Toc167719742"/>
      <w:bookmarkStart w:id="55" w:name="_Toc180401332"/>
      <w:bookmarkStart w:id="56" w:name="_Toc164765877"/>
      <w:r>
        <w:t>3.3</w:t>
      </w:r>
      <w:r>
        <w:tab/>
      </w:r>
      <w:r>
        <w:t>Abbreviations</w:t>
      </w:r>
      <w:bookmarkEnd w:id="52"/>
      <w:bookmarkEnd w:id="53"/>
      <w:bookmarkEnd w:id="54"/>
      <w:bookmarkEnd w:id="55"/>
      <w:bookmarkEnd w:id="56"/>
    </w:p>
    <w:p>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pPr>
        <w:pStyle w:val="110"/>
        <w:rPr>
          <w:lang w:val="fr-FR" w:eastAsia="zh-CN"/>
        </w:rPr>
      </w:pPr>
      <w:r>
        <w:rPr>
          <w:rFonts w:hint="eastAsia"/>
          <w:lang w:val="fr-FR" w:eastAsia="zh-CN"/>
        </w:rPr>
        <w:t>A</w:t>
      </w:r>
      <w:r>
        <w:rPr>
          <w:lang w:val="fr-FR" w:eastAsia="zh-CN"/>
        </w:rPr>
        <w:t>I</w:t>
      </w:r>
      <w:r>
        <w:rPr>
          <w:lang w:val="fr-FR" w:eastAsia="zh-CN"/>
        </w:rPr>
        <w:tab/>
      </w:r>
      <w:del w:id="64" w:author="MCC" w:date="2024-11-19T12:48:00Z">
        <w:r>
          <w:rPr>
            <w:lang w:val="fr-FR" w:eastAsia="zh-CN"/>
          </w:rPr>
          <w:tab/>
        </w:r>
      </w:del>
      <w:r>
        <w:rPr>
          <w:lang w:val="fr-FR" w:eastAsia="zh-CN"/>
        </w:rPr>
        <w:t>Artificial Intelligence</w:t>
      </w:r>
    </w:p>
    <w:p>
      <w:pPr>
        <w:pStyle w:val="110"/>
        <w:rPr>
          <w:lang w:val="fr-FR" w:eastAsia="zh-CN"/>
        </w:rPr>
      </w:pPr>
      <w:r>
        <w:rPr>
          <w:lang w:val="fr-FR"/>
        </w:rPr>
        <w:t>LCS</w:t>
      </w:r>
      <w:r>
        <w:rPr>
          <w:lang w:val="fr-FR"/>
        </w:rPr>
        <w:tab/>
      </w:r>
      <w:r>
        <w:rPr>
          <w:lang w:val="fr-FR"/>
        </w:rPr>
        <w:t>Location Service</w:t>
      </w:r>
    </w:p>
    <w:p>
      <w:pPr>
        <w:pStyle w:val="110"/>
        <w:rPr>
          <w:lang w:eastAsia="zh-CN"/>
        </w:rPr>
      </w:pPr>
      <w:r>
        <w:rPr>
          <w:rFonts w:hint="eastAsia"/>
          <w:lang w:eastAsia="zh-CN"/>
        </w:rPr>
        <w:t>M</w:t>
      </w:r>
      <w:r>
        <w:rPr>
          <w:lang w:eastAsia="zh-CN"/>
        </w:rPr>
        <w:t>L</w:t>
      </w:r>
      <w:r>
        <w:rPr>
          <w:rFonts w:hint="eastAsia"/>
          <w:lang w:eastAsia="zh-CN"/>
        </w:rPr>
        <w:tab/>
      </w:r>
      <w:r>
        <w:rPr>
          <w:lang w:eastAsia="zh-CN"/>
        </w:rPr>
        <w:t>Machine Learning</w:t>
      </w:r>
    </w:p>
    <w:p>
      <w:pPr>
        <w:pStyle w:val="110"/>
        <w:rPr>
          <w:lang w:eastAsia="zh-CN"/>
        </w:rPr>
      </w:pPr>
      <w:r>
        <w:rPr>
          <w:rFonts w:hint="eastAsia"/>
          <w:lang w:eastAsia="zh-CN"/>
        </w:rPr>
        <w:t>V</w:t>
      </w:r>
      <w:r>
        <w:rPr>
          <w:lang w:eastAsia="zh-CN"/>
        </w:rPr>
        <w:t>FL</w:t>
      </w:r>
      <w:r>
        <w:rPr>
          <w:rFonts w:hint="eastAsia"/>
          <w:lang w:eastAsia="zh-CN"/>
        </w:rPr>
        <w:tab/>
      </w:r>
      <w:r>
        <w:rPr>
          <w:lang w:eastAsia="zh-CN"/>
        </w:rPr>
        <w:t>Vertical Federated Learning</w:t>
      </w:r>
    </w:p>
    <w:p>
      <w:pPr>
        <w:pStyle w:val="3"/>
      </w:pPr>
      <w:bookmarkStart w:id="57" w:name="clause4"/>
      <w:bookmarkEnd w:id="57"/>
      <w:bookmarkStart w:id="58" w:name="_Toc164765973"/>
      <w:bookmarkStart w:id="59" w:name="_Toc180401333"/>
      <w:bookmarkStart w:id="60" w:name="_Toc167719743"/>
      <w:bookmarkStart w:id="61" w:name="_Toc175564409"/>
      <w:bookmarkStart w:id="62" w:name="_Toc164765878"/>
      <w:r>
        <w:t>4</w:t>
      </w:r>
      <w:r>
        <w:tab/>
      </w:r>
      <w:r>
        <w:rPr>
          <w:rFonts w:hint="eastAsia"/>
          <w:lang w:eastAsia="zh-CN"/>
        </w:rPr>
        <w:t>Overview</w:t>
      </w:r>
      <w:bookmarkEnd w:id="58"/>
      <w:bookmarkEnd w:id="59"/>
      <w:bookmarkEnd w:id="60"/>
      <w:bookmarkEnd w:id="61"/>
      <w:bookmarkEnd w:id="62"/>
    </w:p>
    <w:p>
      <w:pPr>
        <w:pStyle w:val="112"/>
        <w:rPr>
          <w:del w:id="65" w:author="cl" w:date="2024-11-19T16:39:00Z"/>
        </w:rPr>
      </w:pPr>
      <w:del w:id="66" w:author="cl" w:date="2024-11-19T16:39:00Z">
        <w:r>
          <w:rPr/>
          <w:delText xml:space="preserve">Editor’s Note: This clause includes the </w:delText>
        </w:r>
      </w:del>
      <w:del w:id="67" w:author="cl" w:date="2024-11-19T16:39:00Z">
        <w:r>
          <w:rPr>
            <w:rFonts w:hint="eastAsia"/>
            <w:lang w:eastAsia="zh-CN"/>
          </w:rPr>
          <w:delText>overview</w:delText>
        </w:r>
      </w:del>
      <w:del w:id="68" w:author="cl" w:date="2024-11-19T16:39:00Z">
        <w:r>
          <w:rPr/>
          <w:delText xml:space="preserve"> applicable for the study. </w:delText>
        </w:r>
      </w:del>
    </w:p>
    <w:p>
      <w:pPr>
        <w:rPr>
          <w:highlight w:val="yellow"/>
        </w:rPr>
      </w:pPr>
      <w:r>
        <w:rPr>
          <w:rFonts w:hint="eastAsia"/>
        </w:rPr>
        <w:t>TR 23.700-84</w:t>
      </w:r>
      <w:r>
        <w:t xml:space="preserve"> [3] </w:t>
      </w:r>
      <w:r>
        <w:rPr>
          <w:rFonts w:hint="eastAsia"/>
        </w:rPr>
        <w:t xml:space="preserve">defines core network enhanced support for Artificial Intelligence (AI)/Machine Learning (ML), all the architecture assumptions defined in </w:t>
      </w:r>
      <w:del w:id="69" w:author="MCC" w:date="2024-11-19T12:48:00Z">
        <w:r>
          <w:rPr>
            <w:rFonts w:hint="eastAsia"/>
          </w:rPr>
          <w:delText xml:space="preserve">this </w:delText>
        </w:r>
      </w:del>
      <w:r>
        <w:rPr>
          <w:rFonts w:hint="eastAsia"/>
        </w:rPr>
        <w:t xml:space="preserve">TR </w:t>
      </w:r>
      <w:ins w:id="70" w:author="MCC" w:date="2024-11-19T12:48:00Z">
        <w:r>
          <w:rPr>
            <w:rFonts w:hint="eastAsia"/>
          </w:rPr>
          <w:t>23.700-84</w:t>
        </w:r>
      </w:ins>
      <w:ins w:id="71" w:author="MCC" w:date="2024-11-19T12:48:00Z">
        <w:r>
          <w:rPr/>
          <w:t xml:space="preserve"> [3] </w:t>
        </w:r>
      </w:ins>
      <w:r>
        <w:rPr>
          <w:rFonts w:hint="eastAsia"/>
        </w:rPr>
        <w:t xml:space="preserve">are also applicable to </w:t>
      </w:r>
      <w:del w:id="72" w:author="MCC" w:date="2024-11-19T12:48:00Z">
        <w:r>
          <w:rPr>
            <w:rFonts w:hint="eastAsia"/>
          </w:rPr>
          <w:delText>this study</w:delText>
        </w:r>
      </w:del>
      <w:ins w:id="73" w:author="MCC" w:date="2024-11-19T12:48:00Z">
        <w:r>
          <w:rPr/>
          <w:t>the present document</w:t>
        </w:r>
      </w:ins>
      <w:r>
        <w:rPr>
          <w:rFonts w:hint="eastAsia"/>
        </w:rPr>
        <w:t xml:space="preserve">, and any security impact </w:t>
      </w:r>
      <w:del w:id="74" w:author="MCC" w:date="2024-11-19T12:48:00Z">
        <w:r>
          <w:rPr>
            <w:rFonts w:hint="eastAsia"/>
          </w:rPr>
          <w:delText>will be</w:delText>
        </w:r>
      </w:del>
      <w:ins w:id="75" w:author="MCC" w:date="2024-11-19T12:48:00Z">
        <w:r>
          <w:rPr/>
          <w:t>is</w:t>
        </w:r>
      </w:ins>
      <w:r>
        <w:rPr>
          <w:rFonts w:hint="eastAsia"/>
        </w:rPr>
        <w:t xml:space="preserve"> documented in the present document.</w:t>
      </w:r>
    </w:p>
    <w:p>
      <w:pPr>
        <w:pStyle w:val="3"/>
      </w:pPr>
      <w:bookmarkStart w:id="63" w:name="_Toc164765879"/>
      <w:bookmarkStart w:id="64" w:name="_Toc164765974"/>
      <w:bookmarkStart w:id="65" w:name="_Toc167719744"/>
      <w:bookmarkStart w:id="66" w:name="_Toc175564410"/>
      <w:bookmarkStart w:id="67" w:name="_Toc180401334"/>
      <w:bookmarkStart w:id="68" w:name="_Toc106618430"/>
      <w:r>
        <w:t>5</w:t>
      </w:r>
      <w:r>
        <w:tab/>
      </w:r>
      <w:r>
        <w:t>Key issues</w:t>
      </w:r>
      <w:bookmarkEnd w:id="63"/>
      <w:bookmarkEnd w:id="64"/>
      <w:bookmarkEnd w:id="65"/>
      <w:bookmarkEnd w:id="66"/>
      <w:bookmarkEnd w:id="67"/>
      <w:bookmarkEnd w:id="68"/>
    </w:p>
    <w:p>
      <w:pPr>
        <w:pStyle w:val="112"/>
        <w:rPr>
          <w:del w:id="76" w:author="cl" w:date="2024-11-19T16:39:00Z"/>
        </w:rPr>
      </w:pPr>
      <w:del w:id="77" w:author="cl" w:date="2024-11-19T16:39:00Z">
        <w:r>
          <w:rPr/>
          <w:delText>Editor’s Note: This clause contains all the key issues identified during the study.</w:delText>
        </w:r>
      </w:del>
    </w:p>
    <w:p>
      <w:pPr>
        <w:pStyle w:val="4"/>
      </w:pPr>
      <w:bookmarkStart w:id="69" w:name="_Toc164765880"/>
      <w:bookmarkStart w:id="70" w:name="_Toc164765975"/>
      <w:bookmarkStart w:id="71" w:name="_Toc180401335"/>
      <w:bookmarkStart w:id="72" w:name="_Toc167719745"/>
      <w:bookmarkStart w:id="73" w:name="_Toc145061444"/>
      <w:bookmarkStart w:id="74" w:name="_Toc145075112"/>
      <w:bookmarkStart w:id="75" w:name="_Toc145074666"/>
      <w:bookmarkStart w:id="76" w:name="_Toc145061647"/>
      <w:bookmarkStart w:id="77" w:name="_Toc145074908"/>
      <w:bookmarkStart w:id="78" w:name="_Toc48930863"/>
      <w:bookmarkStart w:id="79" w:name="_Toc513475447"/>
      <w:bookmarkStart w:id="80" w:name="_Toc95076612"/>
      <w:bookmarkStart w:id="81" w:name="_Toc106618431"/>
      <w:bookmarkStart w:id="82" w:name="_Toc49376112"/>
      <w:bookmarkStart w:id="83" w:name="_Toc56501565"/>
      <w:r>
        <w:t>5.1</w:t>
      </w:r>
      <w:r>
        <w:tab/>
      </w:r>
      <w:r>
        <w:t>Key Issue #1:</w:t>
      </w:r>
      <w:r>
        <w:rPr>
          <w:rFonts w:hint="eastAsia"/>
          <w:lang w:val="en-US" w:eastAsia="zh-CN"/>
        </w:rPr>
        <w:t xml:space="preserve"> </w:t>
      </w:r>
      <w:r>
        <w:rPr>
          <w:lang w:val="en-US" w:eastAsia="zh-CN"/>
        </w:rPr>
        <w:t>S</w:t>
      </w:r>
      <w:r>
        <w:t>ecurity</w:t>
      </w:r>
      <w:r>
        <w:rPr>
          <w:rFonts w:hint="eastAsia"/>
        </w:rPr>
        <w:t xml:space="preserve"> aspects on enhancements to LCS to support AIML</w:t>
      </w:r>
      <w:bookmarkEnd w:id="69"/>
      <w:bookmarkEnd w:id="70"/>
      <w:bookmarkEnd w:id="71"/>
      <w:bookmarkEnd w:id="72"/>
    </w:p>
    <w:p>
      <w:pPr>
        <w:pStyle w:val="5"/>
      </w:pPr>
      <w:bookmarkStart w:id="84" w:name="_Toc167719746"/>
      <w:bookmarkStart w:id="85" w:name="_Toc180401336"/>
      <w:bookmarkStart w:id="86" w:name="_Toc164765976"/>
      <w:bookmarkStart w:id="87" w:name="_Toc164765881"/>
      <w:r>
        <w:t>5.1.1</w:t>
      </w:r>
      <w:r>
        <w:tab/>
      </w:r>
      <w:r>
        <w:t>Key issue details</w:t>
      </w:r>
      <w:bookmarkEnd w:id="84"/>
      <w:bookmarkEnd w:id="85"/>
      <w:bookmarkEnd w:id="86"/>
      <w:bookmarkEnd w:id="87"/>
    </w:p>
    <w:p>
      <w:pPr>
        <w:rPr>
          <w:rFonts w:eastAsia="等线"/>
        </w:rPr>
      </w:pPr>
      <w:r>
        <w:rPr>
          <w:rFonts w:hint="eastAsia" w:eastAsia="等线"/>
          <w:iCs/>
          <w:lang w:val="en-US" w:eastAsia="zh-CN"/>
        </w:rPr>
        <w:t xml:space="preserve">Based on conclusions in </w:t>
      </w:r>
      <w:del w:id="78" w:author="MCC" w:date="2024-11-19T12:49:00Z">
        <w:r>
          <w:rPr>
            <w:rFonts w:hint="eastAsia" w:eastAsia="等线"/>
            <w:iCs/>
            <w:lang w:val="en-US" w:eastAsia="zh-CN"/>
          </w:rPr>
          <w:delText>3GPP</w:delText>
        </w:r>
      </w:del>
      <w:r>
        <w:rPr>
          <w:rFonts w:hint="eastAsia" w:eastAsia="等线"/>
          <w:iCs/>
          <w:lang w:val="en-US" w:eastAsia="zh-CN"/>
        </w:rPr>
        <w:t xml:space="preserve"> TR 38.843</w:t>
      </w:r>
      <w:r>
        <w:rPr>
          <w:rFonts w:eastAsia="等线"/>
          <w:iCs/>
          <w:lang w:val="en-US" w:eastAsia="zh-CN"/>
        </w:rPr>
        <w:t xml:space="preserve"> </w:t>
      </w:r>
      <w:r>
        <w:rPr>
          <w:rFonts w:hint="eastAsia" w:eastAsia="等线"/>
          <w:iCs/>
          <w:lang w:val="en-US" w:eastAsia="zh-CN"/>
        </w:rPr>
        <w:t>[</w:t>
      </w:r>
      <w:r>
        <w:rPr>
          <w:rFonts w:eastAsia="等线"/>
          <w:iCs/>
          <w:lang w:val="en-US" w:eastAsia="zh-CN"/>
        </w:rPr>
        <w:t>2]</w:t>
      </w:r>
      <w:del w:id="79" w:author="MCC" w:date="2024-11-19T12:49:00Z">
        <w:r>
          <w:rPr>
            <w:rFonts w:hint="eastAsia" w:eastAsia="等线"/>
            <w:iCs/>
            <w:lang w:val="en-US" w:eastAsia="zh-CN"/>
          </w:rPr>
          <w:delText xml:space="preserve"> </w:delText>
        </w:r>
        <w:commentRangeStart w:id="1"/>
        <w:r>
          <w:rPr>
            <w:rFonts w:hint="eastAsia" w:eastAsia="等线"/>
            <w:iCs/>
            <w:lang w:val="en-US" w:eastAsia="zh-CN"/>
          </w:rPr>
          <w:delText>and RAN approved WID RP-234039</w:delText>
        </w:r>
      </w:del>
      <w:del w:id="80" w:author="MCC" w:date="2024-11-19T12:49:00Z">
        <w:r>
          <w:rPr>
            <w:rFonts w:eastAsia="等线"/>
            <w:iCs/>
            <w:lang w:val="en-US" w:eastAsia="zh-CN"/>
          </w:rPr>
          <w:delText xml:space="preserve"> [4]</w:delText>
        </w:r>
      </w:del>
      <w:r>
        <w:rPr>
          <w:rFonts w:hint="eastAsia" w:eastAsia="等线"/>
          <w:iCs/>
          <w:lang w:val="en-US" w:eastAsia="zh-CN"/>
        </w:rPr>
        <w:t>,</w:t>
      </w:r>
      <w:del w:id="81" w:author="cl" w:date="2024-11-20T09:44:23Z">
        <w:r>
          <w:rPr>
            <w:rFonts w:hint="default" w:eastAsia="等线"/>
            <w:iCs/>
            <w:lang w:val="en-US" w:eastAsia="zh-CN"/>
          </w:rPr>
          <w:delText xml:space="preserve"> 5 use cases (i.e. case 1, 2a, 2b, 3a, 3b) which will be studied by RAN</w:delText>
        </w:r>
        <w:commentRangeEnd w:id="1"/>
      </w:del>
      <w:del w:id="82" w:author="cl" w:date="2024-11-20T09:44:23Z">
        <w:r>
          <w:rPr>
            <w:rStyle w:val="94"/>
            <w:rFonts w:hint="default"/>
            <w:lang w:val="en-US"/>
          </w:rPr>
          <w:commentReference w:id="1"/>
        </w:r>
      </w:del>
      <w:ins w:id="83" w:author="cl" w:date="2024-11-20T09:44:27Z">
        <w:r>
          <w:rPr>
            <w:rStyle w:val="94"/>
            <w:rFonts w:hint="eastAsia"/>
            <w:lang w:val="en-US" w:eastAsia="zh-CN"/>
          </w:rPr>
          <w:t xml:space="preserve"> </w:t>
        </w:r>
      </w:ins>
      <w:del w:id="84" w:author="cl" w:date="2024-11-20T09:44:23Z">
        <w:r>
          <w:rPr>
            <w:rFonts w:hint="default" w:eastAsia="等线"/>
            <w:iCs/>
            <w:lang w:val="en-US" w:eastAsia="zh-CN"/>
          </w:rPr>
          <w:delText>. A</w:delText>
        </w:r>
      </w:del>
      <w:ins w:id="85" w:author="cl" w:date="2024-11-20T09:44:23Z">
        <w:r>
          <w:rPr>
            <w:rFonts w:hint="eastAsia" w:eastAsia="等线"/>
            <w:iCs/>
            <w:lang w:val="en-US" w:eastAsia="zh-CN"/>
          </w:rPr>
          <w:t>a</w:t>
        </w:r>
      </w:ins>
      <w:r>
        <w:rPr>
          <w:rFonts w:hint="eastAsia" w:eastAsia="等线"/>
          <w:iCs/>
          <w:lang w:val="en-US" w:eastAsia="zh-CN"/>
        </w:rPr>
        <w:t xml:space="preserve">nd as </w:t>
      </w:r>
      <w:del w:id="86" w:author="MCC" w:date="2024-11-19T14:54:00Z">
        <w:r>
          <w:rPr>
            <w:rFonts w:hint="eastAsia" w:eastAsia="等线"/>
            <w:iCs/>
            <w:lang w:val="en-US" w:eastAsia="zh-CN"/>
          </w:rPr>
          <w:delText xml:space="preserve">agreed </w:delText>
        </w:r>
      </w:del>
      <w:ins w:id="87" w:author="MCC" w:date="2024-11-19T14:54:00Z">
        <w:r>
          <w:rPr>
            <w:rFonts w:eastAsia="等线"/>
            <w:iCs/>
            <w:lang w:val="en-US" w:eastAsia="zh-CN"/>
          </w:rPr>
          <w:t>described</w:t>
        </w:r>
      </w:ins>
      <w:ins w:id="88" w:author="MCC" w:date="2024-11-19T14:54:00Z">
        <w:r>
          <w:rPr>
            <w:rFonts w:hint="eastAsia" w:eastAsia="等线"/>
            <w:iCs/>
            <w:lang w:val="en-US" w:eastAsia="zh-CN"/>
          </w:rPr>
          <w:t xml:space="preserve"> </w:t>
        </w:r>
      </w:ins>
      <w:r>
        <w:rPr>
          <w:rFonts w:hint="eastAsia" w:eastAsia="等线"/>
          <w:iCs/>
          <w:lang w:val="en-US" w:eastAsia="zh-CN"/>
        </w:rPr>
        <w:t>in TR 23.700-84</w:t>
      </w:r>
      <w:r>
        <w:rPr>
          <w:rFonts w:eastAsia="等线"/>
          <w:iCs/>
          <w:lang w:val="en-US" w:eastAsia="zh-CN"/>
        </w:rPr>
        <w:t xml:space="preserve"> [3]</w:t>
      </w:r>
      <w:r>
        <w:rPr>
          <w:rFonts w:hint="eastAsia" w:eastAsia="等线"/>
          <w:iCs/>
          <w:lang w:val="en-US" w:eastAsia="zh-CN"/>
        </w:rPr>
        <w:t xml:space="preserve">, only case 2b and case 3b (i.e. model is on the LMF) </w:t>
      </w:r>
      <w:del w:id="89" w:author="MCC" w:date="2024-11-19T14:54:00Z">
        <w:r>
          <w:rPr>
            <w:rFonts w:hint="eastAsia" w:eastAsia="等线"/>
            <w:iCs/>
            <w:lang w:val="en-US" w:eastAsia="zh-CN"/>
          </w:rPr>
          <w:delText>will be</w:delText>
        </w:r>
      </w:del>
      <w:ins w:id="90" w:author="MCC" w:date="2024-11-19T14:54:00Z">
        <w:r>
          <w:rPr>
            <w:rFonts w:eastAsia="等线"/>
            <w:iCs/>
            <w:lang w:val="en-US" w:eastAsia="zh-CN"/>
          </w:rPr>
          <w:t>are</w:t>
        </w:r>
      </w:ins>
      <w:r>
        <w:rPr>
          <w:rFonts w:hint="eastAsia" w:eastAsia="等线"/>
          <w:iCs/>
          <w:lang w:val="en-US" w:eastAsia="zh-CN"/>
        </w:rPr>
        <w:t xml:space="preserve"> studied at this stage, and the main issue is to study model transition between </w:t>
      </w:r>
      <w:r>
        <w:rPr>
          <w:rFonts w:eastAsia="等线"/>
          <w:iCs/>
          <w:lang w:val="en-US" w:eastAsia="zh-CN"/>
        </w:rPr>
        <w:t>LMF and NWDAF</w:t>
      </w:r>
      <w:r>
        <w:rPr>
          <w:rFonts w:hint="eastAsia" w:eastAsia="等线"/>
          <w:iCs/>
          <w:lang w:val="en-US" w:eastAsia="zh-CN"/>
        </w:rPr>
        <w:t xml:space="preserve">. </w:t>
      </w:r>
      <w:r>
        <w:rPr>
          <w:rFonts w:eastAsia="等线"/>
          <w:iCs/>
          <w:lang w:val="en-US" w:eastAsia="zh-CN"/>
        </w:rPr>
        <w:t xml:space="preserve">For </w:t>
      </w:r>
      <w:r>
        <w:rPr>
          <w:rFonts w:eastAsia="等线"/>
          <w:lang w:val="en-US" w:eastAsia="zh-CN" w:bidi="ar"/>
        </w:rPr>
        <w:t>key issue about enhancements to LCS to support Direct AI/ML based Positioning</w:t>
      </w:r>
      <w:r>
        <w:rPr>
          <w:rFonts w:eastAsia="等线"/>
        </w:rPr>
        <w:t xml:space="preserve"> in TR 23.700-84 [3], the following aspect </w:t>
      </w:r>
      <w:del w:id="91" w:author="MCC" w:date="2024-11-19T14:54:00Z">
        <w:r>
          <w:rPr>
            <w:rFonts w:eastAsia="等线"/>
          </w:rPr>
          <w:delText>will be</w:delText>
        </w:r>
      </w:del>
      <w:ins w:id="92" w:author="MCC" w:date="2024-11-19T14:54:00Z">
        <w:r>
          <w:rPr>
            <w:rFonts w:eastAsia="等线"/>
          </w:rPr>
          <w:t>are</w:t>
        </w:r>
      </w:ins>
      <w:r>
        <w:rPr>
          <w:rFonts w:eastAsia="等线"/>
        </w:rPr>
        <w:t xml:space="preserve"> investigated.</w:t>
      </w:r>
    </w:p>
    <w:p>
      <w:pPr>
        <w:spacing w:before="200" w:after="160"/>
        <w:ind w:left="864" w:right="864"/>
        <w:jc w:val="center"/>
        <w:rPr>
          <w:rFonts w:eastAsia="等线"/>
          <w:i/>
          <w:iCs/>
          <w:color w:val="404040"/>
        </w:rPr>
      </w:pPr>
      <w:r>
        <w:rPr>
          <w:rFonts w:eastAsia="等线"/>
          <w:i/>
          <w:iCs/>
          <w:color w:val="404040"/>
        </w:rPr>
        <w:t xml:space="preserve"> Which entity trains the model for direct AI/ML positioning and if the entity that train the model and the consumer are different, how the model consumer gets the trained AI/ML model</w:t>
      </w:r>
      <w:r>
        <w:rPr>
          <w:rFonts w:hint="eastAsia" w:eastAsia="等线"/>
          <w:i/>
          <w:iCs/>
          <w:color w:val="404040"/>
          <w:lang w:val="en-US" w:eastAsia="zh-CN"/>
        </w:rPr>
        <w:t>.</w:t>
      </w:r>
    </w:p>
    <w:p>
      <w:pPr>
        <w:rPr>
          <w:rFonts w:eastAsia="等线"/>
          <w:iCs/>
          <w:lang w:val="en-US" w:eastAsia="zh-CN"/>
        </w:rPr>
      </w:pPr>
      <w:r>
        <w:rPr>
          <w:rFonts w:hint="eastAsia" w:eastAsia="等线"/>
          <w:iCs/>
          <w:lang w:val="en-US" w:eastAsia="zh-CN"/>
        </w:rPr>
        <w:t>B</w:t>
      </w:r>
      <w:r>
        <w:rPr>
          <w:rFonts w:eastAsia="等线"/>
          <w:iCs/>
          <w:lang w:val="en-US" w:eastAsia="zh-CN"/>
        </w:rPr>
        <w:t>esides, the AI/ML model training entity (e.g., an NWDAF containing an MTLF) can obtain training data for AI/ML-based positioning from data sources such as the LMF and/or ADRF.</w:t>
      </w:r>
    </w:p>
    <w:p>
      <w:pPr>
        <w:rPr>
          <w:ins w:id="93" w:author="cl" w:date="2024-11-19T15:41:00Z"/>
          <w:rFonts w:eastAsia="等线"/>
          <w:iCs/>
          <w:lang w:val="en-US" w:eastAsia="zh-CN"/>
        </w:rPr>
      </w:pPr>
      <w:r>
        <w:rPr>
          <w:rFonts w:eastAsia="等线"/>
          <w:iCs/>
          <w:lang w:val="en-US" w:eastAsia="zh-CN"/>
        </w:rPr>
        <w:t xml:space="preserve">If </w:t>
      </w:r>
      <w:r>
        <w:rPr>
          <w:rFonts w:eastAsia="等线"/>
        </w:rPr>
        <w:t>AI model training entity and AI model consumer are different</w:t>
      </w:r>
      <w:r>
        <w:rPr>
          <w:rFonts w:hint="eastAsia" w:eastAsia="等线"/>
          <w:iCs/>
          <w:lang w:val="en-US" w:eastAsia="zh-CN"/>
        </w:rPr>
        <w:t>, since ML model</w:t>
      </w:r>
      <w:r>
        <w:rPr>
          <w:rFonts w:eastAsia="等线"/>
          <w:iCs/>
          <w:lang w:val="en-US" w:eastAsia="zh-CN"/>
        </w:rPr>
        <w:t xml:space="preserve"> and training data</w:t>
      </w:r>
      <w:r>
        <w:rPr>
          <w:rFonts w:hint="eastAsia" w:eastAsia="等线"/>
          <w:iCs/>
          <w:lang w:val="en-US" w:eastAsia="zh-CN"/>
        </w:rPr>
        <w:t xml:space="preserve"> </w:t>
      </w:r>
      <w:r>
        <w:rPr>
          <w:rFonts w:eastAsia="等线"/>
          <w:iCs/>
          <w:lang w:val="en-US" w:eastAsia="zh-CN"/>
        </w:rPr>
        <w:t>are</w:t>
      </w:r>
      <w:r>
        <w:rPr>
          <w:rFonts w:hint="eastAsia" w:eastAsia="等线"/>
          <w:iCs/>
          <w:lang w:val="en-US" w:eastAsia="zh-CN"/>
        </w:rPr>
        <w:t xml:space="preserve"> sensitive and it is belong to vendors, the authorization of ML model</w:t>
      </w:r>
      <w:r>
        <w:rPr>
          <w:rFonts w:eastAsia="等线"/>
          <w:iCs/>
          <w:lang w:val="en-US" w:eastAsia="zh-CN"/>
        </w:rPr>
        <w:t xml:space="preserve"> or training data</w:t>
      </w:r>
      <w:r>
        <w:rPr>
          <w:rFonts w:hint="eastAsia" w:eastAsia="等线"/>
          <w:iCs/>
          <w:lang w:val="en-US" w:eastAsia="zh-CN"/>
        </w:rPr>
        <w:t xml:space="preserve"> retrieval between LMF and NWDAF need to be considered. </w:t>
      </w:r>
    </w:p>
    <w:p>
      <w:pPr>
        <w:rPr>
          <w:ins w:id="94" w:author="cl" w:date="2024-11-19T15:41:00Z"/>
          <w:rFonts w:eastAsia="等线"/>
          <w:iCs/>
          <w:lang w:val="en-US" w:eastAsia="zh-CN"/>
        </w:rPr>
      </w:pPr>
      <w:ins w:id="95" w:author="cl" w:date="2024-11-19T15:41:00Z">
        <w:r>
          <w:rPr>
            <w:rFonts w:eastAsia="等线"/>
            <w:iCs/>
            <w:lang w:val="en-US" w:eastAsia="zh-CN"/>
          </w:rPr>
          <w:t xml:space="preserve">The LMF collects input data for training an AI/ML Model for UE Positioning, or for invoking by NWDAF for AI/ML positioning model training or model performance monitoring. The input data includes location related information of UE(s), hence the LMF should choose those UE(s) with permission. </w:t>
        </w:r>
      </w:ins>
    </w:p>
    <w:p>
      <w:pPr>
        <w:rPr>
          <w:rFonts w:eastAsia="等线"/>
          <w:iCs/>
          <w:lang w:val="en-US" w:eastAsia="zh-CN"/>
        </w:rPr>
      </w:pPr>
      <w:ins w:id="96" w:author="cl" w:date="2024-11-19T15:41:00Z">
        <w:r>
          <w:rPr>
            <w:rFonts w:eastAsia="等线"/>
            <w:iCs/>
            <w:lang w:val="en-US" w:eastAsia="zh-CN"/>
          </w:rPr>
          <w:t xml:space="preserve">There can be a need to consider </w:t>
        </w:r>
      </w:ins>
      <w:ins w:id="97" w:author="cl" w:date="2024-11-19T15:41:00Z">
        <w:r>
          <w:rPr>
            <w:rFonts w:eastAsia="等线"/>
          </w:rPr>
          <w:t>towards compliance to regional legislation for direct AI/ML based positioning and to obtain user consent for UE data collection.</w:t>
        </w:r>
      </w:ins>
    </w:p>
    <w:p>
      <w:pPr>
        <w:pStyle w:val="5"/>
      </w:pPr>
      <w:bookmarkStart w:id="88" w:name="_Toc164765977"/>
      <w:bookmarkStart w:id="89" w:name="_Toc180401337"/>
      <w:bookmarkStart w:id="90" w:name="_Toc167719747"/>
      <w:bookmarkStart w:id="91" w:name="_Toc164765882"/>
      <w:r>
        <w:t>5.1.2</w:t>
      </w:r>
      <w:r>
        <w:tab/>
      </w:r>
      <w:r>
        <w:t>Security Threats</w:t>
      </w:r>
      <w:bookmarkEnd w:id="88"/>
      <w:bookmarkEnd w:id="89"/>
      <w:bookmarkEnd w:id="90"/>
      <w:bookmarkEnd w:id="91"/>
    </w:p>
    <w:p>
      <w:pPr>
        <w:rPr>
          <w:iCs/>
          <w:lang w:val="en-US" w:eastAsia="zh-CN"/>
        </w:rPr>
      </w:pPr>
      <w:r>
        <w:rPr>
          <w:rFonts w:hint="eastAsia" w:eastAsia="等线"/>
          <w:iCs/>
          <w:lang w:val="en-US" w:eastAsia="zh-CN"/>
        </w:rPr>
        <w:t>In case</w:t>
      </w:r>
      <w:r>
        <w:rPr>
          <w:rFonts w:eastAsia="等线"/>
          <w:iCs/>
          <w:lang w:val="en-US" w:eastAsia="zh-CN"/>
        </w:rPr>
        <w:t xml:space="preserve"> </w:t>
      </w:r>
      <w:r>
        <w:rPr>
          <w:rFonts w:hint="eastAsia" w:eastAsia="等线"/>
          <w:iCs/>
          <w:lang w:val="en-US" w:eastAsia="zh-CN"/>
        </w:rPr>
        <w:t xml:space="preserve">of </w:t>
      </w:r>
      <w:r>
        <w:rPr>
          <w:rFonts w:eastAsia="等线"/>
        </w:rPr>
        <w:t>AI model training entity and AI model consumer are different</w:t>
      </w:r>
      <w:r>
        <w:rPr>
          <w:rFonts w:hint="eastAsia" w:eastAsia="等线"/>
          <w:lang w:val="en-US" w:eastAsia="zh-CN"/>
        </w:rPr>
        <w:t>:</w:t>
      </w:r>
    </w:p>
    <w:p>
      <w:pPr>
        <w:pStyle w:val="111"/>
        <w:rPr>
          <w:lang w:val="en-US" w:eastAsia="zh-CN"/>
        </w:rPr>
        <w:pPrChange w:id="98" w:author="MCC" w:date="2024-11-19T14:54:00Z">
          <w:pPr/>
        </w:pPrChange>
      </w:pPr>
      <w:r>
        <w:rPr>
          <w:rFonts w:hint="eastAsia"/>
          <w:lang w:val="en-US" w:eastAsia="zh-CN"/>
        </w:rPr>
        <w:t>- If there is no authentication and authorization mechanism for AIML model</w:t>
      </w:r>
      <w:r>
        <w:rPr>
          <w:lang w:val="en-US" w:eastAsia="zh-CN"/>
        </w:rPr>
        <w:t xml:space="preserve"> or training data</w:t>
      </w:r>
      <w:r>
        <w:rPr>
          <w:rFonts w:hint="eastAsia"/>
          <w:lang w:val="en-US" w:eastAsia="zh-CN"/>
        </w:rPr>
        <w:t xml:space="preserve"> retrieval between model consumer and model training entity, AIML model </w:t>
      </w:r>
      <w:r>
        <w:rPr>
          <w:lang w:val="en-US" w:eastAsia="zh-CN"/>
        </w:rPr>
        <w:t xml:space="preserve">or training data </w:t>
      </w:r>
      <w:r>
        <w:rPr>
          <w:rFonts w:hint="eastAsia"/>
          <w:lang w:val="en-US" w:eastAsia="zh-CN"/>
        </w:rPr>
        <w:t xml:space="preserve">may be </w:t>
      </w:r>
      <w:r>
        <w:t>leaked to unauthorized entities</w:t>
      </w:r>
      <w:r>
        <w:rPr>
          <w:rFonts w:hint="eastAsia"/>
          <w:lang w:val="en-US" w:eastAsia="zh-CN"/>
        </w:rPr>
        <w:t>.</w:t>
      </w:r>
    </w:p>
    <w:p>
      <w:pPr>
        <w:pStyle w:val="5"/>
      </w:pPr>
      <w:bookmarkStart w:id="92" w:name="_Toc164765978"/>
      <w:bookmarkStart w:id="93" w:name="_Toc164765883"/>
      <w:bookmarkStart w:id="94" w:name="_Toc167719748"/>
      <w:bookmarkStart w:id="95" w:name="_Toc180401338"/>
      <w:r>
        <w:t>5</w:t>
      </w:r>
      <w:r>
        <w:rPr>
          <w:rFonts w:hint="eastAsia"/>
          <w:lang w:eastAsia="zh-CN"/>
        </w:rPr>
        <w:t>.</w:t>
      </w:r>
      <w:r>
        <w:t>1.3</w:t>
      </w:r>
      <w:r>
        <w:tab/>
      </w:r>
      <w:r>
        <w:t>Potential security requirements</w:t>
      </w:r>
      <w:bookmarkEnd w:id="92"/>
      <w:bookmarkEnd w:id="93"/>
      <w:bookmarkEnd w:id="94"/>
      <w:bookmarkEnd w:id="95"/>
    </w:p>
    <w:p>
      <w:pPr>
        <w:rPr>
          <w:rFonts w:eastAsia="Times New Roman"/>
          <w:lang w:val="en-US" w:eastAsia="en-GB"/>
        </w:rPr>
      </w:pPr>
      <w:r>
        <w:rPr>
          <w:rFonts w:eastAsia="等线"/>
          <w:iCs/>
          <w:lang w:val="en-US" w:eastAsia="zh-CN"/>
        </w:rPr>
        <w:t xml:space="preserve">If </w:t>
      </w:r>
      <w:r>
        <w:rPr>
          <w:rFonts w:eastAsia="等线"/>
        </w:rPr>
        <w:t>AI model training entity and AI model consumer are different</w:t>
      </w:r>
      <w:r>
        <w:rPr>
          <w:rFonts w:hint="eastAsia" w:eastAsia="等线"/>
          <w:iCs/>
          <w:lang w:val="en-US" w:eastAsia="zh-CN"/>
        </w:rPr>
        <w:t>, 5GS shall support a</w:t>
      </w:r>
      <w:r>
        <w:rPr>
          <w:rFonts w:hint="eastAsia" w:eastAsia="等线"/>
          <w:lang w:val="en-US" w:eastAsia="zh-CN"/>
        </w:rPr>
        <w:t>uthentication and authorization of AIML model</w:t>
      </w:r>
      <w:r>
        <w:rPr>
          <w:rFonts w:eastAsia="等线"/>
          <w:lang w:val="en-US" w:eastAsia="zh-CN"/>
        </w:rPr>
        <w:t xml:space="preserve"> or training data</w:t>
      </w:r>
      <w:r>
        <w:rPr>
          <w:rFonts w:hint="eastAsia" w:eastAsia="等线"/>
          <w:lang w:val="en-US" w:eastAsia="zh-CN"/>
        </w:rPr>
        <w:t xml:space="preserve"> retrieval between LMF and NWDAF.</w:t>
      </w:r>
    </w:p>
    <w:p>
      <w:pPr>
        <w:keepLines/>
        <w:ind w:left="1135" w:hanging="851"/>
        <w:rPr>
          <w:rFonts w:eastAsia="等线"/>
        </w:rPr>
      </w:pPr>
      <w:r>
        <w:rPr>
          <w:rFonts w:eastAsia="等线"/>
        </w:rPr>
        <w:t>NOTE :</w:t>
      </w:r>
      <w:r>
        <w:rPr>
          <w:rFonts w:eastAsia="等线"/>
        </w:rPr>
        <w:tab/>
      </w:r>
      <w:r>
        <w:rPr>
          <w:rFonts w:hint="eastAsia" w:eastAsia="等线"/>
        </w:rPr>
        <w:t>The procedures defined in TS 33.501</w:t>
      </w:r>
      <w:r>
        <w:rPr>
          <w:rFonts w:eastAsia="等线"/>
        </w:rPr>
        <w:t xml:space="preserve"> [5]</w:t>
      </w:r>
      <w:r>
        <w:rPr>
          <w:rFonts w:hint="eastAsia" w:eastAsia="等线"/>
        </w:rPr>
        <w:t xml:space="preserve"> Annex X.10 Security for AI/ML model storage and sharing need</w:t>
      </w:r>
      <w:del w:id="99" w:author="MCC" w:date="2024-11-19T14:55:00Z">
        <w:r>
          <w:rPr>
            <w:rFonts w:hint="eastAsia" w:eastAsia="等线"/>
          </w:rPr>
          <w:delText>s</w:delText>
        </w:r>
      </w:del>
      <w:r>
        <w:rPr>
          <w:rFonts w:hint="eastAsia" w:eastAsia="等线"/>
        </w:rPr>
        <w:t xml:space="preserve"> to be taken into account.</w:t>
      </w:r>
    </w:p>
    <w:p>
      <w:pPr>
        <w:pStyle w:val="4"/>
      </w:pPr>
      <w:bookmarkStart w:id="96" w:name="_Toc180401339"/>
      <w:bookmarkStart w:id="97" w:name="_Hlk175563319"/>
      <w:bookmarkStart w:id="98" w:name="_Toc164765979"/>
      <w:bookmarkStart w:id="99" w:name="_Toc167719749"/>
      <w:r>
        <w:rPr>
          <w:rFonts w:hint="eastAsia"/>
        </w:rPr>
        <w:t>5</w:t>
      </w:r>
      <w:r>
        <w:t>.2</w:t>
      </w:r>
      <w:r>
        <w:tab/>
      </w:r>
      <w:r>
        <w:t>Key Issue #2: Authorization mechanism of candidate VFL participants for the same VFL process</w:t>
      </w:r>
      <w:bookmarkEnd w:id="96"/>
    </w:p>
    <w:p>
      <w:pPr>
        <w:pStyle w:val="5"/>
      </w:pPr>
      <w:bookmarkStart w:id="100" w:name="_Toc180401340"/>
      <w:r>
        <w:t>5.2.1</w:t>
      </w:r>
      <w:r>
        <w:tab/>
      </w:r>
      <w:r>
        <w:t>Key issue details</w:t>
      </w:r>
      <w:bookmarkEnd w:id="100"/>
      <w:r>
        <w:rPr>
          <w:rFonts w:hint="eastAsia"/>
        </w:rPr>
        <w:t xml:space="preserve"> </w:t>
      </w:r>
    </w:p>
    <w:p>
      <w:pPr>
        <w:rPr>
          <w:rFonts w:eastAsia="等线"/>
          <w:iCs/>
        </w:rPr>
      </w:pPr>
      <w:r>
        <w:rPr>
          <w:rFonts w:eastAsia="等线"/>
          <w:iCs/>
        </w:rPr>
        <w:t xml:space="preserve">The TR </w:t>
      </w:r>
      <w:r>
        <w:rPr>
          <w:color w:val="000000"/>
        </w:rPr>
        <w:t>23.700-84</w:t>
      </w:r>
      <w:r>
        <w:rPr>
          <w:rFonts w:eastAsia="等线"/>
          <w:iCs/>
        </w:rPr>
        <w:t xml:space="preserve"> [</w:t>
      </w:r>
      <w:r>
        <w:rPr>
          <w:rFonts w:eastAsia="等线"/>
          <w:iCs/>
          <w:lang w:eastAsia="zh-CN"/>
        </w:rPr>
        <w:t>3</w:t>
      </w:r>
      <w:r>
        <w:rPr>
          <w:rFonts w:eastAsia="等线"/>
          <w:iCs/>
        </w:rPr>
        <w:t xml:space="preserve">] studies the architecture enhancement to support VFL which allows the cooperation of  NWDAFs containing MTLF and AFs to train an ML model in 3GPP networks. </w:t>
      </w:r>
    </w:p>
    <w:p>
      <w:pPr>
        <w:jc w:val="both"/>
        <w:rPr>
          <w:rFonts w:eastAsia="等线"/>
          <w:iCs/>
        </w:rPr>
      </w:pPr>
      <w:del w:id="100" w:author="MCC" w:date="2024-11-19T15:07:00Z">
        <w:commentRangeStart w:id="2"/>
        <w:r>
          <w:rPr>
            <w:rFonts w:eastAsia="等线"/>
            <w:iCs/>
          </w:rPr>
          <w:delText xml:space="preserve">In Rel-18, </w:delText>
        </w:r>
        <w:commentRangeEnd w:id="2"/>
      </w:del>
      <w:r>
        <w:rPr>
          <w:rStyle w:val="94"/>
        </w:rPr>
        <w:commentReference w:id="2"/>
      </w:r>
      <w:ins w:id="101" w:author="MCC" w:date="2024-11-19T15:07:00Z">
        <w:r>
          <w:rPr>
            <w:rFonts w:eastAsia="等线"/>
            <w:iCs/>
          </w:rPr>
          <w:t xml:space="preserve">The </w:t>
        </w:r>
      </w:ins>
      <w:r>
        <w:rPr>
          <w:rFonts w:eastAsia="等线"/>
          <w:iCs/>
        </w:rPr>
        <w:t>security of ML model sharing between NWDAFs has been studied as a part of Horizontal Federated Learning</w:t>
      </w:r>
      <w:ins w:id="102" w:author="cl" w:date="2024-11-20T09:47:17Z">
        <w:r>
          <w:rPr>
            <w:rFonts w:hint="eastAsia" w:eastAsia="等线"/>
            <w:iCs/>
            <w:lang w:val="en-US" w:eastAsia="zh-CN"/>
          </w:rPr>
          <w:t xml:space="preserve"> </w:t>
        </w:r>
      </w:ins>
      <w:ins w:id="103" w:author="cl" w:date="2024-11-20T09:47:20Z">
        <w:r>
          <w:rPr>
            <w:rFonts w:hint="eastAsia" w:eastAsia="等线"/>
            <w:iCs/>
            <w:lang w:val="en-US" w:eastAsia="zh-CN"/>
          </w:rPr>
          <w:t>in</w:t>
        </w:r>
      </w:ins>
      <w:ins w:id="104" w:author="cl" w:date="2024-11-20T09:47:21Z">
        <w:r>
          <w:rPr>
            <w:rFonts w:hint="eastAsia" w:eastAsia="等线"/>
            <w:iCs/>
            <w:lang w:val="en-US" w:eastAsia="zh-CN"/>
          </w:rPr>
          <w:t xml:space="preserve"> T</w:t>
        </w:r>
      </w:ins>
      <w:ins w:id="105" w:author="cl" w:date="2024-11-20T09:47:22Z">
        <w:r>
          <w:rPr>
            <w:rFonts w:hint="eastAsia" w:eastAsia="等线"/>
            <w:iCs/>
            <w:lang w:val="en-US" w:eastAsia="zh-CN"/>
          </w:rPr>
          <w:t>R</w:t>
        </w:r>
      </w:ins>
      <w:ins w:id="106" w:author="cl" w:date="2024-11-20T09:47:23Z">
        <w:r>
          <w:rPr>
            <w:rFonts w:hint="eastAsia" w:eastAsia="等线"/>
            <w:iCs/>
            <w:lang w:val="en-US" w:eastAsia="zh-CN"/>
          </w:rPr>
          <w:t xml:space="preserve"> </w:t>
        </w:r>
      </w:ins>
      <w:ins w:id="107" w:author="cl" w:date="2024-11-20T09:47:24Z">
        <w:r>
          <w:rPr>
            <w:rFonts w:hint="eastAsia" w:eastAsia="等线"/>
            <w:iCs/>
            <w:lang w:val="en-US" w:eastAsia="zh-CN"/>
          </w:rPr>
          <w:t>33.</w:t>
        </w:r>
      </w:ins>
      <w:ins w:id="108" w:author="cl" w:date="2024-11-20T09:50:31Z">
        <w:r>
          <w:rPr>
            <w:rFonts w:hint="eastAsia" w:eastAsia="等线"/>
            <w:iCs/>
            <w:lang w:val="en-US" w:eastAsia="zh-CN"/>
          </w:rPr>
          <w:t>73</w:t>
        </w:r>
      </w:ins>
      <w:ins w:id="109" w:author="cl" w:date="2024-11-20T09:50:32Z">
        <w:r>
          <w:rPr>
            <w:rFonts w:hint="eastAsia" w:eastAsia="等线"/>
            <w:iCs/>
            <w:lang w:val="en-US" w:eastAsia="zh-CN"/>
          </w:rPr>
          <w:t>8</w:t>
        </w:r>
      </w:ins>
      <w:ins w:id="110" w:author="cl" w:date="2024-11-20T09:50:37Z">
        <w:r>
          <w:rPr>
            <w:rFonts w:hint="eastAsia" w:eastAsia="等线"/>
            <w:iCs/>
            <w:lang w:val="en-US" w:eastAsia="zh-CN"/>
          </w:rPr>
          <w:t>[</w:t>
        </w:r>
      </w:ins>
      <w:ins w:id="111" w:author="cl" w:date="2024-11-20T09:50:39Z">
        <w:r>
          <w:rPr>
            <w:rFonts w:hint="eastAsia" w:eastAsia="等线"/>
            <w:iCs/>
            <w:lang w:val="en-US" w:eastAsia="zh-CN"/>
          </w:rPr>
          <w:t>4</w:t>
        </w:r>
      </w:ins>
      <w:ins w:id="112" w:author="cl" w:date="2024-11-20T09:50:37Z">
        <w:r>
          <w:rPr>
            <w:rFonts w:hint="eastAsia" w:eastAsia="等线"/>
            <w:iCs/>
            <w:lang w:val="en-US" w:eastAsia="zh-CN"/>
          </w:rPr>
          <w:t>]</w:t>
        </w:r>
      </w:ins>
      <w:r>
        <w:rPr>
          <w:rFonts w:eastAsia="等线"/>
          <w:iCs/>
        </w:rPr>
        <w:t>. However, vertical federated learning(VFL) between NWDAF and AF has not been studied (e.g. when the NWDAFs and/or AFs are in different domains, locations, regions etc). Hence, the authorizations of VFL client and VFL server to participate in the same VFL process shall consider the scenario that the VFL participants (i.e., VFL client and VFL server) may be the NWDAF and AF.</w:t>
      </w:r>
    </w:p>
    <w:p>
      <w:pPr>
        <w:jc w:val="both"/>
        <w:rPr>
          <w:rFonts w:eastAsia="等线"/>
          <w:iCs/>
        </w:rPr>
      </w:pPr>
      <w:r>
        <w:rPr>
          <w:rFonts w:eastAsia="等线"/>
          <w:lang w:eastAsia="zh-CN"/>
        </w:rPr>
        <w:t>After successful authorization among AF(s) and NWDAF(s) for the same VFL process, the AF(s) and NWDAF(s) may share information among the participants for VFL.</w:t>
      </w:r>
    </w:p>
    <w:p>
      <w:r>
        <w:rPr>
          <w:rFonts w:eastAsia="等线"/>
          <w:iCs/>
        </w:rPr>
        <w:t xml:space="preserve">This key issue studies the authorization aspects of VFL server and VFL clients in the same VFL process </w:t>
      </w:r>
      <w:r>
        <w:t xml:space="preserve">Considering AF/NWDAF can operate as a VFL client/VFL Server. The VFL participant can be active, or passive as defined in </w:t>
      </w:r>
      <w:r>
        <w:rPr>
          <w:rFonts w:eastAsia="等线"/>
          <w:iCs/>
        </w:rPr>
        <w:t xml:space="preserve">TR </w:t>
      </w:r>
      <w:r>
        <w:rPr>
          <w:color w:val="000000"/>
        </w:rPr>
        <w:t>23.700-84</w:t>
      </w:r>
      <w:r>
        <w:rPr>
          <w:rFonts w:eastAsia="等线"/>
          <w:iCs/>
        </w:rPr>
        <w:t xml:space="preserve"> [</w:t>
      </w:r>
      <w:r>
        <w:rPr>
          <w:rFonts w:eastAsia="等线"/>
          <w:iCs/>
          <w:lang w:eastAsia="zh-CN"/>
        </w:rPr>
        <w:t>3</w:t>
      </w:r>
      <w:r>
        <w:rPr>
          <w:rFonts w:eastAsia="等线"/>
          <w:iCs/>
        </w:rPr>
        <w:t>].</w:t>
      </w:r>
    </w:p>
    <w:p>
      <w:pPr>
        <w:pStyle w:val="5"/>
      </w:pPr>
      <w:bookmarkStart w:id="101" w:name="_Toc180401341"/>
      <w:r>
        <w:t>5.2.2</w:t>
      </w:r>
      <w:r>
        <w:tab/>
      </w:r>
      <w:r>
        <w:t>Security threats</w:t>
      </w:r>
      <w:bookmarkEnd w:id="101"/>
    </w:p>
    <w:p>
      <w:pPr>
        <w:rPr>
          <w:rFonts w:eastAsia="等线"/>
          <w:iCs/>
        </w:rPr>
      </w:pPr>
      <w:r>
        <w:t>There are following threats that could occur during the VFL process:</w:t>
      </w:r>
    </w:p>
    <w:p>
      <w:pPr>
        <w:rPr>
          <w:rFonts w:eastAsia="等线"/>
        </w:rPr>
      </w:pPr>
      <w:r>
        <w:rPr>
          <w:rFonts w:eastAsia="等线"/>
        </w:rPr>
        <w:t>If a VFL client is selected without being authorized by the VFL server, it may lead to the following issues:</w:t>
      </w:r>
      <w:bookmarkEnd w:id="97"/>
    </w:p>
    <w:bookmarkEnd w:id="98"/>
    <w:bookmarkEnd w:id="99"/>
    <w:p>
      <w:pPr>
        <w:pStyle w:val="111"/>
        <w:ind w:left="568"/>
        <w:pPrChange w:id="113" w:author="MCC" w:date="2024-11-19T15:08:00Z">
          <w:pPr>
            <w:ind w:left="568" w:hanging="284"/>
          </w:pPr>
        </w:pPrChange>
      </w:pPr>
      <w:r>
        <w:t xml:space="preserve">- </w:t>
      </w:r>
      <w:r>
        <w:tab/>
      </w:r>
      <w:r>
        <w:t>The unauthorized VFL client may affect the generation of VFL ML model negatively.</w:t>
      </w:r>
    </w:p>
    <w:p>
      <w:pPr>
        <w:rPr>
          <w:rFonts w:eastAsia="等线"/>
        </w:rPr>
      </w:pPr>
      <w:r>
        <w:rPr>
          <w:rFonts w:eastAsia="等线"/>
        </w:rPr>
        <w:t>If the external AF acting as a VFL server is unauthorized, it may lead to the following issues:</w:t>
      </w:r>
    </w:p>
    <w:p>
      <w:pPr>
        <w:pStyle w:val="111"/>
        <w:ind w:left="568"/>
        <w:pPrChange w:id="114" w:author="MCC" w:date="2024-11-19T15:08:00Z">
          <w:pPr>
            <w:ind w:left="568" w:hanging="284"/>
          </w:pPr>
        </w:pPrChange>
      </w:pPr>
      <w:r>
        <w:t xml:space="preserve">- </w:t>
      </w:r>
      <w:r>
        <w:tab/>
      </w:r>
      <w:r>
        <w:t>The unauthorized VFL server may affect the generation of VFL group's ML model negatively.</w:t>
      </w:r>
    </w:p>
    <w:p>
      <w:pPr>
        <w:rPr>
          <w:rFonts w:eastAsia="等线"/>
        </w:rPr>
      </w:pPr>
      <w:r>
        <w:rPr>
          <w:lang w:eastAsia="zh-CN"/>
        </w:rPr>
        <w:t>After authorization, if NWDAF shares network internal information to the external AFs, the operator’s internal information may be exposed.</w:t>
      </w:r>
    </w:p>
    <w:p>
      <w:pPr>
        <w:pStyle w:val="5"/>
      </w:pPr>
      <w:bookmarkStart w:id="102" w:name="_Toc167719752"/>
      <w:bookmarkStart w:id="103" w:name="_Toc145433019"/>
      <w:bookmarkStart w:id="104" w:name="_Toc164765982"/>
      <w:bookmarkStart w:id="105" w:name="_Toc175564411"/>
      <w:bookmarkStart w:id="106" w:name="_Toc180401342"/>
      <w:r>
        <w:t>5</w:t>
      </w:r>
      <w:r>
        <w:rPr>
          <w:rFonts w:hint="eastAsia"/>
        </w:rPr>
        <w:t>.</w:t>
      </w:r>
      <w:r>
        <w:t>2</w:t>
      </w:r>
      <w:r>
        <w:rPr>
          <w:rFonts w:hint="eastAsia"/>
        </w:rPr>
        <w:t>.</w:t>
      </w:r>
      <w:r>
        <w:t>3</w:t>
      </w:r>
      <w:r>
        <w:tab/>
      </w:r>
      <w:r>
        <w:t>Potential security requirements</w:t>
      </w:r>
      <w:bookmarkEnd w:id="102"/>
      <w:bookmarkEnd w:id="103"/>
      <w:bookmarkEnd w:id="104"/>
      <w:bookmarkEnd w:id="105"/>
      <w:bookmarkEnd w:id="106"/>
    </w:p>
    <w:p>
      <w:pPr>
        <w:rPr>
          <w:lang w:eastAsia="zh-CN"/>
        </w:rPr>
      </w:pPr>
      <w:r>
        <w:rPr>
          <w:rFonts w:eastAsia="Times New Roman"/>
          <w:lang w:eastAsia="en-GB"/>
        </w:rPr>
        <w:t xml:space="preserve">5GS shall support the </w:t>
      </w:r>
      <w:r>
        <w:t>authorization of candidate VFL participants involved in the same vertical federated learning (VFL) process including NWDAFs and/or AFs</w:t>
      </w:r>
      <w:r>
        <w:rPr>
          <w:rFonts w:hint="eastAsia"/>
          <w:lang w:eastAsia="zh-CN"/>
        </w:rPr>
        <w:t>.</w:t>
      </w:r>
    </w:p>
    <w:p>
      <w:pPr>
        <w:rPr>
          <w:rFonts w:eastAsia="等线"/>
          <w:lang w:eastAsia="zh-CN"/>
        </w:rPr>
      </w:pPr>
      <w:r>
        <w:rPr>
          <w:rFonts w:eastAsia="等线"/>
          <w:lang w:eastAsia="zh-CN"/>
        </w:rPr>
        <w:t xml:space="preserve">5GS shall support means to avoid internal information exposed to external VFL </w:t>
      </w:r>
      <w:r>
        <w:t>participants</w:t>
      </w:r>
      <w:r>
        <w:rPr>
          <w:rFonts w:eastAsia="等线"/>
          <w:lang w:eastAsia="zh-CN"/>
        </w:rPr>
        <w:t>.</w:t>
      </w:r>
    </w:p>
    <w:p>
      <w:pPr>
        <w:keepLines/>
        <w:ind w:left="1135" w:hanging="851"/>
        <w:rPr>
          <w:del w:id="115" w:author="cl" w:date="2024-11-19T16:40:00Z"/>
          <w:color w:val="FF0000"/>
          <w:lang w:eastAsia="zh-CN"/>
        </w:rPr>
      </w:pPr>
      <w:del w:id="116" w:author="cl" w:date="2024-11-19T16:40:00Z">
        <w:r>
          <w:rPr>
            <w:color w:val="FF0000"/>
            <w:lang w:eastAsia="zh-CN"/>
          </w:rPr>
          <w:delText>Editor’s Note: W</w:delText>
        </w:r>
      </w:del>
      <w:del w:id="117" w:author="cl" w:date="2024-11-19T16:40:00Z">
        <w:r>
          <w:rPr>
            <w:rFonts w:hint="eastAsia"/>
            <w:color w:val="FF0000"/>
            <w:lang w:eastAsia="zh-CN"/>
          </w:rPr>
          <w:delText>hether</w:delText>
        </w:r>
      </w:del>
      <w:del w:id="118" w:author="cl" w:date="2024-11-19T16:40:00Z">
        <w:r>
          <w:rPr>
            <w:color w:val="FF0000"/>
            <w:lang w:eastAsia="zh-CN"/>
          </w:rPr>
          <w:delText xml:space="preserve"> the VFL group needs to be authorized is FFS which is dependent on SA2’s progress. </w:delText>
        </w:r>
      </w:del>
    </w:p>
    <w:p>
      <w:pPr>
        <w:pStyle w:val="112"/>
        <w:rPr>
          <w:del w:id="119" w:author="cl" w:date="2024-11-19T16:40:00Z"/>
          <w:lang w:eastAsia="zh-CN"/>
        </w:rPr>
      </w:pPr>
      <w:del w:id="120" w:author="cl" w:date="2024-11-19T16:40:00Z">
        <w:r>
          <w:rPr>
            <w:rFonts w:hint="eastAsia"/>
            <w:lang w:eastAsia="zh-CN"/>
          </w:rPr>
          <w:delText>E</w:delText>
        </w:r>
      </w:del>
      <w:del w:id="121" w:author="cl" w:date="2024-11-19T16:40:00Z">
        <w:r>
          <w:rPr>
            <w:lang w:eastAsia="zh-CN"/>
          </w:rPr>
          <w:delText>ditor’s Note: The details of network internal information, e.g. NWDAF’s NF instance ID, is ffs. Whether network internal information will be shared with external AFs is ffs and will depend on SA2’s progress.</w:delText>
        </w:r>
      </w:del>
      <w:del w:id="122" w:author="cl" w:date="2024-11-19T16:40:00Z">
        <w:r>
          <w:rPr/>
          <w:delText xml:space="preserve"> </w:delText>
        </w:r>
      </w:del>
      <w:del w:id="123" w:author="cl" w:date="2024-11-19T16:40:00Z">
        <w:r>
          <w:rPr>
            <w:lang w:eastAsia="zh-CN"/>
          </w:rPr>
          <w:delText>Whether details of the internal network information are considered sensitive is FFS.</w:delText>
        </w:r>
      </w:del>
    </w:p>
    <w:p>
      <w:pPr>
        <w:pStyle w:val="4"/>
        <w:rPr>
          <w:rFonts w:cs="Arial"/>
          <w:sz w:val="28"/>
          <w:szCs w:val="28"/>
        </w:rPr>
      </w:pPr>
      <w:bookmarkStart w:id="107" w:name="_Toc167719753"/>
      <w:bookmarkStart w:id="108" w:name="_Toc164765983"/>
      <w:bookmarkStart w:id="109" w:name="_Toc180401343"/>
      <w:bookmarkStart w:id="110" w:name="_Toc175564412"/>
      <w:r>
        <w:t>5.3</w:t>
      </w:r>
      <w:r>
        <w:tab/>
      </w:r>
      <w:r>
        <w:t>Key Issue #3: P</w:t>
      </w:r>
      <w:r>
        <w:rPr>
          <w:rFonts w:hint="eastAsia"/>
          <w:lang w:eastAsia="zh-CN"/>
        </w:rPr>
        <w:t>rivacy</w:t>
      </w:r>
      <w:r>
        <w:t xml:space="preserve"> of VFL between VFL </w:t>
      </w:r>
      <w:bookmarkEnd w:id="107"/>
      <w:bookmarkEnd w:id="108"/>
      <w:r>
        <w:t>participants</w:t>
      </w:r>
      <w:bookmarkEnd w:id="109"/>
      <w:bookmarkEnd w:id="110"/>
    </w:p>
    <w:p>
      <w:pPr>
        <w:pStyle w:val="5"/>
      </w:pPr>
      <w:bookmarkStart w:id="111" w:name="_Toc180401344"/>
      <w:bookmarkStart w:id="112" w:name="_Toc175564413"/>
      <w:bookmarkStart w:id="113" w:name="_Toc164765984"/>
      <w:bookmarkStart w:id="114" w:name="_Toc167719754"/>
      <w:r>
        <w:t>5.3.1</w:t>
      </w:r>
      <w:r>
        <w:tab/>
      </w:r>
      <w:r>
        <w:t>Description</w:t>
      </w:r>
      <w:bookmarkEnd w:id="111"/>
      <w:bookmarkEnd w:id="112"/>
      <w:bookmarkEnd w:id="113"/>
      <w:bookmarkEnd w:id="114"/>
      <w:r>
        <w:t xml:space="preserve"> </w:t>
      </w:r>
    </w:p>
    <w:p>
      <w:pPr>
        <w:rPr>
          <w:rFonts w:eastAsia="宋体"/>
        </w:rPr>
      </w:pPr>
      <w:r>
        <w:rPr>
          <w:rFonts w:eastAsia="宋体"/>
        </w:rPr>
        <w:t xml:space="preserve">Vertical federated learning (VFL) allows the cooperation of multiple NWDAF(s) and/or AF(s) to cooperate to train models locally where no raw data need to be exchanged. </w:t>
      </w:r>
    </w:p>
    <w:p>
      <w:pPr>
        <w:rPr>
          <w:rFonts w:eastAsia="宋体"/>
        </w:rPr>
      </w:pPr>
      <w:r>
        <w:rPr>
          <w:rFonts w:eastAsia="宋体"/>
        </w:rPr>
        <w:t xml:space="preserve">As description in IEEE Guide for </w:t>
      </w:r>
      <w:r>
        <w:rPr>
          <w:rFonts w:hint="eastAsia" w:eastAsia="宋体"/>
        </w:rPr>
        <w:t>FL</w:t>
      </w:r>
      <w:r>
        <w:rPr>
          <w:rFonts w:eastAsia="宋体"/>
        </w:rPr>
        <w:t xml:space="preserve"> [6]</w:t>
      </w:r>
      <w:r>
        <w:rPr>
          <w:rFonts w:hint="eastAsia" w:eastAsia="宋体"/>
        </w:rPr>
        <w:t>,</w:t>
      </w:r>
      <w:r>
        <w:rPr>
          <w:rFonts w:eastAsia="宋体"/>
        </w:rPr>
        <w:t xml:space="preserve"> Sample alignment module, </w:t>
      </w:r>
      <w:r>
        <w:rPr>
          <w:rFonts w:hint="eastAsia" w:eastAsia="宋体"/>
        </w:rPr>
        <w:t>a</w:t>
      </w:r>
      <w:r>
        <w:rPr>
          <w:rFonts w:eastAsia="宋体"/>
        </w:rPr>
        <w:t xml:space="preserve"> sample alignment module is mainly used for vertical federated machine learning. The module identifies the overlapped samples of different data sources and does not disclose sample feature information.</w:t>
      </w:r>
    </w:p>
    <w:p>
      <w:pPr>
        <w:rPr>
          <w:rFonts w:eastAsia="宋体"/>
        </w:rPr>
      </w:pPr>
      <w:r>
        <w:rPr>
          <w:rFonts w:hint="eastAsia" w:eastAsia="宋体"/>
        </w:rPr>
        <w:t>The</w:t>
      </w:r>
      <w:r>
        <w:rPr>
          <w:rFonts w:eastAsia="宋体"/>
        </w:rPr>
        <w:t xml:space="preserve"> sample alignment procedure may involve the exchange of information (e.g. UE ID) which is sensitive and could potentially comprise the privacy of UEs.</w:t>
      </w:r>
    </w:p>
    <w:p>
      <w:pPr>
        <w:pStyle w:val="5"/>
      </w:pPr>
      <w:bookmarkStart w:id="115" w:name="_Toc164765985"/>
      <w:bookmarkStart w:id="116" w:name="_Toc175564414"/>
      <w:bookmarkStart w:id="117" w:name="_Toc180401345"/>
      <w:bookmarkStart w:id="118" w:name="_Toc167719755"/>
      <w:r>
        <w:t>5.3.2</w:t>
      </w:r>
      <w:r>
        <w:tab/>
      </w:r>
      <w:r>
        <w:t>Security threats</w:t>
      </w:r>
      <w:bookmarkEnd w:id="115"/>
      <w:bookmarkEnd w:id="116"/>
      <w:bookmarkEnd w:id="117"/>
      <w:bookmarkEnd w:id="118"/>
    </w:p>
    <w:p>
      <w:pPr>
        <w:rPr>
          <w:rFonts w:eastAsia="宋体"/>
          <w:lang w:eastAsia="zh-CN"/>
        </w:rPr>
      </w:pPr>
      <w:r>
        <w:rPr>
          <w:rFonts w:hint="eastAsia" w:eastAsia="宋体"/>
          <w:lang w:eastAsia="zh-CN"/>
        </w:rPr>
        <w:t>T</w:t>
      </w:r>
      <w:r>
        <w:rPr>
          <w:rFonts w:eastAsia="宋体"/>
          <w:lang w:eastAsia="zh-CN"/>
        </w:rPr>
        <w:t xml:space="preserve">he </w:t>
      </w:r>
      <w:r>
        <w:rPr>
          <w:rFonts w:eastAsia="宋体"/>
        </w:rPr>
        <w:t xml:space="preserve">UE ID </w:t>
      </w:r>
      <w:r>
        <w:rPr>
          <w:rFonts w:eastAsia="宋体"/>
          <w:lang w:eastAsia="zh-CN"/>
        </w:rPr>
        <w:t>privacy may be leak</w:t>
      </w:r>
      <w:r>
        <w:rPr>
          <w:rFonts w:hint="eastAsia" w:eastAsia="宋体"/>
          <w:lang w:eastAsia="zh-CN"/>
        </w:rPr>
        <w:t>ed</w:t>
      </w:r>
      <w:r>
        <w:rPr>
          <w:rFonts w:eastAsia="宋体"/>
          <w:lang w:eastAsia="zh-CN"/>
        </w:rPr>
        <w:t xml:space="preserve"> between VFL participants from differen</w:t>
      </w:r>
      <w:r>
        <w:rPr>
          <w:rFonts w:hint="eastAsia" w:eastAsia="宋体"/>
          <w:lang w:eastAsia="zh-CN"/>
        </w:rPr>
        <w:t>t</w:t>
      </w:r>
      <w:r>
        <w:rPr>
          <w:rFonts w:eastAsia="宋体"/>
          <w:lang w:eastAsia="zh-CN"/>
        </w:rPr>
        <w:t xml:space="preserve"> domains when doing VFL, the AF may obtain UE information (UE ID) supported by another AF. </w:t>
      </w:r>
    </w:p>
    <w:p>
      <w:pPr>
        <w:pStyle w:val="5"/>
      </w:pPr>
      <w:bookmarkStart w:id="119" w:name="_Toc175564415"/>
      <w:bookmarkStart w:id="120" w:name="_Toc167719756"/>
      <w:bookmarkStart w:id="121" w:name="_Toc180401346"/>
      <w:bookmarkStart w:id="122" w:name="_Toc164765986"/>
      <w:r>
        <w:rPr>
          <w:rFonts w:eastAsia="宋体"/>
        </w:rPr>
        <w:t>5.3.3</w:t>
      </w:r>
      <w:r>
        <w:rPr>
          <w:rFonts w:eastAsia="宋体"/>
        </w:rPr>
        <w:tab/>
      </w:r>
      <w:r>
        <w:t>Potential security requirements</w:t>
      </w:r>
      <w:bookmarkEnd w:id="119"/>
      <w:bookmarkEnd w:id="120"/>
      <w:bookmarkEnd w:id="121"/>
      <w:bookmarkEnd w:id="122"/>
    </w:p>
    <w:p>
      <w:pPr>
        <w:rPr>
          <w:color w:val="FF0000"/>
          <w:lang w:eastAsia="zh-CN"/>
        </w:rPr>
      </w:pPr>
      <w:r>
        <w:rPr>
          <w:rFonts w:hint="eastAsia" w:eastAsia="宋体"/>
        </w:rPr>
        <w:t>5GS shall support privacy protection on sample alignment procedure</w:t>
      </w:r>
      <w:r>
        <w:rPr>
          <w:rFonts w:eastAsia="宋体"/>
        </w:rPr>
        <w:t>.</w:t>
      </w:r>
    </w:p>
    <w:p>
      <w:pPr>
        <w:pStyle w:val="4"/>
      </w:pPr>
      <w:bookmarkStart w:id="123" w:name="_Toc167719757"/>
      <w:bookmarkStart w:id="124" w:name="_Toc180401347"/>
      <w:bookmarkStart w:id="125" w:name="_Toc164765884"/>
      <w:bookmarkStart w:id="126" w:name="_Toc164765987"/>
      <w:r>
        <w:rPr>
          <w:rFonts w:hint="eastAsia"/>
          <w:lang w:eastAsia="zh-CN"/>
        </w:rPr>
        <w:t>5</w:t>
      </w:r>
      <w:r>
        <w:t>.</w:t>
      </w:r>
      <w:r>
        <w:rPr>
          <w:lang w:eastAsia="zh-CN"/>
        </w:rPr>
        <w:t>4</w:t>
      </w:r>
      <w:r>
        <w:tab/>
      </w:r>
      <w:r>
        <w:t>Key issue #</w:t>
      </w:r>
      <w:r>
        <w:rPr>
          <w:lang w:eastAsia="zh-CN"/>
        </w:rPr>
        <w:t>4</w:t>
      </w:r>
      <w:r>
        <w:t>: Security of communication data used in VFL training process</w:t>
      </w:r>
      <w:bookmarkEnd w:id="123"/>
      <w:bookmarkEnd w:id="124"/>
    </w:p>
    <w:p>
      <w:pPr>
        <w:pStyle w:val="5"/>
        <w:rPr>
          <w:lang w:eastAsia="zh-CN"/>
        </w:rPr>
      </w:pPr>
      <w:bookmarkStart w:id="127" w:name="_Toc180401348"/>
      <w:bookmarkStart w:id="128" w:name="_Toc92804821"/>
      <w:bookmarkStart w:id="129" w:name="_Toc92180095"/>
      <w:bookmarkStart w:id="130" w:name="_Toc167719758"/>
      <w:r>
        <w:rPr>
          <w:rFonts w:hint="eastAsia"/>
          <w:lang w:eastAsia="zh-CN"/>
        </w:rPr>
        <w:t>5</w:t>
      </w:r>
      <w:r>
        <w:rPr>
          <w:lang w:eastAsia="zh-CN"/>
        </w:rPr>
        <w:t>.4.1</w:t>
      </w:r>
      <w:r>
        <w:rPr>
          <w:lang w:eastAsia="zh-CN"/>
        </w:rPr>
        <w:tab/>
      </w:r>
      <w:r>
        <w:rPr>
          <w:lang w:eastAsia="zh-CN"/>
        </w:rPr>
        <w:t>Key issue details</w:t>
      </w:r>
      <w:bookmarkEnd w:id="127"/>
      <w:bookmarkEnd w:id="128"/>
      <w:bookmarkEnd w:id="129"/>
      <w:bookmarkEnd w:id="130"/>
    </w:p>
    <w:p>
      <w:pPr>
        <w:rPr>
          <w:rFonts w:eastAsia="等线"/>
        </w:rPr>
      </w:pPr>
      <w:r>
        <w:rPr>
          <w:rFonts w:eastAsia="等线"/>
        </w:rPr>
        <w:t>Vertical federated learning (VFL) allows the cooperation of multiple NWDAF(s) and/or AF(s) to cooperate to train models locally where no raw data need to be exchanged.</w:t>
      </w:r>
    </w:p>
    <w:p>
      <w:pPr>
        <w:rPr>
          <w:rFonts w:eastAsia="等线"/>
          <w:lang w:eastAsia="zh-CN"/>
        </w:rPr>
      </w:pPr>
      <w:r>
        <w:rPr>
          <w:rFonts w:eastAsia="等线"/>
          <w:lang w:eastAsia="zh-CN"/>
        </w:rPr>
        <w:t xml:space="preserve">After the selection of VFL clients and the completion of sample alignment procedures, the VFL training will commence between the VFL clients and VFL server. During this process, the VFL clients and VFL server will exchange intermediate results such as loss information and gradients information. </w:t>
      </w:r>
      <w:r>
        <w:t xml:space="preserve">To secure the data in transit, these exchanges are encrypted to prevent interception and ensure data integrity. </w:t>
      </w:r>
      <w:r>
        <w:rPr>
          <w:rFonts w:eastAsia="等线"/>
          <w:lang w:eastAsia="zh-CN"/>
        </w:rPr>
        <w:t>Following the training, distinct local models will be present on both the VFL server and VFL clients, with the global model on the VFL server serving as the final output of the training process.</w:t>
      </w:r>
    </w:p>
    <w:p>
      <w:pPr>
        <w:pStyle w:val="5"/>
        <w:rPr>
          <w:lang w:eastAsia="zh-CN"/>
        </w:rPr>
      </w:pPr>
      <w:bookmarkStart w:id="131" w:name="_Toc92804822"/>
      <w:bookmarkStart w:id="132" w:name="_Toc92180096"/>
      <w:bookmarkStart w:id="133" w:name="_Toc167719759"/>
      <w:bookmarkStart w:id="134" w:name="_Toc180401349"/>
      <w:r>
        <w:rPr>
          <w:rFonts w:hint="eastAsia"/>
          <w:lang w:eastAsia="zh-CN"/>
        </w:rPr>
        <w:t>5</w:t>
      </w:r>
      <w:r>
        <w:rPr>
          <w:lang w:eastAsia="zh-CN"/>
        </w:rPr>
        <w:t>.4.2</w:t>
      </w:r>
      <w:r>
        <w:rPr>
          <w:lang w:eastAsia="zh-CN"/>
        </w:rPr>
        <w:tab/>
      </w:r>
      <w:r>
        <w:t>Security threats</w:t>
      </w:r>
      <w:bookmarkEnd w:id="131"/>
      <w:bookmarkEnd w:id="132"/>
      <w:bookmarkEnd w:id="133"/>
      <w:bookmarkEnd w:id="134"/>
    </w:p>
    <w:p>
      <w:pPr>
        <w:pStyle w:val="111"/>
        <w:ind w:left="0" w:firstLine="0"/>
        <w:rPr>
          <w:rFonts w:eastAsia="等线"/>
          <w:lang w:eastAsia="zh-CN"/>
        </w:rPr>
      </w:pPr>
      <w:bookmarkStart w:id="135" w:name="_Toc92804823"/>
      <w:bookmarkStart w:id="136" w:name="_Toc92180097"/>
      <w:r>
        <w:rPr>
          <w:rFonts w:eastAsia="等线"/>
          <w:lang w:eastAsia="zh-CN"/>
        </w:rPr>
        <w:t>Without integrity protection, the communication data used in VFL training process may be manipulated or forged by an attacker, potentially affecting the accuracy of the training model.</w:t>
      </w:r>
    </w:p>
    <w:p>
      <w:pPr>
        <w:rPr>
          <w:rFonts w:eastAsia="等线"/>
          <w:lang w:eastAsia="zh-CN"/>
        </w:rPr>
      </w:pPr>
      <w:r>
        <w:rPr>
          <w:rFonts w:eastAsia="等线"/>
          <w:lang w:eastAsia="zh-CN"/>
        </w:rPr>
        <w:t>Without confidentiality protection, the communication data used in VFL training process may be exposed, enabling attackers to use the result to train their own models.</w:t>
      </w:r>
    </w:p>
    <w:p>
      <w:pPr>
        <w:rPr>
          <w:lang w:eastAsia="zh-CN"/>
        </w:rPr>
      </w:pPr>
      <w:r>
        <w:rPr>
          <w:rFonts w:hint="eastAsia" w:eastAsia="等线"/>
          <w:lang w:eastAsia="zh-CN"/>
        </w:rPr>
        <w:t>I</w:t>
      </w:r>
      <w:r>
        <w:rPr>
          <w:rFonts w:eastAsia="等线"/>
          <w:lang w:eastAsia="zh-CN"/>
        </w:rPr>
        <w:t xml:space="preserve">f the </w:t>
      </w:r>
      <w:r>
        <w:t>communication</w:t>
      </w:r>
      <w:r>
        <w:rPr>
          <w:rFonts w:eastAsia="等线"/>
        </w:rPr>
        <w:t xml:space="preserve"> data </w:t>
      </w:r>
      <w:r>
        <w:rPr>
          <w:rFonts w:hint="eastAsia" w:eastAsia="等线"/>
          <w:lang w:eastAsia="zh-CN"/>
        </w:rPr>
        <w:t xml:space="preserve">exchanged between </w:t>
      </w:r>
      <w:r>
        <w:rPr>
          <w:lang w:eastAsia="zh-CN"/>
        </w:rPr>
        <w:t>VFL participants is not anti-replay protected, the communication data may be replayed.</w:t>
      </w:r>
    </w:p>
    <w:p>
      <w:pPr>
        <w:pStyle w:val="5"/>
        <w:rPr>
          <w:del w:id="124" w:author="cl" w:date="2024-11-19T16:40:00Z"/>
          <w:lang w:eastAsia="zh-CN"/>
        </w:rPr>
      </w:pPr>
      <w:bookmarkStart w:id="137" w:name="_Toc167719760"/>
      <w:bookmarkStart w:id="138" w:name="_Toc180401350"/>
      <w:r>
        <w:rPr>
          <w:rFonts w:hint="eastAsia"/>
          <w:lang w:eastAsia="zh-CN"/>
        </w:rPr>
        <w:t>5</w:t>
      </w:r>
      <w:r>
        <w:rPr>
          <w:lang w:eastAsia="zh-CN"/>
        </w:rPr>
        <w:t>.4.3</w:t>
      </w:r>
      <w:r>
        <w:rPr>
          <w:lang w:eastAsia="zh-CN"/>
        </w:rPr>
        <w:tab/>
      </w:r>
      <w:r>
        <w:rPr>
          <w:lang w:eastAsia="zh-CN"/>
        </w:rPr>
        <w:t>Potential security requirements</w:t>
      </w:r>
      <w:bookmarkEnd w:id="135"/>
      <w:bookmarkEnd w:id="136"/>
      <w:bookmarkEnd w:id="137"/>
      <w:bookmarkEnd w:id="138"/>
    </w:p>
    <w:p>
      <w:pPr>
        <w:pStyle w:val="5"/>
        <w:rPr>
          <w:rFonts w:eastAsia="等线"/>
        </w:rPr>
        <w:pPrChange w:id="125" w:author="cl" w:date="2024-11-19T16:40:00Z">
          <w:pPr/>
        </w:pPrChange>
      </w:pPr>
    </w:p>
    <w:p>
      <w:r>
        <w:t>The 5GC shall support integrity, confidentiality and replay protection for communication data used in VFL training process.</w:t>
      </w:r>
    </w:p>
    <w:p>
      <w:pPr>
        <w:pStyle w:val="100"/>
        <w:rPr>
          <w:rFonts w:eastAsia="等线"/>
        </w:rPr>
      </w:pPr>
      <w:r>
        <w:rPr>
          <w:rFonts w:hint="eastAsia"/>
          <w:lang w:eastAsia="zh-CN"/>
        </w:rPr>
        <w:t>N</w:t>
      </w:r>
      <w:r>
        <w:rPr>
          <w:lang w:eastAsia="zh-CN"/>
        </w:rPr>
        <w:t>OTE:</w:t>
      </w:r>
      <w:r>
        <w:rPr>
          <w:lang w:eastAsia="zh-CN"/>
        </w:rPr>
        <w:tab/>
      </w:r>
      <w:r>
        <w:rPr>
          <w:lang w:eastAsia="zh-CN"/>
        </w:rPr>
        <w:t>The existing SBA security can be reused where applicable.</w:t>
      </w:r>
    </w:p>
    <w:p>
      <w:pPr>
        <w:pStyle w:val="4"/>
        <w:rPr>
          <w:del w:id="126" w:author="cl" w:date="2024-11-19T16:40:00Z"/>
        </w:rPr>
      </w:pPr>
      <w:del w:id="127" w:author="cl" w:date="2024-11-19T16:40:00Z">
        <w:bookmarkStart w:id="139" w:name="_Toc175564416"/>
        <w:bookmarkStart w:id="140" w:name="_Toc167719761"/>
        <w:bookmarkStart w:id="141" w:name="_Toc180401351"/>
        <w:r>
          <w:rPr/>
          <w:delText>5.X</w:delText>
        </w:r>
      </w:del>
      <w:del w:id="128" w:author="cl" w:date="2024-11-19T16:40:00Z">
        <w:r>
          <w:rPr/>
          <w:tab/>
        </w:r>
        <w:bookmarkEnd w:id="73"/>
        <w:bookmarkEnd w:id="74"/>
        <w:bookmarkEnd w:id="75"/>
        <w:bookmarkEnd w:id="76"/>
        <w:bookmarkEnd w:id="77"/>
      </w:del>
      <w:del w:id="129" w:author="cl" w:date="2024-11-19T16:40:00Z">
        <w:r>
          <w:rPr/>
          <w:delText>Key Issue #X: &lt;Key Issue Name&gt;</w:delText>
        </w:r>
        <w:bookmarkEnd w:id="125"/>
        <w:bookmarkEnd w:id="126"/>
        <w:bookmarkEnd w:id="139"/>
        <w:bookmarkEnd w:id="140"/>
        <w:bookmarkEnd w:id="141"/>
      </w:del>
    </w:p>
    <w:p>
      <w:pPr>
        <w:pStyle w:val="5"/>
        <w:rPr>
          <w:del w:id="130" w:author="cl" w:date="2024-11-19T16:40:00Z"/>
        </w:rPr>
      </w:pPr>
      <w:del w:id="131" w:author="cl" w:date="2024-11-19T16:40:00Z">
        <w:bookmarkStart w:id="142" w:name="_Toc180401352"/>
        <w:bookmarkStart w:id="143" w:name="_Toc145074909"/>
        <w:bookmarkStart w:id="144" w:name="_Toc164765988"/>
        <w:bookmarkStart w:id="145" w:name="_Toc164765885"/>
        <w:bookmarkStart w:id="146" w:name="_Toc145061648"/>
        <w:bookmarkStart w:id="147" w:name="_Toc175564417"/>
        <w:bookmarkStart w:id="148" w:name="_Toc167719762"/>
        <w:bookmarkStart w:id="149" w:name="_Toc145061445"/>
        <w:bookmarkStart w:id="150" w:name="_Toc145074667"/>
        <w:bookmarkStart w:id="151" w:name="_Toc145075113"/>
        <w:r>
          <w:rPr/>
          <w:delText>5.X.1</w:delText>
        </w:r>
      </w:del>
      <w:del w:id="132" w:author="cl" w:date="2024-11-19T16:40:00Z">
        <w:r>
          <w:rPr/>
          <w:tab/>
        </w:r>
      </w:del>
      <w:del w:id="133" w:author="cl" w:date="2024-11-19T16:40:00Z">
        <w:r>
          <w:rPr/>
          <w:delText>Key issue details</w:delText>
        </w:r>
        <w:bookmarkEnd w:id="142"/>
        <w:bookmarkEnd w:id="143"/>
        <w:bookmarkEnd w:id="144"/>
        <w:bookmarkEnd w:id="145"/>
        <w:bookmarkEnd w:id="146"/>
        <w:bookmarkEnd w:id="147"/>
        <w:bookmarkEnd w:id="148"/>
        <w:bookmarkEnd w:id="149"/>
        <w:bookmarkEnd w:id="150"/>
        <w:bookmarkEnd w:id="151"/>
      </w:del>
    </w:p>
    <w:p>
      <w:pPr>
        <w:pStyle w:val="5"/>
        <w:rPr>
          <w:del w:id="134" w:author="cl" w:date="2024-11-19T16:40:00Z"/>
        </w:rPr>
      </w:pPr>
      <w:del w:id="135" w:author="cl" w:date="2024-11-19T16:40:00Z">
        <w:bookmarkStart w:id="152" w:name="_Toc145061649"/>
        <w:bookmarkStart w:id="153" w:name="_Toc145074910"/>
        <w:bookmarkStart w:id="154" w:name="_Toc164765886"/>
        <w:bookmarkStart w:id="155" w:name="_Toc145075114"/>
        <w:bookmarkStart w:id="156" w:name="_Toc164765989"/>
        <w:bookmarkStart w:id="157" w:name="_Toc180401353"/>
        <w:bookmarkStart w:id="158" w:name="_Toc175564418"/>
        <w:bookmarkStart w:id="159" w:name="_Toc145074668"/>
        <w:bookmarkStart w:id="160" w:name="_Toc167719763"/>
        <w:bookmarkStart w:id="161" w:name="_Toc145061446"/>
        <w:r>
          <w:rPr/>
          <w:delText>5.X.2</w:delText>
        </w:r>
      </w:del>
      <w:del w:id="136" w:author="cl" w:date="2024-11-19T16:40:00Z">
        <w:r>
          <w:rPr/>
          <w:tab/>
        </w:r>
      </w:del>
      <w:del w:id="137" w:author="cl" w:date="2024-11-19T16:40:00Z">
        <w:r>
          <w:rPr/>
          <w:delText>Threats</w:delText>
        </w:r>
        <w:bookmarkEnd w:id="152"/>
        <w:bookmarkEnd w:id="153"/>
        <w:bookmarkEnd w:id="154"/>
        <w:bookmarkEnd w:id="155"/>
        <w:bookmarkEnd w:id="156"/>
        <w:bookmarkEnd w:id="157"/>
        <w:bookmarkEnd w:id="158"/>
        <w:bookmarkEnd w:id="159"/>
        <w:bookmarkEnd w:id="160"/>
        <w:bookmarkEnd w:id="161"/>
      </w:del>
    </w:p>
    <w:p>
      <w:pPr>
        <w:pStyle w:val="5"/>
        <w:rPr>
          <w:del w:id="138" w:author="cl" w:date="2024-11-19T16:40:00Z"/>
        </w:rPr>
      </w:pPr>
      <w:del w:id="139" w:author="cl" w:date="2024-11-19T16:40:00Z">
        <w:bookmarkStart w:id="162" w:name="_Toc145075115"/>
        <w:bookmarkStart w:id="163" w:name="_Toc164765887"/>
        <w:bookmarkStart w:id="164" w:name="_Toc145074669"/>
        <w:bookmarkStart w:id="165" w:name="_Toc164765990"/>
        <w:bookmarkStart w:id="166" w:name="_Toc145061447"/>
        <w:bookmarkStart w:id="167" w:name="_Toc145061650"/>
        <w:bookmarkStart w:id="168" w:name="_Toc167719764"/>
        <w:bookmarkStart w:id="169" w:name="_Toc180401354"/>
        <w:bookmarkStart w:id="170" w:name="_Toc145074911"/>
        <w:bookmarkStart w:id="171" w:name="_Toc175564419"/>
        <w:r>
          <w:rPr/>
          <w:delText>5</w:delText>
        </w:r>
      </w:del>
      <w:del w:id="140" w:author="cl" w:date="2024-11-19T16:40:00Z">
        <w:r>
          <w:rPr>
            <w:rFonts w:hint="eastAsia"/>
            <w:lang w:eastAsia="zh-CN"/>
          </w:rPr>
          <w:delText>.</w:delText>
        </w:r>
      </w:del>
      <w:del w:id="141" w:author="cl" w:date="2024-11-19T16:40:00Z">
        <w:r>
          <w:rPr/>
          <w:delText>X.3</w:delText>
        </w:r>
      </w:del>
      <w:del w:id="142" w:author="cl" w:date="2024-11-19T16:40:00Z">
        <w:r>
          <w:rPr/>
          <w:tab/>
        </w:r>
      </w:del>
      <w:del w:id="143" w:author="cl" w:date="2024-11-19T16:40:00Z">
        <w:r>
          <w:rPr/>
          <w:delText>Potential security requirements</w:delText>
        </w:r>
        <w:bookmarkEnd w:id="162"/>
        <w:bookmarkEnd w:id="163"/>
        <w:bookmarkEnd w:id="164"/>
        <w:bookmarkEnd w:id="165"/>
        <w:bookmarkEnd w:id="166"/>
        <w:bookmarkEnd w:id="167"/>
        <w:bookmarkEnd w:id="168"/>
        <w:bookmarkEnd w:id="169"/>
        <w:bookmarkEnd w:id="170"/>
        <w:bookmarkEnd w:id="171"/>
      </w:del>
    </w:p>
    <w:bookmarkEnd w:id="78"/>
    <w:bookmarkEnd w:id="79"/>
    <w:bookmarkEnd w:id="80"/>
    <w:bookmarkEnd w:id="81"/>
    <w:bookmarkEnd w:id="82"/>
    <w:bookmarkEnd w:id="83"/>
    <w:p>
      <w:pPr>
        <w:pStyle w:val="3"/>
      </w:pPr>
      <w:bookmarkStart w:id="172" w:name="_Toc95076616"/>
      <w:bookmarkStart w:id="173" w:name="_Toc180401355"/>
      <w:bookmarkStart w:id="174" w:name="_Toc106618435"/>
      <w:bookmarkStart w:id="175" w:name="_Toc164765888"/>
      <w:bookmarkStart w:id="176" w:name="_Toc175564420"/>
      <w:bookmarkStart w:id="177" w:name="_Toc164765991"/>
      <w:bookmarkStart w:id="178" w:name="_Toc167719765"/>
      <w:r>
        <w:t>6</w:t>
      </w:r>
      <w:r>
        <w:tab/>
      </w:r>
      <w:r>
        <w:t>Solutions</w:t>
      </w:r>
      <w:bookmarkEnd w:id="172"/>
      <w:bookmarkEnd w:id="173"/>
      <w:bookmarkEnd w:id="174"/>
      <w:bookmarkEnd w:id="175"/>
      <w:bookmarkEnd w:id="176"/>
      <w:bookmarkEnd w:id="177"/>
      <w:bookmarkEnd w:id="178"/>
    </w:p>
    <w:p>
      <w:pPr>
        <w:pStyle w:val="113"/>
      </w:pPr>
      <w:bookmarkStart w:id="179" w:name="_Toc106618436"/>
      <w:bookmarkStart w:id="180" w:name="_Toc95076617"/>
      <w:bookmarkStart w:id="181" w:name="_Toc513475452"/>
      <w:bookmarkStart w:id="182" w:name="_Toc48930869"/>
      <w:bookmarkStart w:id="183" w:name="_Toc56501632"/>
      <w:bookmarkStart w:id="184" w:name="_Toc49376118"/>
      <w:r>
        <w:t>Table 6.0-1: Mapping of solutions to key issues</w:t>
      </w:r>
    </w:p>
    <w:tbl>
      <w:tblPr>
        <w:tblStyle w:val="8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6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b/>
                <w:bCs/>
              </w:rPr>
            </w:pPr>
          </w:p>
        </w:tc>
        <w:tc>
          <w:tcPr>
            <w:tcW w:w="2776" w:type="dxa"/>
            <w:gridSpan w:val="4"/>
          </w:tcPr>
          <w:p>
            <w:pPr>
              <w:pStyle w:val="105"/>
              <w:rPr>
                <w:b/>
                <w:bCs/>
                <w:lang w:val="en-US" w:eastAsia="zh-CN"/>
              </w:rPr>
            </w:pPr>
            <w:r>
              <w:rPr>
                <w:rFonts w:hint="eastAsia"/>
                <w:b/>
                <w:bCs/>
                <w:lang w:val="en-US" w:eastAsia="zh-CN"/>
              </w:rPr>
              <w:t>K</w:t>
            </w:r>
            <w:r>
              <w:rPr>
                <w:b/>
                <w:bCs/>
                <w:lang w:val="en-US" w:eastAsia="zh-CN"/>
              </w:rPr>
              <w:t>ey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rPr>
                <w:b/>
                <w:bCs/>
              </w:rPr>
              <w:t>Solutions</w:t>
            </w:r>
          </w:p>
        </w:tc>
        <w:tc>
          <w:tcPr>
            <w:tcW w:w="694" w:type="dxa"/>
          </w:tcPr>
          <w:p>
            <w:pPr>
              <w:pStyle w:val="105"/>
              <w:rPr>
                <w:lang w:val="en-US" w:eastAsia="zh-CN"/>
              </w:rPr>
            </w:pPr>
            <w:r>
              <w:rPr>
                <w:rFonts w:hint="eastAsia"/>
                <w:lang w:val="en-US" w:eastAsia="zh-CN"/>
              </w:rPr>
              <w:t>1</w:t>
            </w:r>
          </w:p>
        </w:tc>
        <w:tc>
          <w:tcPr>
            <w:tcW w:w="694" w:type="dxa"/>
          </w:tcPr>
          <w:p>
            <w:pPr>
              <w:pStyle w:val="105"/>
              <w:rPr>
                <w:lang w:val="en-US" w:eastAsia="zh-CN"/>
              </w:rPr>
            </w:pPr>
            <w:r>
              <w:rPr>
                <w:rFonts w:hint="eastAsia"/>
                <w:lang w:val="en-US" w:eastAsia="zh-CN"/>
              </w:rPr>
              <w:t>2</w:t>
            </w:r>
          </w:p>
        </w:tc>
        <w:tc>
          <w:tcPr>
            <w:tcW w:w="694" w:type="dxa"/>
          </w:tcPr>
          <w:p>
            <w:pPr>
              <w:pStyle w:val="105"/>
              <w:rPr>
                <w:lang w:val="en-US" w:eastAsia="zh-CN"/>
              </w:rPr>
            </w:pPr>
            <w:r>
              <w:rPr>
                <w:rFonts w:hint="eastAsia"/>
                <w:lang w:val="en-US" w:eastAsia="zh-CN"/>
              </w:rPr>
              <w:t>3</w:t>
            </w:r>
          </w:p>
        </w:tc>
        <w:tc>
          <w:tcPr>
            <w:tcW w:w="694" w:type="dxa"/>
          </w:tcPr>
          <w:p>
            <w:pPr>
              <w:pStyle w:val="105"/>
              <w:rPr>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pPr>
            <w:r>
              <w:t>1</w:t>
            </w: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2</w:t>
            </w: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3</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lang w:val="en-US" w:eastAsia="zh-CN"/>
              </w:rPr>
              <w:t>4</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5</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6</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7</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8</w:t>
            </w:r>
          </w:p>
        </w:tc>
        <w:tc>
          <w:tcPr>
            <w:tcW w:w="694" w:type="dxa"/>
          </w:tcPr>
          <w:p>
            <w:pPr>
              <w:pStyle w:val="105"/>
            </w:pPr>
          </w:p>
        </w:tc>
        <w:tc>
          <w:tcPr>
            <w:tcW w:w="694" w:type="dxa"/>
          </w:tcPr>
          <w:p>
            <w:pPr>
              <w:pStyle w:val="105"/>
              <w:rPr>
                <w:lang w:eastAsia="zh-CN"/>
              </w:rPr>
            </w:pPr>
            <w:r>
              <w:rPr>
                <w:rFonts w:hint="eastAsia"/>
                <w:lang w:eastAsia="zh-CN"/>
              </w:rPr>
              <w:t>X</w:t>
            </w:r>
          </w:p>
        </w:tc>
        <w:tc>
          <w:tcPr>
            <w:tcW w:w="694" w:type="dxa"/>
          </w:tcPr>
          <w:p>
            <w:pPr>
              <w:pStyle w:val="105"/>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9</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0</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1</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2</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3</w:t>
            </w:r>
          </w:p>
        </w:tc>
        <w:tc>
          <w:tcPr>
            <w:tcW w:w="694" w:type="dxa"/>
          </w:tcPr>
          <w:p>
            <w:pPr>
              <w:pStyle w:val="105"/>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4</w:t>
            </w:r>
          </w:p>
        </w:tc>
        <w:tc>
          <w:tcPr>
            <w:tcW w:w="694" w:type="dxa"/>
          </w:tcPr>
          <w:p>
            <w:pPr>
              <w:pStyle w:val="105"/>
              <w:rPr>
                <w:lang w:eastAsia="zh-CN"/>
              </w:rPr>
            </w:pPr>
            <w:r>
              <w:rPr>
                <w:rFonts w:hint="eastAsia"/>
                <w:lang w:eastAsia="zh-CN"/>
              </w:rPr>
              <w:t>X</w:t>
            </w:r>
          </w:p>
        </w:tc>
        <w:tc>
          <w:tcPr>
            <w:tcW w:w="694" w:type="dxa"/>
          </w:tcPr>
          <w:p>
            <w:pPr>
              <w:pStyle w:val="105"/>
              <w:rPr>
                <w:lang w:eastAsia="zh-CN"/>
              </w:rPr>
            </w:pPr>
          </w:p>
        </w:tc>
        <w:tc>
          <w:tcPr>
            <w:tcW w:w="694" w:type="dxa"/>
          </w:tcPr>
          <w:p>
            <w:pPr>
              <w:pStyle w:val="105"/>
              <w:rPr>
                <w:lang w:eastAsia="zh-CN"/>
              </w:rPr>
            </w:pPr>
          </w:p>
        </w:tc>
        <w:tc>
          <w:tcPr>
            <w:tcW w:w="694" w:type="dxa"/>
          </w:tcPr>
          <w:p>
            <w:pPr>
              <w:pStyle w:val="10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5</w:t>
            </w: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6</w:t>
            </w:r>
          </w:p>
        </w:tc>
        <w:tc>
          <w:tcPr>
            <w:tcW w:w="694" w:type="dxa"/>
          </w:tcPr>
          <w:p>
            <w:pPr>
              <w:pStyle w:val="105"/>
              <w:rPr>
                <w:lang w:eastAsia="zh-CN"/>
              </w:rPr>
            </w:pPr>
            <w:r>
              <w:rPr>
                <w:rFonts w:hint="eastAsia"/>
                <w:lang w:eastAsia="zh-CN"/>
              </w:rPr>
              <w:t>X</w:t>
            </w: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8" w:type="dxa"/>
          </w:tcPr>
          <w:p>
            <w:pPr>
              <w:pStyle w:val="105"/>
              <w:rPr>
                <w:lang w:val="en-US" w:eastAsia="zh-CN"/>
              </w:rPr>
            </w:pPr>
            <w:r>
              <w:rPr>
                <w:rFonts w:hint="eastAsia"/>
                <w:lang w:val="en-US" w:eastAsia="zh-CN"/>
              </w:rPr>
              <w:t>1</w:t>
            </w:r>
            <w:r>
              <w:rPr>
                <w:lang w:val="en-US" w:eastAsia="zh-CN"/>
              </w:rPr>
              <w:t>7</w:t>
            </w:r>
          </w:p>
        </w:tc>
        <w:tc>
          <w:tcPr>
            <w:tcW w:w="694" w:type="dxa"/>
          </w:tcPr>
          <w:p>
            <w:pPr>
              <w:pStyle w:val="105"/>
              <w:rPr>
                <w:lang w:eastAsia="zh-CN"/>
              </w:rPr>
            </w:pPr>
          </w:p>
        </w:tc>
        <w:tc>
          <w:tcPr>
            <w:tcW w:w="694" w:type="dxa"/>
          </w:tcPr>
          <w:p>
            <w:pPr>
              <w:pStyle w:val="105"/>
              <w:rPr>
                <w:lang w:eastAsia="zh-CN"/>
              </w:rPr>
            </w:pPr>
          </w:p>
        </w:tc>
        <w:tc>
          <w:tcPr>
            <w:tcW w:w="694" w:type="dxa"/>
          </w:tcPr>
          <w:p>
            <w:pPr>
              <w:pStyle w:val="105"/>
              <w:rPr>
                <w:lang w:eastAsia="zh-CN"/>
              </w:rPr>
            </w:pPr>
            <w:r>
              <w:rPr>
                <w:rFonts w:hint="eastAsia"/>
                <w:lang w:eastAsia="zh-CN"/>
              </w:rPr>
              <w:t>X</w:t>
            </w:r>
          </w:p>
        </w:tc>
        <w:tc>
          <w:tcPr>
            <w:tcW w:w="694" w:type="dxa"/>
          </w:tcPr>
          <w:p>
            <w:pPr>
              <w:pStyle w:val="105"/>
              <w:rPr>
                <w:lang w:eastAsia="zh-CN"/>
              </w:rPr>
            </w:pPr>
          </w:p>
        </w:tc>
      </w:tr>
    </w:tbl>
    <w:p>
      <w:pPr>
        <w:pStyle w:val="4"/>
      </w:pPr>
      <w:bookmarkStart w:id="185" w:name="_Toc175564421"/>
      <w:bookmarkStart w:id="186" w:name="_Toc167719766"/>
      <w:bookmarkStart w:id="187" w:name="_Toc180401356"/>
      <w:bookmarkStart w:id="188" w:name="_Toc164765889"/>
      <w:bookmarkStart w:id="189" w:name="_Toc164765992"/>
      <w:r>
        <w:t>6.1</w:t>
      </w:r>
      <w:r>
        <w:tab/>
      </w:r>
      <w:r>
        <w:t>Solution #1: Security aspects on enhancements to LCS to support AIML</w:t>
      </w:r>
      <w:bookmarkEnd w:id="185"/>
      <w:bookmarkEnd w:id="186"/>
      <w:bookmarkEnd w:id="187"/>
    </w:p>
    <w:p>
      <w:pPr>
        <w:pStyle w:val="5"/>
      </w:pPr>
      <w:bookmarkStart w:id="190" w:name="_Toc167719767"/>
      <w:bookmarkStart w:id="191" w:name="_Toc180401357"/>
      <w:bookmarkStart w:id="192" w:name="_Toc175564422"/>
      <w:r>
        <w:t>6.1.1</w:t>
      </w:r>
      <w:r>
        <w:tab/>
      </w:r>
      <w:r>
        <w:t>Introduction</w:t>
      </w:r>
      <w:bookmarkEnd w:id="190"/>
      <w:bookmarkEnd w:id="191"/>
      <w:bookmarkEnd w:id="192"/>
    </w:p>
    <w:p>
      <w:pPr>
        <w:rPr>
          <w:iCs/>
        </w:rPr>
      </w:pPr>
      <w:r>
        <w:rPr>
          <w:rFonts w:hint="eastAsia"/>
          <w:iCs/>
          <w:lang w:eastAsia="zh-CN"/>
        </w:rPr>
        <w:t>This</w:t>
      </w:r>
      <w:r>
        <w:rPr>
          <w:iCs/>
        </w:rPr>
        <w:t xml:space="preserve"> solution is proposed to address Key Issue#1: Security aspects on enhancements to LCS to support AIML. </w:t>
      </w:r>
    </w:p>
    <w:p>
      <w:pPr>
        <w:jc w:val="both"/>
        <w:rPr>
          <w:iCs/>
        </w:rPr>
      </w:pPr>
      <w:r>
        <w:rPr>
          <w:iCs/>
          <w:lang w:val="en-US"/>
        </w:rPr>
        <w:t>The AI/ML model retrieval and transition between the model training entity such as NWDAF and model consumer such as LMF is well investigated in TR 23.700-84 [3]. However, t</w:t>
      </w:r>
      <w:r>
        <w:rPr>
          <w:iCs/>
        </w:rPr>
        <w:t>he AI/ML model training entity and AI/ML model consumer may be different; thereby the AIML model may be altered by the malicious entities and leaked to unauthorized entities. The</w:t>
      </w:r>
      <w:r>
        <w:rPr>
          <w:rFonts w:hint="eastAsia"/>
          <w:iCs/>
          <w:lang w:eastAsia="zh-CN"/>
        </w:rPr>
        <w:t>re</w:t>
      </w:r>
      <w:r>
        <w:rPr>
          <w:iCs/>
        </w:rPr>
        <w:t xml:space="preserve">fore, the authorization of a trusted AI model consumer should be considered to communicate and performing a collaborative training process with AI/ML Model training entity. </w:t>
      </w:r>
    </w:p>
    <w:p>
      <w:pPr>
        <w:rPr>
          <w:iCs/>
          <w:lang w:eastAsia="zh-CN"/>
        </w:rPr>
      </w:pPr>
      <w:r>
        <w:rPr>
          <w:iCs/>
          <w:lang w:eastAsia="zh-CN"/>
        </w:rPr>
        <w:t>The principle of this solution is to reuse model authorization procedure as much as possible description in clause X.10 in TS 33.501 [5].  If the AI model training entity and AI model consumer are different, AI model consumer shall be authorized to retrieval model from ML model training entity.</w:t>
      </w:r>
    </w:p>
    <w:p>
      <w:pPr>
        <w:rPr>
          <w:iCs/>
          <w:lang w:eastAsia="zh-CN"/>
        </w:rPr>
      </w:pPr>
      <w:r>
        <w:rPr>
          <w:iCs/>
          <w:lang w:eastAsia="zh-CN"/>
        </w:rPr>
        <w:t xml:space="preserve">The LMF model </w:t>
      </w:r>
      <w:r>
        <w:rPr>
          <w:rFonts w:hint="eastAsia"/>
          <w:iCs/>
          <w:lang w:eastAsia="zh-CN"/>
        </w:rPr>
        <w:t>may</w:t>
      </w:r>
      <w:r>
        <w:rPr>
          <w:iCs/>
          <w:lang w:eastAsia="zh-CN"/>
        </w:rPr>
        <w:t xml:space="preserve"> </w:t>
      </w:r>
      <w:r>
        <w:rPr>
          <w:rFonts w:hint="eastAsia"/>
          <w:iCs/>
          <w:lang w:eastAsia="zh-CN"/>
        </w:rPr>
        <w:t>have</w:t>
      </w:r>
      <w:r>
        <w:rPr>
          <w:iCs/>
          <w:lang w:eastAsia="zh-CN"/>
        </w:rPr>
        <w:t xml:space="preserve"> </w:t>
      </w:r>
      <w:r>
        <w:rPr>
          <w:rFonts w:hint="eastAsia"/>
          <w:iCs/>
          <w:lang w:eastAsia="zh-CN"/>
        </w:rPr>
        <w:t>its</w:t>
      </w:r>
      <w:r>
        <w:rPr>
          <w:iCs/>
          <w:lang w:eastAsia="zh-CN"/>
        </w:rPr>
        <w:t xml:space="preserve"> </w:t>
      </w:r>
      <w:r>
        <w:rPr>
          <w:rFonts w:hint="eastAsia"/>
          <w:iCs/>
          <w:lang w:eastAsia="zh-CN"/>
        </w:rPr>
        <w:t>own</w:t>
      </w:r>
      <w:r>
        <w:rPr>
          <w:iCs/>
          <w:lang w:eastAsia="zh-CN"/>
        </w:rPr>
        <w:t xml:space="preserve"> </w:t>
      </w:r>
      <w:r>
        <w:rPr>
          <w:rFonts w:hint="eastAsia"/>
          <w:iCs/>
          <w:lang w:eastAsia="zh-CN"/>
        </w:rPr>
        <w:t>service</w:t>
      </w:r>
      <w:r>
        <w:rPr>
          <w:iCs/>
          <w:lang w:eastAsia="zh-CN"/>
        </w:rPr>
        <w:t xml:space="preserve"> </w:t>
      </w:r>
      <w:r>
        <w:rPr>
          <w:rFonts w:hint="eastAsia"/>
          <w:iCs/>
          <w:lang w:eastAsia="zh-CN"/>
        </w:rPr>
        <w:t>area</w:t>
      </w:r>
      <w:r>
        <w:rPr>
          <w:iCs/>
          <w:lang w:eastAsia="zh-CN"/>
        </w:rPr>
        <w:t xml:space="preserve"> which means it is </w:t>
      </w:r>
      <w:r>
        <w:rPr>
          <w:rFonts w:hint="eastAsia"/>
          <w:iCs/>
          <w:lang w:eastAsia="zh-CN"/>
        </w:rPr>
        <w:t>allowed</w:t>
      </w:r>
      <w:r>
        <w:rPr>
          <w:iCs/>
          <w:lang w:eastAsia="zh-CN"/>
        </w:rPr>
        <w:t xml:space="preserve"> </w:t>
      </w:r>
      <w:r>
        <w:rPr>
          <w:rFonts w:hint="eastAsia"/>
          <w:iCs/>
          <w:lang w:eastAsia="zh-CN"/>
        </w:rPr>
        <w:t>to</w:t>
      </w:r>
      <w:r>
        <w:rPr>
          <w:iCs/>
          <w:lang w:eastAsia="zh-CN"/>
        </w:rPr>
        <w:t xml:space="preserve"> obtain the UE location </w:t>
      </w:r>
      <w:r>
        <w:rPr>
          <w:rFonts w:hint="eastAsia"/>
          <w:iCs/>
          <w:lang w:eastAsia="zh-CN"/>
        </w:rPr>
        <w:t>in</w:t>
      </w:r>
      <w:r>
        <w:rPr>
          <w:iCs/>
          <w:lang w:eastAsia="zh-CN"/>
        </w:rPr>
        <w:t xml:space="preserve"> </w:t>
      </w:r>
      <w:r>
        <w:rPr>
          <w:rFonts w:hint="eastAsia"/>
          <w:iCs/>
          <w:lang w:eastAsia="zh-CN"/>
        </w:rPr>
        <w:t>this</w:t>
      </w:r>
      <w:r>
        <w:rPr>
          <w:iCs/>
          <w:lang w:eastAsia="zh-CN"/>
        </w:rPr>
        <w:t xml:space="preserve"> </w:t>
      </w:r>
      <w:r>
        <w:rPr>
          <w:rFonts w:hint="eastAsia"/>
          <w:iCs/>
          <w:lang w:eastAsia="zh-CN"/>
        </w:rPr>
        <w:t>Area</w:t>
      </w:r>
      <w:r>
        <w:rPr>
          <w:iCs/>
          <w:lang w:eastAsia="zh-CN"/>
        </w:rPr>
        <w:t xml:space="preserve">. </w:t>
      </w:r>
      <w:r>
        <w:rPr>
          <w:rFonts w:hint="eastAsia"/>
          <w:iCs/>
          <w:lang w:eastAsia="zh-CN"/>
        </w:rPr>
        <w:t>However,</w:t>
      </w:r>
      <w:r>
        <w:rPr>
          <w:iCs/>
          <w:lang w:eastAsia="zh-CN"/>
        </w:rPr>
        <w:t xml:space="preserve"> if the LMF can get UE location using AIML model</w:t>
      </w:r>
      <w:r>
        <w:rPr>
          <w:rFonts w:hint="eastAsia"/>
          <w:iCs/>
          <w:lang w:eastAsia="zh-CN"/>
        </w:rPr>
        <w:t>,</w:t>
      </w:r>
      <w:r>
        <w:rPr>
          <w:iCs/>
          <w:lang w:eastAsia="zh-CN"/>
        </w:rPr>
        <w:t xml:space="preserve"> the LMF could get the AIML model for LCS which service area is out of its LMF service area, the LMF may get UE location out of its service area. </w:t>
      </w:r>
    </w:p>
    <w:p>
      <w:pPr>
        <w:pStyle w:val="113"/>
        <w:spacing w:after="0"/>
        <w:jc w:val="center"/>
        <w:rPr>
          <w:lang w:eastAsia="zh-CN"/>
        </w:rPr>
        <w:pPrChange w:id="144" w:author="MCC" w:date="2024-11-19T15:09:00Z">
          <w:pPr>
            <w:spacing w:after="0"/>
            <w:jc w:val="center"/>
          </w:pPr>
        </w:pPrChange>
      </w:pPr>
      <w:r>
        <w:rPr>
          <w:lang w:eastAsia="zh-CN"/>
        </w:rPr>
        <w:drawing>
          <wp:inline distT="0" distB="0" distL="0" distR="0">
            <wp:extent cx="2600325" cy="1363980"/>
            <wp:effectExtent l="0" t="0" r="952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600325" cy="1363980"/>
                    </a:xfrm>
                    <a:prstGeom prst="rect">
                      <a:avLst/>
                    </a:prstGeom>
                    <a:noFill/>
                    <a:ln>
                      <a:noFill/>
                    </a:ln>
                  </pic:spPr>
                </pic:pic>
              </a:graphicData>
            </a:graphic>
          </wp:inline>
        </w:drawing>
      </w:r>
    </w:p>
    <w:p>
      <w:pPr>
        <w:pStyle w:val="120"/>
        <w:keepLines/>
        <w:spacing w:after="240"/>
        <w:jc w:val="center"/>
        <w:pPrChange w:id="145" w:author="MCC" w:date="2024-11-19T15:09:00Z">
          <w:pPr>
            <w:keepLines/>
            <w:spacing w:after="240"/>
            <w:jc w:val="center"/>
          </w:pPr>
        </w:pPrChange>
      </w:pPr>
      <w:r>
        <w:t>Figure 6.1.1-1</w:t>
      </w:r>
    </w:p>
    <w:p>
      <w:pPr>
        <w:rPr>
          <w:iCs/>
          <w:lang w:eastAsia="zh-CN"/>
        </w:rPr>
      </w:pPr>
      <w:r>
        <w:rPr>
          <w:iCs/>
          <w:lang w:eastAsia="zh-CN"/>
        </w:rPr>
        <w:t>As the result, 5GC shall authorize the LMF to get the Model which service area is within its service area so that the LMF cannot predict UE location out of its service area.</w:t>
      </w:r>
    </w:p>
    <w:p>
      <w:pPr>
        <w:pStyle w:val="5"/>
      </w:pPr>
      <w:bookmarkStart w:id="193" w:name="_Toc175564423"/>
      <w:bookmarkStart w:id="194" w:name="_Toc167719768"/>
      <w:bookmarkStart w:id="195" w:name="_Toc180401358"/>
      <w:r>
        <w:t>6.1.2</w:t>
      </w:r>
      <w:r>
        <w:tab/>
      </w:r>
      <w:r>
        <w:t>Solution details</w:t>
      </w:r>
      <w:bookmarkEnd w:id="193"/>
      <w:bookmarkEnd w:id="194"/>
      <w:bookmarkEnd w:id="195"/>
    </w:p>
    <w:p/>
    <w:p>
      <w:pPr>
        <w:pStyle w:val="113"/>
        <w:spacing w:after="0"/>
        <w:jc w:val="center"/>
        <w:rPr>
          <w:lang w:val="en-US" w:eastAsia="zh-CN"/>
        </w:rPr>
        <w:pPrChange w:id="146" w:author="MCC" w:date="2024-11-19T15:09:00Z">
          <w:pPr>
            <w:spacing w:after="0"/>
            <w:jc w:val="center"/>
          </w:pPr>
        </w:pPrChange>
      </w:pPr>
      <w:r>
        <w:rPr>
          <w:rFonts w:hint="eastAsia"/>
          <w:lang w:val="en-US" w:eastAsia="zh-CN"/>
        </w:rPr>
        <w:drawing>
          <wp:inline distT="0" distB="0" distL="0" distR="0">
            <wp:extent cx="4223385" cy="4529455"/>
            <wp:effectExtent l="0" t="0" r="571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223385" cy="4529455"/>
                    </a:xfrm>
                    <a:prstGeom prst="rect">
                      <a:avLst/>
                    </a:prstGeom>
                    <a:noFill/>
                    <a:ln>
                      <a:noFill/>
                    </a:ln>
                  </pic:spPr>
                </pic:pic>
              </a:graphicData>
            </a:graphic>
          </wp:inline>
        </w:drawing>
      </w:r>
    </w:p>
    <w:p>
      <w:pPr>
        <w:pStyle w:val="120"/>
        <w:keepLines/>
        <w:spacing w:after="240"/>
        <w:jc w:val="center"/>
        <w:pPrChange w:id="147" w:author="MCC" w:date="2024-11-19T15:09:00Z">
          <w:pPr>
            <w:keepLines/>
            <w:spacing w:after="240"/>
            <w:jc w:val="center"/>
          </w:pPr>
        </w:pPrChange>
      </w:pPr>
      <w:r>
        <w:rPr>
          <w:rFonts w:hint="eastAsia"/>
        </w:rPr>
        <w:t>F</w:t>
      </w:r>
      <w:r>
        <w:t>igure 6.1.2-1 Authorization of AIML model procedure for LMF</w:t>
      </w:r>
    </w:p>
    <w:p>
      <w:pPr>
        <w:pStyle w:val="111"/>
        <w:pPrChange w:id="148" w:author="MCC" w:date="2024-11-19T15:09:00Z">
          <w:pPr/>
        </w:pPrChange>
      </w:pPr>
      <w:r>
        <w:rPr>
          <w:iCs/>
          <w:lang w:eastAsia="zh-CN"/>
        </w:rPr>
        <w:t xml:space="preserve">0a. </w:t>
      </w:r>
      <w:r>
        <w:t xml:space="preserve">NF Service producer i.e., NWDAF containing MTLF registers its NF profile in the NRF with Service Area and ML Model Interoperability indicator per Analytics ID as described in clause 5.2 of TS 23.288 [7]. </w:t>
      </w:r>
    </w:p>
    <w:p>
      <w:pPr>
        <w:pStyle w:val="111"/>
        <w:rPr>
          <w:iCs/>
          <w:lang w:eastAsia="zh-CN"/>
        </w:rPr>
        <w:pPrChange w:id="149" w:author="MCC" w:date="2024-11-19T15:09:00Z">
          <w:pPr/>
        </w:pPrChange>
      </w:pPr>
      <w:r>
        <w:t xml:space="preserve">0b. LMF registers its NF profile in the NRF with Vendor ID and service area. </w:t>
      </w:r>
    </w:p>
    <w:p>
      <w:pPr>
        <w:pStyle w:val="111"/>
        <w:rPr>
          <w:iCs/>
          <w:lang w:eastAsia="zh-CN"/>
        </w:rPr>
        <w:pPrChange w:id="150" w:author="MCC" w:date="2024-11-19T15:09:00Z">
          <w:pPr/>
        </w:pPrChange>
      </w:pPr>
      <w:r>
        <w:rPr>
          <w:iCs/>
          <w:lang w:eastAsia="zh-CN"/>
        </w:rPr>
        <w:t>0c. LMF discover the NWDAF containing MTLF using NRF discovery procedure.</w:t>
      </w:r>
    </w:p>
    <w:p>
      <w:pPr>
        <w:pStyle w:val="111"/>
        <w:pPrChange w:id="151" w:author="MCC" w:date="2024-11-19T15:09:00Z">
          <w:pPr/>
        </w:pPrChange>
      </w:pPr>
      <w:r>
        <w:rPr>
          <w:iCs/>
          <w:lang w:eastAsia="zh-CN"/>
        </w:rPr>
        <w:t>1. The LMF</w:t>
      </w:r>
      <w:r>
        <w:t xml:space="preserve"> sends an access token request to NRF as specified in clause 13.4.1. The access token request may contain the </w:t>
      </w:r>
      <w:r>
        <w:rPr>
          <w:rFonts w:hint="eastAsia"/>
          <w:sz w:val="21"/>
          <w:szCs w:val="24"/>
        </w:rPr>
        <w:t>Analytics ID</w:t>
      </w:r>
      <w:r>
        <w:rPr>
          <w:rFonts w:hint="eastAsia"/>
          <w:lang w:eastAsia="zh-CN"/>
        </w:rPr>
        <w:t>,</w:t>
      </w:r>
      <w:r>
        <w:t xml:space="preserve"> Vendor ID and Area of Interest.</w:t>
      </w:r>
    </w:p>
    <w:p>
      <w:pPr>
        <w:pStyle w:val="111"/>
        <w:rPr>
          <w:iCs/>
          <w:lang w:eastAsia="zh-CN"/>
        </w:rPr>
        <w:pPrChange w:id="152" w:author="MCC" w:date="2024-11-19T15:09:00Z">
          <w:pPr/>
        </w:pPrChange>
      </w:pPr>
      <w:r>
        <w:rPr>
          <w:iCs/>
          <w:lang w:eastAsia="zh-CN"/>
        </w:rPr>
        <w:t xml:space="preserve">2. The NRF authorizes the LMF based upon the information received in step0b. The NRF shall check whether the Vendor ID of the LMF is within the Interoperability indicator for the Analytics ID. The NRF shall also verify the Area of </w:t>
      </w:r>
      <w:r>
        <w:rPr>
          <w:rFonts w:hint="eastAsia"/>
          <w:iCs/>
          <w:lang w:eastAsia="zh-CN"/>
        </w:rPr>
        <w:t>Interest</w:t>
      </w:r>
      <w:r>
        <w:rPr>
          <w:iCs/>
          <w:lang w:eastAsia="zh-CN"/>
        </w:rPr>
        <w:t xml:space="preserve"> </w:t>
      </w:r>
      <w:r>
        <w:rPr>
          <w:rFonts w:hint="eastAsia"/>
          <w:iCs/>
          <w:lang w:eastAsia="zh-CN"/>
        </w:rPr>
        <w:t>is</w:t>
      </w:r>
      <w:r>
        <w:rPr>
          <w:iCs/>
          <w:lang w:eastAsia="zh-CN"/>
        </w:rPr>
        <w:t xml:space="preserve"> </w:t>
      </w:r>
      <w:r>
        <w:rPr>
          <w:rFonts w:hint="eastAsia"/>
          <w:iCs/>
          <w:lang w:eastAsia="zh-CN"/>
        </w:rPr>
        <w:t>within</w:t>
      </w:r>
      <w:r>
        <w:rPr>
          <w:iCs/>
          <w:lang w:eastAsia="zh-CN"/>
        </w:rPr>
        <w:t xml:space="preserve"> </w:t>
      </w:r>
      <w:r>
        <w:rPr>
          <w:rFonts w:hint="eastAsia"/>
          <w:iCs/>
          <w:lang w:eastAsia="zh-CN"/>
        </w:rPr>
        <w:t>the</w:t>
      </w:r>
      <w:r>
        <w:rPr>
          <w:iCs/>
          <w:lang w:eastAsia="zh-CN"/>
        </w:rPr>
        <w:t xml:space="preserve"> </w:t>
      </w:r>
      <w:r>
        <w:rPr>
          <w:rFonts w:hint="eastAsia"/>
          <w:iCs/>
          <w:lang w:eastAsia="zh-CN"/>
        </w:rPr>
        <w:t>Server</w:t>
      </w:r>
      <w:r>
        <w:rPr>
          <w:iCs/>
          <w:lang w:eastAsia="zh-CN"/>
        </w:rPr>
        <w:t xml:space="preserve"> </w:t>
      </w:r>
      <w:r>
        <w:rPr>
          <w:rFonts w:hint="eastAsia"/>
          <w:iCs/>
          <w:lang w:eastAsia="zh-CN"/>
        </w:rPr>
        <w:t>Area</w:t>
      </w:r>
      <w:r>
        <w:rPr>
          <w:iCs/>
          <w:lang w:eastAsia="zh-CN"/>
        </w:rPr>
        <w:t xml:space="preserve"> of the LMF. If the authorization succeeds, NRF generates the access token(s) as specified in clause 13.4.1. The access token claims may include the Analytics ID and Area of Interest.</w:t>
      </w:r>
    </w:p>
    <w:p>
      <w:pPr>
        <w:pStyle w:val="111"/>
        <w:rPr>
          <w:iCs/>
          <w:lang w:eastAsia="zh-CN"/>
        </w:rPr>
        <w:pPrChange w:id="153" w:author="MCC" w:date="2024-11-19T15:09:00Z">
          <w:pPr/>
        </w:pPrChange>
      </w:pPr>
      <w:r>
        <w:rPr>
          <w:iCs/>
          <w:lang w:eastAsia="zh-CN"/>
        </w:rPr>
        <w:t xml:space="preserve">3. </w:t>
      </w:r>
      <w:r>
        <w:t>The NRF sends the access token to the LMF, or rejects the request in case of failed authorization, as described in clause 13.4.1.</w:t>
      </w:r>
      <w:r>
        <w:rPr>
          <w:rFonts w:hint="eastAsia"/>
          <w:iCs/>
          <w:lang w:eastAsia="zh-CN"/>
        </w:rPr>
        <w:t>4</w:t>
      </w:r>
      <w:r>
        <w:rPr>
          <w:iCs/>
          <w:lang w:eastAsia="zh-CN"/>
        </w:rPr>
        <w:t xml:space="preserve">. </w:t>
      </w:r>
    </w:p>
    <w:p>
      <w:pPr>
        <w:pStyle w:val="111"/>
        <w:rPr>
          <w:iCs/>
          <w:lang w:eastAsia="zh-CN"/>
        </w:rPr>
        <w:pPrChange w:id="154" w:author="MCC" w:date="2024-11-19T15:09:00Z">
          <w:pPr/>
        </w:pPrChange>
      </w:pPr>
      <w:r>
        <w:rPr>
          <w:iCs/>
          <w:lang w:eastAsia="zh-CN"/>
        </w:rPr>
        <w:t>4. The LMF</w:t>
      </w:r>
      <w:r>
        <w:t xml:space="preserve"> performs Nnwdaf_MLModelProvision (</w:t>
      </w:r>
      <w:r>
        <w:rPr>
          <w:iCs/>
          <w:lang w:eastAsia="zh-CN"/>
        </w:rPr>
        <w:t>Analytics ID</w:t>
      </w:r>
      <w:r>
        <w:t>, Vendor ID, Area of Interest and token) service operation at the NWDAF containing MTLF to retrieve ML models for the LCS.</w:t>
      </w:r>
    </w:p>
    <w:p>
      <w:pPr>
        <w:pStyle w:val="111"/>
        <w:rPr>
          <w:iCs/>
          <w:lang w:eastAsia="zh-CN"/>
        </w:rPr>
        <w:pPrChange w:id="155" w:author="MCC" w:date="2024-11-19T15:09:00Z">
          <w:pPr/>
        </w:pPrChange>
      </w:pPr>
      <w:r>
        <w:rPr>
          <w:iCs/>
          <w:lang w:eastAsia="zh-CN"/>
        </w:rPr>
        <w:t>6. The NWDAF containing MTLF</w:t>
      </w:r>
      <w:r>
        <w:t xml:space="preserve"> verifies the received access token as specified in clause 13.4.1. The NWDAF containing MTLF check whether the Area of Interest is in the Area of Interest in the access token. In case of successful access token verification, the </w:t>
      </w:r>
      <w:r>
        <w:rPr>
          <w:rFonts w:hint="eastAsia"/>
          <w:lang w:eastAsia="zh-CN"/>
        </w:rPr>
        <w:t>NWDAF</w:t>
      </w:r>
      <w:r>
        <w:t xml:space="preserve"> containing MTLF sends a success response to the LMF</w:t>
      </w:r>
      <w:r>
        <w:rPr>
          <w:iCs/>
          <w:lang w:eastAsia="zh-CN"/>
        </w:rPr>
        <w:t>.</w:t>
      </w:r>
    </w:p>
    <w:p>
      <w:pPr>
        <w:pStyle w:val="112"/>
        <w:rPr>
          <w:del w:id="156" w:author="cl" w:date="2024-11-19T15:43:00Z"/>
          <w:iCs/>
          <w:lang w:eastAsia="zh-CN"/>
        </w:rPr>
      </w:pPr>
      <w:del w:id="157" w:author="cl" w:date="2024-11-19T15:43:00Z">
        <w:r>
          <w:rPr>
            <w:rFonts w:eastAsia="Times New Roman"/>
            <w:lang w:val="en-US"/>
          </w:rPr>
          <w:delText>Editor’s Note: W</w:delText>
        </w:r>
      </w:del>
      <w:del w:id="158" w:author="cl" w:date="2024-11-19T15:43:00Z">
        <w:r>
          <w:rPr>
            <w:rFonts w:hint="eastAsia"/>
            <w:lang w:val="en-US" w:eastAsia="zh-CN"/>
          </w:rPr>
          <w:delText>hether</w:delText>
        </w:r>
      </w:del>
      <w:del w:id="159" w:author="cl" w:date="2024-11-19T15:43:00Z">
        <w:r>
          <w:rPr>
            <w:lang w:val="en-US" w:eastAsia="zh-CN"/>
          </w:rPr>
          <w:delText xml:space="preserve"> </w:delText>
        </w:r>
      </w:del>
      <w:del w:id="160" w:author="cl" w:date="2024-11-19T15:43:00Z">
        <w:r>
          <w:rPr>
            <w:rFonts w:hint="eastAsia"/>
            <w:lang w:val="en-US" w:eastAsia="zh-CN"/>
          </w:rPr>
          <w:delText>service</w:delText>
        </w:r>
      </w:del>
      <w:del w:id="161" w:author="cl" w:date="2024-11-19T15:43:00Z">
        <w:r>
          <w:rPr>
            <w:lang w:val="en-US" w:eastAsia="zh-CN"/>
          </w:rPr>
          <w:delText xml:space="preserve"> </w:delText>
        </w:r>
      </w:del>
      <w:del w:id="162" w:author="cl" w:date="2024-11-19T15:43:00Z">
        <w:r>
          <w:rPr>
            <w:rFonts w:hint="eastAsia"/>
            <w:lang w:val="en-US" w:eastAsia="zh-CN"/>
          </w:rPr>
          <w:delText>area</w:delText>
        </w:r>
      </w:del>
      <w:del w:id="163" w:author="cl" w:date="2024-11-19T15:43:00Z">
        <w:r>
          <w:rPr>
            <w:lang w:val="en-US" w:eastAsia="zh-CN"/>
          </w:rPr>
          <w:delText xml:space="preserve"> </w:delText>
        </w:r>
      </w:del>
      <w:del w:id="164" w:author="cl" w:date="2024-11-19T15:43:00Z">
        <w:r>
          <w:rPr>
            <w:rFonts w:hint="eastAsia"/>
            <w:lang w:val="en-US" w:eastAsia="zh-CN"/>
          </w:rPr>
          <w:delText>is</w:delText>
        </w:r>
      </w:del>
      <w:del w:id="165" w:author="cl" w:date="2024-11-19T15:43:00Z">
        <w:r>
          <w:rPr>
            <w:lang w:val="en-US" w:eastAsia="zh-CN"/>
          </w:rPr>
          <w:delText xml:space="preserve"> </w:delText>
        </w:r>
      </w:del>
      <w:del w:id="166" w:author="cl" w:date="2024-11-19T15:43:00Z">
        <w:r>
          <w:rPr>
            <w:rFonts w:hint="eastAsia"/>
            <w:lang w:val="en-US" w:eastAsia="zh-CN"/>
          </w:rPr>
          <w:delText>needed</w:delText>
        </w:r>
      </w:del>
      <w:del w:id="167" w:author="cl" w:date="2024-11-19T15:43:00Z">
        <w:r>
          <w:rPr>
            <w:lang w:val="en-US" w:eastAsia="zh-CN"/>
          </w:rPr>
          <w:delText xml:space="preserve"> </w:delText>
        </w:r>
      </w:del>
      <w:del w:id="168" w:author="cl" w:date="2024-11-19T15:43:00Z">
        <w:r>
          <w:rPr>
            <w:rFonts w:hint="eastAsia"/>
            <w:lang w:val="en-US" w:eastAsia="zh-CN"/>
          </w:rPr>
          <w:delText>is</w:delText>
        </w:r>
      </w:del>
      <w:del w:id="169" w:author="cl" w:date="2024-11-19T15:43:00Z">
        <w:r>
          <w:rPr>
            <w:lang w:val="en-US" w:eastAsia="zh-CN"/>
          </w:rPr>
          <w:delText xml:space="preserve"> FFS</w:delText>
        </w:r>
      </w:del>
      <w:del w:id="170" w:author="cl" w:date="2024-11-19T15:43:00Z">
        <w:r>
          <w:rPr>
            <w:rFonts w:eastAsia="Times New Roman"/>
            <w:lang w:val="en-US"/>
          </w:rPr>
          <w:delText>.</w:delText>
        </w:r>
      </w:del>
    </w:p>
    <w:p>
      <w:pPr>
        <w:pStyle w:val="5"/>
      </w:pPr>
      <w:bookmarkStart w:id="196" w:name="_Toc180401359"/>
      <w:bookmarkStart w:id="197" w:name="_Toc167719769"/>
      <w:bookmarkStart w:id="198" w:name="_Toc175564424"/>
      <w:r>
        <w:t>6.1.3</w:t>
      </w:r>
      <w:r>
        <w:tab/>
      </w:r>
      <w:r>
        <w:t>Evaluation</w:t>
      </w:r>
      <w:bookmarkEnd w:id="196"/>
      <w:bookmarkEnd w:id="197"/>
      <w:bookmarkEnd w:id="198"/>
    </w:p>
    <w:p>
      <w:pPr>
        <w:pStyle w:val="41"/>
        <w:rPr>
          <w:lang w:eastAsia="zh-CN"/>
        </w:rPr>
      </w:pPr>
      <w:r>
        <w:rPr>
          <w:lang w:eastAsia="zh-CN"/>
        </w:rPr>
        <w:t>This solution addresses Key Issue#1 on enhancements to LCS to support AIML by reusing model authorization procedure described in clause X.10 of TS 33.501</w:t>
      </w:r>
      <w:ins w:id="171" w:author="MCC" w:date="2024-11-19T15:10:00Z">
        <w:r>
          <w:rPr>
            <w:lang w:eastAsia="zh-CN"/>
          </w:rPr>
          <w:t xml:space="preserve"> [5]</w:t>
        </w:r>
      </w:ins>
      <w:r>
        <w:rPr>
          <w:lang w:eastAsia="zh-CN"/>
        </w:rPr>
        <w:t xml:space="preserve">. The LCS </w:t>
      </w:r>
      <w:del w:id="172" w:author="MCC" w:date="2024-11-19T15:10:00Z">
        <w:r>
          <w:rPr>
            <w:lang w:eastAsia="zh-CN"/>
          </w:rPr>
          <w:delText xml:space="preserve">shall </w:delText>
        </w:r>
      </w:del>
      <w:r>
        <w:rPr>
          <w:lang w:eastAsia="zh-CN"/>
        </w:rPr>
        <w:t>register</w:t>
      </w:r>
      <w:ins w:id="173" w:author="MCC" w:date="2024-11-19T15:10:00Z">
        <w:r>
          <w:rPr>
            <w:lang w:eastAsia="zh-CN"/>
          </w:rPr>
          <w:t>s</w:t>
        </w:r>
      </w:ins>
      <w:r>
        <w:rPr>
          <w:lang w:eastAsia="zh-CN"/>
        </w:rPr>
        <w:t xml:space="preserve"> its vendor ID in the NRF, allowing the NRF to authorize the LCS to retrieve model based on the Interoperability indicator</w:t>
      </w:r>
      <w:r>
        <w:rPr>
          <w:rFonts w:hint="eastAsia"/>
          <w:lang w:eastAsia="zh-CN"/>
        </w:rPr>
        <w:t>.</w:t>
      </w:r>
      <w:r>
        <w:rPr>
          <w:lang w:eastAsia="zh-CN"/>
        </w:rPr>
        <w:t xml:space="preserve"> </w:t>
      </w:r>
      <w:ins w:id="174" w:author="cl" w:date="2024-11-19T15:43:00Z">
        <w:r>
          <w:rPr/>
          <w:t xml:space="preserve">In the assumption of this solution, the LMF is authorized to get the LCS related ML model, whose service area is </w:t>
        </w:r>
      </w:ins>
      <w:ins w:id="175" w:author="cl" w:date="2024-11-19T15:43:00Z">
        <w:bookmarkStart w:id="199" w:name="OLE_LINK73"/>
        <w:r>
          <w:rPr>
            <w:rFonts w:hint="eastAsia"/>
            <w:lang w:eastAsia="zh-CN"/>
          </w:rPr>
          <w:t>within</w:t>
        </w:r>
      </w:ins>
      <w:ins w:id="176" w:author="cl" w:date="2024-11-19T15:43:00Z">
        <w:r>
          <w:rPr/>
          <w:t xml:space="preserve"> </w:t>
        </w:r>
        <w:bookmarkEnd w:id="199"/>
        <w:r>
          <w:rPr/>
          <w:t xml:space="preserve">the service area registered during the LMF profile registration and validated during access token. Thus, LMF is not allowed to get the UE location information which is out of the service </w:t>
        </w:r>
      </w:ins>
      <w:ins w:id="177" w:author="cl" w:date="2024-11-19T15:43:00Z">
        <w:r>
          <w:rPr>
            <w:rFonts w:hint="eastAsia"/>
            <w:lang w:eastAsia="zh-CN"/>
          </w:rPr>
          <w:t>a</w:t>
        </w:r>
      </w:ins>
      <w:ins w:id="178" w:author="cl" w:date="2024-11-19T15:43:00Z">
        <w:r>
          <w:rPr/>
          <w:t>rea of the LMF.</w:t>
        </w:r>
      </w:ins>
    </w:p>
    <w:p>
      <w:pPr>
        <w:pStyle w:val="112"/>
        <w:rPr>
          <w:del w:id="179" w:author="cl" w:date="2024-11-19T15:50:00Z"/>
          <w:lang w:val="en-US"/>
        </w:rPr>
      </w:pPr>
      <w:del w:id="180" w:author="cl" w:date="2024-11-19T15:50:00Z">
        <w:r>
          <w:rPr>
            <w:rFonts w:hint="eastAsia"/>
            <w:lang w:val="en-US"/>
          </w:rPr>
          <w:delText>E</w:delText>
        </w:r>
      </w:del>
      <w:del w:id="181" w:author="cl" w:date="2024-11-19T15:50:00Z">
        <w:r>
          <w:rPr>
            <w:lang w:val="en-US"/>
          </w:rPr>
          <w:delText xml:space="preserve">ditor’s Note: Further evaluation is FFS. </w:delText>
        </w:r>
      </w:del>
    </w:p>
    <w:p>
      <w:pPr>
        <w:pStyle w:val="4"/>
      </w:pPr>
      <w:bookmarkStart w:id="200" w:name="_Toc175564425"/>
      <w:bookmarkStart w:id="201" w:name="_Toc180401360"/>
      <w:bookmarkStart w:id="202" w:name="_Toc167719770"/>
      <w:r>
        <w:t>6.2</w:t>
      </w:r>
      <w:r>
        <w:tab/>
      </w:r>
      <w:r>
        <w:t>Solution #2:  LMF authorization mechanism in the AI/ML model retrieving scenarios</w:t>
      </w:r>
      <w:bookmarkEnd w:id="200"/>
      <w:bookmarkEnd w:id="201"/>
      <w:bookmarkEnd w:id="202"/>
    </w:p>
    <w:p>
      <w:pPr>
        <w:pStyle w:val="5"/>
      </w:pPr>
      <w:bookmarkStart w:id="203" w:name="_Toc167719771"/>
      <w:bookmarkStart w:id="204" w:name="_Toc175564426"/>
      <w:bookmarkStart w:id="205" w:name="_Toc180401361"/>
      <w:r>
        <w:t>6.2.1</w:t>
      </w:r>
      <w:r>
        <w:tab/>
      </w:r>
      <w:r>
        <w:t>Introduction</w:t>
      </w:r>
      <w:bookmarkEnd w:id="203"/>
      <w:bookmarkEnd w:id="204"/>
      <w:bookmarkEnd w:id="205"/>
    </w:p>
    <w:p>
      <w:pPr>
        <w:rPr>
          <w:rFonts w:eastAsia="宋体"/>
        </w:rPr>
      </w:pPr>
      <w:r>
        <w:rPr>
          <w:rFonts w:eastAsia="宋体"/>
        </w:rPr>
        <w:t>The solution solves KI#1 (i.e., authorize LMF to retrieve AI/ML model from the NWDAF) by reusing mechanism defined in Annex X.10 of TS 33.501 [5].</w:t>
      </w:r>
    </w:p>
    <w:p>
      <w:pPr>
        <w:pStyle w:val="5"/>
      </w:pPr>
      <w:bookmarkStart w:id="206" w:name="_Toc167719772"/>
      <w:bookmarkStart w:id="207" w:name="_Toc180401362"/>
      <w:bookmarkStart w:id="208" w:name="_Toc175564427"/>
      <w:r>
        <w:t>6.2.2</w:t>
      </w:r>
      <w:r>
        <w:tab/>
      </w:r>
      <w:r>
        <w:t>Solution details</w:t>
      </w:r>
      <w:bookmarkEnd w:id="206"/>
      <w:bookmarkEnd w:id="207"/>
      <w:bookmarkEnd w:id="208"/>
    </w:p>
    <w:p>
      <w:pPr>
        <w:rPr>
          <w:rFonts w:eastAsia="宋体"/>
        </w:rPr>
      </w:pPr>
      <w:r>
        <w:rPr>
          <w:rFonts w:eastAsia="宋体"/>
          <w:lang w:eastAsia="zh-CN"/>
        </w:rPr>
        <w:t xml:space="preserve">The existing authorization mechanism defined in Annex </w:t>
      </w:r>
      <w:r>
        <w:rPr>
          <w:rFonts w:eastAsia="宋体"/>
        </w:rPr>
        <w:t>X.</w:t>
      </w:r>
      <w:r>
        <w:rPr>
          <w:rFonts w:eastAsia="宋体"/>
          <w:lang w:val="en-US" w:eastAsia="zh-CN"/>
        </w:rPr>
        <w:t xml:space="preserve">10 </w:t>
      </w:r>
      <w:r>
        <w:rPr>
          <w:rFonts w:eastAsia="宋体"/>
        </w:rPr>
        <w:t xml:space="preserve">of TS 33.501 [5] </w:t>
      </w:r>
      <w:r>
        <w:rPr>
          <w:rFonts w:eastAsia="宋体"/>
          <w:lang w:eastAsia="zh-CN"/>
        </w:rPr>
        <w:t>is reused to authorize LMF</w:t>
      </w:r>
      <w:r>
        <w:rPr>
          <w:rFonts w:eastAsia="宋体"/>
        </w:rPr>
        <w:t xml:space="preserve"> with the following adaptations:</w:t>
      </w:r>
    </w:p>
    <w:p>
      <w:pPr>
        <w:pStyle w:val="111"/>
        <w:ind w:left="360"/>
        <w:contextualSpacing w:val="0"/>
        <w:rPr>
          <w:lang w:eastAsia="zh-CN"/>
        </w:rPr>
        <w:pPrChange w:id="182" w:author="MCC" w:date="2024-11-19T15:11:00Z">
          <w:pPr>
            <w:numPr>
              <w:ilvl w:val="0"/>
              <w:numId w:val="11"/>
            </w:numPr>
            <w:ind w:left="360" w:hanging="360"/>
          </w:pPr>
        </w:pPrChange>
      </w:pPr>
      <w:ins w:id="183" w:author="MCC" w:date="2024-11-19T15:10:00Z">
        <w:r>
          <w:rPr>
            <w:lang w:eastAsia="zh-CN"/>
          </w:rPr>
          <w:t>1)</w:t>
        </w:r>
      </w:ins>
      <w:ins w:id="184" w:author="MCC" w:date="2024-11-19T15:10:00Z">
        <w:r>
          <w:rPr>
            <w:lang w:eastAsia="zh-CN"/>
          </w:rPr>
          <w:tab/>
        </w:r>
      </w:ins>
      <w:r>
        <w:rPr>
          <w:lang w:eastAsia="zh-CN"/>
        </w:rPr>
        <w:t xml:space="preserve">In step 0a, </w:t>
      </w:r>
      <w:r>
        <w:t xml:space="preserve">the ML Model Interoperability indicator is a list of </w:t>
      </w:r>
      <w:r>
        <w:rPr>
          <w:rFonts w:hint="eastAsia"/>
          <w:lang w:eastAsia="zh-CN"/>
        </w:rPr>
        <w:t>LMF</w:t>
      </w:r>
      <w:r>
        <w:t xml:space="preserve"> providers (vendors) that are allowed to retrieve ML models from the NWDAF containing MTLF. </w:t>
      </w:r>
    </w:p>
    <w:p>
      <w:pPr>
        <w:pStyle w:val="111"/>
        <w:ind w:left="360"/>
        <w:contextualSpacing w:val="0"/>
        <w:rPr>
          <w:ins w:id="186" w:author="cl" w:date="2024-11-19T16:41:00Z"/>
        </w:rPr>
        <w:pPrChange w:id="185" w:author="MCC" w:date="2024-11-19T15:11:00Z">
          <w:pPr>
            <w:numPr>
              <w:ilvl w:val="0"/>
              <w:numId w:val="11"/>
            </w:numPr>
            <w:ind w:left="360" w:hanging="360"/>
          </w:pPr>
        </w:pPrChange>
      </w:pPr>
      <w:ins w:id="187" w:author="MCC" w:date="2024-11-19T15:10:00Z">
        <w:r>
          <w:rPr/>
          <w:t>2)</w:t>
        </w:r>
      </w:ins>
      <w:ins w:id="188" w:author="MCC" w:date="2024-11-19T15:10:00Z">
        <w:r>
          <w:rPr/>
          <w:tab/>
        </w:r>
      </w:ins>
      <w:r>
        <w:t xml:space="preserve">In step 0b, NF Service consumer e.g., </w:t>
      </w:r>
      <w:r>
        <w:rPr>
          <w:rFonts w:hint="eastAsia"/>
        </w:rPr>
        <w:t>LMF</w:t>
      </w:r>
      <w:r>
        <w:t xml:space="preserve"> registers at the NRF including its Vendor ID.</w:t>
      </w:r>
    </w:p>
    <w:p>
      <w:pPr>
        <w:pStyle w:val="100"/>
        <w:ind w:left="360"/>
        <w:rPr>
          <w:rFonts w:eastAsia="宋体"/>
        </w:rPr>
        <w:pPrChange w:id="189" w:author="MCC" w:date="2024-11-19T15:11:00Z">
          <w:pPr>
            <w:numPr>
              <w:ilvl w:val="0"/>
              <w:numId w:val="11"/>
            </w:numPr>
            <w:ind w:left="360" w:hanging="360"/>
          </w:pPr>
        </w:pPrChange>
      </w:pPr>
      <w:ins w:id="190" w:author="cl" w:date="2024-11-19T16:41:00Z">
        <w:r>
          <w:rPr>
            <w:rFonts w:hint="eastAsia"/>
            <w:lang w:eastAsia="zh-CN"/>
          </w:rPr>
          <w:t>N</w:t>
        </w:r>
      </w:ins>
      <w:ins w:id="191" w:author="cl" w:date="2024-11-19T16:41:00Z">
        <w:r>
          <w:rPr>
            <w:lang w:eastAsia="zh-CN"/>
          </w:rPr>
          <w:t>OTE:</w:t>
        </w:r>
      </w:ins>
      <w:ins w:id="192" w:author="cl" w:date="2024-11-19T16:41:00Z">
        <w:r>
          <w:rPr>
            <w:lang w:eastAsia="zh-CN"/>
          </w:rPr>
          <w:tab/>
        </w:r>
      </w:ins>
      <w:ins w:id="193" w:author="cl" w:date="2024-11-19T16:41:00Z">
        <w:r>
          <w:rPr>
            <w:lang w:eastAsia="zh-CN"/>
          </w:rPr>
          <w:t>Whether model storage at ADRF is relevant for models to be consumed at the LMF is not clarified.</w:t>
        </w:r>
      </w:ins>
    </w:p>
    <w:p>
      <w:pPr>
        <w:keepLines/>
        <w:ind w:left="1135" w:hanging="851"/>
        <w:rPr>
          <w:del w:id="194" w:author="cl" w:date="2024-11-19T16:41:00Z"/>
          <w:rFonts w:eastAsia="宋体"/>
          <w:color w:val="FF0000"/>
          <w:lang w:eastAsia="zh-CN"/>
        </w:rPr>
      </w:pPr>
      <w:del w:id="195" w:author="cl" w:date="2024-11-19T16:41:00Z">
        <w:r>
          <w:rPr>
            <w:rFonts w:hint="eastAsia" w:eastAsia="宋体"/>
            <w:color w:val="FF0000"/>
            <w:lang w:eastAsia="zh-CN"/>
          </w:rPr>
          <w:delText>Edit</w:delText>
        </w:r>
      </w:del>
      <w:del w:id="196" w:author="cl" w:date="2024-11-19T16:41:00Z">
        <w:r>
          <w:rPr>
            <w:rFonts w:eastAsia="宋体"/>
            <w:color w:val="FF0000"/>
            <w:lang w:eastAsia="zh-CN"/>
          </w:rPr>
          <w:delText>o</w:delText>
        </w:r>
      </w:del>
      <w:del w:id="197" w:author="cl" w:date="2024-11-19T16:41:00Z">
        <w:r>
          <w:rPr>
            <w:rFonts w:hint="eastAsia" w:eastAsia="宋体"/>
            <w:color w:val="FF0000"/>
            <w:lang w:eastAsia="zh-CN"/>
          </w:rPr>
          <w:delText>r</w:delText>
        </w:r>
      </w:del>
      <w:del w:id="198" w:author="cl" w:date="2024-11-19T16:41:00Z">
        <w:r>
          <w:rPr>
            <w:rFonts w:eastAsia="宋体"/>
            <w:color w:val="FF0000"/>
            <w:lang w:eastAsia="zh-CN"/>
          </w:rPr>
          <w:delText>'s Note: Whether model storage at ADRF is relevant for models to be consumed at the LMF needs to be clarified</w:delText>
        </w:r>
      </w:del>
    </w:p>
    <w:p>
      <w:pPr>
        <w:pStyle w:val="5"/>
      </w:pPr>
      <w:bookmarkStart w:id="209" w:name="_Toc167719773"/>
      <w:bookmarkStart w:id="210" w:name="_Toc180401363"/>
      <w:bookmarkStart w:id="211" w:name="_Toc175564428"/>
      <w:r>
        <w:t>6.2.3</w:t>
      </w:r>
      <w:r>
        <w:tab/>
      </w:r>
      <w:r>
        <w:t>Evaluation</w:t>
      </w:r>
      <w:bookmarkEnd w:id="209"/>
      <w:bookmarkEnd w:id="210"/>
      <w:bookmarkEnd w:id="211"/>
    </w:p>
    <w:p>
      <w:pPr>
        <w:rPr>
          <w:lang w:eastAsia="zh-CN"/>
        </w:rPr>
      </w:pPr>
      <w:r>
        <w:rPr>
          <w:lang w:eastAsia="zh-CN"/>
        </w:rPr>
        <w:t>The mechanism defined in Annex X.10 of TS 33.501</w:t>
      </w:r>
      <w:ins w:id="199" w:author="MCC" w:date="2024-11-19T15:11:00Z">
        <w:r>
          <w:rPr>
            <w:lang w:eastAsia="zh-CN"/>
          </w:rPr>
          <w:t xml:space="preserve"> [5]</w:t>
        </w:r>
      </w:ins>
      <w:r>
        <w:rPr>
          <w:lang w:eastAsia="zh-CN"/>
        </w:rPr>
        <w:t xml:space="preserve"> is reused to authorize LMF to retrieve the AI/ML model from the NWDAF, in which the LMF is the NF service consumer.</w:t>
      </w:r>
    </w:p>
    <w:p>
      <w:pPr>
        <w:pStyle w:val="100"/>
        <w:rPr>
          <w:del w:id="201" w:author="cl" w:date="2024-11-19T16:42:00Z"/>
          <w:lang w:eastAsia="zh-CN"/>
        </w:rPr>
        <w:pPrChange w:id="200" w:author="cl" w:date="2024-11-19T16:42:00Z">
          <w:pPr>
            <w:pStyle w:val="112"/>
          </w:pPr>
        </w:pPrChange>
      </w:pPr>
      <w:ins w:id="202" w:author="cl" w:date="2024-11-19T16:42:00Z">
        <w:r>
          <w:rPr>
            <w:rFonts w:hint="eastAsia"/>
            <w:lang w:eastAsia="zh-CN"/>
          </w:rPr>
          <w:t>N</w:t>
        </w:r>
      </w:ins>
      <w:ins w:id="203" w:author="cl" w:date="2024-11-19T16:42:00Z">
        <w:r>
          <w:rPr>
            <w:lang w:eastAsia="zh-CN"/>
          </w:rPr>
          <w:t>OTE:</w:t>
        </w:r>
      </w:ins>
      <w:ins w:id="204" w:author="cl" w:date="2024-11-19T16:42:00Z">
        <w:r>
          <w:rPr>
            <w:lang w:eastAsia="zh-CN"/>
          </w:rPr>
          <w:tab/>
        </w:r>
      </w:ins>
      <w:ins w:id="205" w:author="cl" w:date="2024-11-19T16:42:00Z">
        <w:r>
          <w:rPr>
            <w:lang w:eastAsia="zh-CN"/>
          </w:rPr>
          <w:t>Evaluation is not complete.</w:t>
        </w:r>
      </w:ins>
      <w:del w:id="206" w:author="cl" w:date="2024-11-19T16:42:00Z">
        <w:r>
          <w:rPr>
            <w:rFonts w:hint="eastAsia"/>
            <w:lang w:eastAsia="zh-CN"/>
          </w:rPr>
          <w:delText>Editor</w:delText>
        </w:r>
      </w:del>
      <w:del w:id="207" w:author="cl" w:date="2024-11-19T16:42:00Z">
        <w:r>
          <w:rPr>
            <w:lang w:eastAsia="zh-CN"/>
          </w:rPr>
          <w:delText>'s Note: Further evaluation is FFS.</w:delText>
        </w:r>
      </w:del>
    </w:p>
    <w:p>
      <w:pPr>
        <w:pStyle w:val="100"/>
        <w:rPr>
          <w:rFonts w:eastAsia="宋体"/>
          <w:lang w:eastAsia="zh-CN"/>
        </w:rPr>
        <w:pPrChange w:id="208" w:author="cl" w:date="2024-11-19T16:42:00Z">
          <w:pPr/>
        </w:pPrChange>
      </w:pPr>
    </w:p>
    <w:p>
      <w:pPr>
        <w:pStyle w:val="4"/>
      </w:pPr>
      <w:bookmarkStart w:id="212" w:name="_Toc180401364"/>
      <w:bookmarkStart w:id="213" w:name="_Toc175564429"/>
      <w:bookmarkStart w:id="214" w:name="_Toc167719774"/>
      <w:r>
        <w:t>6.3</w:t>
      </w:r>
      <w:r>
        <w:tab/>
      </w:r>
      <w:r>
        <w:t>Solution #3: Solution for VFL member authorization</w:t>
      </w:r>
      <w:bookmarkEnd w:id="212"/>
      <w:bookmarkEnd w:id="213"/>
    </w:p>
    <w:p>
      <w:pPr>
        <w:pStyle w:val="5"/>
        <w:rPr>
          <w:rFonts w:eastAsia="Times New Roman"/>
        </w:rPr>
      </w:pPr>
      <w:bookmarkStart w:id="215" w:name="_Toc175564430"/>
      <w:bookmarkStart w:id="216" w:name="_Toc180401365"/>
      <w:r>
        <w:rPr>
          <w:rFonts w:eastAsia="Times New Roman"/>
        </w:rPr>
        <w:t>6.3.1</w:t>
      </w:r>
      <w:r>
        <w:rPr>
          <w:rFonts w:eastAsia="Times New Roman"/>
        </w:rPr>
        <w:tab/>
      </w:r>
      <w:r>
        <w:rPr>
          <w:rFonts w:eastAsia="Times New Roman"/>
        </w:rPr>
        <w:t>Introduction</w:t>
      </w:r>
      <w:bookmarkEnd w:id="215"/>
      <w:bookmarkEnd w:id="216"/>
    </w:p>
    <w:p>
      <w:pPr>
        <w:rPr>
          <w:rFonts w:eastAsia="Times New Roman"/>
        </w:rPr>
      </w:pPr>
      <w:r>
        <w:t xml:space="preserve">This solution addresses KI#2. </w:t>
      </w:r>
    </w:p>
    <w:p>
      <w:r>
        <w:t>The concept of the solution is similar to ‘X.9 Authorization of selection of participant NWDAF instances in the Federated Learning group’ defined in clause X.9 of TS 33.501 [5].</w:t>
      </w:r>
    </w:p>
    <w:p>
      <w:r>
        <w:t>In the VFL case, NWDAF and/or AF can participate in the VFL process. Please note that internal AF information is available at the NRF as a part of AF's NFprofile and external AF information is also available at the NRF as a part of NEF NFprofile. Please refer to the section 6.1.6.2.48 NefInfo of TS 29.510 [8] that contains pdfData that contains AF connected via NEF. NEF can register AF details  to NRF via Nnrf_NFManagement_Register or Update during the AF connection or when AF provides the capability to NEF.</w:t>
      </w:r>
    </w:p>
    <w:p>
      <w:pPr>
        <w:pStyle w:val="5"/>
        <w:rPr>
          <w:rFonts w:eastAsia="Times New Roman"/>
        </w:rPr>
      </w:pPr>
      <w:bookmarkStart w:id="217" w:name="_Toc175564431"/>
      <w:bookmarkStart w:id="218" w:name="_Toc180401366"/>
      <w:r>
        <w:rPr>
          <w:rFonts w:eastAsia="Times New Roman"/>
        </w:rPr>
        <w:t>6.3.2</w:t>
      </w:r>
      <w:r>
        <w:rPr>
          <w:rFonts w:eastAsia="Times New Roman"/>
        </w:rPr>
        <w:tab/>
      </w:r>
      <w:r>
        <w:rPr>
          <w:rFonts w:eastAsia="Times New Roman"/>
        </w:rPr>
        <w:t>Solution details</w:t>
      </w:r>
      <w:bookmarkEnd w:id="217"/>
      <w:bookmarkEnd w:id="218"/>
    </w:p>
    <w:p>
      <w:r>
        <w:t xml:space="preserve">NWDAF/Internal AF or NEF (on behalf of external AF) updates their NFprofile in the NRF with VFL information, including its VFL capabilities (e.g. supported role (Client, Server)) and interoperability indicator per analytics. </w:t>
      </w:r>
    </w:p>
    <w:p>
      <w:pPr>
        <w:pStyle w:val="6"/>
      </w:pPr>
      <w:bookmarkStart w:id="219" w:name="_Toc180401367"/>
      <w:bookmarkStart w:id="220" w:name="_Toc175564432"/>
      <w:r>
        <w:t>6.3.2.1</w:t>
      </w:r>
      <w:r>
        <w:tab/>
      </w:r>
      <w:r>
        <w:t>AF (VFL Server) requesting the NWDAF</w:t>
      </w:r>
      <w:bookmarkEnd w:id="219"/>
      <w:bookmarkEnd w:id="220"/>
      <w:r>
        <w:t xml:space="preserve"> </w:t>
      </w:r>
    </w:p>
    <w:p>
      <w:pPr>
        <w:pStyle w:val="113"/>
        <w:keepLines/>
        <w:spacing w:after="240"/>
        <w:jc w:val="center"/>
        <w:rPr>
          <w:ins w:id="210" w:author="cl" w:date="2024-11-19T16:43:00Z"/>
          <w:lang w:val="en-US"/>
        </w:rPr>
        <w:pPrChange w:id="209" w:author="MCC" w:date="2024-11-19T15:11:00Z">
          <w:pPr>
            <w:keepLines/>
            <w:spacing w:after="240"/>
            <w:jc w:val="center"/>
          </w:pPr>
        </w:pPrChange>
      </w:pPr>
      <w:ins w:id="211" w:author="cl" w:date="2024-11-19T16:42:00Z">
        <w:r>
          <w:rPr>
            <w:lang w:val="en-US"/>
          </w:rPr>
          <w:pict>
            <v:shape id="_x0000_i1025" o:spt="75" type="#_x0000_t75" style="height:427.15pt;width:458.95pt;" filled="f" o:preferrelative="t" stroked="f" coordsize="21600,21600">
              <v:path/>
              <v:fill on="f" focussize="0,0"/>
              <v:stroke on="f" joinstyle="miter"/>
              <v:imagedata r:id="rId13" o:title=""/>
              <o:lock v:ext="edit" aspectratio="t"/>
              <w10:wrap type="none"/>
              <w10:anchorlock/>
            </v:shape>
          </w:pict>
        </w:r>
      </w:ins>
    </w:p>
    <w:p>
      <w:pPr>
        <w:pStyle w:val="120"/>
        <w:keepLines/>
        <w:spacing w:after="240"/>
        <w:jc w:val="center"/>
        <w:pPrChange w:id="213" w:author="MCC" w:date="2024-11-19T15:11:00Z">
          <w:pPr>
            <w:keepLines/>
            <w:spacing w:after="240"/>
            <w:jc w:val="center"/>
          </w:pPr>
        </w:pPrChange>
      </w:pPr>
      <w:del w:id="214" w:author="cl" w:date="2024-11-19T16:42:00Z">
        <w:r>
          <w:rPr>
            <w:rFonts w:eastAsia="Aptos" w:cs="Arial"/>
            <w:szCs w:val="24"/>
            <w:lang w:val="en-US"/>
          </w:rPr>
          <w:pict>
            <v:shape id="_x0000_i1026" o:spt="75" type="#_x0000_t75" style="height:427.15pt;width:458.95pt;" filled="f" o:preferrelative="t" stroked="f" coordsize="21600,21600">
              <v:path/>
              <v:fill on="f" focussize="0,0"/>
              <v:stroke on="f" joinstyle="miter"/>
              <v:imagedata r:id="rId13" o:title=""/>
              <o:lock v:ext="edit" aspectratio="t"/>
              <w10:wrap type="none"/>
              <w10:anchorlock/>
            </v:shape>
          </w:pict>
        </w:r>
      </w:del>
      <w:r>
        <w:t xml:space="preserve">Figure 6.3.2-1 Procedure of authorization of VFL member selection </w:t>
      </w:r>
    </w:p>
    <w:p>
      <w:r>
        <w:t>The consumer NEF (on behalf of external AF) sends an access token request to the NRF. The access token request may contain the Analytics ID, source NF, additional source (as defined in TS 29.510</w:t>
      </w:r>
      <w:ins w:id="216" w:author="MCC" w:date="2024-11-19T15:11:00Z">
        <w:r>
          <w:rPr/>
          <w:t xml:space="preserve"> [8]</w:t>
        </w:r>
      </w:ins>
      <w:r>
        <w:t>), interoperability indicator/vendor Id and target NF's VLF capability for the requested VFL process (Step 2).</w:t>
      </w:r>
    </w:p>
    <w:p>
      <w:r>
        <w:t xml:space="preserve">The NRF authorises the NEF &amp; external AF based upon the information received in step 1. If the authorization succeeds, NRF generates the access token with the claim, including the target VFL capability (Step 3, 4). </w:t>
      </w:r>
    </w:p>
    <w:p>
      <w:r>
        <w:t>Example: If AF is interested in VFL process where AF wants to play a role of VFL Server and wanted NWDAF to become VFL Client, the NEF sends an access token request with source VFL Capability/role= VFL Server, target VFL Capability= VLF Client, target = NWDAF, source = NEF, additional source= AF (as defined in TS 29510</w:t>
      </w:r>
      <w:ins w:id="217" w:author="MCC" w:date="2024-11-19T15:11:00Z">
        <w:r>
          <w:rPr/>
          <w:t xml:space="preserve"> [8]</w:t>
        </w:r>
      </w:ins>
      <w:r>
        <w:t>) along with existing IEs. The NRF authorizes the NEF to coordinate on behalf of AF and authorizes AF to run VFL as a VFL server with NWDAF.</w:t>
      </w:r>
    </w:p>
    <w:p>
      <w:r>
        <w:t>The consumer NEF (on behalf of external AF) sends the service request, including an access token, to the producer NWDAF. The producer verifies the token and allows the VFL procedure.</w:t>
      </w:r>
    </w:p>
    <w:p>
      <w:pPr>
        <w:pStyle w:val="6"/>
      </w:pPr>
      <w:bookmarkStart w:id="221" w:name="_Toc175564433"/>
      <w:bookmarkStart w:id="222" w:name="_Toc180401368"/>
      <w:r>
        <w:t>6.3.2.1</w:t>
      </w:r>
      <w:r>
        <w:tab/>
      </w:r>
      <w:r>
        <w:t>NWDAF (VFL Server) requesting the AF</w:t>
      </w:r>
      <w:bookmarkEnd w:id="221"/>
      <w:bookmarkEnd w:id="222"/>
      <w:r>
        <w:t xml:space="preserve"> </w:t>
      </w:r>
    </w:p>
    <w:p>
      <w:pPr>
        <w:pStyle w:val="113"/>
        <w:keepLines/>
        <w:spacing w:after="240"/>
        <w:jc w:val="center"/>
        <w:rPr>
          <w:lang w:val="en-US"/>
        </w:rPr>
        <w:pPrChange w:id="218" w:author="MCC" w:date="2024-11-19T15:12:00Z">
          <w:pPr>
            <w:keepLines/>
            <w:spacing w:after="240"/>
            <w:jc w:val="center"/>
          </w:pPr>
        </w:pPrChange>
      </w:pPr>
      <w:r>
        <w:rPr>
          <w:lang w:val="en-US"/>
        </w:rPr>
        <w:object>
          <v:shape id="_x0000_i1027" o:spt="75" type="#_x0000_t75" style="height:427.15pt;width:458.95pt;" o:ole="t" filled="f" o:preferrelative="t" stroked="f" coordsize="21600,21600">
            <v:path/>
            <v:fill on="f" focussize="0,0"/>
            <v:stroke on="f" joinstyle="miter"/>
            <v:imagedata r:id="rId15" o:title=""/>
            <o:lock v:ext="edit" aspectratio="t"/>
            <w10:wrap type="none"/>
            <w10:anchorlock/>
          </v:shape>
          <o:OLEObject Type="Embed" ProgID="Visio.Drawing.11" ShapeID="_x0000_i1027" DrawAspect="Content" ObjectID="_1468075725" r:id="rId14">
            <o:LockedField>false</o:LockedField>
          </o:OLEObject>
        </w:object>
      </w:r>
    </w:p>
    <w:p>
      <w:pPr>
        <w:pStyle w:val="120"/>
        <w:keepLines/>
        <w:spacing w:after="240"/>
        <w:jc w:val="center"/>
        <w:pPrChange w:id="219" w:author="MCC" w:date="2024-11-19T15:12:00Z">
          <w:pPr>
            <w:keepLines/>
            <w:spacing w:after="240"/>
            <w:jc w:val="center"/>
          </w:pPr>
        </w:pPrChange>
      </w:pPr>
      <w:r>
        <w:t xml:space="preserve">Figure 6.3.2-2 Procedure of authorization of VFL member selection </w:t>
      </w:r>
    </w:p>
    <w:p>
      <w:r>
        <w:t>The consumer NWDAF/AF sends an access token request to the NRF. The access token request may contain the Analytics ID, source NF, additional target, interoperability indicator/vendor Id and target NF's VLF capability for the requested VFL process.</w:t>
      </w:r>
    </w:p>
    <w:p>
      <w:r>
        <w:t xml:space="preserve">The NRF authorises the NWDAF/Internal AF based upon the information received in step 1. If the authorization succeeds, NRF generates the access token with the claim, including the target VFL capability and additional target. </w:t>
      </w:r>
    </w:p>
    <w:p>
      <w:r>
        <w:t>Example: If NWDAF is interested in VFL process where NWDAF wants to play a role of VFL Server and wanted AFs to become VFL Client, the NWDAF sends an access token request with source VFL Capability/role= VFL Server, target VFL Capability= VLF Client, target = NEF, additional target =AF, along with existing IEs. The NRF authorizes the NWDAF to run VFL as a VFL server with NWDAF.</w:t>
      </w:r>
    </w:p>
    <w:p>
      <w:pPr>
        <w:rPr>
          <w:ins w:id="220" w:author="cl" w:date="2024-11-19T16:44:00Z"/>
        </w:rPr>
      </w:pPr>
      <w:r>
        <w:t>The consumer NWDAF/Internal AF sends the service request, including an access token, to the producer NEF. The producer/NEF verifies the token and allows the VFL procedure with the requested AF.</w:t>
      </w:r>
    </w:p>
    <w:p>
      <w:pPr>
        <w:pStyle w:val="100"/>
        <w:rPr>
          <w:ins w:id="222" w:author="cl" w:date="2024-11-19T16:43:00Z"/>
        </w:rPr>
        <w:pPrChange w:id="221" w:author="cl" w:date="2024-11-19T16:44:00Z">
          <w:pPr/>
        </w:pPrChange>
      </w:pPr>
      <w:ins w:id="223" w:author="cl" w:date="2024-11-19T16:44:00Z">
        <w:del w:id="224" w:author="vivo2" w:date="2024-11-15T23:07:00Z">
          <w:r>
            <w:rPr/>
            <w:delText>Editor’s Note</w:delText>
          </w:r>
        </w:del>
      </w:ins>
      <w:ins w:id="225" w:author="cl" w:date="2024-11-19T16:44:00Z">
        <w:del w:id="226" w:author="vivo2" w:date="2024-11-15T23:07:00Z">
          <w:r>
            <w:rPr>
              <w:lang w:val="en-US"/>
            </w:rPr>
            <w:delText>: Rational for adding target VFL capability into token and how to verify it is ffs.</w:delText>
          </w:r>
        </w:del>
      </w:ins>
      <w:ins w:id="227" w:author="cl" w:date="2024-11-19T16:44:00Z">
        <w:r>
          <w:rPr>
            <w:rFonts w:hint="eastAsia"/>
            <w:lang w:val="en-US" w:eastAsia="zh-CN"/>
          </w:rPr>
          <w:t>N</w:t>
        </w:r>
      </w:ins>
      <w:ins w:id="228" w:author="cl" w:date="2024-11-19T16:44:00Z">
        <w:r>
          <w:rPr>
            <w:lang w:val="en-US" w:eastAsia="zh-CN"/>
          </w:rPr>
          <w:t>OTE:</w:t>
        </w:r>
      </w:ins>
      <w:ins w:id="229" w:author="cl" w:date="2024-11-19T16:44:00Z">
        <w:r>
          <w:rPr>
            <w:lang w:val="en-US" w:eastAsia="zh-CN"/>
          </w:rPr>
          <w:tab/>
        </w:r>
      </w:ins>
      <w:ins w:id="230" w:author="cl" w:date="2024-11-19T16:44:00Z">
        <w:r>
          <w:rPr>
            <w:lang w:val="en-US"/>
          </w:rPr>
          <w:t>Rational for adding target VFL capability into token and how to verify it is not provided.</w:t>
        </w:r>
      </w:ins>
    </w:p>
    <w:p>
      <w:pPr>
        <w:rPr>
          <w:del w:id="231" w:author="cl" w:date="2024-11-19T16:44:00Z"/>
        </w:rPr>
      </w:pPr>
    </w:p>
    <w:p>
      <w:pPr>
        <w:pStyle w:val="112"/>
        <w:rPr>
          <w:del w:id="232" w:author="cl" w:date="2024-11-19T16:43:00Z"/>
          <w:lang w:eastAsia="zh-CN"/>
        </w:rPr>
      </w:pPr>
      <w:del w:id="233" w:author="cl" w:date="2024-11-19T16:43:00Z">
        <w:r>
          <w:rPr/>
          <w:delText>Editor’s Note</w:delText>
        </w:r>
      </w:del>
      <w:del w:id="234" w:author="cl" w:date="2024-11-19T16:43:00Z">
        <w:r>
          <w:rPr>
            <w:lang w:val="en-US"/>
          </w:rPr>
          <w:delText>: Rational for adding target VFL capability into token and how to verify it is ffs.</w:delText>
        </w:r>
      </w:del>
    </w:p>
    <w:p>
      <w:pPr>
        <w:pStyle w:val="5"/>
        <w:rPr>
          <w:rFonts w:eastAsia="Times New Roman"/>
        </w:rPr>
      </w:pPr>
      <w:bookmarkStart w:id="223" w:name="_Toc175564434"/>
      <w:bookmarkStart w:id="224" w:name="_Toc180401369"/>
      <w:r>
        <w:rPr>
          <w:rFonts w:eastAsia="Times New Roman"/>
        </w:rPr>
        <w:t>6.3.3</w:t>
      </w:r>
      <w:r>
        <w:rPr>
          <w:rFonts w:eastAsia="Times New Roman"/>
        </w:rPr>
        <w:tab/>
      </w:r>
      <w:r>
        <w:rPr>
          <w:rFonts w:eastAsia="Times New Roman"/>
        </w:rPr>
        <w:t>Evaluation</w:t>
      </w:r>
      <w:bookmarkEnd w:id="223"/>
      <w:bookmarkEnd w:id="224"/>
    </w:p>
    <w:bookmarkEnd w:id="214"/>
    <w:p>
      <w:r>
        <w:t>The solution addresses key issue #2 "Authorization mechanism of selection of VFL participants in the VFL group". It proposes to reuse NRF based authorization that NRF authorizes the VFL service request for the VFL participants based on the registered NF profile information for involving NWDAF and/or External AF.</w:t>
      </w:r>
    </w:p>
    <w:p>
      <w:r>
        <w:t xml:space="preserve">For the case AF acts as VFL server, AF specific info is registered in NEF as part of NF profile of NEF. </w:t>
      </w:r>
    </w:p>
    <w:p>
      <w:r>
        <w:t>AF (VFL server) triggers VFL service towards NWDAF(VFL client) via NEF. The NEF authorizes the External AF as specified in TS 33.501 [5] clause 12. If External AF is authorized, the NEF request the access token on behave of the External AF(VFL server). The NRF performs authorization check and provides token. I.e. the authorization is based upon the VFL capability and AF specific information provided by the AF(VFL server) during registration, and the VFL related authorization information provided by the NWDAF(VFL client) during registration.</w:t>
      </w:r>
    </w:p>
    <w:p>
      <w:r>
        <w:t>The access token is generated for the NEF (e.g., NEF as subject) and can also include AF specific information. So that when NWDAF(VFL client) receives the VFL service request forwarded by NEF, it can grant VFL service request from AF (VFL server) via NEF based on the token provided by NEF.</w:t>
      </w:r>
    </w:p>
    <w:p>
      <w:pPr>
        <w:pStyle w:val="4"/>
        <w:rPr>
          <w:rFonts w:cs="Arial"/>
          <w:sz w:val="28"/>
          <w:szCs w:val="28"/>
        </w:rPr>
      </w:pPr>
      <w:bookmarkStart w:id="225" w:name="_Toc180401370"/>
      <w:bookmarkStart w:id="226" w:name="_Toc167719778"/>
      <w:r>
        <w:t>6.4</w:t>
      </w:r>
      <w:r>
        <w:tab/>
      </w:r>
      <w:r>
        <w:t>Solution #4: Authorization of VFL member selection</w:t>
      </w:r>
      <w:bookmarkEnd w:id="225"/>
      <w:bookmarkEnd w:id="226"/>
    </w:p>
    <w:p>
      <w:pPr>
        <w:pStyle w:val="5"/>
      </w:pPr>
      <w:bookmarkStart w:id="227" w:name="_Toc151726810"/>
      <w:bookmarkStart w:id="228" w:name="_Toc167719779"/>
      <w:bookmarkStart w:id="229" w:name="_Toc180401371"/>
      <w:r>
        <w:t>6.4.1</w:t>
      </w:r>
      <w:r>
        <w:tab/>
      </w:r>
      <w:r>
        <w:t>Introduction</w:t>
      </w:r>
      <w:bookmarkEnd w:id="227"/>
      <w:bookmarkEnd w:id="228"/>
      <w:bookmarkEnd w:id="229"/>
    </w:p>
    <w:p>
      <w:pPr>
        <w:rPr>
          <w:lang w:eastAsia="zh-CN"/>
        </w:rPr>
      </w:pPr>
      <w:r>
        <w:rPr>
          <w:rFonts w:hint="eastAsia"/>
          <w:lang w:eastAsia="zh-CN"/>
        </w:rPr>
        <w:t>T</w:t>
      </w:r>
      <w:r>
        <w:rPr>
          <w:lang w:eastAsia="zh-CN"/>
        </w:rPr>
        <w:t>he solution addresses the key issue #2 “</w:t>
      </w:r>
      <w:r>
        <w:t>Authorization mechanism of selection of VFL participants in the VFL group</w:t>
      </w:r>
      <w:r>
        <w:rPr>
          <w:lang w:eastAsia="zh-CN"/>
        </w:rPr>
        <w:t>”.</w:t>
      </w:r>
    </w:p>
    <w:p>
      <w:pPr>
        <w:rPr>
          <w:lang w:eastAsia="zh-CN"/>
        </w:rPr>
      </w:pPr>
      <w:r>
        <w:rPr>
          <w:lang w:eastAsia="zh-CN"/>
        </w:rPr>
        <w:t>The solution proposes to address two scenarios, i.e. NWDAF is VFL server, and AF is VFL server.</w:t>
      </w:r>
    </w:p>
    <w:p>
      <w:pPr>
        <w:rPr>
          <w:lang w:eastAsia="zh-CN"/>
        </w:rPr>
      </w:pPr>
      <w:r>
        <w:rPr>
          <w:rFonts w:hint="eastAsia"/>
          <w:lang w:eastAsia="zh-CN"/>
        </w:rPr>
        <w:t>T</w:t>
      </w:r>
      <w:r>
        <w:rPr>
          <w:lang w:eastAsia="zh-CN"/>
        </w:rPr>
        <w:t xml:space="preserve">he solution also proposes to address NWDAF’s NF instance ID exposure issue. </w:t>
      </w:r>
    </w:p>
    <w:p>
      <w:pPr>
        <w:rPr>
          <w:lang w:eastAsia="zh-CN"/>
        </w:rPr>
      </w:pPr>
      <w:r>
        <w:rPr>
          <w:lang w:eastAsia="zh-CN"/>
        </w:rPr>
        <w:t>The solution proposes the similar authorization mechanism of selection of HFL participants, i.e. use vendor ID and interoperability indicator. The difference is that considering NEF is intermediate node in VFL, the NEF will do authorization for secure communication and translation of internal-external information as depicted in clause 6.2.5.0 of TS 23.501 [9].</w:t>
      </w:r>
    </w:p>
    <w:p>
      <w:pPr>
        <w:pStyle w:val="5"/>
      </w:pPr>
      <w:bookmarkStart w:id="230" w:name="_Toc180401372"/>
      <w:bookmarkStart w:id="231" w:name="_Toc151726811"/>
      <w:bookmarkStart w:id="232" w:name="_Toc167719780"/>
      <w:r>
        <w:t>6.4.2</w:t>
      </w:r>
      <w:r>
        <w:tab/>
      </w:r>
      <w:r>
        <w:t>Solution details</w:t>
      </w:r>
      <w:bookmarkEnd w:id="230"/>
      <w:bookmarkEnd w:id="231"/>
      <w:bookmarkEnd w:id="232"/>
    </w:p>
    <w:p>
      <w:pPr>
        <w:pStyle w:val="6"/>
        <w:rPr>
          <w:lang w:eastAsia="zh-CN"/>
        </w:rPr>
      </w:pPr>
      <w:bookmarkStart w:id="233" w:name="_Toc180401373"/>
      <w:bookmarkStart w:id="234" w:name="_Toc167719781"/>
      <w:r>
        <w:t>6.4.2.1</w:t>
      </w:r>
      <w:r>
        <w:tab/>
      </w:r>
      <w:r>
        <w:t xml:space="preserve">NWDAF </w:t>
      </w:r>
      <w:r>
        <w:rPr>
          <w:rFonts w:hint="eastAsia"/>
          <w:lang w:eastAsia="zh-CN"/>
        </w:rPr>
        <w:t>is</w:t>
      </w:r>
      <w:r>
        <w:t xml:space="preserve"> VFL S</w:t>
      </w:r>
      <w:r>
        <w:rPr>
          <w:rFonts w:hint="eastAsia"/>
          <w:lang w:eastAsia="zh-CN"/>
        </w:rPr>
        <w:t>erver</w:t>
      </w:r>
      <w:bookmarkEnd w:id="233"/>
      <w:bookmarkEnd w:id="234"/>
    </w:p>
    <w:p>
      <w:pPr>
        <w:pStyle w:val="113"/>
        <w:jc w:val="center"/>
        <w:pPrChange w:id="235" w:author="MCC" w:date="2024-11-19T15:12:00Z">
          <w:pPr>
            <w:jc w:val="center"/>
          </w:pPr>
        </w:pPrChange>
      </w:pPr>
      <w:r>
        <w:drawing>
          <wp:inline distT="0" distB="0" distL="0" distR="0">
            <wp:extent cx="5253990" cy="3840480"/>
            <wp:effectExtent l="0" t="0" r="3810" b="7620"/>
            <wp:docPr id="21" name="图片 21" descr="AFID1_DPI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FID1_DPI1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53990" cy="3840480"/>
                    </a:xfrm>
                    <a:prstGeom prst="rect">
                      <a:avLst/>
                    </a:prstGeom>
                    <a:noFill/>
                    <a:ln>
                      <a:noFill/>
                    </a:ln>
                  </pic:spPr>
                </pic:pic>
              </a:graphicData>
            </a:graphic>
          </wp:inline>
        </w:drawing>
      </w:r>
    </w:p>
    <w:p/>
    <w:p>
      <w:pPr>
        <w:pStyle w:val="120"/>
        <w:keepLines/>
        <w:spacing w:after="240"/>
        <w:jc w:val="center"/>
        <w:pPrChange w:id="236" w:author="MCC" w:date="2024-11-19T15:12:00Z">
          <w:pPr>
            <w:keepLines/>
            <w:spacing w:after="240"/>
            <w:jc w:val="center"/>
          </w:pPr>
        </w:pPrChange>
      </w:pPr>
      <w:r>
        <w:t xml:space="preserve">Figure 6.4.2.1-1 Procedure of authorization of VFL </w:t>
      </w:r>
      <w:r>
        <w:rPr>
          <w:rFonts w:hint="eastAsia"/>
        </w:rPr>
        <w:t>mem</w:t>
      </w:r>
      <w:r>
        <w:t>ber selection (NWDAF is VFL server)</w:t>
      </w:r>
    </w:p>
    <w:p>
      <w:pPr>
        <w:keepLines/>
        <w:ind w:left="1135" w:hanging="851"/>
        <w:rPr>
          <w:del w:id="237" w:author="cl" w:date="2024-11-19T16:26:00Z"/>
          <w:rFonts w:eastAsia="等线"/>
          <w:color w:val="FF0000"/>
          <w:lang w:eastAsia="zh-CN"/>
        </w:rPr>
      </w:pPr>
      <w:del w:id="238" w:author="cl" w:date="2024-11-19T16:26:00Z">
        <w:r>
          <w:rPr>
            <w:rFonts w:hint="eastAsia" w:eastAsia="等线"/>
            <w:color w:val="FF0000"/>
            <w:lang w:eastAsia="zh-CN"/>
          </w:rPr>
          <w:delText>E</w:delText>
        </w:r>
      </w:del>
      <w:del w:id="239" w:author="cl" w:date="2024-11-19T16:26:00Z">
        <w:r>
          <w:rPr>
            <w:rFonts w:eastAsia="等线"/>
            <w:color w:val="FF0000"/>
            <w:lang w:eastAsia="zh-CN"/>
          </w:rPr>
          <w:delText xml:space="preserve">ditor’s Note: </w:delText>
        </w:r>
      </w:del>
      <w:del w:id="240" w:author="cl" w:date="2024-11-19T16:26:00Z">
        <w:r>
          <w:rPr>
            <w:rFonts w:eastAsia="等线"/>
            <w:color w:val="FF0000"/>
          </w:rPr>
          <w:delText>Motivation for NRF to authorize NWDAF on behalf of external AFs is ffs.</w:delText>
        </w:r>
      </w:del>
    </w:p>
    <w:p>
      <w:pPr>
        <w:pStyle w:val="111"/>
        <w:ind w:left="284"/>
        <w:contextualSpacing w:val="0"/>
        <w:rPr>
          <w:lang w:eastAsia="zh-CN"/>
        </w:rPr>
        <w:pPrChange w:id="241" w:author="MCC" w:date="2024-11-19T15:13:00Z">
          <w:pPr>
            <w:numPr>
              <w:ilvl w:val="0"/>
              <w:numId w:val="12"/>
            </w:numPr>
            <w:ind w:left="284" w:hanging="284"/>
          </w:pPr>
        </w:pPrChange>
      </w:pPr>
      <w:ins w:id="242" w:author="MCC" w:date="2024-11-19T15:12:00Z">
        <w:r>
          <w:rPr>
            <w:lang w:eastAsia="zh-CN"/>
          </w:rPr>
          <w:t>1)</w:t>
        </w:r>
      </w:ins>
      <w:ins w:id="243" w:author="MCC" w:date="2024-11-19T15:12:00Z">
        <w:r>
          <w:rPr>
            <w:lang w:eastAsia="zh-CN"/>
          </w:rPr>
          <w:tab/>
        </w:r>
      </w:ins>
      <w:r>
        <w:rPr>
          <w:lang w:eastAsia="zh-CN"/>
        </w:rPr>
        <w:t>After the registration of AF (VFL Client) available data at NEF, the NEF invokes Nnrf_NFManagement_NFUpdate_request service operation to update its registration information (i.e. NEF Profile) including the associated AF ID, the supported analytics ID(s), and the interoperability indicator of the AFs into the NEF profile.</w:t>
      </w:r>
    </w:p>
    <w:p>
      <w:pPr>
        <w:pStyle w:val="111"/>
        <w:ind w:left="284"/>
        <w:contextualSpacing w:val="0"/>
        <w:rPr>
          <w:lang w:eastAsia="zh-CN"/>
        </w:rPr>
        <w:pPrChange w:id="244" w:author="MCC" w:date="2024-11-19T15:13:00Z">
          <w:pPr>
            <w:numPr>
              <w:ilvl w:val="0"/>
              <w:numId w:val="12"/>
            </w:numPr>
            <w:ind w:left="284" w:hanging="284"/>
          </w:pPr>
        </w:pPrChange>
      </w:pPr>
      <w:ins w:id="245" w:author="MCC" w:date="2024-11-19T15:12:00Z">
        <w:r>
          <w:rPr>
            <w:lang w:eastAsia="zh-CN"/>
          </w:rPr>
          <w:t>2)</w:t>
        </w:r>
      </w:ins>
      <w:ins w:id="246" w:author="MCC" w:date="2024-11-19T15:12:00Z">
        <w:r>
          <w:rPr>
            <w:lang w:eastAsia="zh-CN"/>
          </w:rPr>
          <w:tab/>
        </w:r>
      </w:ins>
      <w:r>
        <w:rPr>
          <w:lang w:eastAsia="zh-CN"/>
        </w:rPr>
        <w:t>NRF stores the received NEF registration information, and sends Nnrf_NFManagement_NFUpdate_response message to the NEF.</w:t>
      </w:r>
    </w:p>
    <w:p>
      <w:pPr>
        <w:pStyle w:val="111"/>
        <w:ind w:left="284"/>
        <w:contextualSpacing w:val="0"/>
        <w:rPr>
          <w:lang w:eastAsia="zh-CN"/>
        </w:rPr>
        <w:pPrChange w:id="247" w:author="MCC" w:date="2024-11-19T15:13:00Z">
          <w:pPr>
            <w:numPr>
              <w:ilvl w:val="0"/>
              <w:numId w:val="12"/>
            </w:numPr>
            <w:ind w:left="284" w:hanging="284"/>
          </w:pPr>
        </w:pPrChange>
      </w:pPr>
      <w:ins w:id="248" w:author="MCC" w:date="2024-11-19T15:12:00Z">
        <w:r>
          <w:rPr>
            <w:lang w:eastAsia="zh-CN"/>
          </w:rPr>
          <w:t>3)</w:t>
        </w:r>
      </w:ins>
      <w:ins w:id="249" w:author="MCC" w:date="2024-11-19T15:12:00Z">
        <w:r>
          <w:rPr>
            <w:lang w:eastAsia="zh-CN"/>
          </w:rPr>
          <w:tab/>
        </w:r>
      </w:ins>
      <w:r>
        <w:rPr>
          <w:lang w:eastAsia="zh-CN"/>
        </w:rPr>
        <w:t>When NWDAF (VFL Server) needs to discovery the available AFs and the appropriated NEF for VFL training, the NWDAF invokes Nnrf_NFDiscovery_Request_request service operation.</w:t>
      </w:r>
    </w:p>
    <w:p>
      <w:pPr>
        <w:pStyle w:val="111"/>
        <w:ind w:left="284"/>
        <w:contextualSpacing w:val="0"/>
        <w:rPr>
          <w:lang w:eastAsia="zh-CN"/>
        </w:rPr>
        <w:pPrChange w:id="250" w:author="MCC" w:date="2024-11-19T15:13:00Z">
          <w:pPr>
            <w:numPr>
              <w:ilvl w:val="0"/>
              <w:numId w:val="12"/>
            </w:numPr>
            <w:ind w:left="284" w:hanging="284"/>
          </w:pPr>
        </w:pPrChange>
      </w:pPr>
      <w:ins w:id="251" w:author="MCC" w:date="2024-11-19T15:12:00Z">
        <w:r>
          <w:rPr>
            <w:lang w:eastAsia="zh-CN"/>
          </w:rPr>
          <w:t>4)</w:t>
        </w:r>
      </w:ins>
      <w:ins w:id="252" w:author="MCC" w:date="2024-11-19T15:12:00Z">
        <w:r>
          <w:rPr>
            <w:lang w:eastAsia="zh-CN"/>
          </w:rPr>
          <w:tab/>
        </w:r>
      </w:ins>
      <w:r>
        <w:rPr>
          <w:lang w:eastAsia="zh-CN"/>
        </w:rPr>
        <w:t>The NRF matches the requested query for AFs with the registered NEF Profiles. It is assumed that AF ID1 and AF ID2 are selected.</w:t>
      </w:r>
    </w:p>
    <w:p>
      <w:pPr>
        <w:pStyle w:val="111"/>
        <w:ind w:left="284"/>
        <w:contextualSpacing w:val="0"/>
        <w:rPr>
          <w:lang w:eastAsia="zh-CN"/>
        </w:rPr>
        <w:pPrChange w:id="253" w:author="MCC" w:date="2024-11-19T15:13:00Z">
          <w:pPr>
            <w:numPr>
              <w:ilvl w:val="0"/>
              <w:numId w:val="12"/>
            </w:numPr>
            <w:ind w:left="284" w:hanging="284"/>
          </w:pPr>
        </w:pPrChange>
      </w:pPr>
      <w:ins w:id="254" w:author="MCC" w:date="2024-11-19T15:12:00Z">
        <w:r>
          <w:rPr>
            <w:lang w:eastAsia="zh-CN"/>
          </w:rPr>
          <w:t>5)</w:t>
        </w:r>
      </w:ins>
      <w:ins w:id="255" w:author="MCC" w:date="2024-11-19T15:12:00Z">
        <w:r>
          <w:rPr>
            <w:lang w:eastAsia="zh-CN"/>
          </w:rPr>
          <w:tab/>
        </w:r>
      </w:ins>
      <w:r>
        <w:rPr>
          <w:lang w:eastAsia="zh-CN"/>
        </w:rPr>
        <w:t>The NRF sends Nnrf_NFDiscovery_Request_response message to the NWDAF. T</w:t>
      </w:r>
      <w:r>
        <w:rPr>
          <w:rFonts w:hint="eastAsia"/>
          <w:lang w:eastAsia="zh-CN"/>
        </w:rPr>
        <w:t>he</w:t>
      </w:r>
      <w:r>
        <w:rPr>
          <w:lang w:eastAsia="zh-CN"/>
        </w:rPr>
        <w:t xml:space="preserve"> </w:t>
      </w:r>
      <w:r>
        <w:rPr>
          <w:rFonts w:hint="eastAsia"/>
          <w:lang w:eastAsia="zh-CN"/>
        </w:rPr>
        <w:t>message</w:t>
      </w:r>
      <w:r>
        <w:rPr>
          <w:lang w:eastAsia="zh-CN"/>
        </w:rPr>
        <w:t xml:space="preserve"> includes the selected AF ID1 and AF ID2 and the associated NEF ID.</w:t>
      </w:r>
    </w:p>
    <w:p>
      <w:pPr>
        <w:pStyle w:val="111"/>
        <w:ind w:left="284"/>
        <w:contextualSpacing w:val="0"/>
        <w:rPr>
          <w:lang w:eastAsia="zh-CN"/>
        </w:rPr>
        <w:pPrChange w:id="256" w:author="MCC" w:date="2024-11-19T15:13:00Z">
          <w:pPr>
            <w:numPr>
              <w:ilvl w:val="0"/>
              <w:numId w:val="12"/>
            </w:numPr>
            <w:ind w:left="284" w:hanging="284"/>
          </w:pPr>
        </w:pPrChange>
      </w:pPr>
      <w:ins w:id="257" w:author="MCC" w:date="2024-11-19T15:12:00Z">
        <w:r>
          <w:rPr>
            <w:lang w:eastAsia="zh-CN"/>
          </w:rPr>
          <w:t>6)</w:t>
        </w:r>
      </w:ins>
      <w:ins w:id="258" w:author="MCC" w:date="2024-11-19T15:12:00Z">
        <w:r>
          <w:rPr>
            <w:lang w:eastAsia="zh-CN"/>
          </w:rPr>
          <w:tab/>
        </w:r>
      </w:ins>
      <w:r>
        <w:rPr>
          <w:rFonts w:hint="eastAsia"/>
          <w:lang w:eastAsia="zh-CN"/>
        </w:rPr>
        <w:t>T</w:t>
      </w:r>
      <w:r>
        <w:rPr>
          <w:lang w:eastAsia="zh-CN"/>
        </w:rPr>
        <w:t>he NWDAF sends token request message to the NRF, the message includes the NF consumer ID (i.e. NWDAF ID), NF provider ID (i.e. NEF ID), VFL Client ID (i.e. AF ID1, AF ID2), requested analytics ID and vendor ID of the NWDAF.</w:t>
      </w:r>
    </w:p>
    <w:p>
      <w:pPr>
        <w:pStyle w:val="111"/>
        <w:ind w:left="284"/>
        <w:contextualSpacing w:val="0"/>
        <w:rPr>
          <w:lang w:eastAsia="zh-CN"/>
        </w:rPr>
        <w:pPrChange w:id="259" w:author="MCC" w:date="2024-11-19T15:13:00Z">
          <w:pPr>
            <w:numPr>
              <w:ilvl w:val="0"/>
              <w:numId w:val="12"/>
            </w:numPr>
            <w:ind w:left="284" w:hanging="284"/>
          </w:pPr>
        </w:pPrChange>
      </w:pPr>
      <w:ins w:id="260" w:author="MCC" w:date="2024-11-19T15:12:00Z">
        <w:r>
          <w:rPr>
            <w:lang w:eastAsia="zh-CN"/>
          </w:rPr>
          <w:t>7)</w:t>
        </w:r>
      </w:ins>
      <w:ins w:id="261" w:author="MCC" w:date="2024-11-19T15:12:00Z">
        <w:r>
          <w:rPr>
            <w:lang w:eastAsia="zh-CN"/>
          </w:rPr>
          <w:tab/>
        </w:r>
      </w:ins>
      <w:r>
        <w:rPr>
          <w:lang w:eastAsia="zh-CN"/>
        </w:rPr>
        <w:t>The NRF checks whether the NWDAF could access AF, which includes checking whether AF is associated with NEF, whether NWDAF’s vendor ID is included in AFs’ interoperability indicator, whether AFs’ interoperability indicators are mutually inclusive, and whether analytics is included in AFs’ supported analytics. After successfully checking, the NRF signs token to the NWDAF, the token shall additionally include AF IDs and analytics ID.</w:t>
      </w:r>
    </w:p>
    <w:p>
      <w:pPr>
        <w:pStyle w:val="111"/>
        <w:ind w:left="284"/>
        <w:contextualSpacing w:val="0"/>
        <w:rPr>
          <w:lang w:eastAsia="zh-CN"/>
        </w:rPr>
        <w:pPrChange w:id="262" w:author="MCC" w:date="2024-11-19T15:13:00Z">
          <w:pPr>
            <w:numPr>
              <w:ilvl w:val="0"/>
              <w:numId w:val="12"/>
            </w:numPr>
            <w:ind w:left="284" w:hanging="284"/>
          </w:pPr>
        </w:pPrChange>
      </w:pPr>
      <w:ins w:id="263" w:author="MCC" w:date="2024-11-19T15:12:00Z">
        <w:r>
          <w:rPr>
            <w:lang w:eastAsia="zh-CN"/>
          </w:rPr>
          <w:t>8)</w:t>
        </w:r>
      </w:ins>
      <w:ins w:id="264" w:author="MCC" w:date="2024-11-19T15:12:00Z">
        <w:r>
          <w:rPr>
            <w:lang w:eastAsia="zh-CN"/>
          </w:rPr>
          <w:tab/>
        </w:r>
      </w:ins>
      <w:r>
        <w:rPr>
          <w:rFonts w:hint="eastAsia"/>
          <w:lang w:eastAsia="zh-CN"/>
        </w:rPr>
        <w:t>T</w:t>
      </w:r>
      <w:r>
        <w:rPr>
          <w:lang w:eastAsia="zh-CN"/>
        </w:rPr>
        <w:t>he NRF sends token to the NWDAF.</w:t>
      </w:r>
    </w:p>
    <w:p>
      <w:pPr>
        <w:pStyle w:val="111"/>
        <w:ind w:left="284"/>
        <w:contextualSpacing w:val="0"/>
        <w:rPr>
          <w:lang w:eastAsia="zh-CN"/>
        </w:rPr>
        <w:pPrChange w:id="265" w:author="MCC" w:date="2024-11-19T15:13:00Z">
          <w:pPr>
            <w:numPr>
              <w:ilvl w:val="0"/>
              <w:numId w:val="12"/>
            </w:numPr>
            <w:ind w:left="284" w:hanging="284"/>
          </w:pPr>
        </w:pPrChange>
      </w:pPr>
      <w:ins w:id="266" w:author="MCC" w:date="2024-11-19T15:12:00Z">
        <w:r>
          <w:rPr>
            <w:lang w:eastAsia="zh-CN"/>
          </w:rPr>
          <w:t>9)</w:t>
        </w:r>
      </w:ins>
      <w:ins w:id="267" w:author="MCC" w:date="2024-11-19T15:12:00Z">
        <w:r>
          <w:rPr>
            <w:lang w:eastAsia="zh-CN"/>
          </w:rPr>
          <w:tab/>
        </w:r>
      </w:ins>
      <w:r>
        <w:rPr>
          <w:rFonts w:hint="eastAsia"/>
          <w:lang w:eastAsia="zh-CN"/>
        </w:rPr>
        <w:t>T</w:t>
      </w:r>
      <w:r>
        <w:rPr>
          <w:lang w:eastAsia="zh-CN"/>
        </w:rPr>
        <w:t>he NWDAF sends request for VFL (e.g. sample alignment request) to the NEF. The request includes NWDAF ID, AF IDs, analytics ID and the token.</w:t>
      </w:r>
    </w:p>
    <w:p>
      <w:pPr>
        <w:pStyle w:val="111"/>
        <w:ind w:left="284"/>
        <w:contextualSpacing w:val="0"/>
        <w:rPr>
          <w:lang w:eastAsia="zh-CN"/>
        </w:rPr>
        <w:pPrChange w:id="268" w:author="MCC" w:date="2024-11-19T15:13:00Z">
          <w:pPr>
            <w:numPr>
              <w:ilvl w:val="0"/>
              <w:numId w:val="12"/>
            </w:numPr>
            <w:ind w:left="284" w:hanging="284"/>
          </w:pPr>
        </w:pPrChange>
      </w:pPr>
      <w:ins w:id="269" w:author="MCC" w:date="2024-11-19T15:12:00Z">
        <w:r>
          <w:rPr>
            <w:lang w:eastAsia="zh-CN"/>
          </w:rPr>
          <w:t>10)</w:t>
        </w:r>
      </w:ins>
      <w:ins w:id="270" w:author="MCC" w:date="2024-11-19T15:12:00Z">
        <w:r>
          <w:rPr>
            <w:lang w:eastAsia="zh-CN"/>
          </w:rPr>
          <w:tab/>
        </w:r>
      </w:ins>
      <w:r>
        <w:rPr>
          <w:lang w:eastAsia="zh-CN"/>
        </w:rPr>
        <w:t>The NEF checks the token, including check integrity of the token, and check whether AF IDs are included in the token, and whether analytics ID is included in the token.</w:t>
      </w:r>
    </w:p>
    <w:p>
      <w:pPr>
        <w:pStyle w:val="111"/>
        <w:ind w:left="284"/>
        <w:contextualSpacing w:val="0"/>
        <w:rPr>
          <w:lang w:eastAsia="zh-CN"/>
        </w:rPr>
        <w:pPrChange w:id="271" w:author="MCC" w:date="2024-11-19T15:13:00Z">
          <w:pPr>
            <w:numPr>
              <w:ilvl w:val="0"/>
              <w:numId w:val="12"/>
            </w:numPr>
            <w:ind w:left="284" w:hanging="284"/>
          </w:pPr>
        </w:pPrChange>
      </w:pPr>
      <w:ins w:id="272" w:author="MCC" w:date="2024-11-19T15:12:00Z">
        <w:r>
          <w:rPr>
            <w:lang w:eastAsia="zh-CN"/>
          </w:rPr>
          <w:t>11)</w:t>
        </w:r>
      </w:ins>
      <w:ins w:id="273" w:author="MCC" w:date="2024-11-19T15:12:00Z">
        <w:r>
          <w:rPr>
            <w:lang w:eastAsia="zh-CN"/>
          </w:rPr>
          <w:tab/>
        </w:r>
      </w:ins>
      <w:r>
        <w:rPr>
          <w:rFonts w:hint="eastAsia"/>
          <w:lang w:eastAsia="zh-CN"/>
        </w:rPr>
        <w:t>A</w:t>
      </w:r>
      <w:r>
        <w:rPr>
          <w:lang w:eastAsia="zh-CN"/>
        </w:rPr>
        <w:t>fter successful checking, the NEF sends request for VFL to different AF.</w:t>
      </w:r>
    </w:p>
    <w:p>
      <w:pPr>
        <w:pStyle w:val="111"/>
        <w:ind w:left="284"/>
        <w:contextualSpacing w:val="0"/>
        <w:rPr>
          <w:ins w:id="275" w:author="cl" w:date="2024-11-19T16:26:00Z"/>
          <w:lang w:eastAsia="zh-CN"/>
        </w:rPr>
        <w:pPrChange w:id="274" w:author="MCC" w:date="2024-11-19T15:13:00Z">
          <w:pPr>
            <w:numPr>
              <w:ilvl w:val="0"/>
              <w:numId w:val="12"/>
            </w:numPr>
            <w:ind w:left="284" w:hanging="284"/>
          </w:pPr>
        </w:pPrChange>
      </w:pPr>
      <w:ins w:id="276" w:author="MCC" w:date="2024-11-19T15:12:00Z">
        <w:r>
          <w:rPr>
            <w:lang w:eastAsia="zh-CN"/>
          </w:rPr>
          <w:t>12)</w:t>
        </w:r>
      </w:ins>
      <w:ins w:id="277" w:author="MCC" w:date="2024-11-19T15:12:00Z">
        <w:r>
          <w:rPr>
            <w:lang w:eastAsia="zh-CN"/>
          </w:rPr>
          <w:tab/>
        </w:r>
      </w:ins>
      <w:r>
        <w:rPr>
          <w:rFonts w:hint="eastAsia"/>
          <w:lang w:eastAsia="zh-CN"/>
        </w:rPr>
        <w:t>T</w:t>
      </w:r>
      <w:r>
        <w:rPr>
          <w:lang w:eastAsia="zh-CN"/>
        </w:rPr>
        <w:t>he AF(s) sends response for VFL to the NEF.</w:t>
      </w:r>
    </w:p>
    <w:p>
      <w:pPr>
        <w:pStyle w:val="100"/>
        <w:ind w:left="284"/>
        <w:rPr>
          <w:lang w:eastAsia="zh-CN"/>
        </w:rPr>
        <w:pPrChange w:id="278" w:author="cl" w:date="2024-11-19T16:26:00Z">
          <w:pPr>
            <w:numPr>
              <w:ilvl w:val="0"/>
              <w:numId w:val="12"/>
            </w:numPr>
            <w:ind w:left="284" w:hanging="284"/>
          </w:pPr>
        </w:pPrChange>
      </w:pPr>
      <w:ins w:id="279" w:author="cl" w:date="2024-11-19T16:26:00Z">
        <w:r>
          <w:rPr>
            <w:rFonts w:hint="eastAsia"/>
            <w:lang w:eastAsia="zh-CN"/>
          </w:rPr>
          <w:t>N</w:t>
        </w:r>
      </w:ins>
      <w:ins w:id="280" w:author="cl" w:date="2024-11-19T16:26:00Z">
        <w:r>
          <w:rPr>
            <w:lang w:eastAsia="zh-CN"/>
          </w:rPr>
          <w:t>OTE:</w:t>
        </w:r>
      </w:ins>
      <w:ins w:id="281" w:author="cl" w:date="2024-11-19T16:26:00Z">
        <w:r>
          <w:rPr>
            <w:lang w:eastAsia="zh-CN"/>
          </w:rPr>
          <w:tab/>
        </w:r>
      </w:ins>
      <w:ins w:id="282" w:author="cl" w:date="2024-11-19T16:26:00Z">
        <w:r>
          <w:rPr>
            <w:lang w:eastAsia="zh-CN"/>
          </w:rPr>
          <w:t>In step 1, NEF registers external AF information in NRF. In step 4, NRF discovers AF based on the AF information, while NEF does not know the discovered AFs. In step 8, NRF assign token for the NWDAF to access those AFs via NEF. Since information for discovery and authorization are only available on NRF, it is reason why NRF to authorize NWDAF on behalf of external AF.</w:t>
        </w:r>
      </w:ins>
    </w:p>
    <w:p>
      <w:pPr>
        <w:pStyle w:val="6"/>
      </w:pPr>
      <w:bookmarkStart w:id="235" w:name="_Toc180401374"/>
      <w:bookmarkStart w:id="236" w:name="_Toc167719782"/>
      <w:r>
        <w:t>6.4.2.2</w:t>
      </w:r>
      <w:r>
        <w:tab/>
      </w:r>
      <w:r>
        <w:t xml:space="preserve">AF </w:t>
      </w:r>
      <w:r>
        <w:rPr>
          <w:rFonts w:hint="eastAsia"/>
          <w:lang w:eastAsia="zh-CN"/>
        </w:rPr>
        <w:t>is</w:t>
      </w:r>
      <w:r>
        <w:t xml:space="preserve"> VFL S</w:t>
      </w:r>
      <w:r>
        <w:rPr>
          <w:rFonts w:hint="eastAsia"/>
          <w:lang w:eastAsia="zh-CN"/>
        </w:rPr>
        <w:t>erver</w:t>
      </w:r>
      <w:bookmarkEnd w:id="235"/>
      <w:bookmarkEnd w:id="236"/>
    </w:p>
    <w:p>
      <w:pPr>
        <w:pStyle w:val="113"/>
        <w:rPr>
          <w:lang w:eastAsia="zh-CN"/>
        </w:rPr>
        <w:pPrChange w:id="283" w:author="MCC" w:date="2024-11-19T15:13:00Z">
          <w:pPr/>
        </w:pPrChange>
      </w:pPr>
      <w:r>
        <w:rPr>
          <w:lang w:eastAsia="zh-CN"/>
        </w:rPr>
        <w:drawing>
          <wp:inline distT="0" distB="0" distL="0" distR="0">
            <wp:extent cx="6115050" cy="447040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15050" cy="4470400"/>
                    </a:xfrm>
                    <a:prstGeom prst="rect">
                      <a:avLst/>
                    </a:prstGeom>
                    <a:noFill/>
                    <a:ln>
                      <a:noFill/>
                    </a:ln>
                  </pic:spPr>
                </pic:pic>
              </a:graphicData>
            </a:graphic>
          </wp:inline>
        </w:drawing>
      </w:r>
    </w:p>
    <w:p>
      <w:pPr>
        <w:pStyle w:val="120"/>
        <w:keepLines/>
        <w:spacing w:after="240"/>
        <w:jc w:val="center"/>
        <w:pPrChange w:id="284" w:author="MCC" w:date="2024-11-19T15:13:00Z">
          <w:pPr>
            <w:keepLines/>
            <w:spacing w:after="240"/>
            <w:jc w:val="center"/>
          </w:pPr>
        </w:pPrChange>
      </w:pPr>
      <w:r>
        <w:t xml:space="preserve">Figure 6.4.2.2-1 Procedure of authorization of VFL </w:t>
      </w:r>
      <w:r>
        <w:rPr>
          <w:rFonts w:hint="eastAsia"/>
        </w:rPr>
        <w:t>mem</w:t>
      </w:r>
      <w:r>
        <w:t>ber selection (AF is VFL server)</w:t>
      </w:r>
    </w:p>
    <w:p>
      <w:pPr>
        <w:pStyle w:val="111"/>
        <w:ind w:left="360"/>
        <w:contextualSpacing w:val="0"/>
        <w:rPr>
          <w:lang w:eastAsia="zh-CN"/>
        </w:rPr>
        <w:pPrChange w:id="285" w:author="MCC" w:date="2024-11-19T15:14:00Z">
          <w:pPr>
            <w:numPr>
              <w:ilvl w:val="0"/>
              <w:numId w:val="13"/>
            </w:numPr>
            <w:ind w:left="360" w:hanging="360"/>
          </w:pPr>
        </w:pPrChange>
      </w:pPr>
      <w:ins w:id="286" w:author="MCC" w:date="2024-11-19T15:14:00Z">
        <w:r>
          <w:rPr>
            <w:lang w:eastAsia="zh-CN"/>
          </w:rPr>
          <w:t>1)</w:t>
        </w:r>
      </w:ins>
      <w:ins w:id="287" w:author="MCC" w:date="2024-11-19T15:14:00Z">
        <w:r>
          <w:rPr>
            <w:lang w:eastAsia="zh-CN"/>
          </w:rPr>
          <w:tab/>
        </w:r>
      </w:ins>
      <w:r>
        <w:rPr>
          <w:rFonts w:hint="eastAsia"/>
          <w:lang w:eastAsia="zh-CN"/>
        </w:rPr>
        <w:t>-</w:t>
      </w:r>
      <w:r>
        <w:rPr>
          <w:lang w:eastAsia="zh-CN"/>
        </w:rPr>
        <w:t>2. NWDAF invokes Nnrf_NFManagement_NFR</w:t>
      </w:r>
      <w:r>
        <w:rPr>
          <w:rFonts w:hint="eastAsia"/>
          <w:lang w:eastAsia="zh-CN"/>
        </w:rPr>
        <w:t>e</w:t>
      </w:r>
      <w:r>
        <w:rPr>
          <w:lang w:eastAsia="zh-CN"/>
        </w:rPr>
        <w:t xml:space="preserve">gister_request service operation to </w:t>
      </w:r>
      <w:r>
        <w:rPr>
          <w:rFonts w:hint="eastAsia"/>
          <w:lang w:eastAsia="zh-CN"/>
        </w:rPr>
        <w:t>register</w:t>
      </w:r>
      <w:r>
        <w:rPr>
          <w:lang w:eastAsia="zh-CN"/>
        </w:rPr>
        <w:t xml:space="preserve"> its registration information (i.e. NWDAF Profile) including the supported analytics ID(s), and the interoperability indicator of the NWDAFs.</w:t>
      </w:r>
    </w:p>
    <w:p>
      <w:pPr>
        <w:pStyle w:val="111"/>
        <w:ind w:left="284"/>
        <w:contextualSpacing w:val="0"/>
        <w:rPr>
          <w:lang w:eastAsia="zh-CN"/>
        </w:rPr>
        <w:pPrChange w:id="288" w:author="MCC" w:date="2024-11-19T15:14:00Z">
          <w:pPr>
            <w:numPr>
              <w:ilvl w:val="0"/>
              <w:numId w:val="14"/>
            </w:numPr>
            <w:ind w:left="284" w:hanging="284"/>
          </w:pPr>
        </w:pPrChange>
      </w:pPr>
      <w:ins w:id="289" w:author="MCC" w:date="2024-11-19T15:14:00Z">
        <w:r>
          <w:rPr>
            <w:lang w:eastAsia="zh-CN"/>
          </w:rPr>
          <w:t>3)</w:t>
        </w:r>
      </w:ins>
      <w:ins w:id="290" w:author="MCC" w:date="2024-11-19T15:14:00Z">
        <w:r>
          <w:rPr>
            <w:lang w:eastAsia="zh-CN"/>
          </w:rPr>
          <w:tab/>
        </w:r>
      </w:ins>
      <w:r>
        <w:rPr>
          <w:lang w:eastAsia="zh-CN"/>
        </w:rPr>
        <w:t>When AF (VFL Server) needs to discovery the available NWDAFs for VFL training, the AF sends Discovery Request to NEF.</w:t>
      </w:r>
    </w:p>
    <w:p>
      <w:pPr>
        <w:pStyle w:val="111"/>
        <w:ind w:left="284"/>
        <w:contextualSpacing w:val="0"/>
        <w:rPr>
          <w:lang w:eastAsia="zh-CN"/>
        </w:rPr>
        <w:pPrChange w:id="291" w:author="MCC" w:date="2024-11-19T15:14:00Z">
          <w:pPr>
            <w:numPr>
              <w:ilvl w:val="0"/>
              <w:numId w:val="14"/>
            </w:numPr>
            <w:ind w:left="284" w:hanging="284"/>
          </w:pPr>
        </w:pPrChange>
      </w:pPr>
      <w:ins w:id="292" w:author="MCC" w:date="2024-11-19T15:14:00Z">
        <w:r>
          <w:rPr>
            <w:lang w:eastAsia="zh-CN"/>
          </w:rPr>
          <w:t>4)</w:t>
        </w:r>
      </w:ins>
      <w:ins w:id="293" w:author="MCC" w:date="2024-11-19T15:14:00Z">
        <w:r>
          <w:rPr>
            <w:lang w:eastAsia="zh-CN"/>
          </w:rPr>
          <w:tab/>
        </w:r>
      </w:ins>
      <w:r>
        <w:rPr>
          <w:lang w:eastAsia="zh-CN"/>
        </w:rPr>
        <w:t>The NEF invokes Nnrf_NFDiscovery_Request_request service operation.</w:t>
      </w:r>
    </w:p>
    <w:p>
      <w:pPr>
        <w:pStyle w:val="111"/>
        <w:ind w:left="284"/>
        <w:contextualSpacing w:val="0"/>
        <w:rPr>
          <w:lang w:eastAsia="zh-CN"/>
        </w:rPr>
        <w:pPrChange w:id="294" w:author="MCC" w:date="2024-11-19T15:14:00Z">
          <w:pPr>
            <w:numPr>
              <w:ilvl w:val="0"/>
              <w:numId w:val="14"/>
            </w:numPr>
            <w:ind w:left="284" w:hanging="284"/>
          </w:pPr>
        </w:pPrChange>
      </w:pPr>
      <w:ins w:id="295" w:author="MCC" w:date="2024-11-19T15:14:00Z">
        <w:r>
          <w:rPr>
            <w:lang w:eastAsia="zh-CN"/>
          </w:rPr>
          <w:t>5)</w:t>
        </w:r>
      </w:ins>
      <w:ins w:id="296" w:author="MCC" w:date="2024-11-19T15:14:00Z">
        <w:r>
          <w:rPr>
            <w:lang w:eastAsia="zh-CN"/>
          </w:rPr>
          <w:tab/>
        </w:r>
      </w:ins>
      <w:r>
        <w:rPr>
          <w:lang w:eastAsia="zh-CN"/>
        </w:rPr>
        <w:t>The NRF matches the requested query for NWDAFs with the registered NWDAF Profiles. It is assumed that NWDAF ID1 and NWDAF ID2 are selected.</w:t>
      </w:r>
    </w:p>
    <w:p>
      <w:pPr>
        <w:pStyle w:val="111"/>
        <w:ind w:left="284"/>
        <w:contextualSpacing w:val="0"/>
        <w:rPr>
          <w:lang w:eastAsia="zh-CN"/>
        </w:rPr>
        <w:pPrChange w:id="297" w:author="MCC" w:date="2024-11-19T15:14:00Z">
          <w:pPr>
            <w:numPr>
              <w:ilvl w:val="0"/>
              <w:numId w:val="14"/>
            </w:numPr>
            <w:ind w:left="284" w:hanging="284"/>
          </w:pPr>
        </w:pPrChange>
      </w:pPr>
      <w:ins w:id="298" w:author="MCC" w:date="2024-11-19T15:14:00Z">
        <w:r>
          <w:rPr>
            <w:lang w:eastAsia="zh-CN"/>
          </w:rPr>
          <w:t>6)</w:t>
        </w:r>
      </w:ins>
      <w:ins w:id="299" w:author="MCC" w:date="2024-11-19T15:14:00Z">
        <w:r>
          <w:rPr>
            <w:lang w:eastAsia="zh-CN"/>
          </w:rPr>
          <w:tab/>
        </w:r>
      </w:ins>
      <w:r>
        <w:rPr>
          <w:lang w:eastAsia="zh-CN"/>
        </w:rPr>
        <w:t>The NRF sends Nnrf_NFDiscovery_Request_response message to the NEF. T</w:t>
      </w:r>
      <w:r>
        <w:rPr>
          <w:rFonts w:hint="eastAsia"/>
          <w:lang w:eastAsia="zh-CN"/>
        </w:rPr>
        <w:t>he</w:t>
      </w:r>
      <w:r>
        <w:rPr>
          <w:lang w:eastAsia="zh-CN"/>
        </w:rPr>
        <w:t xml:space="preserve"> </w:t>
      </w:r>
      <w:r>
        <w:rPr>
          <w:rFonts w:hint="eastAsia"/>
          <w:lang w:eastAsia="zh-CN"/>
        </w:rPr>
        <w:t>message</w:t>
      </w:r>
      <w:r>
        <w:rPr>
          <w:lang w:eastAsia="zh-CN"/>
        </w:rPr>
        <w:t xml:space="preserve"> includes the selected NWDAF ID1 and NWDAF ID2.</w:t>
      </w:r>
    </w:p>
    <w:p>
      <w:pPr>
        <w:pStyle w:val="111"/>
        <w:ind w:left="284"/>
        <w:contextualSpacing w:val="0"/>
        <w:rPr>
          <w:lang w:eastAsia="zh-CN"/>
        </w:rPr>
        <w:pPrChange w:id="300" w:author="MCC" w:date="2024-11-19T15:14:00Z">
          <w:pPr>
            <w:numPr>
              <w:ilvl w:val="0"/>
              <w:numId w:val="14"/>
            </w:numPr>
            <w:ind w:left="284" w:hanging="284"/>
          </w:pPr>
        </w:pPrChange>
      </w:pPr>
      <w:ins w:id="301" w:author="MCC" w:date="2024-11-19T15:14:00Z">
        <w:r>
          <w:rPr>
            <w:lang w:eastAsia="zh-CN"/>
          </w:rPr>
          <w:t>7)</w:t>
        </w:r>
      </w:ins>
      <w:ins w:id="302" w:author="MCC" w:date="2024-11-19T15:14:00Z">
        <w:r>
          <w:rPr>
            <w:lang w:eastAsia="zh-CN"/>
          </w:rPr>
          <w:tab/>
        </w:r>
      </w:ins>
      <w:r>
        <w:rPr>
          <w:lang w:eastAsia="zh-CN"/>
        </w:rPr>
        <w:t>The NEF anonymizes NWDAF IDs into multiple temporary NWDAF IDs, and stores the mapping. The NWDAF IDs is 1 to n mapping to the temporary NWDAF IDs so that the topology information will not be exposed, e.g. NWDAF numbers or NWDAF internal IDs are not exposed.</w:t>
      </w:r>
    </w:p>
    <w:p>
      <w:pPr>
        <w:pStyle w:val="100"/>
        <w:rPr>
          <w:lang w:eastAsia="zh-CN"/>
        </w:rPr>
      </w:pPr>
      <w:r>
        <w:rPr>
          <w:rFonts w:hint="eastAsia"/>
          <w:lang w:eastAsia="zh-CN"/>
        </w:rPr>
        <w:t>N</w:t>
      </w:r>
      <w:r>
        <w:rPr>
          <w:lang w:eastAsia="zh-CN"/>
        </w:rPr>
        <w:t>OTE:</w:t>
      </w:r>
      <w:r>
        <w:rPr>
          <w:lang w:eastAsia="zh-CN"/>
        </w:rPr>
        <w:tab/>
      </w:r>
      <w:r>
        <w:rPr>
          <w:lang w:eastAsia="zh-CN"/>
        </w:rPr>
        <w:t>When the AF is out of 3GPP domain, the NEF is always involved as outlined in P#2.2.3 of TR 23.700-84 [3]. One of the NEF's functionality is to " handling masking of network and user sensitive information to external AF's according to the network policy" as described in 6.2.5.0 of TS 23.501 [9]. How to handle masking of network and user sensitive information is left to NEF implementation. For example, the NEF can anonymize NWDAF IDs, which masks NWDAF Instance numbers to external entities without necessitating extra signalling.</w:t>
      </w:r>
    </w:p>
    <w:p>
      <w:pPr>
        <w:pStyle w:val="111"/>
        <w:ind w:left="284"/>
        <w:contextualSpacing w:val="0"/>
        <w:rPr>
          <w:lang w:eastAsia="zh-CN"/>
        </w:rPr>
        <w:pPrChange w:id="303" w:author="MCC" w:date="2024-11-19T15:14:00Z">
          <w:pPr>
            <w:numPr>
              <w:ilvl w:val="0"/>
              <w:numId w:val="14"/>
            </w:numPr>
            <w:ind w:left="284" w:hanging="284"/>
          </w:pPr>
        </w:pPrChange>
      </w:pPr>
      <w:ins w:id="304" w:author="MCC" w:date="2024-11-19T15:14:00Z">
        <w:r>
          <w:rPr>
            <w:lang w:eastAsia="zh-CN"/>
          </w:rPr>
          <w:t>8)</w:t>
        </w:r>
      </w:ins>
      <w:ins w:id="305" w:author="MCC" w:date="2024-11-19T15:14:00Z">
        <w:r>
          <w:rPr>
            <w:lang w:eastAsia="zh-CN"/>
          </w:rPr>
          <w:tab/>
        </w:r>
      </w:ins>
      <w:r>
        <w:rPr>
          <w:rFonts w:hint="eastAsia"/>
          <w:lang w:eastAsia="zh-CN"/>
        </w:rPr>
        <w:t>T</w:t>
      </w:r>
      <w:r>
        <w:rPr>
          <w:lang w:eastAsia="zh-CN"/>
        </w:rPr>
        <w:t>he NEF sends Discovery Response message to the AF including the temporary NWDAF IDs.</w:t>
      </w:r>
    </w:p>
    <w:p>
      <w:pPr>
        <w:pStyle w:val="111"/>
        <w:ind w:left="284"/>
        <w:contextualSpacing w:val="0"/>
        <w:rPr>
          <w:lang w:eastAsia="zh-CN"/>
        </w:rPr>
        <w:pPrChange w:id="306" w:author="MCC" w:date="2024-11-19T15:14:00Z">
          <w:pPr>
            <w:numPr>
              <w:ilvl w:val="0"/>
              <w:numId w:val="14"/>
            </w:numPr>
            <w:ind w:left="284" w:hanging="284"/>
          </w:pPr>
        </w:pPrChange>
      </w:pPr>
      <w:ins w:id="307" w:author="MCC" w:date="2024-11-19T15:14:00Z">
        <w:r>
          <w:rPr>
            <w:lang w:eastAsia="zh-CN"/>
          </w:rPr>
          <w:t>9)</w:t>
        </w:r>
      </w:ins>
      <w:ins w:id="308" w:author="MCC" w:date="2024-11-19T15:14:00Z">
        <w:r>
          <w:rPr>
            <w:lang w:eastAsia="zh-CN"/>
          </w:rPr>
          <w:tab/>
        </w:r>
      </w:ins>
      <w:r>
        <w:rPr>
          <w:rFonts w:hint="eastAsia"/>
          <w:lang w:eastAsia="zh-CN"/>
        </w:rPr>
        <w:t>T</w:t>
      </w:r>
      <w:r>
        <w:rPr>
          <w:lang w:eastAsia="zh-CN"/>
        </w:rPr>
        <w:t>he AF sends VFL request (e.g. sample alignment request) to the NEF. The request includes AF IDs, temporary NWDAF IDs, and analytics ID.</w:t>
      </w:r>
    </w:p>
    <w:p>
      <w:pPr>
        <w:pStyle w:val="111"/>
        <w:ind w:left="284"/>
        <w:contextualSpacing w:val="0"/>
        <w:rPr>
          <w:lang w:eastAsia="zh-CN"/>
        </w:rPr>
        <w:pPrChange w:id="309" w:author="MCC" w:date="2024-11-19T15:14:00Z">
          <w:pPr>
            <w:numPr>
              <w:ilvl w:val="0"/>
              <w:numId w:val="14"/>
            </w:numPr>
            <w:ind w:left="284" w:hanging="284"/>
          </w:pPr>
        </w:pPrChange>
      </w:pPr>
      <w:ins w:id="310" w:author="MCC" w:date="2024-11-19T15:14:00Z">
        <w:r>
          <w:rPr>
            <w:lang w:eastAsia="zh-CN"/>
          </w:rPr>
          <w:t>10)</w:t>
        </w:r>
      </w:ins>
      <w:ins w:id="311" w:author="MCC" w:date="2024-11-19T15:14:00Z">
        <w:r>
          <w:rPr>
            <w:lang w:eastAsia="zh-CN"/>
          </w:rPr>
          <w:tab/>
        </w:r>
      </w:ins>
      <w:r>
        <w:rPr>
          <w:rFonts w:hint="eastAsia"/>
          <w:lang w:eastAsia="zh-CN"/>
        </w:rPr>
        <w:t>T</w:t>
      </w:r>
      <w:r>
        <w:rPr>
          <w:lang w:eastAsia="zh-CN"/>
        </w:rPr>
        <w:t>he NEF conveys the temporary NWDAF IDs into NWDAF IDs</w:t>
      </w:r>
    </w:p>
    <w:p>
      <w:pPr>
        <w:pStyle w:val="111"/>
        <w:ind w:left="284"/>
        <w:contextualSpacing w:val="0"/>
        <w:rPr>
          <w:lang w:eastAsia="zh-CN"/>
        </w:rPr>
        <w:pPrChange w:id="312" w:author="MCC" w:date="2024-11-19T15:14:00Z">
          <w:pPr>
            <w:numPr>
              <w:ilvl w:val="0"/>
              <w:numId w:val="14"/>
            </w:numPr>
            <w:ind w:left="284" w:hanging="284"/>
          </w:pPr>
        </w:pPrChange>
      </w:pPr>
      <w:ins w:id="313" w:author="MCC" w:date="2024-11-19T15:14:00Z">
        <w:r>
          <w:rPr>
            <w:lang w:eastAsia="zh-CN"/>
          </w:rPr>
          <w:t>11)</w:t>
        </w:r>
      </w:ins>
      <w:ins w:id="314" w:author="MCC" w:date="2024-11-19T15:14:00Z">
        <w:r>
          <w:rPr>
            <w:lang w:eastAsia="zh-CN"/>
          </w:rPr>
          <w:tab/>
        </w:r>
      </w:ins>
      <w:r>
        <w:rPr>
          <w:rFonts w:hint="eastAsia"/>
          <w:lang w:eastAsia="zh-CN"/>
        </w:rPr>
        <w:t>T</w:t>
      </w:r>
      <w:r>
        <w:rPr>
          <w:lang w:eastAsia="zh-CN"/>
        </w:rPr>
        <w:t>he NEF sends token request message to the NRF, the message includes the NF consumer ID (i.e. NEF ID), NF provider ID (i.e. NWDAF ID), VFL Server ID (i.e. AF ID), requested analytics ID and vendor ID of the AF.</w:t>
      </w:r>
    </w:p>
    <w:p>
      <w:pPr>
        <w:pStyle w:val="111"/>
        <w:ind w:left="284"/>
        <w:contextualSpacing w:val="0"/>
        <w:rPr>
          <w:lang w:eastAsia="zh-CN"/>
        </w:rPr>
        <w:pPrChange w:id="315" w:author="MCC" w:date="2024-11-19T15:14:00Z">
          <w:pPr>
            <w:numPr>
              <w:ilvl w:val="0"/>
              <w:numId w:val="14"/>
            </w:numPr>
            <w:ind w:left="284" w:hanging="284"/>
          </w:pPr>
        </w:pPrChange>
      </w:pPr>
      <w:ins w:id="316" w:author="MCC" w:date="2024-11-19T15:14:00Z">
        <w:r>
          <w:rPr>
            <w:lang w:eastAsia="zh-CN"/>
          </w:rPr>
          <w:t>12)</w:t>
        </w:r>
      </w:ins>
      <w:ins w:id="317" w:author="MCC" w:date="2024-11-19T15:14:00Z">
        <w:r>
          <w:rPr>
            <w:lang w:eastAsia="zh-CN"/>
          </w:rPr>
          <w:tab/>
        </w:r>
      </w:ins>
      <w:r>
        <w:rPr>
          <w:lang w:eastAsia="zh-CN"/>
        </w:rPr>
        <w:t>The NRF checks whether the AF could access NWDAFs, which includes checking whether AF is associated with NEF, whether AF’s vendor ID is included in NWDAFs’ interoperability indicator, whether NWDAFs’ interoperability indicators are mutually inclusive, and whether analytics is included in NWDAFs’ supported analytics. After successfully checking, the NRF signs token to the NEF, the token shall additionally include analytics ID.</w:t>
      </w:r>
    </w:p>
    <w:p>
      <w:pPr>
        <w:pStyle w:val="111"/>
        <w:ind w:left="284"/>
        <w:contextualSpacing w:val="0"/>
        <w:rPr>
          <w:lang w:eastAsia="zh-CN"/>
        </w:rPr>
        <w:pPrChange w:id="318" w:author="MCC" w:date="2024-11-19T15:14:00Z">
          <w:pPr>
            <w:numPr>
              <w:ilvl w:val="0"/>
              <w:numId w:val="14"/>
            </w:numPr>
            <w:ind w:left="284" w:hanging="284"/>
          </w:pPr>
        </w:pPrChange>
      </w:pPr>
      <w:ins w:id="319" w:author="MCC" w:date="2024-11-19T15:14:00Z">
        <w:r>
          <w:rPr>
            <w:lang w:eastAsia="zh-CN"/>
          </w:rPr>
          <w:t>13)</w:t>
        </w:r>
      </w:ins>
      <w:ins w:id="320" w:author="MCC" w:date="2024-11-19T15:14:00Z">
        <w:r>
          <w:rPr>
            <w:lang w:eastAsia="zh-CN"/>
          </w:rPr>
          <w:tab/>
        </w:r>
      </w:ins>
      <w:r>
        <w:rPr>
          <w:rFonts w:hint="eastAsia"/>
          <w:lang w:eastAsia="zh-CN"/>
        </w:rPr>
        <w:t>T</w:t>
      </w:r>
      <w:r>
        <w:rPr>
          <w:lang w:eastAsia="zh-CN"/>
        </w:rPr>
        <w:t>he NRF sends token to the NWDAF.</w:t>
      </w:r>
    </w:p>
    <w:p>
      <w:pPr>
        <w:pStyle w:val="111"/>
        <w:ind w:left="284"/>
        <w:contextualSpacing w:val="0"/>
        <w:rPr>
          <w:lang w:eastAsia="zh-CN"/>
        </w:rPr>
        <w:pPrChange w:id="321" w:author="MCC" w:date="2024-11-19T15:14:00Z">
          <w:pPr>
            <w:numPr>
              <w:ilvl w:val="0"/>
              <w:numId w:val="14"/>
            </w:numPr>
            <w:ind w:left="284" w:hanging="284"/>
          </w:pPr>
        </w:pPrChange>
      </w:pPr>
      <w:ins w:id="322" w:author="MCC" w:date="2024-11-19T15:14:00Z">
        <w:r>
          <w:rPr>
            <w:lang w:eastAsia="zh-CN"/>
          </w:rPr>
          <w:t>14)</w:t>
        </w:r>
      </w:ins>
      <w:ins w:id="323" w:author="MCC" w:date="2024-11-19T15:14:00Z">
        <w:r>
          <w:rPr>
            <w:lang w:eastAsia="zh-CN"/>
          </w:rPr>
          <w:tab/>
        </w:r>
      </w:ins>
      <w:r>
        <w:rPr>
          <w:rFonts w:hint="eastAsia"/>
          <w:lang w:eastAsia="zh-CN"/>
        </w:rPr>
        <w:t>T</w:t>
      </w:r>
      <w:r>
        <w:rPr>
          <w:lang w:eastAsia="zh-CN"/>
        </w:rPr>
        <w:t>he NEF sends VFL request (e.g. sample alignment request) to the NWDAFs. The request includes NWDAF ID, NEF ID, analytics ID and the token.</w:t>
      </w:r>
    </w:p>
    <w:p>
      <w:pPr>
        <w:pStyle w:val="111"/>
        <w:ind w:left="284"/>
        <w:contextualSpacing w:val="0"/>
        <w:rPr>
          <w:lang w:eastAsia="zh-CN"/>
        </w:rPr>
        <w:pPrChange w:id="324" w:author="MCC" w:date="2024-11-19T15:14:00Z">
          <w:pPr>
            <w:numPr>
              <w:ilvl w:val="0"/>
              <w:numId w:val="14"/>
            </w:numPr>
            <w:ind w:left="284" w:hanging="284"/>
          </w:pPr>
        </w:pPrChange>
      </w:pPr>
      <w:ins w:id="325" w:author="MCC" w:date="2024-11-19T15:14:00Z">
        <w:r>
          <w:rPr>
            <w:lang w:eastAsia="zh-CN"/>
          </w:rPr>
          <w:t>15)</w:t>
        </w:r>
      </w:ins>
      <w:ins w:id="326" w:author="MCC" w:date="2024-11-19T15:14:00Z">
        <w:r>
          <w:rPr>
            <w:lang w:eastAsia="zh-CN"/>
          </w:rPr>
          <w:tab/>
        </w:r>
      </w:ins>
      <w:r>
        <w:rPr>
          <w:lang w:eastAsia="zh-CN"/>
        </w:rPr>
        <w:t>The NWDAF checks the token, including check integrity of the token, and check whether analytics ID is included in the token.</w:t>
      </w:r>
    </w:p>
    <w:p>
      <w:pPr>
        <w:pStyle w:val="111"/>
        <w:ind w:left="360"/>
        <w:contextualSpacing w:val="0"/>
        <w:rPr>
          <w:lang w:eastAsia="zh-CN"/>
        </w:rPr>
        <w:pPrChange w:id="327" w:author="MCC" w:date="2024-11-19T15:14:00Z">
          <w:pPr>
            <w:numPr>
              <w:ilvl w:val="0"/>
              <w:numId w:val="14"/>
            </w:numPr>
            <w:ind w:left="360" w:hanging="360"/>
          </w:pPr>
        </w:pPrChange>
      </w:pPr>
      <w:ins w:id="328" w:author="MCC" w:date="2024-11-19T15:14:00Z">
        <w:r>
          <w:rPr>
            <w:lang w:eastAsia="zh-CN"/>
          </w:rPr>
          <w:t>16)</w:t>
        </w:r>
      </w:ins>
      <w:ins w:id="329" w:author="MCC" w:date="2024-11-19T15:14:00Z">
        <w:r>
          <w:rPr>
            <w:lang w:eastAsia="zh-CN"/>
          </w:rPr>
          <w:tab/>
        </w:r>
      </w:ins>
      <w:r>
        <w:rPr>
          <w:rFonts w:hint="eastAsia"/>
          <w:lang w:eastAsia="zh-CN"/>
        </w:rPr>
        <w:t>T</w:t>
      </w:r>
      <w:r>
        <w:rPr>
          <w:lang w:eastAsia="zh-CN"/>
        </w:rPr>
        <w:t>he NWDAF(s) sends response for VFL to the AF.</w:t>
      </w:r>
    </w:p>
    <w:p>
      <w:pPr>
        <w:pStyle w:val="5"/>
      </w:pPr>
      <w:bookmarkStart w:id="237" w:name="_Toc167719783"/>
      <w:bookmarkStart w:id="238" w:name="_Toc180401375"/>
      <w:bookmarkStart w:id="239" w:name="_Toc151726812"/>
      <w:r>
        <w:t>6.4.3</w:t>
      </w:r>
      <w:r>
        <w:tab/>
      </w:r>
      <w:r>
        <w:t>Evaluation</w:t>
      </w:r>
      <w:bookmarkEnd w:id="237"/>
      <w:bookmarkEnd w:id="238"/>
      <w:bookmarkEnd w:id="239"/>
    </w:p>
    <w:p>
      <w:pPr>
        <w:rPr>
          <w:lang w:eastAsia="zh-CN"/>
        </w:rPr>
      </w:pPr>
      <w:r>
        <w:rPr>
          <w:lang w:eastAsia="zh-CN"/>
        </w:rPr>
        <w:t>The solution addresses requirement of the key issue #2.</w:t>
      </w:r>
    </w:p>
    <w:p>
      <w:pPr>
        <w:rPr>
          <w:lang w:eastAsia="zh-CN"/>
        </w:rPr>
      </w:pPr>
      <w:r>
        <w:rPr>
          <w:lang w:eastAsia="zh-CN"/>
        </w:rPr>
        <w:t>T</w:t>
      </w:r>
      <w:r>
        <w:rPr>
          <w:rFonts w:hint="eastAsia"/>
          <w:lang w:eastAsia="zh-CN"/>
        </w:rPr>
        <w:t>h</w:t>
      </w:r>
      <w:r>
        <w:rPr>
          <w:lang w:eastAsia="zh-CN"/>
        </w:rPr>
        <w:t>e procedure is aligned with conclusion P#2.2 in TR 23.700-84 [3] which includes both NWDAF is VFL Server case and AF is VFL Server case, especially for untrusted AF case.</w:t>
      </w:r>
    </w:p>
    <w:p>
      <w:pPr>
        <w:rPr>
          <w:lang w:eastAsia="zh-CN"/>
        </w:rPr>
      </w:pPr>
      <w:r>
        <w:rPr>
          <w:rFonts w:hint="eastAsia"/>
          <w:lang w:eastAsia="zh-CN"/>
        </w:rPr>
        <w:t>T</w:t>
      </w:r>
      <w:r>
        <w:rPr>
          <w:lang w:eastAsia="zh-CN"/>
        </w:rPr>
        <w:t>he solution uses SBA token based solution for authorization.</w:t>
      </w:r>
      <w:r>
        <w:rPr>
          <w:rFonts w:hint="eastAsia"/>
          <w:lang w:eastAsia="zh-CN"/>
        </w:rPr>
        <w:t xml:space="preserve"> </w:t>
      </w:r>
      <w:r>
        <w:rPr>
          <w:lang w:eastAsia="zh-CN"/>
        </w:rPr>
        <w:t>In addition, in AF is VFL Server case, the NEF can mask NWDAF numbers to the external without involving any additional signalling to meet NEF security requirements that “</w:t>
      </w:r>
      <w:r>
        <w:t>Internal 5G Core information such as DNN, S-NSSAI etc., shall not be sent outside the 3GPP operator domain</w:t>
      </w:r>
      <w:r>
        <w:rPr>
          <w:lang w:eastAsia="zh-CN"/>
        </w:rPr>
        <w:t>” depicted in 5.9.2.3 in TS 33.501 [5].</w:t>
      </w:r>
    </w:p>
    <w:p>
      <w:pPr>
        <w:rPr>
          <w:lang w:eastAsia="zh-CN"/>
        </w:rPr>
      </w:pPr>
      <w:r>
        <w:rPr>
          <w:rFonts w:hint="eastAsia" w:eastAsia="等线"/>
          <w:lang w:eastAsia="zh-CN"/>
        </w:rPr>
        <w:t>F</w:t>
      </w:r>
      <w:r>
        <w:rPr>
          <w:rFonts w:eastAsia="等线"/>
          <w:lang w:eastAsia="zh-CN"/>
        </w:rPr>
        <w:t xml:space="preserve">or case that NWDAF is VFL Server, like NEF subscribes AF profile to the NRF on behalf of the AF, it is proposed that the internal NEF authorizes internal NWDAF to communicate with the external AF on behalf of the external AF. It addresses the security issue of selection of </w:t>
      </w:r>
      <w:r>
        <w:rPr>
          <w:lang w:eastAsia="zh-CN"/>
        </w:rPr>
        <w:t>unauthorized VFL client as outlined in key issue#2</w:t>
      </w:r>
      <w:r>
        <w:rPr>
          <w:rFonts w:eastAsia="等线"/>
          <w:lang w:eastAsia="zh-CN"/>
        </w:rPr>
        <w:t>:</w:t>
      </w:r>
      <w:r>
        <w:rPr>
          <w:lang w:eastAsia="zh-CN"/>
        </w:rPr>
        <w:t xml:space="preserve">  it is assumed that the NRF only returns NWDAF with AF clients (e.g. a, b, c) </w:t>
      </w:r>
      <w:bookmarkStart w:id="240" w:name="_Hlk178323251"/>
      <w:r>
        <w:rPr>
          <w:lang w:eastAsia="zh-CN"/>
        </w:rPr>
        <w:t>in discovery process</w:t>
      </w:r>
      <w:bookmarkEnd w:id="240"/>
      <w:r>
        <w:rPr>
          <w:lang w:eastAsia="zh-CN"/>
        </w:rPr>
        <w:t>. However, the NWDAF may request NEF to initiate VFL with AF clients a, b, c, and d. Without authorization checking on the NEF, the unauthorized AF client d is selected for VFL.</w:t>
      </w:r>
    </w:p>
    <w:p>
      <w:pPr>
        <w:rPr>
          <w:lang w:eastAsia="zh-CN"/>
        </w:rPr>
      </w:pPr>
      <w:r>
        <w:rPr>
          <w:rFonts w:hint="eastAsia"/>
          <w:lang w:eastAsia="zh-CN"/>
        </w:rPr>
        <w:t>T</w:t>
      </w:r>
      <w:r>
        <w:rPr>
          <w:lang w:eastAsia="zh-CN"/>
        </w:rPr>
        <w:t>he solution has the following impact:</w:t>
      </w:r>
    </w:p>
    <w:p>
      <w:pPr>
        <w:ind w:left="426" w:leftChars="213"/>
        <w:rPr>
          <w:lang w:eastAsia="zh-CN"/>
        </w:rPr>
      </w:pPr>
      <w:r>
        <w:rPr>
          <w:rFonts w:hint="eastAsia"/>
          <w:lang w:eastAsia="zh-CN"/>
        </w:rPr>
        <w:t>F</w:t>
      </w:r>
      <w:r>
        <w:rPr>
          <w:lang w:eastAsia="zh-CN"/>
        </w:rPr>
        <w:t>or NWDAF is VLF server case:</w:t>
      </w:r>
    </w:p>
    <w:p>
      <w:pPr>
        <w:ind w:left="426" w:leftChars="213" w:firstLine="142"/>
        <w:rPr>
          <w:lang w:eastAsia="zh-CN"/>
        </w:rPr>
      </w:pPr>
      <w:r>
        <w:rPr>
          <w:lang w:eastAsia="zh-CN"/>
        </w:rPr>
        <w:t>NWDAF: token request and response for assigned token. Vendor ID is included in token request.</w:t>
      </w:r>
    </w:p>
    <w:p>
      <w:pPr>
        <w:ind w:left="566" w:leftChars="283" w:firstLine="1"/>
        <w:rPr>
          <w:lang w:eastAsia="zh-CN"/>
        </w:rPr>
      </w:pPr>
      <w:r>
        <w:rPr>
          <w:lang w:eastAsia="zh-CN"/>
        </w:rPr>
        <w:t>NRF: token assignment based on vendor ID and interoperability indicator. The analytics ID and VFL client ID is included in token.</w:t>
      </w:r>
    </w:p>
    <w:p>
      <w:pPr>
        <w:ind w:left="426" w:leftChars="213" w:firstLine="142"/>
        <w:rPr>
          <w:lang w:eastAsia="zh-CN"/>
        </w:rPr>
      </w:pPr>
      <w:r>
        <w:rPr>
          <w:lang w:eastAsia="zh-CN"/>
        </w:rPr>
        <w:t>NEF: token check including checking analytics ID and VFL client ID.</w:t>
      </w:r>
    </w:p>
    <w:p>
      <w:pPr>
        <w:ind w:left="426" w:leftChars="213"/>
        <w:rPr>
          <w:lang w:eastAsia="zh-CN"/>
        </w:rPr>
      </w:pPr>
      <w:r>
        <w:rPr>
          <w:rFonts w:hint="eastAsia"/>
          <w:lang w:eastAsia="zh-CN"/>
        </w:rPr>
        <w:t>F</w:t>
      </w:r>
      <w:r>
        <w:rPr>
          <w:lang w:eastAsia="zh-CN"/>
        </w:rPr>
        <w:t>or AF is VLF server case:</w:t>
      </w:r>
    </w:p>
    <w:p>
      <w:pPr>
        <w:ind w:left="426" w:leftChars="213" w:firstLine="142"/>
        <w:rPr>
          <w:lang w:eastAsia="zh-CN"/>
        </w:rPr>
      </w:pPr>
      <w:r>
        <w:rPr>
          <w:lang w:eastAsia="zh-CN"/>
        </w:rPr>
        <w:t>NEF: NWDAF ID anonymization, token request and response for assigned token.</w:t>
      </w:r>
    </w:p>
    <w:p>
      <w:pPr>
        <w:ind w:left="566" w:leftChars="283" w:firstLine="1"/>
        <w:rPr>
          <w:lang w:eastAsia="zh-CN"/>
        </w:rPr>
      </w:pPr>
      <w:r>
        <w:rPr>
          <w:lang w:eastAsia="zh-CN"/>
        </w:rPr>
        <w:t>NRF: token assignment based on vendor ID and interoperability indicator. The analytics ID is included in token.</w:t>
      </w:r>
    </w:p>
    <w:p>
      <w:pPr>
        <w:ind w:left="426" w:leftChars="213" w:firstLine="142"/>
        <w:rPr>
          <w:lang w:eastAsia="zh-CN"/>
        </w:rPr>
      </w:pPr>
      <w:r>
        <w:rPr>
          <w:rFonts w:hint="eastAsia"/>
          <w:lang w:eastAsia="zh-CN"/>
        </w:rPr>
        <w:t>N</w:t>
      </w:r>
      <w:r>
        <w:rPr>
          <w:lang w:eastAsia="zh-CN"/>
        </w:rPr>
        <w:t>WDAF: token check including checking analytics ID.</w:t>
      </w:r>
    </w:p>
    <w:p>
      <w:pPr>
        <w:pStyle w:val="4"/>
      </w:pPr>
      <w:bookmarkStart w:id="241" w:name="_Toc180401376"/>
      <w:bookmarkStart w:id="242" w:name="_Hlk180397281"/>
      <w:bookmarkStart w:id="243" w:name="_Toc167719784"/>
      <w:r>
        <w:t>6.5</w:t>
      </w:r>
      <w:r>
        <w:tab/>
      </w:r>
      <w:r>
        <w:t>Solution #5: Authorization of VFL participants involving NWDAF and AF</w:t>
      </w:r>
      <w:bookmarkEnd w:id="241"/>
      <w:r>
        <w:t xml:space="preserve"> </w:t>
      </w:r>
    </w:p>
    <w:p>
      <w:pPr>
        <w:pStyle w:val="5"/>
      </w:pPr>
      <w:bookmarkStart w:id="244" w:name="_Toc180401377"/>
      <w:r>
        <w:t>6.5.1</w:t>
      </w:r>
      <w:r>
        <w:tab/>
      </w:r>
      <w:r>
        <w:t>Introduction</w:t>
      </w:r>
      <w:bookmarkEnd w:id="244"/>
    </w:p>
    <w:p>
      <w:r>
        <w:t xml:space="preserve">This solution addresses Key Issue #2 "Authorization mechanism of selection of VFL participants in the VFL group". </w:t>
      </w:r>
    </w:p>
    <w:p>
      <w:r>
        <w:t xml:space="preserve">In this solution, the FL Server with VFL capability refers to the </w:t>
      </w:r>
      <w:r>
        <w:rPr>
          <w:rFonts w:eastAsia="等线"/>
        </w:rPr>
        <w:t>NWDAF</w:t>
      </w:r>
      <w:r>
        <w:t xml:space="preserve">/External AF that plays the role of the VFL </w:t>
      </w:r>
      <w:r>
        <w:rPr>
          <w:rFonts w:eastAsia="等线"/>
        </w:rPr>
        <w:t>Server</w:t>
      </w:r>
      <w:r>
        <w:t xml:space="preserve">, while the FL Client with VFL Capabilities refers to the </w:t>
      </w:r>
      <w:r>
        <w:rPr>
          <w:rFonts w:eastAsia="等线"/>
        </w:rPr>
        <w:t>NWDAF</w:t>
      </w:r>
      <w:r>
        <w:t>/External AF that plays the role of</w:t>
      </w:r>
      <w:r>
        <w:rPr>
          <w:rFonts w:eastAsia="等线"/>
        </w:rPr>
        <w:t xml:space="preserve"> VFL Client,</w:t>
      </w:r>
      <w:r>
        <w:t xml:space="preserve"> </w:t>
      </w:r>
      <w:r>
        <w:rPr>
          <w:rFonts w:eastAsia="等线"/>
        </w:rPr>
        <w:t>as defined in TR 23.700-84 [3]</w:t>
      </w:r>
      <w:r>
        <w:t>.</w:t>
      </w:r>
    </w:p>
    <w:p>
      <w:r>
        <w:t xml:space="preserve">The NRF is used as the authorization entity for the participation of VFL procedure. </w:t>
      </w:r>
    </w:p>
    <w:p>
      <w:r>
        <w:t xml:space="preserve">When the External AF assumes the role of the VFL server, NEF registers to the NRF with the AF (VFL server) specific information (e.g., AF ID) and its VFL capability (VFL server) on behalf of the External AF. The NWDAF (VFL client) registers to the NRF with its VFL capability (VFL client) and the authorization information used for VFL procedure, e.g., allowed VFL server (External AF) related information (AF ID). </w:t>
      </w:r>
    </w:p>
    <w:p>
      <w:r>
        <w:t>The NRF then authorizes the VFL service request from AF(VFL server) towards NWDAF(VFL Client) based on the VFL capability type (VFL server) and AF specific information (e.g., AF ID) provided by the AF(VFL server) during registration, and the VFL related authorization information (e.g. a list of  allowed AF IDs ) provided by the NWDAF(VFL client) during registration.</w:t>
      </w:r>
    </w:p>
    <w:p>
      <w:r>
        <w:t xml:space="preserve">When the </w:t>
      </w:r>
      <w:r>
        <w:rPr>
          <w:rFonts w:eastAsia="等线"/>
        </w:rPr>
        <w:t xml:space="preserve">NWDAF </w:t>
      </w:r>
      <w:r>
        <w:t>assumes the role of the VFL server and External AF acts as VFL client, whether the External AF provides service to the 5GC and NWDAF to ultilize its capability for FL procedure is upto AF service provider’s policy. Thus authorization of 5GC and NWDAF participating VFL procedure in AF is upto AF’s implemention.</w:t>
      </w:r>
    </w:p>
    <w:bookmarkEnd w:id="242"/>
    <w:p>
      <w:pPr>
        <w:pStyle w:val="5"/>
      </w:pPr>
      <w:bookmarkStart w:id="245" w:name="_Toc180401378"/>
      <w:r>
        <w:t>6.5.2</w:t>
      </w:r>
      <w:r>
        <w:tab/>
      </w:r>
      <w:r>
        <w:t>Solution details</w:t>
      </w:r>
      <w:bookmarkEnd w:id="245"/>
    </w:p>
    <w:p>
      <w:pPr>
        <w:pStyle w:val="6"/>
      </w:pPr>
      <w:bookmarkStart w:id="246" w:name="_Toc180401379"/>
      <w:r>
        <w:t>6.5.2.1</w:t>
      </w:r>
      <w:r>
        <w:tab/>
      </w:r>
      <w:r>
        <w:t>External AF acts as VFL Server</w:t>
      </w:r>
      <w:bookmarkEnd w:id="246"/>
      <w:r>
        <w:t xml:space="preserve"> </w:t>
      </w:r>
    </w:p>
    <w:p>
      <w:pPr>
        <w:pStyle w:val="113"/>
        <w:keepLines/>
        <w:spacing w:after="240"/>
        <w:jc w:val="center"/>
        <w:pPrChange w:id="330" w:author="MCC" w:date="2024-11-19T15:25:00Z">
          <w:pPr>
            <w:keepLines/>
            <w:spacing w:after="240"/>
            <w:jc w:val="center"/>
          </w:pPr>
        </w:pPrChange>
      </w:pPr>
      <w:r>
        <w:object>
          <v:shape id="_x0000_i1028" o:spt="75" type="#_x0000_t75" style="height:319.8pt;width:412.55pt;" o:ole="t" filled="f" o:preferrelative="t" stroked="f" coordsize="21600,21600">
            <v:path/>
            <v:fill on="f" focussize="0,0"/>
            <v:stroke on="f" joinstyle="miter"/>
            <v:imagedata r:id="rId19" o:title=""/>
            <o:lock v:ext="edit" aspectratio="t"/>
            <w10:wrap type="none"/>
            <w10:anchorlock/>
          </v:shape>
          <o:OLEObject Type="Embed" ProgID="Visio.Drawing.15" ShapeID="_x0000_i1028" DrawAspect="Content" ObjectID="_1468075726" r:id="rId18">
            <o:LockedField>false</o:LockedField>
          </o:OLEObject>
        </w:object>
      </w:r>
    </w:p>
    <w:p>
      <w:pPr>
        <w:pStyle w:val="120"/>
        <w:keepLines/>
        <w:spacing w:after="240"/>
        <w:jc w:val="center"/>
        <w:pPrChange w:id="331" w:author="MCC" w:date="2024-11-19T15:25:00Z">
          <w:pPr>
            <w:keepLines/>
            <w:spacing w:after="240"/>
            <w:jc w:val="center"/>
          </w:pPr>
        </w:pPrChange>
      </w:pPr>
      <w:r>
        <w:t xml:space="preserve">Figure 6.5.2-1: VFL authorization when the External AF acts as a VFL Server </w:t>
      </w:r>
    </w:p>
    <w:p>
      <w:pPr>
        <w:pStyle w:val="111"/>
        <w:ind w:left="568"/>
        <w:pPrChange w:id="332" w:author="MCC" w:date="2024-11-19T15:25:00Z">
          <w:pPr>
            <w:ind w:left="568" w:hanging="284"/>
          </w:pPr>
        </w:pPrChange>
      </w:pPr>
      <w:r>
        <w:t>Step 1a. The NWDAF containing MTLF acting as VFL client registers to the NRF with its supported VFL capability (VFL client)and the authorization information used for VFL. It can be a list of AF specific information (e.g., AF ID) that are allowed for VFL.</w:t>
      </w:r>
    </w:p>
    <w:p>
      <w:pPr>
        <w:pStyle w:val="111"/>
        <w:ind w:left="568"/>
        <w:pPrChange w:id="333" w:author="MCC" w:date="2024-11-19T15:25:00Z">
          <w:pPr>
            <w:ind w:left="568" w:hanging="284"/>
          </w:pPr>
        </w:pPrChange>
      </w:pPr>
      <w:r>
        <w:t xml:space="preserve">Step 1b. The External AF sends registration request to the NEF to indicate that it wants to invoke VFL service by assuming the role of VFL server. In this request the external AF also sends information that can be used in the VFL participation decision such as supported VFL capability (VFL server), AF specific information (e.g., AF ID). </w:t>
      </w:r>
    </w:p>
    <w:p>
      <w:pPr>
        <w:pStyle w:val="100"/>
        <w:keepLines/>
        <w:ind w:left="1135"/>
        <w:pPrChange w:id="334" w:author="MCC" w:date="2024-11-19T15:25:00Z">
          <w:pPr>
            <w:keepLines/>
            <w:ind w:left="1135" w:hanging="851"/>
          </w:pPr>
        </w:pPrChange>
      </w:pPr>
      <w:r>
        <w:t>NOTE</w:t>
      </w:r>
      <w:ins w:id="335" w:author="MCC" w:date="2024-11-19T15:25:00Z">
        <w:r>
          <w:rPr/>
          <w:t xml:space="preserve"> 1</w:t>
        </w:r>
      </w:ins>
      <w:r>
        <w:t xml:space="preserve">: </w:t>
      </w:r>
      <w:r>
        <w:tab/>
      </w:r>
      <w:r>
        <w:t>External AF may register its data via OAM configuration at NEF.</w:t>
      </w:r>
    </w:p>
    <w:p>
      <w:pPr>
        <w:pStyle w:val="111"/>
        <w:ind w:left="568"/>
        <w:rPr>
          <w:rFonts w:eastAsia="等线"/>
          <w:color w:val="FF0000"/>
        </w:rPr>
        <w:pPrChange w:id="336" w:author="MCC" w:date="2024-11-19T15:25:00Z">
          <w:pPr>
            <w:ind w:left="568" w:hanging="284"/>
          </w:pPr>
        </w:pPrChange>
      </w:pPr>
      <w:r>
        <w:t xml:space="preserve">Step 1c. The NEF registers to the NRF within its NF profile about the the AF information as specified in clause 6.2.2.3 of TS 23.288 and includes as part of the information the AF’s VFL related information, including supported VFL capability (VFL server), AF specific information (e.g., AF ID). </w:t>
      </w:r>
    </w:p>
    <w:p>
      <w:pPr>
        <w:pStyle w:val="111"/>
        <w:ind w:left="568"/>
        <w:pPrChange w:id="337" w:author="MCC" w:date="2024-11-19T15:25:00Z">
          <w:pPr>
            <w:ind w:left="568" w:hanging="284"/>
          </w:pPr>
        </w:pPrChange>
      </w:pPr>
      <w:r>
        <w:t>Step 2a, 2b. The External AF acting as VFL server sends a discovery request to NRF via NEF and receives the available NWDAFs containing MTLF acting as VFL client(s) as a response. The NEF enables this discovery procedure after authenticating and authorizing the AF.</w:t>
      </w:r>
    </w:p>
    <w:p>
      <w:pPr>
        <w:pStyle w:val="100"/>
        <w:rPr>
          <w:rFonts w:eastAsia="等线"/>
          <w:lang w:val="en-US"/>
        </w:rPr>
      </w:pPr>
      <w:r>
        <w:rPr>
          <w:lang w:val="en-US"/>
        </w:rPr>
        <w:t>NOTE</w:t>
      </w:r>
      <w:ins w:id="338" w:author="MCC" w:date="2024-11-19T15:25:00Z">
        <w:r>
          <w:rPr>
            <w:lang w:val="en-US"/>
          </w:rPr>
          <w:t xml:space="preserve"> 2</w:t>
        </w:r>
      </w:ins>
      <w:r>
        <w:rPr>
          <w:lang w:val="en-US"/>
        </w:rPr>
        <w:t xml:space="preserve">: </w:t>
      </w:r>
      <w:r>
        <w:rPr>
          <w:lang w:val="en-US"/>
        </w:rPr>
        <w:tab/>
      </w:r>
      <w:r>
        <w:rPr>
          <w:lang w:val="en-US"/>
        </w:rPr>
        <w:t>The details of how the AF selects candidate NWDAF(s) as VFL client(s) and whether the NF instance ID of NWDAF containing MTLF is sent to external AF is not described in this solution.</w:t>
      </w:r>
    </w:p>
    <w:p>
      <w:pPr>
        <w:pStyle w:val="111"/>
        <w:ind w:left="568"/>
        <w:pPrChange w:id="339" w:author="MCC" w:date="2024-11-19T15:25:00Z">
          <w:pPr>
            <w:ind w:left="568" w:hanging="284"/>
          </w:pPr>
        </w:pPrChange>
      </w:pPr>
      <w:r>
        <w:t xml:space="preserve">Step 3a. The External AF acting as VFL server sends the VFL service request (e.g., VFL preparation, sample alignment, feature alignment, VFL training, VFL inference) towards the NEF. </w:t>
      </w:r>
    </w:p>
    <w:p>
      <w:pPr>
        <w:pStyle w:val="111"/>
        <w:ind w:left="568"/>
        <w:pPrChange w:id="340" w:author="MCC" w:date="2024-11-19T15:25:00Z">
          <w:pPr>
            <w:ind w:left="568" w:hanging="284"/>
          </w:pPr>
        </w:pPrChange>
      </w:pPr>
      <w:r>
        <w:t xml:space="preserve">Step 3b. The NEF authorizes the External AF can trigger VFL service request towards NEF. The authentication and authorization between the NEF and the External AF acting as VFL server can be performed as specified in TS 33.501 [5] clause 12. If External AF is authorized, the NEF sends an access token request to the NRF to request the access token for the External AF acting as VFL server to perform VFL service request towards the VFL clients. The token request may contain the Analytics ID for the requested VFL process and also AF specific information (e.g., AF ID). </w:t>
      </w:r>
    </w:p>
    <w:p>
      <w:pPr>
        <w:pStyle w:val="111"/>
        <w:ind w:left="568"/>
        <w:pPrChange w:id="341" w:author="MCC" w:date="2024-11-19T15:25:00Z">
          <w:pPr>
            <w:ind w:left="568" w:hanging="284"/>
          </w:pPr>
        </w:pPrChange>
      </w:pPr>
      <w:r>
        <w:t>Step 4. NRF checks whether the NF Service consumer (NEF) is authorized to access the requested service in VFL client (NWDAF). In case of the NF Service Consumer (NEF) request VFL service for the External AF acting as VFL server, the NRF also verifies that the AF specific information (e.g., AF ID) is included in the authorization information used for VFL provided by the VFL client in Step 1</w:t>
      </w:r>
      <w:r>
        <w:rPr>
          <w:rFonts w:hint="eastAsia"/>
          <w:lang w:val="en-US"/>
        </w:rPr>
        <w:t>a</w:t>
      </w:r>
      <w:r>
        <w:t xml:space="preserve">. If the authorization succeeds, NRF generates the access token(s) as specified in TS 33.501 [5] clause 13.4.1. The access token claims may include the Analytics ID for the request Federated Learning process. The access tokens are generated for the NEF (e.g., NEF as subject). The access token claims may include the AF specific information (e.g. AF ID) e.g. AF acting VFL server is as service consumer . </w:t>
      </w:r>
    </w:p>
    <w:p>
      <w:pPr>
        <w:keepLines/>
        <w:ind w:left="1135" w:hanging="851"/>
        <w:rPr>
          <w:rFonts w:eastAsia="等线"/>
          <w:lang w:val="en-US"/>
        </w:rPr>
      </w:pPr>
      <w:r>
        <w:rPr>
          <w:rFonts w:eastAsia="等线"/>
          <w:lang w:val="en-US"/>
        </w:rPr>
        <w:t>NOTE</w:t>
      </w:r>
      <w:ins w:id="342" w:author="MCC" w:date="2024-11-19T15:25:00Z">
        <w:r>
          <w:rPr>
            <w:rFonts w:eastAsia="等线"/>
            <w:lang w:val="en-US"/>
          </w:rPr>
          <w:t xml:space="preserve"> 3</w:t>
        </w:r>
      </w:ins>
      <w:r>
        <w:rPr>
          <w:rFonts w:eastAsia="等线"/>
          <w:lang w:val="en-US"/>
        </w:rPr>
        <w:t xml:space="preserve">: </w:t>
      </w:r>
      <w:r>
        <w:rPr>
          <w:rFonts w:eastAsia="等线"/>
          <w:lang w:val="en-US"/>
        </w:rPr>
        <w:tab/>
      </w:r>
      <w:r>
        <w:rPr>
          <w:rFonts w:eastAsia="等线"/>
          <w:lang w:val="en-US"/>
        </w:rPr>
        <w:t xml:space="preserve">Fine-grained authorization can be done locally at the NWDAFs containing MTLF acting as VFL client(s). Also, fine-grained authorization can be done locally at the NEF. </w:t>
      </w:r>
    </w:p>
    <w:p>
      <w:pPr>
        <w:keepLines/>
        <w:ind w:left="1135" w:hanging="851"/>
        <w:rPr>
          <w:rFonts w:eastAsia="等线"/>
          <w:lang w:val="en-US"/>
        </w:rPr>
      </w:pPr>
      <w:r>
        <w:rPr>
          <w:rFonts w:eastAsia="等线"/>
          <w:lang w:val="en-US"/>
        </w:rPr>
        <w:t>NOTE</w:t>
      </w:r>
      <w:ins w:id="343" w:author="MCC" w:date="2024-11-19T15:25:00Z">
        <w:r>
          <w:rPr>
            <w:rFonts w:eastAsia="等线"/>
            <w:lang w:val="en-US"/>
          </w:rPr>
          <w:t xml:space="preserve"> 4</w:t>
        </w:r>
      </w:ins>
      <w:r>
        <w:rPr>
          <w:rFonts w:eastAsia="等线"/>
          <w:lang w:val="en-US"/>
        </w:rPr>
        <w:t xml:space="preserve">: </w:t>
      </w:r>
      <w:r>
        <w:rPr>
          <w:rFonts w:eastAsia="等线"/>
          <w:lang w:val="en-US"/>
        </w:rPr>
        <w:tab/>
      </w:r>
      <w:r>
        <w:rPr>
          <w:rFonts w:eastAsia="等线"/>
          <w:lang w:val="en-US"/>
        </w:rPr>
        <w:t>Further role of NEF (e.g. in VFL preparation, sample alignment procedure) is not described in this solution.</w:t>
      </w:r>
    </w:p>
    <w:p>
      <w:pPr>
        <w:pStyle w:val="111"/>
        <w:ind w:left="568"/>
        <w:pPrChange w:id="344" w:author="MCC" w:date="2024-11-19T15:26:00Z">
          <w:pPr>
            <w:ind w:left="568" w:hanging="284"/>
          </w:pPr>
        </w:pPrChange>
      </w:pPr>
      <w:r>
        <w:t>Step 5. The NRF sends the access token to the NEF. Step 6. The NEF sends the VFL service request (e.g., VFL preparation, sample alignment, feature alignment, VFL training, VFL inference) towards the VFL clients, with the obtained token.</w:t>
      </w:r>
    </w:p>
    <w:p>
      <w:pPr>
        <w:pStyle w:val="111"/>
        <w:ind w:left="568"/>
        <w:pPrChange w:id="345" w:author="MCC" w:date="2024-11-19T15:26:00Z">
          <w:pPr>
            <w:ind w:left="568" w:hanging="284"/>
          </w:pPr>
        </w:pPrChange>
      </w:pPr>
      <w:r>
        <w:t xml:space="preserve">Step 7, 8a, 8b. The NWDAF containing MTLF acting as VFL </w:t>
      </w:r>
      <w:r>
        <w:rPr>
          <w:rFonts w:hint="eastAsia"/>
          <w:lang w:val="en-US"/>
        </w:rPr>
        <w:t>client</w:t>
      </w:r>
      <w:r>
        <w:t xml:space="preserve"> verifies the received access token as specified in TS 33.501 [5] clause 13.4.1. The NWDAF containing MTLF acting as VFL </w:t>
      </w:r>
      <w:r>
        <w:rPr>
          <w:rFonts w:hint="eastAsia"/>
          <w:lang w:val="en-US"/>
        </w:rPr>
        <w:t>client</w:t>
      </w:r>
      <w:r>
        <w:t xml:space="preserve"> may also check the AF specific information (e.g., AF ID) in the token for fine-grained authorization. In case of successful access token verification, the NWDAF containing MTLF acting as VFL </w:t>
      </w:r>
      <w:r>
        <w:rPr>
          <w:rFonts w:hint="eastAsia"/>
          <w:lang w:val="en-US"/>
        </w:rPr>
        <w:t>client</w:t>
      </w:r>
      <w:r>
        <w:t xml:space="preserve"> sends a success VFL service response to the External AF acting as VFL server, via the NEF. </w:t>
      </w:r>
    </w:p>
    <w:p>
      <w:pPr>
        <w:pStyle w:val="111"/>
        <w:ind w:left="568"/>
        <w:pPrChange w:id="346" w:author="MCC" w:date="2024-11-19T15:26:00Z">
          <w:pPr>
            <w:ind w:left="568" w:hanging="284"/>
          </w:pPr>
        </w:pPrChange>
      </w:pPr>
      <w:r>
        <w:t>Step 9. The Vertical Federated Learning procedure is performed between VFL server (External AF) and VFL client (NWDAF) via the NEF.</w:t>
      </w:r>
    </w:p>
    <w:p>
      <w:pPr>
        <w:pStyle w:val="6"/>
      </w:pPr>
      <w:bookmarkStart w:id="247" w:name="_Toc180401380"/>
      <w:r>
        <w:t>6.5.2.2</w:t>
      </w:r>
      <w:r>
        <w:tab/>
      </w:r>
      <w:r>
        <w:t>NWDAF acts as VFL Server and external AF as VFL client</w:t>
      </w:r>
      <w:bookmarkEnd w:id="247"/>
    </w:p>
    <w:p>
      <w:pPr>
        <w:pStyle w:val="120"/>
      </w:pPr>
      <w:r>
        <w:object>
          <v:shape id="_x0000_i1029" o:spt="75" type="#_x0000_t75" style="height:355.15pt;width:487.2pt;" o:ole="t" filled="f" o:preferrelative="t" stroked="f" coordsize="21600,21600">
            <v:path/>
            <v:fill on="f" focussize="0,0"/>
            <v:stroke on="f" joinstyle="miter"/>
            <v:imagedata r:id="rId21" o:title=""/>
            <o:lock v:ext="edit" aspectratio="t"/>
            <w10:wrap type="none"/>
            <w10:anchorlock/>
          </v:shape>
          <o:OLEObject Type="Embed" ProgID="Visio.Drawing.15" ShapeID="_x0000_i1029" DrawAspect="Content" ObjectID="_1468075727" r:id="rId20">
            <o:LockedField>false</o:LockedField>
          </o:OLEObject>
        </w:object>
      </w:r>
      <w:r>
        <w:t xml:space="preserve">Figure 6.5.2.2-1: VFL authorization when NWDAF acts as a VFL Server </w:t>
      </w:r>
    </w:p>
    <w:p>
      <w:pPr>
        <w:pStyle w:val="111"/>
      </w:pPr>
      <w:r>
        <w:t xml:space="preserve">Step 1a. The external AF registers its information in the NEF to indicate supported VFL capability (VFL server), AF specific information (e.g., AF ID). </w:t>
      </w:r>
    </w:p>
    <w:p>
      <w:pPr>
        <w:pStyle w:val="100"/>
        <w:pPrChange w:id="347" w:author="MCC" w:date="2024-11-19T15:26:00Z">
          <w:pPr>
            <w:pStyle w:val="112"/>
          </w:pPr>
        </w:pPrChange>
      </w:pPr>
      <w:r>
        <w:t>NOTE: AF can register its data via OAM configuration at NEF.</w:t>
      </w:r>
    </w:p>
    <w:p>
      <w:pPr>
        <w:pStyle w:val="111"/>
      </w:pPr>
      <w:r>
        <w:t xml:space="preserve">Step 1b. The NEF registers the AF to the NRF with its FL related information, including supported VFL capability (VFL client), AF specific information (e.g. AF ID). </w:t>
      </w:r>
    </w:p>
    <w:p>
      <w:pPr>
        <w:pStyle w:val="111"/>
      </w:pPr>
      <w:r>
        <w:t xml:space="preserve">Step 1c. The NWDAF containing MTLF registers to the NRF, e.g. its VFL capability (VFL Server) etc. </w:t>
      </w:r>
    </w:p>
    <w:p>
      <w:pPr>
        <w:pStyle w:val="111"/>
      </w:pPr>
      <w:r>
        <w:t>Step 2. The NWDAF containing MTLF acting as VFL server (NF Service Consumer) discovers other NWDAF(s) and/or AF(s) as VFL Client from NRF by invoking the Nnrf_NFDiscovery_Request service operation.</w:t>
      </w:r>
    </w:p>
    <w:p>
      <w:pPr>
        <w:pStyle w:val="111"/>
      </w:pPr>
      <w:r>
        <w:t xml:space="preserve">Step 3. The NWDAF containing MTLF acting as FL server (NF Service Consumer) sends an access token request to the NRF as specified in clause 13.4.1 to access NEF service for triggering VFL procedure with external AFs. </w:t>
      </w:r>
    </w:p>
    <w:p>
      <w:pPr>
        <w:pStyle w:val="111"/>
      </w:pPr>
      <w:r>
        <w:t>Step 4. The NRF checks the NWDAF containing MTLF acting as FL server (NF Consumer) is authorized to access the service provided by NEF to request VFL service from AF, based on the registration information received in Step 1</w:t>
      </w:r>
      <w:r>
        <w:rPr>
          <w:rFonts w:hint="eastAsia"/>
          <w:lang w:val="en-US" w:eastAsia="zh-CN"/>
        </w:rPr>
        <w:t>b</w:t>
      </w:r>
      <w:r>
        <w:t>. If the authorization succeeds, NRF generates the access token(s) as specified in TS 33.501</w:t>
      </w:r>
      <w:ins w:id="348" w:author="MCC" w:date="2024-11-19T15:26:00Z">
        <w:r>
          <w:rPr/>
          <w:t xml:space="preserve"> [5]</w:t>
        </w:r>
      </w:ins>
      <w:r>
        <w:t xml:space="preserve"> clause 13.4.1. </w:t>
      </w:r>
    </w:p>
    <w:p>
      <w:pPr>
        <w:pStyle w:val="111"/>
      </w:pPr>
      <w:r>
        <w:t xml:space="preserve">Step 5. The NRF sends the access token to the NWDAF containing MTLF acting as FL Server. </w:t>
      </w:r>
    </w:p>
    <w:p>
      <w:pPr>
        <w:pStyle w:val="111"/>
      </w:pPr>
      <w:r>
        <w:t>Step 6. The NWDAF containing MTLF acting as VFL server sends the VFL service request to the discovered/selected AF (VFL client) via NEF, with the access token received in Step 5. Step 7a, 7b. The NEF verifies the received access token and that the NWDAF containing MTLF (NFc) is authorized to access NEF service to request VFL service from AF. In case of successful access token verification, the NEF sends VFL service request to the AF. Protection of NEF-AF interface is as specified in clause 12 TS 33.501</w:t>
      </w:r>
      <w:ins w:id="349" w:author="MCC" w:date="2024-11-19T15:26:00Z">
        <w:r>
          <w:rPr/>
          <w:t xml:space="preserve"> [5]</w:t>
        </w:r>
      </w:ins>
      <w:r>
        <w:t>.</w:t>
      </w:r>
    </w:p>
    <w:p>
      <w:pPr>
        <w:pStyle w:val="111"/>
      </w:pPr>
      <w:r>
        <w:t xml:space="preserve">Step 8a, 8b. The AF performs authorization of VFL service request based on its local policy and implementation. The AF sends success/failure response to the NEF based on authorization result. The NEF forwards the response to the NWDAF containing MTLF acting as the VFL server. </w:t>
      </w:r>
    </w:p>
    <w:p>
      <w:pPr>
        <w:pStyle w:val="111"/>
      </w:pPr>
      <w:r>
        <w:t>Step 9. The Vertical Federated Learning procedure is performed between VFL server (NWDAF) and VFL client (AF) via the NEF.</w:t>
      </w:r>
    </w:p>
    <w:p>
      <w:pPr>
        <w:pStyle w:val="5"/>
      </w:pPr>
      <w:bookmarkStart w:id="248" w:name="_Toc180401381"/>
      <w:r>
        <w:t>6.5.3</w:t>
      </w:r>
      <w:r>
        <w:tab/>
      </w:r>
      <w:r>
        <w:t>Evaluation</w:t>
      </w:r>
      <w:bookmarkEnd w:id="248"/>
    </w:p>
    <w:p>
      <w:r>
        <w:t>The solution addresses key issue #2 "Authorization mechanism of selection of VFL participants in the VFL group". It proposes to reuse NRF based authorization that NRF authorizes the VFL service request for the VFL participants based on the registered NF profile information for involving NWDAF and/or External AF.</w:t>
      </w:r>
    </w:p>
    <w:p>
      <w:r>
        <w:t xml:space="preserve">For the case AF acts as VFL server, AF specific info is registered in NEF as part of NF profile of NEF. </w:t>
      </w:r>
    </w:p>
    <w:p>
      <w:r>
        <w:t>When AF (VFL server) is to trigger VFL service towards NWDAF(VFL client) via NEF. The NEF authorizes the External AF as specified in TS 33.501 [5] clause 12. If External AF is authorized, the NEF request the access token on behave of the External AF(VFL server). The NRF performs authorization check and provides token that follows the same principle of HFL as specified in Annex X.9 TS 33.501</w:t>
      </w:r>
      <w:ins w:id="350" w:author="MCC" w:date="2024-11-19T15:26:00Z">
        <w:r>
          <w:rPr/>
          <w:t xml:space="preserve"> [5]</w:t>
        </w:r>
      </w:ins>
      <w:r>
        <w:t xml:space="preserve">. I.e. the authorization is based upon the FL capability type and AF specific information (e.g., AF ID) provided by the AF(VFL server) during registration, and the VFL related authorization information provided by the NWDAF(VFL client) during registration (e.g. a list of  allowed AF IDs ). </w:t>
      </w:r>
    </w:p>
    <w:p>
      <w:r>
        <w:t>The access token is generated for the NEF (e.g., NEF as subject) and can also include AF specific information. So that when NWDAF(VFL client) receives the VFL service request forwarded by NEF, it can grant VFL service request from AF (VFL server) via NEF based on the token provided by NEF.</w:t>
      </w:r>
    </w:p>
    <w:bookmarkEnd w:id="243"/>
    <w:p>
      <w:pPr>
        <w:rPr>
          <w:ins w:id="351" w:author="cl" w:date="2024-11-19T16:44:00Z"/>
        </w:rPr>
      </w:pPr>
      <w:r>
        <w:t xml:space="preserve">For the case NWDAF acts as VFL server and external AF acts as VFL client, the existing SBI token-based authorization is used to authorize NWDAF to invoke VFL procedure towards external AF via NEF, and the existing NEF-AF interface security is used to protect the interaction between NEF and AF for VFL interactions. The external AF performs authorization of VFL service based on its local policy and implementation. The actions of the AF are not defined in 3GPP. This solution does not provide token-based authorization of MNO internal NWDAFs at AF granularity. </w:t>
      </w:r>
      <w:ins w:id="352" w:author="cl" w:date="2024-11-19T16:28:00Z">
        <w:r>
          <w:rPr/>
          <w:t xml:space="preserve"> The reason is that, from the external AF's point of view, the NWDAF and the NRF belong to the same domain, the MNO domain. Which NWDAF acts as server therefore does not matter from the external AF's point of view. From the MNO/PLMN point of view, token-based authorization is provided at NEF granularity. </w:t>
        </w:r>
      </w:ins>
    </w:p>
    <w:p>
      <w:pPr>
        <w:pStyle w:val="100"/>
        <w:ind w:left="0" w:firstLine="0"/>
        <w:rPr>
          <w:del w:id="354" w:author="cl" w:date="2024-11-20T09:37:56Z"/>
        </w:rPr>
        <w:pPrChange w:id="353" w:author="cl" w:date="2024-11-20T09:37:57Z">
          <w:pPr/>
        </w:pPrChange>
      </w:pPr>
    </w:p>
    <w:p>
      <w:pPr>
        <w:pStyle w:val="112"/>
        <w:rPr>
          <w:del w:id="355" w:author="cl" w:date="2024-11-19T16:28:00Z"/>
        </w:rPr>
      </w:pPr>
      <w:del w:id="356" w:author="cl" w:date="2024-11-19T16:28:00Z">
        <w:r>
          <w:rPr/>
          <w:delText xml:space="preserve">Editor's Note: How authorization will work without AF ID in token and access token request is FFS. </w:delText>
        </w:r>
      </w:del>
      <w:bookmarkStart w:id="249" w:name="_Toc175564435"/>
      <w:bookmarkStart w:id="250" w:name="_Toc167719788"/>
    </w:p>
    <w:p>
      <w:pPr>
        <w:pStyle w:val="4"/>
        <w:rPr>
          <w:lang w:eastAsia="zh-CN"/>
        </w:rPr>
      </w:pPr>
      <w:bookmarkStart w:id="251" w:name="_Toc180401382"/>
      <w:r>
        <w:rPr>
          <w:rFonts w:hint="eastAsia"/>
          <w:lang w:eastAsia="zh-CN"/>
        </w:rPr>
        <w:t>6</w:t>
      </w:r>
      <w:r>
        <w:rPr>
          <w:lang w:eastAsia="zh-CN"/>
        </w:rPr>
        <w:t>.6</w:t>
      </w:r>
      <w:r>
        <w:rPr>
          <w:lang w:eastAsia="zh-CN"/>
        </w:rPr>
        <w:tab/>
      </w:r>
      <w:r>
        <w:rPr>
          <w:rFonts w:hint="eastAsia"/>
          <w:lang w:eastAsia="zh-CN"/>
        </w:rPr>
        <w:t>Solution</w:t>
      </w:r>
      <w:r>
        <w:rPr>
          <w:lang w:eastAsia="zh-CN"/>
        </w:rPr>
        <w:t xml:space="preserve"> </w:t>
      </w:r>
      <w:r>
        <w:rPr>
          <w:rFonts w:hint="eastAsia"/>
          <w:lang w:eastAsia="zh-CN"/>
        </w:rPr>
        <w:t>#</w:t>
      </w:r>
      <w:r>
        <w:rPr>
          <w:lang w:eastAsia="zh-CN"/>
        </w:rPr>
        <w:t>6</w:t>
      </w:r>
      <w:r>
        <w:rPr>
          <w:rFonts w:hint="eastAsia"/>
          <w:lang w:eastAsia="zh-CN"/>
        </w:rPr>
        <w:t>:</w:t>
      </w:r>
      <w:r>
        <w:rPr>
          <w:lang w:eastAsia="zh-CN"/>
        </w:rPr>
        <w:t xml:space="preserve"> Authorization mechanism through NRF and NEF for AF outside the PLMN</w:t>
      </w:r>
      <w:bookmarkEnd w:id="249"/>
      <w:bookmarkEnd w:id="251"/>
    </w:p>
    <w:p>
      <w:pPr>
        <w:pStyle w:val="5"/>
        <w:rPr>
          <w:lang w:eastAsia="zh-CN"/>
        </w:rPr>
      </w:pPr>
      <w:bookmarkStart w:id="252" w:name="_Toc180401383"/>
      <w:bookmarkStart w:id="253" w:name="_Toc175564436"/>
      <w:r>
        <w:rPr>
          <w:rFonts w:hint="eastAsia"/>
          <w:lang w:eastAsia="zh-CN"/>
        </w:rPr>
        <w:t>6</w:t>
      </w:r>
      <w:r>
        <w:rPr>
          <w:lang w:eastAsia="zh-CN"/>
        </w:rPr>
        <w:t>.6.1</w:t>
      </w:r>
      <w:r>
        <w:rPr>
          <w:lang w:eastAsia="zh-CN"/>
        </w:rPr>
        <w:tab/>
      </w:r>
      <w:r>
        <w:rPr>
          <w:lang w:eastAsia="zh-CN"/>
        </w:rPr>
        <w:t>Introduction</w:t>
      </w:r>
      <w:bookmarkEnd w:id="252"/>
      <w:bookmarkEnd w:id="253"/>
    </w:p>
    <w:p>
      <w:r>
        <w:rPr>
          <w:rFonts w:hint="eastAsia"/>
          <w:lang w:eastAsia="zh-CN"/>
        </w:rPr>
        <w:t>T</w:t>
      </w:r>
      <w:r>
        <w:rPr>
          <w:lang w:eastAsia="zh-CN"/>
        </w:rPr>
        <w:t xml:space="preserve">his solution addresses KI#2: </w:t>
      </w:r>
      <w:r>
        <w:t xml:space="preserve">Authorization mechanism of selection of VFL participants in the VFL group </w:t>
      </w:r>
    </w:p>
    <w:p>
      <w:pPr>
        <w:jc w:val="both"/>
        <w:rPr>
          <w:rFonts w:eastAsia="等线"/>
          <w:iCs/>
        </w:rPr>
      </w:pPr>
      <w:r>
        <w:rPr>
          <w:rFonts w:eastAsia="等线"/>
          <w:iCs/>
        </w:rPr>
        <w:t xml:space="preserve">The TR </w:t>
      </w:r>
      <w:r>
        <w:rPr>
          <w:color w:val="000000"/>
        </w:rPr>
        <w:t>23.700-84</w:t>
      </w:r>
      <w:r>
        <w:rPr>
          <w:rFonts w:eastAsia="等线"/>
          <w:iCs/>
        </w:rPr>
        <w:t xml:space="preserve"> [3] studies the architecture enhancement to support VFL which allows the cooperation of multiple NWDAFs containing MTLF to train an ML model in 3GPP networks.  The NWDAF may interact with an AF to collect data from UE applications as a data input for analytics generation. In case when AF is located outside the MNO, the NEF is used to exchange the messages between the AF the NWDAF. The authorizations of VFL client and VFL server to participate in the VFL process shall consider the scenario that the VFL participants (i.e., VFL client and VFL server) may be the NWDAF and AF.</w:t>
      </w:r>
    </w:p>
    <w:p>
      <w:pPr>
        <w:rPr>
          <w:rFonts w:eastAsia="等线"/>
          <w:iCs/>
        </w:rPr>
      </w:pPr>
      <w:r>
        <w:rPr>
          <w:rFonts w:eastAsia="等线"/>
          <w:iCs/>
        </w:rPr>
        <w:t xml:space="preserve">This solution addresses the authorization aspects of VFL server in the VFL group through NRF and NEF. </w:t>
      </w:r>
    </w:p>
    <w:p>
      <w:pPr>
        <w:pStyle w:val="5"/>
        <w:rPr>
          <w:lang w:eastAsia="zh-CN"/>
        </w:rPr>
      </w:pPr>
      <w:bookmarkStart w:id="254" w:name="_Toc175564437"/>
      <w:bookmarkStart w:id="255" w:name="_Toc180401384"/>
      <w:r>
        <w:rPr>
          <w:rFonts w:hint="eastAsia"/>
          <w:lang w:eastAsia="zh-CN"/>
        </w:rPr>
        <w:t>6</w:t>
      </w:r>
      <w:r>
        <w:rPr>
          <w:lang w:eastAsia="zh-CN"/>
        </w:rPr>
        <w:t>.6.2</w:t>
      </w:r>
      <w:r>
        <w:rPr>
          <w:lang w:eastAsia="zh-CN"/>
        </w:rPr>
        <w:tab/>
      </w:r>
      <w:r>
        <w:rPr>
          <w:lang w:eastAsia="zh-CN"/>
        </w:rPr>
        <w:t>Solution details</w:t>
      </w:r>
      <w:bookmarkEnd w:id="254"/>
      <w:bookmarkEnd w:id="255"/>
      <w:r>
        <w:rPr>
          <w:lang w:eastAsia="zh-CN"/>
        </w:rPr>
        <w:t xml:space="preserve"> </w:t>
      </w:r>
    </w:p>
    <w:p>
      <w:pPr>
        <w:rPr>
          <w:lang w:eastAsia="zh-CN"/>
        </w:rPr>
      </w:pPr>
      <w:r>
        <w:rPr>
          <w:lang w:eastAsia="zh-CN"/>
        </w:rPr>
        <w:t xml:space="preserve">The Figure 6.6.2-1 describes the detailed authorization mechanism for </w:t>
      </w:r>
      <w:r>
        <w:rPr>
          <w:rFonts w:eastAsia="等线"/>
          <w:iCs/>
        </w:rPr>
        <w:t xml:space="preserve">of </w:t>
      </w:r>
      <w:r>
        <w:rPr>
          <w:color w:val="000000"/>
        </w:rPr>
        <w:t>NWDAF acting as</w:t>
      </w:r>
      <w:r>
        <w:rPr>
          <w:color w:val="FF0000"/>
        </w:rPr>
        <w:t xml:space="preserve"> </w:t>
      </w:r>
      <w:r>
        <w:rPr>
          <w:rFonts w:eastAsia="等线"/>
          <w:iCs/>
        </w:rPr>
        <w:t>VFL server in the VFL group</w:t>
      </w:r>
      <w:r>
        <w:rPr>
          <w:lang w:eastAsia="zh-CN"/>
        </w:rPr>
        <w:t>.</w:t>
      </w:r>
    </w:p>
    <w:p>
      <w:pPr>
        <w:jc w:val="center"/>
        <w:rPr>
          <w:lang w:eastAsia="zh-CN"/>
        </w:rPr>
      </w:pPr>
    </w:p>
    <w:p>
      <w:pPr>
        <w:pStyle w:val="113"/>
        <w:jc w:val="center"/>
        <w:rPr>
          <w:lang w:eastAsia="zh-CN"/>
        </w:rPr>
        <w:pPrChange w:id="357" w:author="MCC" w:date="2024-11-19T15:27:00Z">
          <w:pPr>
            <w:jc w:val="center"/>
          </w:pPr>
        </w:pPrChange>
      </w:pPr>
      <w:r>
        <w:rPr>
          <w:lang w:eastAsia="zh-CN"/>
        </w:rPr>
        <w:drawing>
          <wp:inline distT="0" distB="0" distL="0" distR="0">
            <wp:extent cx="6122035" cy="3020060"/>
            <wp:effectExtent l="0" t="0" r="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122035" cy="3020060"/>
                    </a:xfrm>
                    <a:prstGeom prst="rect">
                      <a:avLst/>
                    </a:prstGeom>
                    <a:noFill/>
                    <a:ln>
                      <a:noFill/>
                    </a:ln>
                  </pic:spPr>
                </pic:pic>
              </a:graphicData>
            </a:graphic>
          </wp:inline>
        </w:drawing>
      </w:r>
    </w:p>
    <w:p>
      <w:pPr>
        <w:pStyle w:val="120"/>
        <w:keepLines/>
        <w:spacing w:after="240"/>
        <w:jc w:val="center"/>
        <w:pPrChange w:id="358" w:author="MCC" w:date="2024-11-19T15:27:00Z">
          <w:pPr>
            <w:keepLines/>
            <w:spacing w:after="240"/>
            <w:jc w:val="center"/>
          </w:pPr>
        </w:pPrChange>
      </w:pPr>
      <w:r>
        <w:rPr>
          <w:rFonts w:hint="eastAsia"/>
        </w:rPr>
        <w:t>F</w:t>
      </w:r>
      <w:r>
        <w:t xml:space="preserve">igure 6.6.2 -1: Authorization mechanism through NRF and NEF for AF outside the PLMN. </w:t>
      </w:r>
    </w:p>
    <w:p>
      <w:pPr>
        <w:pStyle w:val="111"/>
        <w:spacing w:before="100" w:beforeAutospacing="1" w:after="100" w:afterAutospacing="1" w:line="240" w:lineRule="auto"/>
        <w:ind w:left="360"/>
        <w:jc w:val="both"/>
        <w:pPrChange w:id="359" w:author="MCC" w:date="2024-11-19T15:27:00Z">
          <w:pPr>
            <w:pStyle w:val="180"/>
            <w:numPr>
              <w:ilvl w:val="0"/>
              <w:numId w:val="15"/>
            </w:numPr>
            <w:spacing w:before="100" w:beforeAutospacing="1" w:after="100" w:afterAutospacing="1" w:line="240" w:lineRule="auto"/>
            <w:ind w:left="360" w:hanging="360"/>
            <w:jc w:val="both"/>
          </w:pPr>
        </w:pPrChange>
      </w:pPr>
      <w:ins w:id="360" w:author="MCC" w:date="2024-11-19T15:27:00Z">
        <w:r>
          <w:rPr/>
          <w:t>1)</w:t>
        </w:r>
      </w:ins>
      <w:ins w:id="361" w:author="MCC" w:date="2024-11-19T15:27:00Z">
        <w:r>
          <w:rPr/>
          <w:tab/>
        </w:r>
      </w:ins>
      <w:r>
        <w:t>VFL Participants (e.g., VFL active Participant, VFL passive Participant, VFL server Participant)</w:t>
      </w:r>
      <w:r>
        <w:rPr>
          <w:rFonts w:hint="eastAsia"/>
        </w:rPr>
        <w:t xml:space="preserve"> </w:t>
      </w:r>
      <w:r>
        <w:t>register the</w:t>
      </w:r>
      <w:r>
        <w:rPr>
          <w:rFonts w:hint="eastAsia"/>
        </w:rPr>
        <w:t xml:space="preserve"> NF profiles with the NRF. The NF profiles include the </w:t>
      </w:r>
      <w:r>
        <w:t>VFL Participant</w:t>
      </w:r>
      <w:r>
        <w:rPr>
          <w:rFonts w:hint="eastAsia"/>
        </w:rPr>
        <w:t xml:space="preserve">, Analytics ID, </w:t>
      </w:r>
      <w:r>
        <w:t xml:space="preserve">Vendor ID or Application Name, </w:t>
      </w:r>
      <w:r>
        <w:rPr>
          <w:rFonts w:hint="eastAsia"/>
        </w:rPr>
        <w:t xml:space="preserve">and </w:t>
      </w:r>
      <w:r>
        <w:t xml:space="preserve">VFL </w:t>
      </w:r>
      <w:r>
        <w:rPr>
          <w:rFonts w:hint="eastAsia"/>
        </w:rPr>
        <w:t>Interoperability</w:t>
      </w:r>
      <w:r>
        <w:t xml:space="preserve"> ID</w:t>
      </w:r>
      <w:r>
        <w:rPr>
          <w:rFonts w:hint="eastAsia"/>
        </w:rPr>
        <w:t xml:space="preserve">. </w:t>
      </w:r>
      <w:r>
        <w:t xml:space="preserve">If the AF is also in the VFL group, the VFL Interoperability ID also includes Application Name or AF Identifier(s). </w:t>
      </w:r>
    </w:p>
    <w:p>
      <w:pPr>
        <w:pStyle w:val="111"/>
        <w:spacing w:before="100" w:beforeAutospacing="1" w:after="100" w:afterAutospacing="1" w:line="240" w:lineRule="auto"/>
        <w:ind w:left="360"/>
        <w:jc w:val="both"/>
        <w:pPrChange w:id="362" w:author="MCC" w:date="2024-11-19T15:27:00Z">
          <w:pPr>
            <w:pStyle w:val="180"/>
            <w:numPr>
              <w:ilvl w:val="0"/>
              <w:numId w:val="15"/>
            </w:numPr>
            <w:spacing w:before="100" w:beforeAutospacing="1" w:after="100" w:afterAutospacing="1" w:line="240" w:lineRule="auto"/>
            <w:ind w:left="360" w:hanging="360"/>
            <w:jc w:val="both"/>
          </w:pPr>
        </w:pPrChange>
      </w:pPr>
      <w:ins w:id="363" w:author="MCC" w:date="2024-11-19T15:27:00Z">
        <w:r>
          <w:rPr/>
          <w:t>2)</w:t>
        </w:r>
      </w:ins>
      <w:ins w:id="364" w:author="MCC" w:date="2024-11-19T15:27:00Z">
        <w:r>
          <w:rPr/>
          <w:tab/>
        </w:r>
      </w:ins>
      <w:r>
        <w:rPr>
          <w:rFonts w:hint="eastAsia"/>
        </w:rPr>
        <w:t>The NWDAF requests an access token from the NRF</w:t>
      </w:r>
      <w:r>
        <w:t xml:space="preserve"> to be able to consume API service of NEF</w:t>
      </w:r>
      <w:r>
        <w:rPr>
          <w:rFonts w:hint="eastAsia"/>
        </w:rPr>
        <w:t xml:space="preserve">. The NWDAF sends a service request for an AF to join the VFL group </w:t>
      </w:r>
      <w:r>
        <w:t>through</w:t>
      </w:r>
      <w:r>
        <w:rPr>
          <w:rFonts w:hint="eastAsia"/>
        </w:rPr>
        <w:t xml:space="preserve"> NEF. The access token request sent to the NRF includes the NEF ID</w:t>
      </w:r>
      <w:r>
        <w:t xml:space="preserve"> and </w:t>
      </w:r>
      <w:r>
        <w:rPr>
          <w:rFonts w:hint="eastAsia"/>
        </w:rPr>
        <w:t>Analytics ID</w:t>
      </w:r>
      <w:r>
        <w:t>.</w:t>
      </w:r>
      <w:r>
        <w:rPr>
          <w:rFonts w:hint="eastAsia"/>
        </w:rPr>
        <w:t xml:space="preserve"> In addition</w:t>
      </w:r>
      <w:r>
        <w:t xml:space="preserve">, </w:t>
      </w:r>
      <w:r>
        <w:rPr>
          <w:rFonts w:hint="eastAsia"/>
        </w:rPr>
        <w:t>optional parameter</w:t>
      </w:r>
      <w:r>
        <w:t xml:space="preserve"> includes Vendor ID and VFL Interoperability ID. </w:t>
      </w:r>
    </w:p>
    <w:p>
      <w:pPr>
        <w:pStyle w:val="111"/>
        <w:spacing w:before="100" w:beforeAutospacing="1" w:after="100" w:afterAutospacing="1" w:line="240" w:lineRule="auto"/>
        <w:ind w:left="360"/>
        <w:jc w:val="both"/>
        <w:pPrChange w:id="365" w:author="MCC" w:date="2024-11-19T15:27:00Z">
          <w:pPr>
            <w:pStyle w:val="180"/>
            <w:numPr>
              <w:ilvl w:val="0"/>
              <w:numId w:val="15"/>
            </w:numPr>
            <w:spacing w:before="100" w:beforeAutospacing="1" w:after="100" w:afterAutospacing="1" w:line="240" w:lineRule="auto"/>
            <w:ind w:left="360" w:hanging="360"/>
            <w:jc w:val="both"/>
          </w:pPr>
        </w:pPrChange>
      </w:pPr>
      <w:ins w:id="366" w:author="MCC" w:date="2024-11-19T15:27:00Z">
        <w:r>
          <w:rPr/>
          <w:t>3)</w:t>
        </w:r>
      </w:ins>
      <w:ins w:id="367" w:author="MCC" w:date="2024-11-19T15:27:00Z">
        <w:r>
          <w:rPr/>
          <w:tab/>
        </w:r>
      </w:ins>
      <w:r>
        <w:rPr>
          <w:rFonts w:hint="eastAsia"/>
        </w:rPr>
        <w:t xml:space="preserve"> The NRF finds the NF profile registered by the NEF based on the NEF ID and obtains the information about the AF vertical federated authorization scope (the information updated by the NRF in step </w:t>
      </w:r>
      <w:r>
        <w:t>1</w:t>
      </w:r>
      <w:r>
        <w:rPr>
          <w:rFonts w:hint="eastAsia"/>
        </w:rPr>
        <w:t xml:space="preserve">). </w:t>
      </w:r>
      <w:r>
        <w:t xml:space="preserve">The NRF shall verify the VFL Interoperability ID in the token request is within the VFL Interoperability ID(s). If the authorization succeeds, NRF generates the access token(s) as specified in clause 13.4.1. </w:t>
      </w:r>
      <w:r>
        <w:rPr>
          <w:rFonts w:hint="eastAsia"/>
        </w:rPr>
        <w:t xml:space="preserve">Optionally, the access token includes parameters such as </w:t>
      </w:r>
      <w:r>
        <w:t>VFL Interoperability ID</w:t>
      </w:r>
      <w:r>
        <w:rPr>
          <w:rFonts w:hint="eastAsia"/>
        </w:rPr>
        <w:t>.</w:t>
      </w:r>
    </w:p>
    <w:p>
      <w:pPr>
        <w:pStyle w:val="111"/>
        <w:spacing w:before="100" w:beforeAutospacing="1" w:after="100" w:afterAutospacing="1" w:line="240" w:lineRule="auto"/>
        <w:ind w:left="360"/>
        <w:jc w:val="both"/>
        <w:pPrChange w:id="368" w:author="MCC" w:date="2024-11-19T15:27:00Z">
          <w:pPr>
            <w:pStyle w:val="180"/>
            <w:numPr>
              <w:ilvl w:val="0"/>
              <w:numId w:val="15"/>
            </w:numPr>
            <w:spacing w:before="100" w:beforeAutospacing="1" w:after="100" w:afterAutospacing="1" w:line="240" w:lineRule="auto"/>
            <w:ind w:left="360" w:hanging="360"/>
            <w:jc w:val="both"/>
          </w:pPr>
        </w:pPrChange>
      </w:pPr>
      <w:ins w:id="369" w:author="MCC" w:date="2024-11-19T15:27:00Z">
        <w:r>
          <w:rPr/>
          <w:t>4)</w:t>
        </w:r>
      </w:ins>
      <w:ins w:id="370" w:author="MCC" w:date="2024-11-19T15:27:00Z">
        <w:r>
          <w:rPr/>
          <w:tab/>
        </w:r>
      </w:ins>
      <w:r>
        <w:rPr>
          <w:rFonts w:hint="eastAsia"/>
        </w:rPr>
        <w:t xml:space="preserve">The NRF sends the generated access token to the NWDAF. If the authorization check in step </w:t>
      </w:r>
      <w:r>
        <w:t>3</w:t>
      </w:r>
      <w:r>
        <w:rPr>
          <w:rFonts w:hint="eastAsia"/>
        </w:rPr>
        <w:t xml:space="preserve"> fails, a rejection message is sent.</w:t>
      </w:r>
    </w:p>
    <w:p>
      <w:pPr>
        <w:pStyle w:val="111"/>
        <w:spacing w:before="100" w:beforeAutospacing="1" w:after="100" w:afterAutospacing="1" w:line="240" w:lineRule="auto"/>
        <w:ind w:left="360"/>
        <w:jc w:val="both"/>
        <w:pPrChange w:id="371" w:author="MCC" w:date="2024-11-19T15:27:00Z">
          <w:pPr>
            <w:pStyle w:val="180"/>
            <w:numPr>
              <w:ilvl w:val="0"/>
              <w:numId w:val="15"/>
            </w:numPr>
            <w:spacing w:before="100" w:beforeAutospacing="1" w:after="100" w:afterAutospacing="1" w:line="240" w:lineRule="auto"/>
            <w:ind w:left="360" w:hanging="360"/>
            <w:jc w:val="both"/>
          </w:pPr>
        </w:pPrChange>
      </w:pPr>
      <w:ins w:id="372" w:author="MCC" w:date="2024-11-19T15:27:00Z">
        <w:r>
          <w:rPr/>
          <w:t>5)</w:t>
        </w:r>
      </w:ins>
      <w:ins w:id="373" w:author="MCC" w:date="2024-11-19T15:27:00Z">
        <w:r>
          <w:rPr/>
          <w:tab/>
        </w:r>
      </w:ins>
      <w:r>
        <w:rPr>
          <w:rFonts w:hint="eastAsia"/>
        </w:rPr>
        <w:t>If the NWDAF obtains the access token, the NWDAF sends a service request message to the NEF for requesting an AF to join the VFL group. The message contains the AF ID, Analytics ID</w:t>
      </w:r>
      <w:r>
        <w:t xml:space="preserve"> and </w:t>
      </w:r>
      <w:r>
        <w:rPr>
          <w:rFonts w:hint="eastAsia"/>
        </w:rPr>
        <w:t>access token</w:t>
      </w:r>
      <w:r>
        <w:t xml:space="preserve">. </w:t>
      </w:r>
    </w:p>
    <w:p>
      <w:pPr>
        <w:pStyle w:val="111"/>
        <w:spacing w:before="100" w:beforeAutospacing="1" w:after="100" w:afterAutospacing="1" w:line="240" w:lineRule="auto"/>
        <w:ind w:left="360"/>
        <w:jc w:val="both"/>
        <w:pPrChange w:id="374" w:author="MCC" w:date="2024-11-19T15:27:00Z">
          <w:pPr>
            <w:pStyle w:val="180"/>
            <w:numPr>
              <w:ilvl w:val="0"/>
              <w:numId w:val="15"/>
            </w:numPr>
            <w:spacing w:before="100" w:beforeAutospacing="1" w:after="100" w:afterAutospacing="1" w:line="240" w:lineRule="auto"/>
            <w:ind w:left="360" w:hanging="360"/>
            <w:jc w:val="both"/>
          </w:pPr>
        </w:pPrChange>
      </w:pPr>
      <w:ins w:id="375" w:author="MCC" w:date="2024-11-19T15:27:00Z">
        <w:r>
          <w:rPr/>
          <w:t>6)</w:t>
        </w:r>
      </w:ins>
      <w:ins w:id="376" w:author="MCC" w:date="2024-11-19T15:27:00Z">
        <w:r>
          <w:rPr/>
          <w:tab/>
        </w:r>
      </w:ins>
      <w:r>
        <w:rPr>
          <w:rFonts w:hint="eastAsia"/>
        </w:rPr>
        <w:t xml:space="preserve">If the verification is successful, the NEF obtains the Analytics ID contained in the access token and verifies whether it is the same as the Analytics ID received in step </w:t>
      </w:r>
      <w:r>
        <w:t>5</w:t>
      </w:r>
      <w:r>
        <w:rPr>
          <w:rFonts w:hint="eastAsia"/>
        </w:rPr>
        <w:t>. If the access token contains optional parameters, the NEF obtains the Analytics ID contained in the access token.</w:t>
      </w:r>
    </w:p>
    <w:p>
      <w:pPr>
        <w:pStyle w:val="180"/>
        <w:numPr>
          <w:ilvl w:val="0"/>
          <w:numId w:val="16"/>
        </w:numPr>
        <w:spacing w:before="100" w:beforeAutospacing="1" w:after="100" w:afterAutospacing="1" w:line="240" w:lineRule="auto"/>
        <w:jc w:val="both"/>
        <w:rPr>
          <w:rFonts w:ascii="Times New Roman"/>
          <w:color w:val="auto"/>
          <w:sz w:val="20"/>
        </w:rPr>
      </w:pPr>
      <w:ins w:id="377" w:author="MCC" w:date="2024-11-19T15:27:00Z">
        <w:r>
          <w:rPr>
            <w:rFonts w:ascii="Times New Roman"/>
            <w:color w:val="auto"/>
            <w:sz w:val="20"/>
          </w:rPr>
          <w:t>-</w:t>
        </w:r>
      </w:ins>
      <w:ins w:id="378" w:author="MCC" w:date="2024-11-19T15:27:00Z">
        <w:r>
          <w:rPr>
            <w:rFonts w:ascii="Times New Roman"/>
            <w:color w:val="auto"/>
            <w:sz w:val="20"/>
          </w:rPr>
          <w:tab/>
        </w:r>
      </w:ins>
      <w:r>
        <w:rPr>
          <w:rFonts w:hint="eastAsia" w:ascii="Times New Roman"/>
          <w:color w:val="auto"/>
          <w:sz w:val="20"/>
        </w:rPr>
        <w:t xml:space="preserve">If the AF ID is </w:t>
      </w:r>
      <w:r>
        <w:rPr>
          <w:rFonts w:ascii="Times New Roman"/>
          <w:color w:val="auto"/>
          <w:sz w:val="20"/>
        </w:rPr>
        <w:t>included within the token</w:t>
      </w:r>
      <w:r>
        <w:rPr>
          <w:rFonts w:hint="eastAsia" w:ascii="Times New Roman"/>
          <w:color w:val="auto"/>
          <w:sz w:val="20"/>
        </w:rPr>
        <w:t xml:space="preserve">, the system checks whether the AF ID is the same as the AF ID requested in step </w:t>
      </w:r>
      <w:r>
        <w:rPr>
          <w:rFonts w:ascii="Times New Roman"/>
          <w:color w:val="auto"/>
          <w:sz w:val="20"/>
        </w:rPr>
        <w:t>5</w:t>
      </w:r>
      <w:r>
        <w:rPr>
          <w:rFonts w:hint="eastAsia" w:ascii="Times New Roman"/>
          <w:color w:val="auto"/>
          <w:sz w:val="20"/>
        </w:rPr>
        <w:t xml:space="preserve">. </w:t>
      </w:r>
    </w:p>
    <w:p>
      <w:pPr>
        <w:pStyle w:val="180"/>
        <w:numPr>
          <w:ilvl w:val="0"/>
          <w:numId w:val="0"/>
        </w:numPr>
        <w:spacing w:before="100" w:beforeAutospacing="1" w:after="100" w:afterAutospacing="1" w:line="240" w:lineRule="auto"/>
        <w:ind w:left="200" w:leftChars="0" w:hanging="200" w:hangingChars="100"/>
        <w:jc w:val="both"/>
        <w:rPr>
          <w:rFonts w:ascii="Times New Roman"/>
          <w:color w:val="auto"/>
          <w:sz w:val="20"/>
        </w:rPr>
        <w:pPrChange w:id="379" w:author="cl" w:date="2024-11-20T09:58:17Z">
          <w:pPr>
            <w:pStyle w:val="180"/>
            <w:numPr>
              <w:ilvl w:val="0"/>
              <w:numId w:val="15"/>
            </w:numPr>
            <w:spacing w:before="100" w:beforeAutospacing="1" w:after="100" w:afterAutospacing="1" w:line="240" w:lineRule="auto"/>
            <w:ind w:left="360" w:hanging="360"/>
            <w:jc w:val="both"/>
          </w:pPr>
        </w:pPrChange>
      </w:pPr>
      <w:ins w:id="380" w:author="MCC" w:date="2024-11-19T15:28:00Z">
        <w:r>
          <w:rPr>
            <w:rFonts w:ascii="Times New Roman"/>
            <w:color w:val="auto"/>
            <w:sz w:val="20"/>
          </w:rPr>
          <w:t>7)</w:t>
        </w:r>
      </w:ins>
      <w:ins w:id="381" w:author="MCC" w:date="2024-11-19T15:28:00Z">
        <w:r>
          <w:rPr>
            <w:rFonts w:ascii="Times New Roman"/>
            <w:color w:val="auto"/>
            <w:sz w:val="20"/>
          </w:rPr>
          <w:tab/>
        </w:r>
      </w:ins>
      <w:r>
        <w:rPr>
          <w:rFonts w:ascii="Times New Roman"/>
          <w:color w:val="auto"/>
          <w:sz w:val="20"/>
        </w:rPr>
        <w:t>In case of su</w:t>
      </w:r>
      <w:r>
        <w:rPr>
          <w:rFonts w:ascii="Times New Roman" w:eastAsiaTheme="minorEastAsia"/>
          <w:color w:val="auto"/>
          <w:sz w:val="20"/>
          <w:lang w:eastAsia="en-US"/>
          <w:rPrChange w:id="382" w:author="MCC" w:date="2024-11-19T15:28:00Z">
            <w:rPr>
              <w:rFonts w:ascii="Times New Roman"/>
              <w:color w:val="auto"/>
              <w:sz w:val="20"/>
            </w:rPr>
          </w:rPrChange>
        </w:rPr>
        <w:t>ccessful access token verification, t</w:t>
      </w:r>
      <w:r>
        <w:rPr>
          <w:rFonts w:hint="eastAsia" w:ascii="Times New Roman" w:eastAsiaTheme="minorEastAsia"/>
          <w:color w:val="auto"/>
          <w:sz w:val="20"/>
          <w:lang w:eastAsia="en-US"/>
          <w:rPrChange w:id="383" w:author="MCC" w:date="2024-11-19T15:28:00Z">
            <w:rPr>
              <w:rFonts w:hint="eastAsia" w:ascii="Times New Roman"/>
              <w:color w:val="auto"/>
              <w:sz w:val="20"/>
            </w:rPr>
          </w:rPrChange>
        </w:rPr>
        <w:t xml:space="preserve">he NEF sends a request to the AF for joining the VFL group. The request contains </w:t>
      </w:r>
      <w:r>
        <w:rPr>
          <w:rFonts w:hint="eastAsia" w:ascii="Times New Roman"/>
          <w:color w:val="auto"/>
          <w:sz w:val="20"/>
        </w:rPr>
        <w:t>the Analytics ID</w:t>
      </w:r>
      <w:r>
        <w:rPr>
          <w:rFonts w:ascii="Times New Roman"/>
          <w:color w:val="auto"/>
          <w:sz w:val="20"/>
        </w:rPr>
        <w:t xml:space="preserve"> and the verification result</w:t>
      </w:r>
      <w:r>
        <w:rPr>
          <w:rFonts w:hint="eastAsia" w:ascii="Times New Roman"/>
          <w:color w:val="auto"/>
          <w:sz w:val="20"/>
        </w:rPr>
        <w:t>.</w:t>
      </w:r>
    </w:p>
    <w:p>
      <w:pPr>
        <w:pStyle w:val="124"/>
        <w:spacing w:before="100" w:beforeAutospacing="1" w:after="100" w:afterAutospacing="1" w:line="240" w:lineRule="auto"/>
        <w:ind w:left="360"/>
        <w:jc w:val="both"/>
        <w:pPrChange w:id="384" w:author="MCC" w:date="2024-11-19T15:28:00Z">
          <w:pPr>
            <w:pStyle w:val="180"/>
            <w:spacing w:before="100" w:beforeAutospacing="1" w:after="100" w:afterAutospacing="1" w:line="240" w:lineRule="auto"/>
            <w:ind w:left="360"/>
            <w:jc w:val="both"/>
          </w:pPr>
        </w:pPrChange>
      </w:pPr>
      <w:r>
        <w:t>The VFL client (e.g., AF)</w:t>
      </w:r>
      <w:r>
        <w:rPr>
          <w:rFonts w:hint="eastAsia"/>
        </w:rPr>
        <w:t xml:space="preserve"> determines whether to join the network based on the local policy</w:t>
      </w:r>
      <w:r>
        <w:t xml:space="preserve">. </w:t>
      </w:r>
    </w:p>
    <w:p>
      <w:pPr>
        <w:pStyle w:val="111"/>
        <w:spacing w:before="100" w:beforeAutospacing="1" w:after="100" w:afterAutospacing="1" w:line="240" w:lineRule="auto"/>
        <w:ind w:left="360"/>
        <w:jc w:val="both"/>
        <w:pPrChange w:id="385" w:author="MCC" w:date="2024-11-19T15:28:00Z">
          <w:pPr>
            <w:pStyle w:val="180"/>
            <w:numPr>
              <w:ilvl w:val="0"/>
              <w:numId w:val="15"/>
            </w:numPr>
            <w:spacing w:before="100" w:beforeAutospacing="1" w:after="100" w:afterAutospacing="1" w:line="240" w:lineRule="auto"/>
            <w:ind w:left="360" w:hanging="360"/>
            <w:jc w:val="both"/>
          </w:pPr>
        </w:pPrChange>
      </w:pPr>
      <w:ins w:id="386" w:author="MCC" w:date="2024-11-19T15:28:00Z">
        <w:r>
          <w:rPr/>
          <w:t>8)</w:t>
        </w:r>
      </w:ins>
      <w:ins w:id="387" w:author="MCC" w:date="2024-11-19T15:28:00Z">
        <w:r>
          <w:rPr/>
          <w:tab/>
        </w:r>
      </w:ins>
      <w:r>
        <w:t>T</w:t>
      </w:r>
      <w:r>
        <w:rPr>
          <w:rFonts w:hint="eastAsia"/>
        </w:rPr>
        <w:t xml:space="preserve">he AF sends a success response to the </w:t>
      </w:r>
      <w:r>
        <w:t xml:space="preserve">VFL server through </w:t>
      </w:r>
      <w:r>
        <w:rPr>
          <w:rFonts w:hint="eastAsia"/>
        </w:rPr>
        <w:t>NEF. Otherwise, the AF sends a failure response.</w:t>
      </w:r>
      <w:r>
        <w:t xml:space="preserve"> </w:t>
      </w:r>
    </w:p>
    <w:p>
      <w:pPr>
        <w:pStyle w:val="111"/>
        <w:spacing w:before="100" w:beforeAutospacing="1" w:after="100" w:afterAutospacing="1" w:line="240" w:lineRule="auto"/>
        <w:ind w:left="360"/>
        <w:jc w:val="both"/>
        <w:pPrChange w:id="388" w:author="MCC" w:date="2024-11-19T15:28:00Z">
          <w:pPr>
            <w:pStyle w:val="180"/>
            <w:numPr>
              <w:ilvl w:val="0"/>
              <w:numId w:val="15"/>
            </w:numPr>
            <w:spacing w:before="100" w:beforeAutospacing="1" w:after="100" w:afterAutospacing="1" w:line="240" w:lineRule="auto"/>
            <w:ind w:left="360" w:hanging="360"/>
            <w:jc w:val="both"/>
          </w:pPr>
        </w:pPrChange>
      </w:pPr>
      <w:ins w:id="389" w:author="MCC" w:date="2024-11-19T15:28:00Z">
        <w:r>
          <w:rPr/>
          <w:t>9)</w:t>
        </w:r>
      </w:ins>
      <w:ins w:id="390" w:author="MCC" w:date="2024-11-19T15:28:00Z">
        <w:r>
          <w:rPr/>
          <w:tab/>
        </w:r>
      </w:ins>
      <w:r>
        <w:rPr>
          <w:rFonts w:hint="eastAsia"/>
        </w:rPr>
        <w:t>If the NEF receives a success response, the NEF sends a success response to the NWDAF.</w:t>
      </w:r>
    </w:p>
    <w:p>
      <w:pPr>
        <w:spacing w:after="240"/>
        <w:textAlignment w:val="center"/>
        <w:rPr>
          <w:rFonts w:eastAsia="Times New Roman"/>
          <w:color w:val="FF0000"/>
          <w:lang w:val="en-US"/>
        </w:rPr>
      </w:pPr>
      <w:r>
        <w:rPr>
          <w:lang w:val="en-US"/>
        </w:rPr>
        <w:t xml:space="preserve"> </w:t>
      </w:r>
    </w:p>
    <w:p>
      <w:pPr>
        <w:pStyle w:val="5"/>
        <w:rPr>
          <w:lang w:eastAsia="zh-CN"/>
        </w:rPr>
      </w:pPr>
      <w:bookmarkStart w:id="256" w:name="_Toc175564438"/>
      <w:bookmarkStart w:id="257" w:name="_Toc180401385"/>
      <w:r>
        <w:rPr>
          <w:rFonts w:hint="eastAsia"/>
          <w:lang w:eastAsia="zh-CN"/>
        </w:rPr>
        <w:t>6</w:t>
      </w:r>
      <w:r>
        <w:rPr>
          <w:lang w:eastAsia="zh-CN"/>
        </w:rPr>
        <w:t>.6.3</w:t>
      </w:r>
      <w:r>
        <w:rPr>
          <w:lang w:eastAsia="zh-CN"/>
        </w:rPr>
        <w:tab/>
      </w:r>
      <w:r>
        <w:rPr>
          <w:lang w:eastAsia="zh-CN"/>
        </w:rPr>
        <w:t>Evaluation</w:t>
      </w:r>
      <w:bookmarkEnd w:id="256"/>
      <w:bookmarkEnd w:id="257"/>
    </w:p>
    <w:bookmarkEnd w:id="250"/>
    <w:p>
      <w:r>
        <w:rPr>
          <w:lang w:eastAsia="zh-CN"/>
        </w:rPr>
        <w:t xml:space="preserve">This solution addresses the requirement of KI#2 to authorize only the trusted VFL members to participate in the FL process within the </w:t>
      </w:r>
      <w:r>
        <w:t>VFL group including NWDAFs and/or AFs</w:t>
      </w:r>
      <w:r>
        <w:rPr>
          <w:rFonts w:hint="eastAsia"/>
          <w:lang w:eastAsia="zh-CN"/>
        </w:rPr>
        <w:t>.</w:t>
      </w:r>
      <w:r>
        <w:rPr>
          <w:lang w:eastAsia="zh-CN"/>
        </w:rPr>
        <w:t xml:space="preserve"> The solution considers the case of an AF </w:t>
      </w:r>
      <w:r>
        <w:rPr>
          <w:rFonts w:eastAsia="等线"/>
          <w:iCs/>
        </w:rPr>
        <w:t xml:space="preserve">located outside the MNO and deals the authorization aspects of VFL server in the VFL group through NRF and NEF. The procedure proposes to use a token for </w:t>
      </w:r>
      <w:r>
        <w:rPr>
          <w:lang w:eastAsia="zh-CN"/>
        </w:rPr>
        <w:t xml:space="preserve">authorization check when </w:t>
      </w:r>
      <w:r>
        <w:t>t</w:t>
      </w:r>
      <w:r>
        <w:rPr>
          <w:rFonts w:hint="eastAsia"/>
        </w:rPr>
        <w:t xml:space="preserve">he </w:t>
      </w:r>
      <w:r>
        <w:t>VFL server</w:t>
      </w:r>
      <w:r>
        <w:rPr>
          <w:rFonts w:hint="eastAsia"/>
        </w:rPr>
        <w:t xml:space="preserve"> sends a service request for a </w:t>
      </w:r>
      <w:r>
        <w:t>VFL client</w:t>
      </w:r>
      <w:r>
        <w:rPr>
          <w:rFonts w:hint="eastAsia"/>
        </w:rPr>
        <w:t xml:space="preserve"> to join the VFL group </w:t>
      </w:r>
      <w:r>
        <w:t>through</w:t>
      </w:r>
      <w:r>
        <w:rPr>
          <w:rFonts w:hint="eastAsia"/>
        </w:rPr>
        <w:t xml:space="preserve"> </w:t>
      </w:r>
      <w:r>
        <w:rPr>
          <w:rFonts w:eastAsia="等线"/>
          <w:iCs/>
        </w:rPr>
        <w:t>NRF and NEF</w:t>
      </w:r>
      <w:r>
        <w:t xml:space="preserve">. </w:t>
      </w:r>
      <w:r>
        <w:rPr>
          <w:lang w:eastAsia="zh-CN"/>
        </w:rPr>
        <w:t xml:space="preserve">The NRF verifies the VFL Interoperability ID in the token request whether it is within the VFL Interoperability ID(s); and </w:t>
      </w:r>
      <w:r>
        <w:rPr>
          <w:rFonts w:hint="eastAsia"/>
          <w:lang w:eastAsia="zh-CN"/>
        </w:rPr>
        <w:t xml:space="preserve">the NEF obtains the Analytics ID contained in the access token and verifies whether it is the same as the Analytics ID received </w:t>
      </w:r>
      <w:r>
        <w:rPr>
          <w:lang w:eastAsia="zh-CN"/>
        </w:rPr>
        <w:t xml:space="preserve">from the </w:t>
      </w:r>
      <w:r>
        <w:rPr>
          <w:rFonts w:hint="eastAsia"/>
          <w:lang w:eastAsia="zh-CN"/>
        </w:rPr>
        <w:t>service request</w:t>
      </w:r>
      <w:r>
        <w:rPr>
          <w:lang w:eastAsia="zh-CN"/>
        </w:rPr>
        <w:t xml:space="preserve">. </w:t>
      </w:r>
      <w:r>
        <w:t>In case of successful access token verification, t</w:t>
      </w:r>
      <w:r>
        <w:rPr>
          <w:rFonts w:hint="eastAsia"/>
        </w:rPr>
        <w:t xml:space="preserve">he NEF sends a request to the </w:t>
      </w:r>
      <w:r>
        <w:t>VFL client</w:t>
      </w:r>
      <w:r>
        <w:rPr>
          <w:rFonts w:hint="eastAsia"/>
        </w:rPr>
        <w:t xml:space="preserve"> for joining the VFL group. </w:t>
      </w:r>
    </w:p>
    <w:p>
      <w:pPr>
        <w:rPr>
          <w:lang w:eastAsia="zh-CN"/>
        </w:rPr>
      </w:pPr>
      <w:r>
        <w:rPr>
          <w:rFonts w:hint="eastAsia"/>
          <w:lang w:eastAsia="zh-CN"/>
        </w:rPr>
        <w:t>T</w:t>
      </w:r>
      <w:r>
        <w:rPr>
          <w:lang w:eastAsia="zh-CN"/>
        </w:rPr>
        <w:t>he solution has the following impact:</w:t>
      </w:r>
    </w:p>
    <w:p>
      <w:pPr>
        <w:rPr>
          <w:rFonts w:eastAsia="等线"/>
          <w:iCs/>
        </w:rPr>
      </w:pPr>
      <w:r>
        <w:rPr>
          <w:rFonts w:eastAsia="等线"/>
          <w:iCs/>
        </w:rPr>
        <w:t xml:space="preserve">NWDAF: token request and response for </w:t>
      </w:r>
      <w:r>
        <w:rPr>
          <w:rFonts w:hint="eastAsia" w:eastAsia="等线"/>
          <w:iCs/>
        </w:rPr>
        <w:t xml:space="preserve">generated </w:t>
      </w:r>
      <w:r>
        <w:rPr>
          <w:rFonts w:eastAsia="等线"/>
          <w:iCs/>
        </w:rPr>
        <w:t xml:space="preserve">token. </w:t>
      </w:r>
      <w:r>
        <w:rPr>
          <w:rFonts w:hint="eastAsia" w:eastAsia="等线"/>
          <w:iCs/>
        </w:rPr>
        <w:t>The access token request sent to the NRF includes the NEF ID</w:t>
      </w:r>
      <w:r>
        <w:rPr>
          <w:rFonts w:eastAsia="等线"/>
          <w:iCs/>
        </w:rPr>
        <w:t xml:space="preserve"> and </w:t>
      </w:r>
      <w:r>
        <w:rPr>
          <w:rFonts w:hint="eastAsia" w:eastAsia="等线"/>
          <w:iCs/>
        </w:rPr>
        <w:t>Analytics ID</w:t>
      </w:r>
      <w:r>
        <w:rPr>
          <w:rFonts w:eastAsia="等线"/>
          <w:iCs/>
        </w:rPr>
        <w:t>, Vendor ID and VFL Interoperability ID.</w:t>
      </w:r>
    </w:p>
    <w:p>
      <w:pPr>
        <w:rPr>
          <w:rFonts w:eastAsia="等线"/>
          <w:iCs/>
        </w:rPr>
      </w:pPr>
      <w:r>
        <w:rPr>
          <w:rFonts w:eastAsia="等线"/>
          <w:iCs/>
        </w:rPr>
        <w:t xml:space="preserve">NRF: the generated token includes the </w:t>
      </w:r>
      <w:r>
        <w:t xml:space="preserve">VFL Interoperability ID. </w:t>
      </w:r>
      <w:r>
        <w:rPr>
          <w:rFonts w:eastAsia="等线"/>
          <w:iCs/>
        </w:rPr>
        <w:t xml:space="preserve"> </w:t>
      </w:r>
    </w:p>
    <w:p>
      <w:pPr>
        <w:rPr>
          <w:rFonts w:eastAsia="等线"/>
          <w:iCs/>
        </w:rPr>
      </w:pPr>
      <w:r>
        <w:rPr>
          <w:rFonts w:eastAsia="等线"/>
          <w:iCs/>
        </w:rPr>
        <w:t xml:space="preserve">NEF: Token verification including </w:t>
      </w:r>
      <w:r>
        <w:rPr>
          <w:rFonts w:hint="eastAsia"/>
        </w:rPr>
        <w:t>the Analytics ID</w:t>
      </w:r>
      <w:r>
        <w:t xml:space="preserve"> and </w:t>
      </w:r>
      <w:r>
        <w:rPr>
          <w:rFonts w:hint="eastAsia"/>
        </w:rPr>
        <w:t>AF ID</w:t>
      </w:r>
      <w:r>
        <w:t xml:space="preserve">. </w:t>
      </w:r>
    </w:p>
    <w:p>
      <w:pPr>
        <w:pStyle w:val="4"/>
      </w:pPr>
      <w:bookmarkStart w:id="258" w:name="_Toc167719792"/>
      <w:bookmarkStart w:id="259" w:name="_Toc175564439"/>
      <w:bookmarkStart w:id="260" w:name="_Toc180401386"/>
      <w:r>
        <w:t>6.7</w:t>
      </w:r>
      <w:r>
        <w:tab/>
      </w:r>
      <w:r>
        <w:t>Solution #7:  Authorization for selection of participant NWDAF instances for the 3</w:t>
      </w:r>
      <w:r>
        <w:rPr>
          <w:vertAlign w:val="superscript"/>
        </w:rPr>
        <w:t>rd</w:t>
      </w:r>
      <w:r>
        <w:t xml:space="preserve"> party AF-initiated federated learning</w:t>
      </w:r>
      <w:bookmarkEnd w:id="258"/>
      <w:bookmarkEnd w:id="259"/>
      <w:bookmarkEnd w:id="260"/>
    </w:p>
    <w:p>
      <w:pPr>
        <w:pStyle w:val="5"/>
      </w:pPr>
      <w:bookmarkStart w:id="261" w:name="_Toc167719793"/>
      <w:bookmarkStart w:id="262" w:name="_Toc180401387"/>
      <w:bookmarkStart w:id="263" w:name="_Toc175564440"/>
      <w:r>
        <w:t>6.7.1</w:t>
      </w:r>
      <w:r>
        <w:tab/>
      </w:r>
      <w:r>
        <w:t>Introduction</w:t>
      </w:r>
      <w:bookmarkEnd w:id="261"/>
      <w:bookmarkEnd w:id="262"/>
      <w:bookmarkEnd w:id="263"/>
    </w:p>
    <w:p>
      <w:pPr>
        <w:rPr>
          <w:rFonts w:eastAsia="宋体"/>
        </w:rPr>
      </w:pPr>
      <w:r>
        <w:rPr>
          <w:rFonts w:eastAsia="宋体"/>
        </w:rPr>
        <w:t>The solution addresses part of KI#2 (i.e. Authorization of selection of participant NWDAF instances for AF-initiated Federated Learning)</w:t>
      </w:r>
    </w:p>
    <w:p>
      <w:pPr>
        <w:rPr>
          <w:rFonts w:eastAsia="宋体"/>
        </w:rPr>
      </w:pPr>
      <w:r>
        <w:rPr>
          <w:rFonts w:eastAsia="宋体"/>
        </w:rPr>
        <w:t>In this solution, the 3rd party AF requests the NWDAF to participate in federated learning task via the NEF.</w:t>
      </w:r>
    </w:p>
    <w:p>
      <w:pPr>
        <w:rPr>
          <w:rFonts w:eastAsia="宋体"/>
        </w:rPr>
      </w:pPr>
      <w:r>
        <w:rPr>
          <w:rFonts w:eastAsia="宋体"/>
        </w:rPr>
        <w:t>The NEF requests the NWDAF-related token on behalf of the AF.</w:t>
      </w:r>
    </w:p>
    <w:p>
      <w:pPr>
        <w:rPr>
          <w:rFonts w:eastAsia="宋体"/>
        </w:rPr>
      </w:pPr>
      <w:r>
        <w:rPr>
          <w:rFonts w:eastAsia="宋体"/>
        </w:rPr>
        <w:t>The NRF uses NWDAF's NF profile to authorize the 3rd party AF to select a specific NWDAF NF instance as the federated learning client.</w:t>
      </w:r>
    </w:p>
    <w:p>
      <w:pPr>
        <w:rPr>
          <w:rFonts w:eastAsia="宋体"/>
        </w:rPr>
      </w:pPr>
      <w:r>
        <w:rPr>
          <w:rFonts w:eastAsia="宋体"/>
        </w:rPr>
        <w:t>The token issued to the NEF contains the AF identifier, NF instance ID of NEF, and the NF instance ID of NWDAF.</w:t>
      </w:r>
    </w:p>
    <w:p>
      <w:pPr>
        <w:rPr>
          <w:rFonts w:eastAsia="宋体"/>
        </w:rPr>
      </w:pPr>
      <w:r>
        <w:rPr>
          <w:rFonts w:eastAsia="宋体"/>
        </w:rPr>
        <w:t>The NWDAF authorizes the federated learning-related service from the AF via the token and certificate/CCA of the AF.</w:t>
      </w:r>
    </w:p>
    <w:p>
      <w:pPr>
        <w:pStyle w:val="5"/>
        <w:ind w:left="0" w:firstLine="0"/>
        <w:pPrChange w:id="391" w:author="cl" w:date="2024-11-20T10:03:30Z">
          <w:pPr>
            <w:pStyle w:val="5"/>
          </w:pPr>
        </w:pPrChange>
      </w:pPr>
      <w:bookmarkStart w:id="264" w:name="_Toc175564441"/>
      <w:bookmarkStart w:id="265" w:name="_Toc180401388"/>
      <w:bookmarkStart w:id="266" w:name="_Toc167719794"/>
      <w:r>
        <w:t>6.7.2</w:t>
      </w:r>
      <w:r>
        <w:tab/>
      </w:r>
      <w:r>
        <w:t>Solution details</w:t>
      </w:r>
      <w:bookmarkEnd w:id="264"/>
      <w:bookmarkEnd w:id="265"/>
    </w:p>
    <w:p>
      <w:pPr>
        <w:pStyle w:val="113"/>
        <w:widowControl w:val="0"/>
        <w:autoSpaceDE w:val="0"/>
        <w:autoSpaceDN w:val="0"/>
        <w:adjustRightInd w:val="0"/>
        <w:spacing w:before="240" w:after="0" w:line="360" w:lineRule="auto"/>
        <w:ind w:left="720"/>
        <w:jc w:val="center"/>
        <w:rPr>
          <w:lang w:val="en-US" w:eastAsia="zh-CN"/>
        </w:rPr>
        <w:pPrChange w:id="392" w:author="MCC" w:date="2024-11-19T15:29:00Z">
          <w:pPr>
            <w:widowControl w:val="0"/>
            <w:autoSpaceDE w:val="0"/>
            <w:autoSpaceDN w:val="0"/>
            <w:adjustRightInd w:val="0"/>
            <w:spacing w:before="240" w:after="0" w:line="360" w:lineRule="auto"/>
            <w:ind w:left="720"/>
            <w:jc w:val="center"/>
          </w:pPr>
        </w:pPrChange>
      </w:pPr>
      <w:r>
        <w:rPr>
          <w:lang w:val="en-US" w:eastAsia="zh-CN"/>
        </w:rPr>
        <w:object>
          <v:shape id="_x0000_i1030" o:spt="75" type="#_x0000_t75" style="height:573.8pt;width:393.55pt;" o:ole="t" filled="f" o:preferrelative="t" stroked="f" coordsize="21600,21600">
            <v:path/>
            <v:fill on="f" focussize="0,0"/>
            <v:stroke on="f" joinstyle="miter"/>
            <v:imagedata r:id="rId24" o:title=""/>
            <o:lock v:ext="edit" aspectratio="t"/>
            <w10:wrap type="none"/>
            <w10:anchorlock/>
          </v:shape>
          <o:OLEObject Type="Embed" ProgID="Visio.Drawing.15" ShapeID="_x0000_i1030" DrawAspect="Content" ObjectID="_1468075728" r:id="rId23">
            <o:LockedField>false</o:LockedField>
          </o:OLEObject>
        </w:object>
      </w:r>
    </w:p>
    <w:p>
      <w:pPr>
        <w:pStyle w:val="120"/>
        <w:keepLines/>
        <w:spacing w:after="240"/>
        <w:jc w:val="center"/>
        <w:pPrChange w:id="393" w:author="MCC" w:date="2024-11-19T15:29:00Z">
          <w:pPr>
            <w:keepLines/>
            <w:spacing w:after="240"/>
            <w:jc w:val="center"/>
          </w:pPr>
        </w:pPrChange>
      </w:pPr>
      <w:r>
        <w:rPr>
          <w:rFonts w:hint="eastAsia"/>
        </w:rPr>
        <w:t>Figure</w:t>
      </w:r>
      <w:r>
        <w:t xml:space="preserve"> 6.7.2-1 Authorization of </w:t>
      </w:r>
      <w:r>
        <w:rPr>
          <w:rFonts w:hint="eastAsia"/>
        </w:rPr>
        <w:t>f</w:t>
      </w:r>
      <w:r>
        <w:t>ederated learning related service request</w:t>
      </w:r>
    </w:p>
    <w:p>
      <w:pPr>
        <w:widowControl w:val="0"/>
        <w:autoSpaceDE w:val="0"/>
        <w:autoSpaceDN w:val="0"/>
        <w:adjustRightInd w:val="0"/>
        <w:spacing w:before="100" w:beforeAutospacing="1" w:after="100" w:afterAutospacing="1"/>
        <w:rPr>
          <w:sz w:val="21"/>
          <w:lang w:val="en-US" w:eastAsia="zh-CN"/>
        </w:rPr>
      </w:pPr>
      <w:r>
        <w:rPr>
          <w:sz w:val="21"/>
          <w:lang w:val="en-US" w:eastAsia="zh-CN"/>
        </w:rPr>
        <w:t>If AF has no knowledge about NWDAF identifiers (e.g., NF instance ID of NWDAF), step1 to step 6 and step 8 to step 14 are executed.</w:t>
      </w:r>
    </w:p>
    <w:p>
      <w:pPr>
        <w:widowControl w:val="0"/>
        <w:autoSpaceDE w:val="0"/>
        <w:autoSpaceDN w:val="0"/>
        <w:adjustRightInd w:val="0"/>
        <w:spacing w:before="100" w:beforeAutospacing="1" w:after="100" w:afterAutospacing="1"/>
        <w:rPr>
          <w:sz w:val="21"/>
          <w:lang w:val="en-US" w:eastAsia="zh-CN"/>
        </w:rPr>
      </w:pPr>
      <w:r>
        <w:rPr>
          <w:sz w:val="21"/>
          <w:lang w:val="en-US" w:eastAsia="zh-CN"/>
        </w:rPr>
        <w:t>If AF has knowledge about NWDAF identifiers (e.g., NF instance ID of NWDAF), step7 to step 14 are executed.</w:t>
      </w:r>
    </w:p>
    <w:p>
      <w:pPr>
        <w:pStyle w:val="111"/>
        <w:widowControl w:val="0"/>
        <w:autoSpaceDE w:val="0"/>
        <w:autoSpaceDN w:val="0"/>
        <w:adjustRightInd w:val="0"/>
        <w:spacing w:before="100" w:beforeAutospacing="1" w:after="100" w:afterAutospacing="1"/>
        <w:rPr>
          <w:lang w:val="en-US" w:eastAsia="zh-CN"/>
        </w:rPr>
        <w:pPrChange w:id="394" w:author="MCC" w:date="2024-11-19T15:29:00Z">
          <w:pPr>
            <w:widowControl w:val="0"/>
            <w:autoSpaceDE w:val="0"/>
            <w:autoSpaceDN w:val="0"/>
            <w:adjustRightInd w:val="0"/>
            <w:spacing w:before="100" w:beforeAutospacing="1" w:after="100" w:afterAutospacing="1"/>
          </w:pPr>
        </w:pPrChange>
      </w:pPr>
      <w:r>
        <w:rPr>
          <w:rFonts w:hint="eastAsia"/>
          <w:lang w:val="en-US" w:eastAsia="zh-CN"/>
        </w:rPr>
        <w:t>0</w:t>
      </w:r>
      <w:r>
        <w:rPr>
          <w:lang w:val="en-US" w:eastAsia="zh-CN"/>
        </w:rPr>
        <w:t>. The NWDAF registers to the NRF. After the registration, NF profile of NWDAF is stored in the NRF. NF profile indicates the capability of the NWDAF. The capability includes NWDAF can serve as the V</w:t>
      </w:r>
      <w:r>
        <w:rPr>
          <w:rFonts w:hint="eastAsia"/>
          <w:lang w:val="en-US" w:eastAsia="zh-CN"/>
        </w:rPr>
        <w:t>FL</w:t>
      </w:r>
      <w:r>
        <w:rPr>
          <w:lang w:val="en-US" w:eastAsia="zh-CN"/>
        </w:rPr>
        <w:t xml:space="preserve"> </w:t>
      </w:r>
      <w:r>
        <w:rPr>
          <w:rFonts w:hint="eastAsia"/>
          <w:lang w:val="en-US" w:eastAsia="zh-CN"/>
        </w:rPr>
        <w:t>client</w:t>
      </w:r>
      <w:r>
        <w:rPr>
          <w:lang w:val="en-US" w:eastAsia="zh-CN"/>
        </w:rPr>
        <w:t xml:space="preserve">, the NWDAF can serve as the VFL server, the NWDAF can serve as VFL server as well as VFL client. The profile also includes Federated learning partner </w:t>
      </w:r>
      <w:r>
        <w:rPr>
          <w:rFonts w:eastAsia="等线"/>
          <w:lang w:val="en-US" w:eastAsia="zh-CN"/>
        </w:rPr>
        <w:t xml:space="preserve">Indicator indicating the AF identifiers and/or </w:t>
      </w:r>
      <w:r>
        <w:rPr>
          <w:rFonts w:hint="eastAsia" w:eastAsia="等线"/>
          <w:lang w:val="en-US" w:eastAsia="zh-CN"/>
        </w:rPr>
        <w:t>NF</w:t>
      </w:r>
      <w:r>
        <w:rPr>
          <w:rFonts w:eastAsia="等线"/>
          <w:lang w:val="en-US" w:eastAsia="zh-CN"/>
        </w:rPr>
        <w:t xml:space="preserve"> instance identifier that can support the ML model type of NWDAF.</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395" w:author="cl" w:date="2024-11-20T09:58:55Z">
          <w:pPr>
            <w:widowControl w:val="0"/>
            <w:numPr>
              <w:ilvl w:val="0"/>
              <w:numId w:val="17"/>
            </w:numPr>
            <w:autoSpaceDE w:val="0"/>
            <w:autoSpaceDN w:val="0"/>
            <w:adjustRightInd w:val="0"/>
            <w:spacing w:before="100" w:beforeAutospacing="1" w:after="100" w:afterAutospacing="1"/>
          </w:pPr>
        </w:pPrChange>
      </w:pPr>
      <w:ins w:id="396" w:author="cl" w:date="2024-11-20T09:54:44Z">
        <w:r>
          <w:rPr>
            <w:rFonts w:hint="eastAsia"/>
            <w:sz w:val="21"/>
            <w:lang w:val="en-US" w:eastAsia="zh-CN"/>
          </w:rPr>
          <w:t>1</w:t>
        </w:r>
      </w:ins>
      <w:ins w:id="397" w:author="cl" w:date="2024-11-20T10:07:59Z">
        <w:r>
          <w:rPr>
            <w:rFonts w:hint="eastAsia"/>
            <w:sz w:val="21"/>
            <w:lang w:val="en-US" w:eastAsia="zh-CN"/>
          </w:rPr>
          <w:t>.</w:t>
        </w:r>
      </w:ins>
      <w:commentRangeStart w:id="3"/>
      <w:r>
        <w:rPr>
          <w:sz w:val="21"/>
          <w:lang w:val="en-US" w:eastAsia="zh-CN"/>
        </w:rPr>
        <w:t>The AF sends the federated learning related service request to the NEF. The request includes the AF identifier (e.g., the FQDN), expected NF type (i.e. NWDAF), expected NWDAF capability (i.e. VFL client). The request also contains the certificate or CCA (Client Credentials Assertion) of the AF.</w:t>
      </w:r>
    </w:p>
    <w:p>
      <w:pPr>
        <w:pStyle w:val="100"/>
        <w:rPr>
          <w:lang w:eastAsia="zh-CN"/>
        </w:rPr>
      </w:pPr>
      <w:del w:id="398" w:author="vivo2" w:date="2024-11-01T10:48:00Z">
        <w:r>
          <w:rPr>
            <w:rFonts w:hint="eastAsia"/>
            <w:color w:val="FF0000"/>
          </w:rPr>
          <w:delText>E</w:delText>
        </w:r>
      </w:del>
      <w:del w:id="399" w:author="vivo2" w:date="2024-11-01T10:48:00Z">
        <w:r>
          <w:rPr>
            <w:color w:val="FF0000"/>
          </w:rPr>
          <w:delText>ditor's Note: Why the need to use CCA for external AF to participate in the VFL group is FFS.</w:delText>
        </w:r>
      </w:del>
      <w:ins w:id="400" w:author="vivo2" w:date="2024-11-01T10:47:00Z">
        <w:r>
          <w:rPr>
            <w:lang w:eastAsia="zh-CN"/>
          </w:rPr>
          <w:t>NOTE:</w:t>
        </w:r>
      </w:ins>
      <w:ins w:id="401" w:author="vivo2" w:date="2024-11-01T10:47:00Z">
        <w:r>
          <w:rPr>
            <w:lang w:eastAsia="zh-CN"/>
          </w:rPr>
          <w:tab/>
        </w:r>
      </w:ins>
      <w:ins w:id="402" w:author="vivo2" w:date="2024-11-01T10:47:00Z">
        <w:r>
          <w:rPr>
            <w:lang w:eastAsia="zh-CN"/>
          </w:rPr>
          <w:t>Reason for need to use CCA for external AF to participate in</w:t>
        </w:r>
      </w:ins>
      <w:ins w:id="403" w:author="vivo2" w:date="2024-11-01T10:48:00Z">
        <w:r>
          <w:rPr>
            <w:lang w:eastAsia="zh-CN"/>
          </w:rPr>
          <w:t xml:space="preserve"> the VFL group is not </w:t>
        </w:r>
      </w:ins>
      <w:ins w:id="404" w:author="vivo2" w:date="2024-11-15T23:09:00Z">
        <w:r>
          <w:rPr>
            <w:lang w:eastAsia="zh-CN"/>
          </w:rPr>
          <w:t>provided</w:t>
        </w:r>
      </w:ins>
      <w:ins w:id="405" w:author="vivo2" w:date="2024-11-01T10:48:00Z">
        <w:r>
          <w:rPr>
            <w:lang w:eastAsia="zh-CN"/>
          </w:rPr>
          <w:t>.</w:t>
        </w:r>
      </w:ins>
    </w:p>
    <w:p>
      <w:pPr>
        <w:widowControl w:val="0"/>
        <w:numPr>
          <w:ilvl w:val="-1"/>
          <w:numId w:val="0"/>
        </w:numPr>
        <w:autoSpaceDE w:val="0"/>
        <w:autoSpaceDN w:val="0"/>
        <w:adjustRightInd w:val="0"/>
        <w:spacing w:before="100" w:beforeAutospacing="1" w:after="100" w:afterAutospacing="1"/>
        <w:ind w:left="0" w:leftChars="0" w:firstLine="0" w:firstLineChars="0"/>
        <w:rPr>
          <w:sz w:val="21"/>
          <w:lang w:val="en-US" w:eastAsia="zh-CN"/>
        </w:rPr>
        <w:pPrChange w:id="406" w:author="cl" w:date="2024-11-20T10:08:03Z">
          <w:pPr>
            <w:widowControl w:val="0"/>
            <w:numPr>
              <w:ilvl w:val="0"/>
              <w:numId w:val="17"/>
            </w:numPr>
            <w:autoSpaceDE w:val="0"/>
            <w:autoSpaceDN w:val="0"/>
            <w:adjustRightInd w:val="0"/>
            <w:spacing w:before="100" w:beforeAutospacing="1" w:after="100" w:afterAutospacing="1"/>
          </w:pPr>
        </w:pPrChange>
      </w:pPr>
      <w:ins w:id="407" w:author="cl" w:date="2024-11-20T10:08:06Z">
        <w:r>
          <w:rPr>
            <w:rFonts w:hint="eastAsia"/>
            <w:sz w:val="21"/>
            <w:lang w:val="en-US" w:eastAsia="zh-CN"/>
          </w:rPr>
          <w:t>2.</w:t>
        </w:r>
      </w:ins>
      <w:r>
        <w:rPr>
          <w:sz w:val="21"/>
          <w:lang w:val="en-US" w:eastAsia="zh-CN"/>
        </w:rPr>
        <w:t xml:space="preserve">The NEF authorizes the AF to trigger the service based on the local policy or OAuth 2.0. </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08" w:author="cl" w:date="2024-11-20T09:59:40Z">
          <w:pPr>
            <w:widowControl w:val="0"/>
            <w:numPr>
              <w:ilvl w:val="0"/>
              <w:numId w:val="17"/>
            </w:numPr>
            <w:autoSpaceDE w:val="0"/>
            <w:autoSpaceDN w:val="0"/>
            <w:adjustRightInd w:val="0"/>
            <w:spacing w:before="100" w:beforeAutospacing="1" w:after="100" w:afterAutospacing="1"/>
          </w:pPr>
        </w:pPrChange>
      </w:pPr>
      <w:ins w:id="409" w:author="cl" w:date="2024-11-20T09:55:12Z">
        <w:r>
          <w:rPr>
            <w:rFonts w:hint="eastAsia"/>
            <w:sz w:val="21"/>
            <w:lang w:val="en-US" w:eastAsia="zh-CN"/>
          </w:rPr>
          <w:t>3</w:t>
        </w:r>
      </w:ins>
      <w:ins w:id="410" w:author="cl" w:date="2024-11-20T10:08:10Z">
        <w:r>
          <w:rPr>
            <w:rFonts w:hint="eastAsia"/>
            <w:sz w:val="21"/>
            <w:lang w:val="en-US" w:eastAsia="zh-CN"/>
          </w:rPr>
          <w:t>.</w:t>
        </w:r>
      </w:ins>
      <w:r>
        <w:rPr>
          <w:rFonts w:hint="eastAsia"/>
          <w:sz w:val="21"/>
          <w:lang w:val="en-US" w:eastAsia="zh-CN"/>
        </w:rPr>
        <w:t>I</w:t>
      </w:r>
      <w:r>
        <w:rPr>
          <w:sz w:val="21"/>
          <w:lang w:val="en-US" w:eastAsia="zh-CN"/>
        </w:rPr>
        <w:t xml:space="preserve">f the AF is authorized to trigger the service, </w:t>
      </w:r>
      <w:r>
        <w:rPr>
          <w:rFonts w:hint="eastAsia"/>
          <w:sz w:val="21"/>
          <w:lang w:val="en-US" w:eastAsia="zh-CN"/>
        </w:rPr>
        <w:t>the</w:t>
      </w:r>
      <w:r>
        <w:rPr>
          <w:sz w:val="21"/>
          <w:lang w:val="en-US" w:eastAsia="zh-CN"/>
        </w:rPr>
        <w:t xml:space="preserve"> </w:t>
      </w:r>
      <w:r>
        <w:rPr>
          <w:rFonts w:hint="eastAsia"/>
          <w:sz w:val="21"/>
          <w:lang w:val="en-US" w:eastAsia="zh-CN"/>
        </w:rPr>
        <w:t>NEF</w:t>
      </w:r>
      <w:r>
        <w:rPr>
          <w:sz w:val="21"/>
          <w:lang w:val="en-US" w:eastAsia="zh-CN"/>
        </w:rPr>
        <w:t xml:space="preserve"> </w:t>
      </w:r>
      <w:r>
        <w:rPr>
          <w:rFonts w:hint="eastAsia"/>
          <w:sz w:val="21"/>
          <w:lang w:val="en-US" w:eastAsia="zh-CN"/>
        </w:rPr>
        <w:t>triggers</w:t>
      </w:r>
      <w:r>
        <w:rPr>
          <w:sz w:val="21"/>
          <w:lang w:val="en-US" w:eastAsia="zh-CN"/>
        </w:rPr>
        <w:t xml:space="preserve"> Nnrf_NFDiscovery_Request to get NWDAF identifiers (e.g., NF instance ID, FQDN of NWDAF). The request includes the NF type (i.e. NWDAF), the NEF identifier (e.g., NF instance ID of NEF), expected federated learning related service name and the AF identifier (e.g., the FQDN). The request also contains the certificate or CCA (Client Credentials Assertion) of the AF.</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11" w:author="cl" w:date="2024-11-20T09:59:40Z">
          <w:pPr>
            <w:widowControl w:val="0"/>
            <w:numPr>
              <w:ilvl w:val="0"/>
              <w:numId w:val="17"/>
            </w:numPr>
            <w:autoSpaceDE w:val="0"/>
            <w:autoSpaceDN w:val="0"/>
            <w:adjustRightInd w:val="0"/>
            <w:spacing w:before="100" w:beforeAutospacing="1" w:after="100" w:afterAutospacing="1"/>
          </w:pPr>
        </w:pPrChange>
      </w:pPr>
      <w:ins w:id="412" w:author="cl" w:date="2024-11-20T09:55:20Z">
        <w:r>
          <w:rPr>
            <w:rFonts w:hint="eastAsia"/>
            <w:sz w:val="21"/>
            <w:lang w:val="en-US" w:eastAsia="zh-CN"/>
          </w:rPr>
          <w:t>4</w:t>
        </w:r>
      </w:ins>
      <w:ins w:id="413" w:author="cl" w:date="2024-11-20T10:08:13Z">
        <w:r>
          <w:rPr>
            <w:rFonts w:hint="eastAsia"/>
            <w:sz w:val="21"/>
            <w:lang w:val="en-US" w:eastAsia="zh-CN"/>
          </w:rPr>
          <w:t>.</w:t>
        </w:r>
      </w:ins>
      <w:r>
        <w:rPr>
          <w:rFonts w:hint="eastAsia"/>
          <w:sz w:val="21"/>
          <w:lang w:val="en-US" w:eastAsia="zh-CN"/>
        </w:rPr>
        <w:t>T</w:t>
      </w:r>
      <w:r>
        <w:rPr>
          <w:sz w:val="21"/>
          <w:lang w:val="en-US" w:eastAsia="zh-CN"/>
        </w:rPr>
        <w:t xml:space="preserve">he NRF validates the certificate or CCA of the AF for authenticating the AF. Then the NRF authorizes the request based on NWDAF NF profile which contains the AF(s) supporting </w:t>
      </w:r>
      <w:r>
        <w:rPr>
          <w:rFonts w:eastAsia="等线"/>
          <w:sz w:val="21"/>
          <w:lang w:val="en-US" w:eastAsia="zh-CN"/>
        </w:rPr>
        <w:t xml:space="preserve">ML model type of NWDAF, the FQDN of the AF and </w:t>
      </w:r>
      <w:r>
        <w:rPr>
          <w:sz w:val="21"/>
          <w:lang w:val="en-US" w:eastAsia="zh-CN"/>
        </w:rPr>
        <w:t xml:space="preserve">requested NWDAF capability.  </w:t>
      </w:r>
      <w:r>
        <w:rPr>
          <w:lang w:val="en-US" w:eastAsia="zh-CN"/>
        </w:rPr>
        <w:t xml:space="preserve">The Intention of using CCA is to enable the NRF to check if the AF identifier in the token request is originally triggered by the AF that owns the AF identifier. </w:t>
      </w:r>
      <w:r>
        <w:rPr>
          <w:rFonts w:hint="eastAsia"/>
          <w:sz w:val="21"/>
          <w:lang w:val="en-US" w:eastAsia="zh-CN"/>
        </w:rPr>
        <w:t xml:space="preserve"> </w:t>
      </w:r>
      <w:r>
        <w:rPr>
          <w:sz w:val="21"/>
          <w:lang w:val="en-US" w:eastAsia="zh-CN"/>
        </w:rPr>
        <w:t>The verifying of the CCA/certificate of the AF requires that the c</w:t>
      </w:r>
      <w:r>
        <w:rPr>
          <w:lang w:val="en-US"/>
        </w:rPr>
        <w:t>ross-certification process is established between the network domain and AF domain.</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14" w:author="cl" w:date="2024-11-20T09:59:40Z">
          <w:pPr>
            <w:widowControl w:val="0"/>
            <w:numPr>
              <w:ilvl w:val="0"/>
              <w:numId w:val="17"/>
            </w:numPr>
            <w:autoSpaceDE w:val="0"/>
            <w:autoSpaceDN w:val="0"/>
            <w:adjustRightInd w:val="0"/>
            <w:spacing w:before="100" w:beforeAutospacing="1" w:after="100" w:afterAutospacing="1"/>
          </w:pPr>
        </w:pPrChange>
      </w:pPr>
      <w:ins w:id="415" w:author="cl" w:date="2024-11-20T09:55:25Z">
        <w:r>
          <w:rPr>
            <w:rFonts w:hint="eastAsia"/>
            <w:sz w:val="21"/>
            <w:lang w:val="en-US" w:eastAsia="zh-CN"/>
          </w:rPr>
          <w:t>5</w:t>
        </w:r>
      </w:ins>
      <w:ins w:id="416" w:author="cl" w:date="2024-11-20T10:08:16Z">
        <w:r>
          <w:rPr>
            <w:rFonts w:hint="eastAsia"/>
            <w:sz w:val="21"/>
            <w:lang w:val="en-US" w:eastAsia="zh-CN"/>
          </w:rPr>
          <w:t>.</w:t>
        </w:r>
      </w:ins>
      <w:r>
        <w:rPr>
          <w:rFonts w:hint="eastAsia"/>
          <w:sz w:val="21"/>
          <w:lang w:val="en-US" w:eastAsia="zh-CN"/>
        </w:rPr>
        <w:t>I</w:t>
      </w:r>
      <w:r>
        <w:rPr>
          <w:sz w:val="21"/>
          <w:lang w:val="en-US" w:eastAsia="zh-CN"/>
        </w:rPr>
        <w:t>f the AF is authorized to discover the requested NWDAF(s), the NRF sends the response to the NEF. The response includes the NWDAF identifier(s) (e.g., NF instance ID of NWDAF) that fulfill the requirement presented in step 1.</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17" w:author="cl" w:date="2024-11-20T09:59:40Z">
          <w:pPr>
            <w:widowControl w:val="0"/>
            <w:numPr>
              <w:ilvl w:val="0"/>
              <w:numId w:val="17"/>
            </w:numPr>
            <w:autoSpaceDE w:val="0"/>
            <w:autoSpaceDN w:val="0"/>
            <w:adjustRightInd w:val="0"/>
            <w:spacing w:before="100" w:beforeAutospacing="1" w:after="100" w:afterAutospacing="1"/>
          </w:pPr>
        </w:pPrChange>
      </w:pPr>
      <w:ins w:id="418" w:author="cl" w:date="2024-11-20T09:55:29Z">
        <w:r>
          <w:rPr>
            <w:rFonts w:hint="eastAsia"/>
            <w:sz w:val="21"/>
            <w:lang w:val="en-US" w:eastAsia="zh-CN"/>
          </w:rPr>
          <w:t>6</w:t>
        </w:r>
      </w:ins>
      <w:ins w:id="419" w:author="cl" w:date="2024-11-20T10:08:20Z">
        <w:r>
          <w:rPr>
            <w:rFonts w:hint="eastAsia"/>
            <w:sz w:val="21"/>
            <w:lang w:val="en-US" w:eastAsia="zh-CN"/>
          </w:rPr>
          <w:t>.</w:t>
        </w:r>
      </w:ins>
      <w:r>
        <w:rPr>
          <w:sz w:val="21"/>
          <w:lang w:val="en-US" w:eastAsia="zh-CN"/>
        </w:rPr>
        <w:t xml:space="preserve">The NEF sends the received NWDAF identifier(s) to the AF. </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20" w:author="cl" w:date="2024-11-20T09:59:40Z">
          <w:pPr>
            <w:widowControl w:val="0"/>
            <w:numPr>
              <w:ilvl w:val="0"/>
              <w:numId w:val="17"/>
            </w:numPr>
            <w:autoSpaceDE w:val="0"/>
            <w:autoSpaceDN w:val="0"/>
            <w:adjustRightInd w:val="0"/>
            <w:spacing w:before="100" w:beforeAutospacing="1" w:after="100" w:afterAutospacing="1"/>
          </w:pPr>
        </w:pPrChange>
      </w:pPr>
      <w:ins w:id="421" w:author="cl" w:date="2024-11-20T09:55:32Z">
        <w:r>
          <w:rPr>
            <w:rFonts w:hint="eastAsia"/>
            <w:sz w:val="21"/>
            <w:lang w:val="en-US" w:eastAsia="zh-CN"/>
          </w:rPr>
          <w:t>7</w:t>
        </w:r>
      </w:ins>
      <w:ins w:id="422" w:author="cl" w:date="2024-11-20T10:08:24Z">
        <w:r>
          <w:rPr>
            <w:rFonts w:hint="eastAsia"/>
            <w:sz w:val="21"/>
            <w:lang w:val="en-US" w:eastAsia="zh-CN"/>
          </w:rPr>
          <w:t>.</w:t>
        </w:r>
      </w:ins>
      <w:r>
        <w:rPr>
          <w:sz w:val="21"/>
          <w:lang w:val="en-US" w:eastAsia="zh-CN"/>
        </w:rPr>
        <w:t>The AF sends the federated learning related service request to the NEF. The request includes the AF identifier (e.g., the FQDN) and NWDAF identifier. The request also contains the certificate or CCA (Client Credentials Assertion) of the AF.</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23" w:author="cl" w:date="2024-11-20T09:59:40Z">
          <w:pPr>
            <w:widowControl w:val="0"/>
            <w:numPr>
              <w:ilvl w:val="0"/>
              <w:numId w:val="17"/>
            </w:numPr>
            <w:autoSpaceDE w:val="0"/>
            <w:autoSpaceDN w:val="0"/>
            <w:adjustRightInd w:val="0"/>
            <w:spacing w:before="100" w:beforeAutospacing="1" w:after="100" w:afterAutospacing="1"/>
          </w:pPr>
        </w:pPrChange>
      </w:pPr>
      <w:ins w:id="424" w:author="cl" w:date="2024-11-20T09:55:36Z">
        <w:r>
          <w:rPr>
            <w:rFonts w:hint="eastAsia"/>
            <w:sz w:val="21"/>
            <w:lang w:val="en-US" w:eastAsia="zh-CN"/>
          </w:rPr>
          <w:t>8</w:t>
        </w:r>
      </w:ins>
      <w:ins w:id="425" w:author="cl" w:date="2024-11-20T10:08:42Z">
        <w:r>
          <w:rPr>
            <w:rFonts w:hint="eastAsia"/>
            <w:sz w:val="21"/>
            <w:lang w:val="en-US" w:eastAsia="zh-CN"/>
          </w:rPr>
          <w:t>.</w:t>
        </w:r>
      </w:ins>
      <w:r>
        <w:rPr>
          <w:sz w:val="21"/>
          <w:lang w:val="en-US" w:eastAsia="zh-CN"/>
        </w:rPr>
        <w:t>The NEF sends the token request to the NRF. The token request includes the expected federated learning related service, AF identifier (e.g., the FQDN) and NWDAF identifier (e.g., the NF instance ID, FQDN). The token request contains the certificate or CCA (Client Credentials Assertion) of the AF.</w:t>
      </w:r>
    </w:p>
    <w:p>
      <w:pPr>
        <w:pStyle w:val="100"/>
        <w:rPr>
          <w:lang w:val="en-US" w:eastAsia="zh-CN"/>
        </w:rPr>
      </w:pPr>
      <w:r>
        <w:rPr>
          <w:lang w:val="en-US" w:eastAsia="zh-CN"/>
        </w:rPr>
        <w:t>NOTE:</w:t>
      </w:r>
      <w:r>
        <w:rPr>
          <w:lang w:val="en-US" w:eastAsia="zh-CN"/>
        </w:rPr>
        <w:tab/>
      </w:r>
      <w:r>
        <w:rPr>
          <w:lang w:val="en-US" w:eastAsia="zh-CN"/>
        </w:rPr>
        <w:t>Identify information, i.e. NWDAF instance ID is not protected in this solution.</w:t>
      </w:r>
    </w:p>
    <w:p>
      <w:pPr>
        <w:widowControl w:val="0"/>
        <w:numPr>
          <w:ilvl w:val="-1"/>
          <w:numId w:val="0"/>
        </w:numPr>
        <w:autoSpaceDE w:val="0"/>
        <w:autoSpaceDN w:val="0"/>
        <w:adjustRightInd w:val="0"/>
        <w:spacing w:before="100" w:beforeAutospacing="1" w:after="100" w:afterAutospacing="1"/>
        <w:ind w:left="315" w:hanging="315" w:hangingChars="150"/>
        <w:rPr>
          <w:sz w:val="21"/>
          <w:lang w:val="en-US" w:eastAsia="zh-CN"/>
        </w:rPr>
        <w:pPrChange w:id="426" w:author="cl" w:date="2024-11-20T10:09:51Z">
          <w:pPr>
            <w:widowControl w:val="0"/>
            <w:numPr>
              <w:ilvl w:val="0"/>
              <w:numId w:val="17"/>
            </w:numPr>
            <w:autoSpaceDE w:val="0"/>
            <w:autoSpaceDN w:val="0"/>
            <w:adjustRightInd w:val="0"/>
            <w:spacing w:before="100" w:beforeAutospacing="1" w:after="100" w:afterAutospacing="1"/>
          </w:pPr>
        </w:pPrChange>
      </w:pPr>
      <w:ins w:id="427" w:author="cl" w:date="2024-11-20T10:09:10Z">
        <w:r>
          <w:rPr>
            <w:rFonts w:hint="eastAsia"/>
            <w:sz w:val="21"/>
            <w:lang w:val="en-US" w:eastAsia="zh-CN"/>
          </w:rPr>
          <w:t>9.</w:t>
        </w:r>
      </w:ins>
      <w:r>
        <w:rPr>
          <w:rFonts w:hint="eastAsia"/>
          <w:sz w:val="21"/>
          <w:lang w:val="en-US" w:eastAsia="zh-CN"/>
        </w:rPr>
        <w:t>T</w:t>
      </w:r>
      <w:r>
        <w:rPr>
          <w:sz w:val="21"/>
          <w:lang w:val="en-US" w:eastAsia="zh-CN"/>
        </w:rPr>
        <w:t>he NRF validates the certificate or CCA of the AF for authenticating the AF. Then the NRF authorizes the request based on the NWDAF's NF profile and local policy.</w:t>
      </w:r>
    </w:p>
    <w:p>
      <w:pPr>
        <w:widowControl w:val="0"/>
        <w:numPr>
          <w:ilvl w:val="-1"/>
          <w:numId w:val="0"/>
        </w:numPr>
        <w:autoSpaceDE w:val="0"/>
        <w:autoSpaceDN w:val="0"/>
        <w:adjustRightInd w:val="0"/>
        <w:spacing w:before="100" w:beforeAutospacing="1" w:after="100" w:afterAutospacing="1"/>
        <w:ind w:left="315" w:hanging="315" w:hangingChars="150"/>
        <w:rPr>
          <w:sz w:val="21"/>
          <w:lang w:val="en-US" w:eastAsia="zh-CN"/>
        </w:rPr>
        <w:pPrChange w:id="428" w:author="cl" w:date="2024-11-20T10:09:51Z">
          <w:pPr>
            <w:widowControl w:val="0"/>
            <w:numPr>
              <w:ilvl w:val="0"/>
              <w:numId w:val="17"/>
            </w:numPr>
            <w:autoSpaceDE w:val="0"/>
            <w:autoSpaceDN w:val="0"/>
            <w:adjustRightInd w:val="0"/>
            <w:spacing w:before="100" w:beforeAutospacing="1" w:after="100" w:afterAutospacing="1"/>
          </w:pPr>
        </w:pPrChange>
      </w:pPr>
      <w:ins w:id="429" w:author="cl" w:date="2024-11-20T10:09:13Z">
        <w:r>
          <w:rPr>
            <w:rFonts w:hint="eastAsia"/>
            <w:sz w:val="21"/>
            <w:lang w:val="en-US" w:eastAsia="zh-CN"/>
          </w:rPr>
          <w:t>1</w:t>
        </w:r>
      </w:ins>
      <w:ins w:id="430" w:author="cl" w:date="2024-11-20T10:09:14Z">
        <w:r>
          <w:rPr>
            <w:rFonts w:hint="eastAsia"/>
            <w:sz w:val="21"/>
            <w:lang w:val="en-US" w:eastAsia="zh-CN"/>
          </w:rPr>
          <w:t>0.</w:t>
        </w:r>
      </w:ins>
      <w:r>
        <w:rPr>
          <w:rFonts w:hint="eastAsia"/>
          <w:sz w:val="21"/>
          <w:lang w:val="en-US" w:eastAsia="zh-CN"/>
        </w:rPr>
        <w:t>I</w:t>
      </w:r>
      <w:r>
        <w:rPr>
          <w:sz w:val="21"/>
          <w:lang w:val="en-US" w:eastAsia="zh-CN"/>
        </w:rPr>
        <w:t>f the AF is authorized to request the service, the NRF sends the token to the NEF. The token includes the expected federated learning service name, AF identifier (e.g., the FQDN), NEF identifier (e.g., the NF instance ID of the NEF), and NWDAF identifier (e.g., the NF instance ID, FQDN).</w:t>
      </w:r>
    </w:p>
    <w:p>
      <w:pPr>
        <w:widowControl w:val="0"/>
        <w:numPr>
          <w:ilvl w:val="-1"/>
          <w:numId w:val="0"/>
        </w:numPr>
        <w:autoSpaceDE w:val="0"/>
        <w:autoSpaceDN w:val="0"/>
        <w:adjustRightInd w:val="0"/>
        <w:spacing w:before="100" w:beforeAutospacing="1" w:after="100" w:afterAutospacing="1"/>
        <w:ind w:left="315" w:hanging="315" w:hangingChars="150"/>
        <w:rPr>
          <w:sz w:val="21"/>
          <w:lang w:val="en-US" w:eastAsia="zh-CN"/>
        </w:rPr>
        <w:pPrChange w:id="431" w:author="cl" w:date="2024-11-20T10:09:51Z">
          <w:pPr>
            <w:widowControl w:val="0"/>
            <w:numPr>
              <w:ilvl w:val="0"/>
              <w:numId w:val="17"/>
            </w:numPr>
            <w:autoSpaceDE w:val="0"/>
            <w:autoSpaceDN w:val="0"/>
            <w:adjustRightInd w:val="0"/>
            <w:spacing w:before="100" w:beforeAutospacing="1" w:after="100" w:afterAutospacing="1"/>
          </w:pPr>
        </w:pPrChange>
      </w:pPr>
      <w:ins w:id="432" w:author="cl" w:date="2024-11-20T10:09:16Z">
        <w:r>
          <w:rPr>
            <w:rFonts w:hint="eastAsia"/>
            <w:sz w:val="21"/>
            <w:lang w:val="en-US" w:eastAsia="zh-CN"/>
          </w:rPr>
          <w:t>11</w:t>
        </w:r>
      </w:ins>
      <w:ins w:id="433" w:author="cl" w:date="2024-11-20T10:09:17Z">
        <w:r>
          <w:rPr>
            <w:rFonts w:hint="eastAsia"/>
            <w:sz w:val="21"/>
            <w:lang w:val="en-US" w:eastAsia="zh-CN"/>
          </w:rPr>
          <w:t>.</w:t>
        </w:r>
      </w:ins>
      <w:r>
        <w:rPr>
          <w:sz w:val="21"/>
          <w:lang w:val="en-US" w:eastAsia="zh-CN"/>
        </w:rPr>
        <w:t xml:space="preserve">The NEF sends the federated learning related service request to the target NWDAF. The request includes the AF identifier (e.g., the FQDN), the NEF identifier, the token, and certificate/CCA of the AF. </w:t>
      </w:r>
    </w:p>
    <w:p>
      <w:pPr>
        <w:widowControl w:val="0"/>
        <w:numPr>
          <w:ilvl w:val="-1"/>
          <w:numId w:val="0"/>
        </w:numPr>
        <w:autoSpaceDE w:val="0"/>
        <w:autoSpaceDN w:val="0"/>
        <w:adjustRightInd w:val="0"/>
        <w:spacing w:before="100" w:beforeAutospacing="1" w:after="100" w:afterAutospacing="1"/>
        <w:ind w:left="315" w:hanging="315" w:hangingChars="150"/>
        <w:rPr>
          <w:sz w:val="21"/>
          <w:lang w:val="en-US" w:eastAsia="zh-CN"/>
        </w:rPr>
        <w:pPrChange w:id="434" w:author="cl" w:date="2024-11-20T10:09:51Z">
          <w:pPr>
            <w:widowControl w:val="0"/>
            <w:numPr>
              <w:ilvl w:val="0"/>
              <w:numId w:val="17"/>
            </w:numPr>
            <w:autoSpaceDE w:val="0"/>
            <w:autoSpaceDN w:val="0"/>
            <w:adjustRightInd w:val="0"/>
            <w:spacing w:before="100" w:beforeAutospacing="1" w:after="100" w:afterAutospacing="1"/>
          </w:pPr>
        </w:pPrChange>
      </w:pPr>
      <w:ins w:id="435" w:author="cl" w:date="2024-11-20T10:09:20Z">
        <w:r>
          <w:rPr>
            <w:rFonts w:hint="eastAsia"/>
            <w:sz w:val="21"/>
            <w:lang w:val="en-US" w:eastAsia="zh-CN"/>
          </w:rPr>
          <w:t>12.</w:t>
        </w:r>
      </w:ins>
      <w:r>
        <w:rPr>
          <w:rFonts w:hint="eastAsia"/>
          <w:sz w:val="21"/>
          <w:lang w:val="en-US" w:eastAsia="zh-CN"/>
        </w:rPr>
        <w:t>T</w:t>
      </w:r>
      <w:r>
        <w:rPr>
          <w:sz w:val="21"/>
          <w:lang w:val="en-US" w:eastAsia="zh-CN"/>
        </w:rPr>
        <w:t>he NWDAF authenticates the AF by one of the methods described in 3GPP TS 33.501 [1] clause 13.3.2.2 and if successful, it verifies the token as described in 3GPP TS 33.501 [1] clause 13.4.1.1. The NWDAF shall verify the token as follows:</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audience claim of the token matches its own identifier. </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subject claim in the token matches the identifier of the NEF. </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The NWDAF checks if the AF identifier in the token matches the subject claim of the AF's CCA/certificate. </w:t>
      </w:r>
      <w:r>
        <w:rPr>
          <w:lang w:val="en-US" w:eastAsia="zh-CN"/>
        </w:rPr>
        <w:t xml:space="preserve">The Intention of using CCA is to enable the NRF to check if the AF identifier in the service request is originally triggered by the AF that owns the AF identifier. </w:t>
      </w:r>
      <w:r>
        <w:rPr>
          <w:rFonts w:hint="eastAsia"/>
          <w:sz w:val="21"/>
          <w:lang w:val="en-US" w:eastAsia="zh-CN"/>
        </w:rPr>
        <w:t xml:space="preserve"> </w:t>
      </w:r>
      <w:r>
        <w:rPr>
          <w:sz w:val="21"/>
          <w:lang w:val="en-US" w:eastAsia="zh-CN"/>
        </w:rPr>
        <w:t>The verifying of the CCA/certificate of the AF requires that the c</w:t>
      </w:r>
      <w:r>
        <w:rPr>
          <w:lang w:val="en-US"/>
        </w:rPr>
        <w:t>ross-certification process is established between the network domain and AF domain.</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If scope or "additional scope" (i.e. the expected federated learning related service) is present, the NWDAF checks that the scope or "additional scope" matches the requested service operation. </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The NWDAF checks that the token has not expired by verifying the expiration time in the token against the current data/time.</w:t>
      </w:r>
    </w:p>
    <w:p>
      <w:pPr>
        <w:widowControl w:val="0"/>
        <w:autoSpaceDE w:val="0"/>
        <w:autoSpaceDN w:val="0"/>
        <w:adjustRightInd w:val="0"/>
        <w:spacing w:before="100" w:beforeAutospacing="1" w:after="100" w:afterAutospacing="1"/>
        <w:ind w:left="400" w:leftChars="200"/>
        <w:rPr>
          <w:sz w:val="21"/>
          <w:lang w:val="en-US" w:eastAsia="zh-CN"/>
        </w:rPr>
      </w:pPr>
      <w:r>
        <w:rPr>
          <w:sz w:val="21"/>
          <w:lang w:val="en-US" w:eastAsia="zh-CN"/>
        </w:rPr>
        <w:t xml:space="preserve">If all the checks are successful, the token is validated. If any of the checks fails, the authorization procedure should be terminated. </w:t>
      </w:r>
    </w:p>
    <w:p>
      <w:pPr>
        <w:widowControl w:val="0"/>
        <w:numPr>
          <w:ilvl w:val="-1"/>
          <w:numId w:val="0"/>
        </w:numPr>
        <w:autoSpaceDE w:val="0"/>
        <w:autoSpaceDN w:val="0"/>
        <w:adjustRightInd w:val="0"/>
        <w:spacing w:before="100" w:beforeAutospacing="1" w:after="100" w:afterAutospacing="1"/>
        <w:ind w:left="115" w:leftChars="-100" w:hanging="315" w:hangingChars="150"/>
        <w:rPr>
          <w:sz w:val="21"/>
          <w:lang w:val="en-US" w:eastAsia="zh-CN"/>
        </w:rPr>
        <w:pPrChange w:id="436" w:author="cl" w:date="2024-11-20T10:10:02Z">
          <w:pPr>
            <w:widowControl w:val="0"/>
            <w:numPr>
              <w:ilvl w:val="0"/>
              <w:numId w:val="17"/>
            </w:numPr>
            <w:autoSpaceDE w:val="0"/>
            <w:autoSpaceDN w:val="0"/>
            <w:adjustRightInd w:val="0"/>
            <w:spacing w:before="100" w:beforeAutospacing="1" w:after="100" w:afterAutospacing="1"/>
          </w:pPr>
        </w:pPrChange>
      </w:pPr>
      <w:ins w:id="437" w:author="cl" w:date="2024-11-20T10:09:25Z">
        <w:r>
          <w:rPr>
            <w:rFonts w:hint="eastAsia"/>
            <w:sz w:val="21"/>
            <w:lang w:val="en-US" w:eastAsia="zh-CN"/>
          </w:rPr>
          <w:t>13.</w:t>
        </w:r>
      </w:ins>
      <w:r>
        <w:rPr>
          <w:rFonts w:hint="eastAsia"/>
          <w:sz w:val="21"/>
          <w:lang w:val="en-US" w:eastAsia="zh-CN"/>
        </w:rPr>
        <w:t>I</w:t>
      </w:r>
      <w:r>
        <w:rPr>
          <w:sz w:val="21"/>
          <w:lang w:val="en-US" w:eastAsia="zh-CN"/>
        </w:rPr>
        <w:t xml:space="preserve">f the information in the request is allowed by successful validation of the token, the NWDAF sends federated learning related response (e.g., sample information including UE ID) to the NEF. Otherwise, the NWDAF rejects the request. </w:t>
      </w:r>
    </w:p>
    <w:p>
      <w:pPr>
        <w:widowControl w:val="0"/>
        <w:numPr>
          <w:ilvl w:val="-1"/>
          <w:numId w:val="0"/>
        </w:numPr>
        <w:autoSpaceDE w:val="0"/>
        <w:autoSpaceDN w:val="0"/>
        <w:adjustRightInd w:val="0"/>
        <w:spacing w:before="100" w:beforeAutospacing="1" w:after="100" w:afterAutospacing="1"/>
        <w:ind w:left="115" w:leftChars="-100" w:hanging="315" w:hangingChars="150"/>
        <w:rPr>
          <w:sz w:val="21"/>
          <w:lang w:val="en-US" w:eastAsia="zh-CN"/>
        </w:rPr>
        <w:pPrChange w:id="438" w:author="cl" w:date="2024-11-20T10:10:02Z">
          <w:pPr>
            <w:widowControl w:val="0"/>
            <w:numPr>
              <w:ilvl w:val="0"/>
              <w:numId w:val="17"/>
            </w:numPr>
            <w:autoSpaceDE w:val="0"/>
            <w:autoSpaceDN w:val="0"/>
            <w:adjustRightInd w:val="0"/>
            <w:spacing w:before="100" w:beforeAutospacing="1" w:after="100" w:afterAutospacing="1"/>
          </w:pPr>
        </w:pPrChange>
      </w:pPr>
      <w:ins w:id="439" w:author="cl" w:date="2024-11-20T10:09:28Z">
        <w:r>
          <w:rPr>
            <w:rFonts w:hint="eastAsia"/>
            <w:sz w:val="21"/>
            <w:lang w:val="en-US" w:eastAsia="zh-CN"/>
          </w:rPr>
          <w:t>14</w:t>
        </w:r>
      </w:ins>
      <w:ins w:id="440" w:author="cl" w:date="2024-11-20T10:09:29Z">
        <w:r>
          <w:rPr>
            <w:rFonts w:hint="eastAsia"/>
            <w:sz w:val="21"/>
            <w:lang w:val="en-US" w:eastAsia="zh-CN"/>
          </w:rPr>
          <w:t>.</w:t>
        </w:r>
      </w:ins>
      <w:r>
        <w:rPr>
          <w:sz w:val="21"/>
          <w:lang w:val="en-US" w:eastAsia="zh-CN"/>
        </w:rPr>
        <w:t>The NEF sends fed</w:t>
      </w:r>
      <w:commentRangeEnd w:id="3"/>
      <w:r>
        <w:rPr>
          <w:rStyle w:val="94"/>
        </w:rPr>
        <w:commentReference w:id="3"/>
      </w:r>
      <w:r>
        <w:rPr>
          <w:sz w:val="21"/>
          <w:lang w:val="en-US" w:eastAsia="zh-CN"/>
        </w:rPr>
        <w:t>erated learning related response (e.g., sample information including UE ID) to the AF.</w:t>
      </w:r>
    </w:p>
    <w:p>
      <w:pPr>
        <w:pStyle w:val="5"/>
      </w:pPr>
      <w:bookmarkStart w:id="267" w:name="_Toc180401389"/>
      <w:bookmarkStart w:id="268" w:name="_Toc175564442"/>
      <w:r>
        <w:t>6.7.3</w:t>
      </w:r>
      <w:r>
        <w:tab/>
      </w:r>
      <w:r>
        <w:t>Evaluation</w:t>
      </w:r>
      <w:bookmarkEnd w:id="266"/>
      <w:bookmarkEnd w:id="267"/>
      <w:bookmarkEnd w:id="268"/>
    </w:p>
    <w:p>
      <w:pPr>
        <w:rPr>
          <w:lang w:eastAsia="zh-CN"/>
        </w:rPr>
      </w:pPr>
      <w:r>
        <w:rPr>
          <w:rFonts w:hint="eastAsia"/>
          <w:lang w:eastAsia="zh-CN"/>
        </w:rPr>
        <w:t>T</w:t>
      </w:r>
      <w:r>
        <w:rPr>
          <w:lang w:eastAsia="zh-CN"/>
        </w:rPr>
        <w:t xml:space="preserve">his solution partly addresses KI#2 requirement of </w:t>
      </w:r>
      <w:r>
        <w:t>authorization of members involved in vertical federated learning (VFL) group</w:t>
      </w:r>
      <w:r>
        <w:rPr>
          <w:lang w:eastAsia="zh-CN"/>
        </w:rPr>
        <w:t>, where the AF out of 3GPP operator domain is the VFL server.</w:t>
      </w:r>
    </w:p>
    <w:p>
      <w:pPr>
        <w:rPr>
          <w:lang w:eastAsia="zh-CN"/>
        </w:rPr>
      </w:pPr>
      <w:r>
        <w:rPr>
          <w:lang w:eastAsia="zh-CN"/>
        </w:rPr>
        <w:t>In this solution, NRF leverages the NWDAF's NF profile to authorize AF to request NWDAF to provide federated learning related services.</w:t>
      </w:r>
    </w:p>
    <w:p>
      <w:pPr>
        <w:rPr>
          <w:lang w:eastAsia="zh-CN"/>
        </w:rPr>
      </w:pPr>
      <w:r>
        <w:rPr>
          <w:rFonts w:hint="eastAsia"/>
          <w:lang w:eastAsia="zh-CN"/>
        </w:rPr>
        <w:t>N</w:t>
      </w:r>
      <w:r>
        <w:rPr>
          <w:lang w:eastAsia="zh-CN"/>
        </w:rPr>
        <w:t xml:space="preserve">EF requests token </w:t>
      </w:r>
      <w:r>
        <w:rPr>
          <w:rFonts w:hint="eastAsia"/>
          <w:lang w:eastAsia="zh-CN"/>
        </w:rPr>
        <w:t>from</w:t>
      </w:r>
      <w:r>
        <w:rPr>
          <w:lang w:eastAsia="zh-CN"/>
        </w:rPr>
        <w:t xml:space="preserve"> </w:t>
      </w:r>
      <w:r>
        <w:rPr>
          <w:rFonts w:hint="eastAsia"/>
          <w:lang w:eastAsia="zh-CN"/>
        </w:rPr>
        <w:t>the</w:t>
      </w:r>
      <w:r>
        <w:rPr>
          <w:lang w:eastAsia="zh-CN"/>
        </w:rPr>
        <w:t xml:space="preserve"> </w:t>
      </w:r>
      <w:r>
        <w:rPr>
          <w:rFonts w:hint="eastAsia"/>
          <w:lang w:eastAsia="zh-CN"/>
        </w:rPr>
        <w:t>NRF</w:t>
      </w:r>
      <w:r>
        <w:rPr>
          <w:lang w:eastAsia="zh-CN"/>
        </w:rPr>
        <w:t xml:space="preserve"> on behalf of the AF</w:t>
      </w:r>
      <w:r>
        <w:rPr>
          <w:rFonts w:hint="eastAsia"/>
          <w:lang w:eastAsia="zh-CN"/>
        </w:rPr>
        <w:t>,</w:t>
      </w:r>
      <w:r>
        <w:rPr>
          <w:lang w:eastAsia="zh-CN"/>
        </w:rPr>
        <w:t xml:space="preserve"> in which the token is used to authorize the AF to request federated learning service of NWDAF. The token generated by the NRF includes the AF identifier and the token's subject claim is the NEF's NF instance ID.</w:t>
      </w:r>
    </w:p>
    <w:p>
      <w:pPr>
        <w:rPr>
          <w:lang w:eastAsia="zh-CN"/>
        </w:rPr>
      </w:pPr>
      <w:r>
        <w:rPr>
          <w:rFonts w:hint="eastAsia"/>
          <w:lang w:eastAsia="zh-CN"/>
        </w:rPr>
        <w:t>N</w:t>
      </w:r>
      <w:r>
        <w:rPr>
          <w:lang w:eastAsia="zh-CN"/>
        </w:rPr>
        <w:t>EF requests NWDAF's federated learning service on behalf of the AF</w:t>
      </w:r>
      <w:r>
        <w:rPr>
          <w:rFonts w:hint="eastAsia"/>
          <w:lang w:eastAsia="zh-CN"/>
        </w:rPr>
        <w:t>,</w:t>
      </w:r>
      <w:r>
        <w:rPr>
          <w:lang w:eastAsia="zh-CN"/>
        </w:rPr>
        <w:t xml:space="preserve"> in which the token </w:t>
      </w:r>
      <w:r>
        <w:rPr>
          <w:rFonts w:hint="eastAsia"/>
          <w:lang w:eastAsia="zh-CN"/>
        </w:rPr>
        <w:t>includes</w:t>
      </w:r>
      <w:r>
        <w:rPr>
          <w:lang w:eastAsia="zh-CN"/>
        </w:rPr>
        <w:t xml:space="preserve"> the AF identifier and the token's subject claim is the NEF's NF instance ID. </w:t>
      </w:r>
    </w:p>
    <w:p>
      <w:pPr>
        <w:rPr>
          <w:lang w:eastAsia="zh-CN"/>
        </w:rPr>
      </w:pPr>
      <w:r>
        <w:rPr>
          <w:lang w:eastAsia="zh-CN"/>
        </w:rPr>
        <w:t>In this solution, NRF/NWDAF uses CCA/certificate to check if the AF identifier in the message is triggered by the AF out of 3GPP operator domain. The using of CCA/certificate needs the cross-certificate procedure among PLMN NFs and the AF, which is not support by the current 3GPP system.</w:t>
      </w:r>
    </w:p>
    <w:p>
      <w:pPr>
        <w:pStyle w:val="100"/>
      </w:pPr>
      <w:del w:id="441" w:author="vivo2" w:date="2024-11-15T23:09:00Z">
        <w:bookmarkStart w:id="269" w:name="_Toc167719796"/>
        <w:bookmarkStart w:id="270" w:name="_Toc175564443"/>
        <w:bookmarkStart w:id="271" w:name="_Toc180401390"/>
        <w:r>
          <w:rPr>
            <w:rFonts w:hint="eastAsia"/>
            <w:lang w:eastAsia="zh-CN"/>
          </w:rPr>
          <w:delText>E</w:delText>
        </w:r>
      </w:del>
      <w:del w:id="442" w:author="vivo2" w:date="2024-11-15T23:09:00Z">
        <w:r>
          <w:rPr>
            <w:lang w:eastAsia="zh-CN"/>
          </w:rPr>
          <w:delText>ditor's Note: Further evaluation is FFS.</w:delText>
        </w:r>
      </w:del>
      <w:ins w:id="443" w:author="vivo2" w:date="2024-11-15T23:09:00Z">
        <w:r>
          <w:rPr>
            <w:rFonts w:hint="eastAsia"/>
            <w:lang w:eastAsia="zh-CN"/>
          </w:rPr>
          <w:t>N</w:t>
        </w:r>
      </w:ins>
      <w:ins w:id="444" w:author="vivo2" w:date="2024-11-15T23:09:00Z">
        <w:r>
          <w:rPr>
            <w:lang w:eastAsia="zh-CN"/>
          </w:rPr>
          <w:t>OTE:</w:t>
        </w:r>
      </w:ins>
      <w:ins w:id="445" w:author="vivo2" w:date="2024-11-15T23:09:00Z">
        <w:r>
          <w:rPr>
            <w:lang w:eastAsia="zh-CN"/>
          </w:rPr>
          <w:tab/>
        </w:r>
      </w:ins>
      <w:ins w:id="446" w:author="vivo2" w:date="2024-11-15T23:09:00Z">
        <w:r>
          <w:rPr>
            <w:lang w:eastAsia="zh-CN"/>
          </w:rPr>
          <w:t>Evaluation is not complete.</w:t>
        </w:r>
      </w:ins>
    </w:p>
    <w:p>
      <w:pPr>
        <w:pStyle w:val="4"/>
      </w:pPr>
      <w:r>
        <w:t>6.8</w:t>
      </w:r>
      <w:r>
        <w:tab/>
      </w:r>
      <w:r>
        <w:t>Solution #8:  Authorization for selection of participant AF for the NWDAF-initiated federated Learning</w:t>
      </w:r>
      <w:bookmarkEnd w:id="269"/>
      <w:bookmarkEnd w:id="270"/>
      <w:bookmarkEnd w:id="271"/>
    </w:p>
    <w:p>
      <w:pPr>
        <w:pStyle w:val="5"/>
      </w:pPr>
      <w:bookmarkStart w:id="272" w:name="_Toc175564444"/>
      <w:bookmarkStart w:id="273" w:name="_Toc180401391"/>
      <w:bookmarkStart w:id="274" w:name="_Toc167719797"/>
      <w:r>
        <w:t>6.8.1</w:t>
      </w:r>
      <w:r>
        <w:tab/>
      </w:r>
      <w:r>
        <w:t>Introduction</w:t>
      </w:r>
      <w:bookmarkEnd w:id="272"/>
      <w:bookmarkEnd w:id="273"/>
      <w:bookmarkEnd w:id="274"/>
    </w:p>
    <w:p>
      <w:pPr>
        <w:rPr>
          <w:rFonts w:eastAsia="宋体"/>
        </w:rPr>
      </w:pPr>
      <w:r>
        <w:rPr>
          <w:rFonts w:eastAsia="宋体"/>
        </w:rPr>
        <w:t xml:space="preserve">The solution addresses part of KI#2 (i.e. Authorization of selection of AF for </w:t>
      </w:r>
      <w:r>
        <w:rPr>
          <w:rFonts w:hint="eastAsia" w:eastAsia="宋体"/>
          <w:lang w:eastAsia="zh-CN"/>
        </w:rPr>
        <w:t>NWDAF</w:t>
      </w:r>
      <w:r>
        <w:rPr>
          <w:rFonts w:eastAsia="宋体"/>
        </w:rPr>
        <w:t xml:space="preserve"> -initiated Federated Learning)</w:t>
      </w:r>
    </w:p>
    <w:p>
      <w:pPr>
        <w:rPr>
          <w:rFonts w:eastAsia="宋体"/>
        </w:rPr>
      </w:pPr>
      <w:r>
        <w:rPr>
          <w:rFonts w:eastAsia="宋体"/>
        </w:rPr>
        <w:t>In this solution, the NWDAF requests the 3</w:t>
      </w:r>
      <w:r>
        <w:rPr>
          <w:rFonts w:eastAsia="宋体"/>
          <w:vertAlign w:val="superscript"/>
        </w:rPr>
        <w:t>rd</w:t>
      </w:r>
      <w:r>
        <w:rPr>
          <w:rFonts w:eastAsia="宋体"/>
        </w:rPr>
        <w:t xml:space="preserve"> party AF to participate in federated learning task via the NEF.</w:t>
      </w:r>
    </w:p>
    <w:p>
      <w:pPr>
        <w:rPr>
          <w:rFonts w:eastAsia="宋体"/>
        </w:rPr>
      </w:pPr>
      <w:r>
        <w:rPr>
          <w:rFonts w:eastAsia="宋体"/>
        </w:rPr>
        <w:t>The NRF uses NEF's NF profile to authorize the NWDAF to select a specific AF as the federated learning client.</w:t>
      </w:r>
    </w:p>
    <w:p>
      <w:pPr>
        <w:rPr>
          <w:rFonts w:eastAsia="宋体"/>
        </w:rPr>
      </w:pPr>
      <w:r>
        <w:rPr>
          <w:rFonts w:eastAsia="宋体"/>
        </w:rPr>
        <w:t>The token issued to the NWDAF contains the AF identifier, NF instance ID of NEF, and the NF instance ID of NWDAF.</w:t>
      </w:r>
    </w:p>
    <w:p>
      <w:pPr>
        <w:rPr>
          <w:rFonts w:eastAsia="宋体"/>
        </w:rPr>
      </w:pPr>
      <w:r>
        <w:rPr>
          <w:rFonts w:eastAsia="宋体"/>
        </w:rPr>
        <w:t>The NEF authorizes the federated learning-related service via the token of the NWDAF.</w:t>
      </w:r>
    </w:p>
    <w:p>
      <w:pPr>
        <w:pStyle w:val="5"/>
      </w:pPr>
      <w:bookmarkStart w:id="275" w:name="_Toc175564445"/>
      <w:bookmarkStart w:id="276" w:name="_Toc180401392"/>
      <w:bookmarkStart w:id="277" w:name="_Toc167719798"/>
      <w:r>
        <w:t>6.8.2</w:t>
      </w:r>
      <w:r>
        <w:tab/>
      </w:r>
      <w:r>
        <w:t>Solution details</w:t>
      </w:r>
      <w:bookmarkEnd w:id="275"/>
      <w:bookmarkEnd w:id="276"/>
      <w:bookmarkEnd w:id="277"/>
    </w:p>
    <w:p>
      <w:pPr>
        <w:pStyle w:val="113"/>
        <w:widowControl w:val="0"/>
        <w:autoSpaceDE w:val="0"/>
        <w:autoSpaceDN w:val="0"/>
        <w:adjustRightInd w:val="0"/>
        <w:spacing w:before="240" w:after="0" w:line="360" w:lineRule="auto"/>
        <w:jc w:val="center"/>
        <w:rPr>
          <w:lang w:val="en-US" w:eastAsia="zh-CN"/>
        </w:rPr>
        <w:pPrChange w:id="447" w:author="MCC" w:date="2024-11-19T15:30:00Z">
          <w:pPr>
            <w:widowControl w:val="0"/>
            <w:autoSpaceDE w:val="0"/>
            <w:autoSpaceDN w:val="0"/>
            <w:adjustRightInd w:val="0"/>
            <w:spacing w:before="240" w:after="0" w:line="360" w:lineRule="auto"/>
            <w:jc w:val="center"/>
          </w:pPr>
        </w:pPrChange>
      </w:pPr>
      <w:r>
        <w:rPr>
          <w:lang w:val="en-US" w:eastAsia="zh-CN"/>
        </w:rPr>
        <w:object>
          <v:shape id="_x0000_i1031" o:spt="75" type="#_x0000_t75" style="height:409.45pt;width:444.35pt;" o:ole="t" filled="f" o:preferrelative="t" stroked="f" coordsize="21600,21600">
            <v:path/>
            <v:fill on="f" focussize="0,0"/>
            <v:stroke on="f" joinstyle="miter"/>
            <v:imagedata r:id="rId26" o:title=""/>
            <o:lock v:ext="edit" aspectratio="t"/>
            <w10:wrap type="none"/>
            <w10:anchorlock/>
          </v:shape>
          <o:OLEObject Type="Embed" ProgID="Visio.Drawing.15" ShapeID="_x0000_i1031" DrawAspect="Content" ObjectID="_1468075729" r:id="rId25">
            <o:LockedField>false</o:LockedField>
          </o:OLEObject>
        </w:object>
      </w:r>
    </w:p>
    <w:p>
      <w:pPr>
        <w:pStyle w:val="120"/>
        <w:keepLines/>
        <w:spacing w:after="240"/>
        <w:jc w:val="center"/>
        <w:pPrChange w:id="448" w:author="MCC" w:date="2024-11-19T15:30:00Z">
          <w:pPr>
            <w:keepLines/>
            <w:spacing w:after="240"/>
            <w:jc w:val="center"/>
          </w:pPr>
        </w:pPrChange>
      </w:pPr>
      <w:r>
        <w:rPr>
          <w:rFonts w:hint="eastAsia"/>
        </w:rPr>
        <w:t>F</w:t>
      </w:r>
      <w:r>
        <w:t>igure 6.8</w:t>
      </w:r>
      <w:r>
        <w:rPr>
          <w:rFonts w:hint="eastAsia"/>
        </w:rPr>
        <w:t>.2</w:t>
      </w:r>
      <w:r>
        <w:t xml:space="preserve">-1 Authorization of </w:t>
      </w:r>
      <w:r>
        <w:rPr>
          <w:rFonts w:hint="eastAsia"/>
        </w:rPr>
        <w:t>sensing</w:t>
      </w:r>
      <w:r>
        <w:t xml:space="preserve"> related service.</w:t>
      </w:r>
    </w:p>
    <w:p>
      <w:pPr>
        <w:widowControl w:val="0"/>
        <w:autoSpaceDE w:val="0"/>
        <w:autoSpaceDN w:val="0"/>
        <w:adjustRightInd w:val="0"/>
        <w:spacing w:before="100" w:beforeAutospacing="1" w:after="100" w:afterAutospacing="1"/>
        <w:rPr>
          <w:rFonts w:eastAsia="宋体"/>
          <w:sz w:val="21"/>
          <w:lang w:val="en-US" w:eastAsia="zh-CN"/>
        </w:rPr>
      </w:pPr>
      <w:r>
        <w:rPr>
          <w:rFonts w:hint="eastAsia" w:eastAsia="宋体"/>
          <w:sz w:val="21"/>
          <w:lang w:val="en-US" w:eastAsia="zh-CN"/>
        </w:rPr>
        <w:t>S</w:t>
      </w:r>
      <w:r>
        <w:rPr>
          <w:rFonts w:eastAsia="宋体"/>
          <w:sz w:val="21"/>
          <w:lang w:val="en-US" w:eastAsia="zh-CN"/>
        </w:rPr>
        <w:t>tep 1 to step 3 are optional.</w:t>
      </w:r>
    </w:p>
    <w:p>
      <w:pPr>
        <w:widowControl w:val="0"/>
        <w:autoSpaceDE w:val="0"/>
        <w:autoSpaceDN w:val="0"/>
        <w:adjustRightInd w:val="0"/>
        <w:spacing w:before="100" w:beforeAutospacing="1" w:after="100" w:afterAutospacing="1"/>
        <w:rPr>
          <w:rFonts w:eastAsia="宋体"/>
          <w:sz w:val="21"/>
          <w:lang w:val="en-US" w:eastAsia="zh-CN"/>
        </w:rPr>
      </w:pPr>
      <w:r>
        <w:rPr>
          <w:rFonts w:hint="eastAsia" w:eastAsia="宋体"/>
          <w:sz w:val="21"/>
          <w:lang w:val="en-US" w:eastAsia="zh-CN"/>
        </w:rPr>
        <w:t>T</w:t>
      </w:r>
      <w:r>
        <w:rPr>
          <w:rFonts w:eastAsia="宋体"/>
          <w:sz w:val="21"/>
          <w:lang w:val="en-US" w:eastAsia="zh-CN"/>
        </w:rPr>
        <w:t>his solution does not address the NWDAF NF instance ID protection issue.</w:t>
      </w:r>
    </w:p>
    <w:p>
      <w:pPr>
        <w:widowControl w:val="0"/>
        <w:autoSpaceDE w:val="0"/>
        <w:autoSpaceDN w:val="0"/>
        <w:adjustRightInd w:val="0"/>
        <w:spacing w:before="100" w:beforeAutospacing="1" w:after="100" w:afterAutospacing="1"/>
        <w:rPr>
          <w:rFonts w:eastAsia="宋体"/>
          <w:sz w:val="21"/>
          <w:lang w:val="en-US" w:eastAsia="zh-CN"/>
        </w:rPr>
      </w:pPr>
      <w:r>
        <w:rPr>
          <w:rFonts w:hint="eastAsia" w:eastAsia="宋体"/>
          <w:sz w:val="21"/>
          <w:lang w:val="en-US" w:eastAsia="zh-CN"/>
        </w:rPr>
        <w:t>I</w:t>
      </w:r>
      <w:r>
        <w:rPr>
          <w:rFonts w:eastAsia="宋体"/>
          <w:sz w:val="21"/>
          <w:lang w:val="en-US" w:eastAsia="zh-CN"/>
        </w:rPr>
        <w:t xml:space="preserve">f NWDAF has obtained the AF identifier(s) via the previous procedures, then </w:t>
      </w:r>
      <w:r>
        <w:rPr>
          <w:rFonts w:hint="eastAsia" w:eastAsia="宋体"/>
          <w:sz w:val="21"/>
          <w:lang w:val="en-US" w:eastAsia="zh-CN"/>
        </w:rPr>
        <w:t>S</w:t>
      </w:r>
      <w:r>
        <w:rPr>
          <w:rFonts w:eastAsia="宋体"/>
          <w:sz w:val="21"/>
          <w:lang w:val="en-US" w:eastAsia="zh-CN"/>
        </w:rPr>
        <w:t>tep 1 to step 3 can be skipped.</w:t>
      </w:r>
    </w:p>
    <w:p>
      <w:pPr>
        <w:widowControl w:val="0"/>
        <w:numPr>
          <w:ilvl w:val="-1"/>
          <w:numId w:val="0"/>
        </w:numPr>
        <w:autoSpaceDE w:val="0"/>
        <w:autoSpaceDN w:val="0"/>
        <w:adjustRightInd w:val="0"/>
        <w:spacing w:before="100" w:beforeAutospacing="1" w:after="100" w:afterAutospacing="1"/>
        <w:ind w:left="210" w:hanging="210" w:hangingChars="100"/>
        <w:rPr>
          <w:rFonts w:eastAsia="宋体"/>
          <w:sz w:val="21"/>
          <w:lang w:val="en-US" w:eastAsia="zh-CN"/>
        </w:rPr>
        <w:pPrChange w:id="449" w:author="cl" w:date="2024-11-20T10:12:54Z">
          <w:pPr>
            <w:widowControl w:val="0"/>
            <w:numPr>
              <w:ilvl w:val="0"/>
              <w:numId w:val="18"/>
            </w:numPr>
            <w:autoSpaceDE w:val="0"/>
            <w:autoSpaceDN w:val="0"/>
            <w:adjustRightInd w:val="0"/>
            <w:spacing w:before="100" w:beforeAutospacing="1" w:after="100" w:afterAutospacing="1"/>
          </w:pPr>
        </w:pPrChange>
      </w:pPr>
      <w:ins w:id="450" w:author="cl" w:date="2024-11-20T10:11:32Z">
        <w:r>
          <w:rPr>
            <w:rFonts w:hint="eastAsia" w:eastAsia="宋体"/>
            <w:sz w:val="21"/>
            <w:lang w:val="en-US" w:eastAsia="zh-CN"/>
          </w:rPr>
          <w:t>0.</w:t>
        </w:r>
      </w:ins>
      <w:r>
        <w:rPr>
          <w:rFonts w:eastAsia="宋体"/>
          <w:sz w:val="21"/>
          <w:lang w:val="en-US" w:eastAsia="zh-CN"/>
        </w:rPr>
        <w:t>AF</w:t>
      </w:r>
      <w:commentRangeStart w:id="4"/>
      <w:r>
        <w:rPr>
          <w:rFonts w:eastAsia="宋体"/>
          <w:sz w:val="21"/>
          <w:lang w:val="en-US" w:eastAsia="zh-CN"/>
        </w:rPr>
        <w:t xml:space="preserve"> registers its profile to the NRF via the NEF.</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51" w:author="cl" w:date="2024-11-20T10:12:54Z">
          <w:pPr>
            <w:widowControl w:val="0"/>
            <w:numPr>
              <w:ilvl w:val="0"/>
              <w:numId w:val="18"/>
            </w:numPr>
            <w:autoSpaceDE w:val="0"/>
            <w:autoSpaceDN w:val="0"/>
            <w:adjustRightInd w:val="0"/>
            <w:spacing w:before="100" w:beforeAutospacing="1" w:after="100" w:afterAutospacing="1"/>
          </w:pPr>
        </w:pPrChange>
      </w:pPr>
      <w:ins w:id="452" w:author="cl" w:date="2024-11-20T10:11:36Z">
        <w:r>
          <w:rPr>
            <w:rFonts w:hint="eastAsia"/>
            <w:sz w:val="21"/>
            <w:lang w:val="en-US" w:eastAsia="zh-CN"/>
          </w:rPr>
          <w:t>1.</w:t>
        </w:r>
      </w:ins>
      <w:r>
        <w:rPr>
          <w:sz w:val="21"/>
          <w:lang w:val="en-US" w:eastAsia="zh-CN"/>
        </w:rPr>
        <w:t xml:space="preserve">NWDAF </w:t>
      </w:r>
      <w:r>
        <w:rPr>
          <w:rFonts w:hint="eastAsia"/>
          <w:sz w:val="21"/>
          <w:lang w:val="en-US" w:eastAsia="zh-CN"/>
        </w:rPr>
        <w:t>triggers</w:t>
      </w:r>
      <w:r>
        <w:rPr>
          <w:sz w:val="21"/>
          <w:lang w:val="en-US" w:eastAsia="zh-CN"/>
        </w:rPr>
        <w:t xml:space="preserve"> Nnrf_NFDiscovery_Request to get AF identifiers (e.g., FQDN of the AF). The request includes the expected NF type (i.e. NEF), the expected </w:t>
      </w:r>
      <w:r>
        <w:rPr>
          <w:rFonts w:eastAsia="等线"/>
        </w:rPr>
        <w:t>VFL capability information</w:t>
      </w:r>
      <w:r>
        <w:rPr>
          <w:sz w:val="21"/>
          <w:lang w:val="en-US" w:eastAsia="zh-CN"/>
        </w:rPr>
        <w:t xml:space="preserve"> (i.e., 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or the AF can serve as VFL server as well as VFL client), the expected service name (i.e., the federated learning related service), the expected federated learning model type  (e.g., the model type may be indicated by the analytic ID), and the NWDAF identifier (e.g., the NF instance ID of the NWDAF).  </w:t>
      </w:r>
    </w:p>
    <w:p>
      <w:pPr>
        <w:pStyle w:val="100"/>
        <w:rPr>
          <w:lang w:eastAsia="zh-CN"/>
        </w:rPr>
      </w:pPr>
      <w:del w:id="453" w:author="vivo2" w:date="2024-11-15T23:10:00Z">
        <w:r>
          <w:rPr>
            <w:lang w:eastAsia="zh-CN"/>
          </w:rPr>
          <w:delText>Editor's Note: Motivation for NRF to authorize the NWDAF to access services of external AF is FFS</w:delText>
        </w:r>
      </w:del>
      <w:ins w:id="454" w:author="vivo2" w:date="2024-11-15T23:09:00Z">
        <w:r>
          <w:rPr>
            <w:rFonts w:hint="eastAsia"/>
            <w:lang w:eastAsia="zh-CN"/>
          </w:rPr>
          <w:t>N</w:t>
        </w:r>
      </w:ins>
      <w:ins w:id="455" w:author="vivo2" w:date="2024-11-15T23:09:00Z">
        <w:r>
          <w:rPr>
            <w:lang w:eastAsia="zh-CN"/>
          </w:rPr>
          <w:t>OTE:</w:t>
        </w:r>
      </w:ins>
      <w:ins w:id="456" w:author="vivo2" w:date="2024-11-15T23:09:00Z">
        <w:r>
          <w:rPr>
            <w:lang w:eastAsia="zh-CN"/>
          </w:rPr>
          <w:tab/>
        </w:r>
      </w:ins>
      <w:ins w:id="457" w:author="vivo2" w:date="2024-11-15T23:09:00Z">
        <w:r>
          <w:rPr>
            <w:lang w:eastAsia="zh-CN"/>
          </w:rPr>
          <w:t xml:space="preserve">Motivation for NRF to authorize the NWDAF to access services of external AF is </w:t>
        </w:r>
      </w:ins>
      <w:ins w:id="458" w:author="vivo2" w:date="2024-11-15T23:10:00Z">
        <w:r>
          <w:rPr>
            <w:lang w:eastAsia="zh-CN"/>
          </w:rPr>
          <w:t>not provided.</w:t>
        </w:r>
      </w:ins>
    </w:p>
    <w:p>
      <w:pPr>
        <w:widowControl w:val="0"/>
        <w:numPr>
          <w:ilvl w:val="-1"/>
          <w:numId w:val="0"/>
        </w:numPr>
        <w:spacing w:before="100" w:beforeAutospacing="1" w:after="100" w:afterAutospacing="1"/>
        <w:ind w:left="210" w:hanging="210" w:hangingChars="100"/>
        <w:jc w:val="both"/>
        <w:rPr>
          <w:sz w:val="21"/>
          <w:szCs w:val="21"/>
        </w:rPr>
        <w:pPrChange w:id="459" w:author="cl" w:date="2024-11-20T10:13:08Z">
          <w:pPr>
            <w:widowControl w:val="0"/>
            <w:numPr>
              <w:ilvl w:val="0"/>
              <w:numId w:val="18"/>
            </w:numPr>
            <w:spacing w:before="100" w:beforeAutospacing="1" w:after="100" w:afterAutospacing="1"/>
            <w:jc w:val="both"/>
          </w:pPr>
        </w:pPrChange>
      </w:pPr>
      <w:ins w:id="460" w:author="cl" w:date="2024-11-20T10:11:39Z">
        <w:r>
          <w:rPr>
            <w:rFonts w:hint="eastAsia"/>
            <w:sz w:val="21"/>
            <w:szCs w:val="21"/>
            <w:lang w:val="en-US" w:eastAsia="zh-CN"/>
          </w:rPr>
          <w:t>2.</w:t>
        </w:r>
      </w:ins>
      <w:r>
        <w:rPr>
          <w:rFonts w:hint="eastAsia"/>
          <w:sz w:val="21"/>
          <w:szCs w:val="21"/>
        </w:rPr>
        <w:t>T</w:t>
      </w:r>
      <w:r>
        <w:rPr>
          <w:sz w:val="21"/>
          <w:szCs w:val="21"/>
        </w:rPr>
        <w:t>he NRF authorizes the request based on NF profile of NEF and local policy. The NF profile of NEF includes the AF identifier, the corresponding VFL capability of the AF, the federated learning</w:t>
      </w:r>
      <w:r>
        <w:rPr>
          <w:rFonts w:eastAsia="等线"/>
          <w:sz w:val="21"/>
          <w:szCs w:val="21"/>
        </w:rPr>
        <w:t xml:space="preserve"> Model supported by the AF</w:t>
      </w:r>
      <w:r>
        <w:rPr>
          <w:color w:val="C00000"/>
          <w:sz w:val="21"/>
          <w:szCs w:val="21"/>
        </w:rPr>
        <w:t>.</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61" w:author="cl" w:date="2024-11-20T10:13:08Z">
          <w:pPr>
            <w:widowControl w:val="0"/>
            <w:numPr>
              <w:ilvl w:val="0"/>
              <w:numId w:val="18"/>
            </w:numPr>
            <w:autoSpaceDE w:val="0"/>
            <w:autoSpaceDN w:val="0"/>
            <w:adjustRightInd w:val="0"/>
            <w:spacing w:before="100" w:beforeAutospacing="1" w:after="100" w:afterAutospacing="1"/>
          </w:pPr>
        </w:pPrChange>
      </w:pPr>
      <w:ins w:id="462" w:author="cl" w:date="2024-11-20T10:12:08Z">
        <w:r>
          <w:rPr>
            <w:rFonts w:hint="eastAsia"/>
            <w:sz w:val="21"/>
            <w:lang w:val="en-US" w:eastAsia="zh-CN"/>
          </w:rPr>
          <w:t>3.</w:t>
        </w:r>
      </w:ins>
      <w:r>
        <w:rPr>
          <w:sz w:val="21"/>
          <w:lang w:val="en-US" w:eastAsia="zh-CN"/>
        </w:rPr>
        <w:t>If the NWDAF is authorized, the NRF sends the discovered NEF identifier(s) (e.g., the NF instance ID of the NEF) and AF identifier(s) (e.g., the FQDN) to the NWDAF.</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63" w:author="cl" w:date="2024-11-20T10:13:08Z">
          <w:pPr>
            <w:widowControl w:val="0"/>
            <w:numPr>
              <w:ilvl w:val="0"/>
              <w:numId w:val="18"/>
            </w:numPr>
            <w:autoSpaceDE w:val="0"/>
            <w:autoSpaceDN w:val="0"/>
            <w:adjustRightInd w:val="0"/>
            <w:spacing w:before="100" w:beforeAutospacing="1" w:after="100" w:afterAutospacing="1"/>
          </w:pPr>
        </w:pPrChange>
      </w:pPr>
      <w:ins w:id="464" w:author="cl" w:date="2024-11-20T10:12:12Z">
        <w:r>
          <w:rPr>
            <w:rFonts w:hint="eastAsia"/>
            <w:sz w:val="21"/>
            <w:lang w:val="en-US" w:eastAsia="zh-CN"/>
          </w:rPr>
          <w:t>4</w:t>
        </w:r>
      </w:ins>
      <w:ins w:id="465" w:author="cl" w:date="2024-11-20T10:11:43Z">
        <w:r>
          <w:rPr>
            <w:rFonts w:hint="eastAsia"/>
            <w:sz w:val="21"/>
            <w:lang w:val="en-US" w:eastAsia="zh-CN"/>
          </w:rPr>
          <w:t>.</w:t>
        </w:r>
      </w:ins>
      <w:r>
        <w:rPr>
          <w:sz w:val="21"/>
          <w:lang w:val="en-US" w:eastAsia="zh-CN"/>
        </w:rPr>
        <w:t>The NWDAF sends the token request to the NRF. The token request includes the NEF identifier (e.g., the NF instance ID of the NEF), the AF identifier(s) (e.g., the FQDN), the expected VFL capability (i.e., AF can serve as the V</w:t>
      </w:r>
      <w:r>
        <w:rPr>
          <w:rFonts w:hint="eastAsia"/>
          <w:sz w:val="21"/>
          <w:lang w:val="en-US" w:eastAsia="zh-CN"/>
        </w:rPr>
        <w:t>FL</w:t>
      </w:r>
      <w:r>
        <w:rPr>
          <w:sz w:val="21"/>
          <w:lang w:val="en-US" w:eastAsia="zh-CN"/>
        </w:rPr>
        <w:t xml:space="preserve"> </w:t>
      </w:r>
      <w:r>
        <w:rPr>
          <w:rFonts w:hint="eastAsia"/>
          <w:sz w:val="21"/>
          <w:lang w:val="en-US" w:eastAsia="zh-CN"/>
        </w:rPr>
        <w:t>client</w:t>
      </w:r>
      <w:r>
        <w:rPr>
          <w:sz w:val="21"/>
          <w:lang w:val="en-US" w:eastAsia="zh-CN"/>
        </w:rPr>
        <w:t xml:space="preserve"> or the AF can serve as VFL server as well as VFL client) of the AF, the expected service name (i.e., the federated learning related service), the expected federated learning model </w:t>
      </w:r>
      <w:r>
        <w:rPr>
          <w:rFonts w:hint="eastAsia"/>
          <w:sz w:val="21"/>
          <w:lang w:val="en-US" w:eastAsia="zh-CN"/>
        </w:rPr>
        <w:t>type</w:t>
      </w:r>
      <w:r>
        <w:rPr>
          <w:sz w:val="21"/>
          <w:lang w:val="en-US" w:eastAsia="zh-CN"/>
        </w:rPr>
        <w:t xml:space="preserve"> (e.g., the model type may be indicated by the analytic ID), and the NWDAF identifier (e.g., the NF instance ID of the NWDAF). </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66" w:author="cl" w:date="2024-11-20T10:13:08Z">
          <w:pPr>
            <w:widowControl w:val="0"/>
            <w:numPr>
              <w:ilvl w:val="0"/>
              <w:numId w:val="18"/>
            </w:numPr>
            <w:autoSpaceDE w:val="0"/>
            <w:autoSpaceDN w:val="0"/>
            <w:adjustRightInd w:val="0"/>
            <w:spacing w:before="100" w:beforeAutospacing="1" w:after="100" w:afterAutospacing="1"/>
          </w:pPr>
        </w:pPrChange>
      </w:pPr>
      <w:ins w:id="467" w:author="cl" w:date="2024-11-20T10:12:16Z">
        <w:r>
          <w:rPr>
            <w:rFonts w:hint="eastAsia"/>
            <w:sz w:val="21"/>
            <w:lang w:val="en-US" w:eastAsia="zh-CN"/>
          </w:rPr>
          <w:t>5</w:t>
        </w:r>
      </w:ins>
      <w:ins w:id="468" w:author="cl" w:date="2024-11-20T10:11:46Z">
        <w:r>
          <w:rPr>
            <w:rFonts w:hint="eastAsia"/>
            <w:sz w:val="21"/>
            <w:lang w:val="en-US" w:eastAsia="zh-CN"/>
          </w:rPr>
          <w:t>.</w:t>
        </w:r>
      </w:ins>
      <w:r>
        <w:rPr>
          <w:rFonts w:hint="eastAsia"/>
          <w:sz w:val="21"/>
          <w:lang w:val="en-US" w:eastAsia="zh-CN"/>
        </w:rPr>
        <w:t>T</w:t>
      </w:r>
      <w:r>
        <w:rPr>
          <w:sz w:val="21"/>
          <w:lang w:val="en-US" w:eastAsia="zh-CN"/>
        </w:rPr>
        <w:t>he NRF authorizes the request based on the NEF's NF profile and local policy.  The NF profile of NEF includes the required information (e.g. VFL capability of the AF, federated learning model</w:t>
      </w:r>
      <w:r>
        <w:rPr>
          <w:rFonts w:eastAsia="等线"/>
          <w:sz w:val="21"/>
          <w:lang w:val="en-US" w:eastAsia="zh-CN"/>
        </w:rPr>
        <w:t xml:space="preserve"> types supported by the AF (e.g., the model type can be indicated by the analytic ID), AF identifier</w:t>
      </w:r>
      <w:r>
        <w:rPr>
          <w:sz w:val="21"/>
          <w:lang w:val="en-US" w:eastAsia="zh-CN"/>
        </w:rPr>
        <w:t>) in the profile of the AF.</w:t>
      </w:r>
    </w:p>
    <w:p>
      <w:pPr>
        <w:widowControl w:val="0"/>
        <w:autoSpaceDE w:val="0"/>
        <w:autoSpaceDN w:val="0"/>
        <w:adjustRightInd w:val="0"/>
        <w:spacing w:before="100" w:beforeAutospacing="1" w:after="100" w:afterAutospacing="1"/>
        <w:ind w:left="360"/>
        <w:rPr>
          <w:sz w:val="21"/>
          <w:lang w:val="en-US" w:eastAsia="zh-CN"/>
        </w:rPr>
      </w:pPr>
      <w:r>
        <w:rPr>
          <w:rFonts w:hint="eastAsia"/>
          <w:sz w:val="21"/>
          <w:lang w:val="en-US" w:eastAsia="zh-CN"/>
        </w:rPr>
        <w:t>I</w:t>
      </w:r>
      <w:r>
        <w:rPr>
          <w:sz w:val="21"/>
          <w:lang w:val="en-US" w:eastAsia="zh-CN"/>
        </w:rPr>
        <w:t>f the NWDAF is authorized to request the service, the NRF sends the token to the NWDAF. The token includes the allowed service (i.e., the federated learning related service), NEF identifier (e.g., the NF instance ID, FQDN), AF identifier (e.g., the FQDN) and NWDAF identifier (e.g., the NF instance ID, FQDN). The audience claim of the token is NEF identifier (e.g., the NF instance ID). The subject claim of the token is NWDAF identifier (e.g., the NF instance ID). The expected service (i.e., the federated learning related service) and AF identifier (e.g., the FQDN) are included in the additional scope of the token.</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69" w:author="cl" w:date="2024-11-20T10:13:20Z">
          <w:pPr>
            <w:widowControl w:val="0"/>
            <w:numPr>
              <w:ilvl w:val="0"/>
              <w:numId w:val="18"/>
            </w:numPr>
            <w:autoSpaceDE w:val="0"/>
            <w:autoSpaceDN w:val="0"/>
            <w:adjustRightInd w:val="0"/>
            <w:spacing w:before="100" w:beforeAutospacing="1" w:after="100" w:afterAutospacing="1"/>
          </w:pPr>
        </w:pPrChange>
      </w:pPr>
      <w:ins w:id="470" w:author="cl" w:date="2024-11-20T10:12:20Z">
        <w:r>
          <w:rPr>
            <w:rFonts w:hint="eastAsia"/>
            <w:sz w:val="21"/>
            <w:lang w:val="en-US" w:eastAsia="zh-CN"/>
          </w:rPr>
          <w:t>6</w:t>
        </w:r>
      </w:ins>
      <w:ins w:id="471" w:author="cl" w:date="2024-11-20T10:11:49Z">
        <w:r>
          <w:rPr>
            <w:rFonts w:hint="eastAsia"/>
            <w:sz w:val="21"/>
            <w:lang w:val="en-US" w:eastAsia="zh-CN"/>
          </w:rPr>
          <w:t>.</w:t>
        </w:r>
      </w:ins>
      <w:r>
        <w:rPr>
          <w:sz w:val="21"/>
          <w:lang w:val="en-US" w:eastAsia="zh-CN"/>
        </w:rPr>
        <w:t xml:space="preserve">NWDAF sends the federated learning related service request to the NEF. The federated learning related service request includes the AF identifier (e.g., the FQDN) and NWDAF identifier (e.g., the NF instance ID, FQDN) and the token. </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72" w:author="cl" w:date="2024-11-20T10:13:20Z">
          <w:pPr>
            <w:widowControl w:val="0"/>
            <w:numPr>
              <w:ilvl w:val="0"/>
              <w:numId w:val="18"/>
            </w:numPr>
            <w:autoSpaceDE w:val="0"/>
            <w:autoSpaceDN w:val="0"/>
            <w:adjustRightInd w:val="0"/>
            <w:spacing w:before="100" w:beforeAutospacing="1" w:after="100" w:afterAutospacing="1"/>
          </w:pPr>
        </w:pPrChange>
      </w:pPr>
      <w:ins w:id="473" w:author="cl" w:date="2024-11-20T10:12:23Z">
        <w:r>
          <w:rPr>
            <w:rFonts w:hint="eastAsia"/>
            <w:sz w:val="21"/>
            <w:lang w:val="en-US" w:eastAsia="zh-CN"/>
          </w:rPr>
          <w:t>7</w:t>
        </w:r>
      </w:ins>
      <w:ins w:id="474" w:author="cl" w:date="2024-11-20T10:11:52Z">
        <w:r>
          <w:rPr>
            <w:rFonts w:hint="eastAsia"/>
            <w:sz w:val="21"/>
            <w:lang w:val="en-US" w:eastAsia="zh-CN"/>
          </w:rPr>
          <w:t>.</w:t>
        </w:r>
      </w:ins>
      <w:r>
        <w:rPr>
          <w:rFonts w:hint="eastAsia"/>
          <w:sz w:val="21"/>
          <w:lang w:val="en-US" w:eastAsia="zh-CN"/>
        </w:rPr>
        <w:t>T</w:t>
      </w:r>
      <w:r>
        <w:rPr>
          <w:sz w:val="21"/>
          <w:lang w:val="en-US" w:eastAsia="zh-CN"/>
        </w:rPr>
        <w:t xml:space="preserve">he NEF verifies the token and check the service request against the verified token.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The NEF checks if the audience claim of the token matches its own identifier.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The NEF checks if the subject claim of the token matches the subject claim of the certificate of the NWDAF.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 xml:space="preserve">If scope or "additional scope" (i.e. allowed service and AF identifier) is present, the </w:t>
      </w:r>
      <w:r>
        <w:rPr>
          <w:rFonts w:hint="eastAsia"/>
          <w:sz w:val="21"/>
          <w:lang w:val="en-US" w:eastAsia="zh-CN"/>
        </w:rPr>
        <w:t>NEF</w:t>
      </w:r>
      <w:r>
        <w:rPr>
          <w:sz w:val="21"/>
          <w:lang w:val="en-US" w:eastAsia="zh-CN"/>
        </w:rPr>
        <w:t xml:space="preserve"> checks that the scope or "additional scope" matches the federated learning related service request message. </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The NEF checks that the token has not expired by verifying the expiration time in the token against the current data/time.</w:t>
      </w:r>
    </w:p>
    <w:p>
      <w:pPr>
        <w:widowControl w:val="0"/>
        <w:autoSpaceDE w:val="0"/>
        <w:autoSpaceDN w:val="0"/>
        <w:adjustRightInd w:val="0"/>
        <w:spacing w:before="100" w:beforeAutospacing="1" w:after="100" w:afterAutospacing="1"/>
        <w:ind w:left="360"/>
        <w:rPr>
          <w:sz w:val="21"/>
          <w:lang w:val="en-US" w:eastAsia="zh-CN"/>
        </w:rPr>
      </w:pPr>
      <w:r>
        <w:rPr>
          <w:sz w:val="21"/>
          <w:lang w:val="en-US" w:eastAsia="zh-CN"/>
        </w:rPr>
        <w:t>If all the checks are successful, the token is validated. If any of the checks fails, the authorization procedure should be terminated.</w:t>
      </w:r>
    </w:p>
    <w:p>
      <w:pPr>
        <w:widowControl w:val="0"/>
        <w:numPr>
          <w:ilvl w:val="-1"/>
          <w:numId w:val="0"/>
        </w:numPr>
        <w:autoSpaceDE w:val="0"/>
        <w:autoSpaceDN w:val="0"/>
        <w:adjustRightInd w:val="0"/>
        <w:spacing w:before="100" w:beforeAutospacing="1" w:after="100" w:afterAutospacing="1"/>
        <w:ind w:left="210" w:hanging="210" w:hangingChars="100"/>
        <w:rPr>
          <w:del w:id="476" w:author="cl" w:date="2024-11-20T10:13:55Z"/>
          <w:rFonts w:hint="default"/>
          <w:sz w:val="21"/>
          <w:lang w:val="en-US" w:eastAsia="zh-CN"/>
        </w:rPr>
        <w:pPrChange w:id="475" w:author="cl" w:date="2024-11-20T10:13:29Z">
          <w:pPr>
            <w:widowControl w:val="0"/>
            <w:numPr>
              <w:ilvl w:val="0"/>
              <w:numId w:val="18"/>
            </w:numPr>
            <w:autoSpaceDE w:val="0"/>
            <w:autoSpaceDN w:val="0"/>
            <w:adjustRightInd w:val="0"/>
            <w:spacing w:before="100" w:beforeAutospacing="1" w:after="100" w:afterAutospacing="1"/>
          </w:pPr>
        </w:pPrChange>
      </w:pPr>
      <w:ins w:id="477" w:author="cl" w:date="2024-11-20T10:12:25Z">
        <w:r>
          <w:rPr>
            <w:rFonts w:hint="eastAsia"/>
            <w:sz w:val="21"/>
            <w:lang w:val="en-US" w:eastAsia="zh-CN"/>
          </w:rPr>
          <w:t>8</w:t>
        </w:r>
      </w:ins>
      <w:ins w:id="478" w:author="cl" w:date="2024-11-20T10:11:55Z">
        <w:r>
          <w:rPr>
            <w:rFonts w:hint="eastAsia"/>
            <w:sz w:val="21"/>
            <w:lang w:val="en-US" w:eastAsia="zh-CN"/>
          </w:rPr>
          <w:t>.</w:t>
        </w:r>
      </w:ins>
      <w:r>
        <w:rPr>
          <w:rFonts w:hint="eastAsia"/>
          <w:sz w:val="21"/>
          <w:lang w:val="en-US" w:eastAsia="zh-CN"/>
        </w:rPr>
        <w:t>I</w:t>
      </w:r>
      <w:r>
        <w:rPr>
          <w:sz w:val="21"/>
          <w:lang w:val="en-US" w:eastAsia="zh-CN"/>
        </w:rPr>
        <w:t>f the information in the request is allowed by the token, the NEF forwards the request to the AF.</w:t>
      </w:r>
      <w:ins w:id="479" w:author="cl" w:date="2024-11-20T10:14:06Z">
        <w:r>
          <w:rPr>
            <w:rFonts w:hint="eastAsia"/>
            <w:sz w:val="21"/>
            <w:lang w:val="en-US" w:eastAsia="zh-CN"/>
          </w:rPr>
          <w:t xml:space="preserve"> </w:t>
        </w:r>
      </w:ins>
    </w:p>
    <w:p>
      <w:pPr>
        <w:widowControl w:val="0"/>
        <w:numPr>
          <w:numId w:val="0"/>
        </w:numPr>
        <w:autoSpaceDE w:val="0"/>
        <w:autoSpaceDN w:val="0"/>
        <w:adjustRightInd w:val="0"/>
        <w:spacing w:before="100" w:beforeAutospacing="1" w:after="100" w:afterAutospacing="1"/>
        <w:ind w:left="210" w:hanging="210" w:hangingChars="100"/>
        <w:rPr>
          <w:sz w:val="21"/>
          <w:lang w:val="en-US" w:eastAsia="zh-CN"/>
        </w:rPr>
        <w:pPrChange w:id="480" w:author="cl" w:date="2024-11-20T10:13:55Z">
          <w:pPr>
            <w:widowControl w:val="0"/>
            <w:autoSpaceDE w:val="0"/>
            <w:autoSpaceDN w:val="0"/>
            <w:adjustRightInd w:val="0"/>
            <w:spacing w:before="100" w:beforeAutospacing="1" w:after="100" w:afterAutospacing="1"/>
            <w:ind w:left="360"/>
          </w:pPr>
        </w:pPrChange>
      </w:pPr>
      <w:r>
        <w:rPr>
          <w:sz w:val="21"/>
          <w:lang w:val="en-US" w:eastAsia="zh-CN"/>
        </w:rPr>
        <w:t xml:space="preserve">Otherwise, the NEF rejects the request. </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81" w:author="cl" w:date="2024-11-20T10:13:29Z">
          <w:pPr>
            <w:widowControl w:val="0"/>
            <w:numPr>
              <w:ilvl w:val="0"/>
              <w:numId w:val="18"/>
            </w:numPr>
            <w:autoSpaceDE w:val="0"/>
            <w:autoSpaceDN w:val="0"/>
            <w:adjustRightInd w:val="0"/>
            <w:spacing w:before="100" w:beforeAutospacing="1" w:after="100" w:afterAutospacing="1"/>
          </w:pPr>
        </w:pPrChange>
      </w:pPr>
      <w:ins w:id="482" w:author="cl" w:date="2024-11-20T10:12:29Z">
        <w:r>
          <w:rPr>
            <w:rFonts w:hint="eastAsia"/>
            <w:sz w:val="21"/>
            <w:lang w:val="en-US" w:eastAsia="zh-CN"/>
          </w:rPr>
          <w:t>9</w:t>
        </w:r>
      </w:ins>
      <w:ins w:id="483" w:author="cl" w:date="2024-11-20T10:11:58Z">
        <w:r>
          <w:rPr>
            <w:rFonts w:hint="eastAsia"/>
            <w:sz w:val="21"/>
            <w:lang w:val="en-US" w:eastAsia="zh-CN"/>
          </w:rPr>
          <w:t>.</w:t>
        </w:r>
      </w:ins>
      <w:r>
        <w:rPr>
          <w:sz w:val="21"/>
          <w:lang w:val="en-US" w:eastAsia="zh-CN"/>
        </w:rPr>
        <w:t>The AF sends the federated learning related service response (e.g., AI/ML model) to the NEF.</w:t>
      </w:r>
    </w:p>
    <w:p>
      <w:pPr>
        <w:widowControl w:val="0"/>
        <w:numPr>
          <w:ilvl w:val="-1"/>
          <w:numId w:val="0"/>
        </w:numPr>
        <w:autoSpaceDE w:val="0"/>
        <w:autoSpaceDN w:val="0"/>
        <w:adjustRightInd w:val="0"/>
        <w:spacing w:before="100" w:beforeAutospacing="1" w:after="100" w:afterAutospacing="1"/>
        <w:ind w:left="210" w:hanging="210" w:hangingChars="100"/>
        <w:rPr>
          <w:sz w:val="21"/>
          <w:lang w:val="en-US" w:eastAsia="zh-CN"/>
        </w:rPr>
        <w:pPrChange w:id="484" w:author="cl" w:date="2024-11-20T10:13:29Z">
          <w:pPr>
            <w:widowControl w:val="0"/>
            <w:numPr>
              <w:ilvl w:val="0"/>
              <w:numId w:val="18"/>
            </w:numPr>
            <w:autoSpaceDE w:val="0"/>
            <w:autoSpaceDN w:val="0"/>
            <w:adjustRightInd w:val="0"/>
            <w:spacing w:before="100" w:beforeAutospacing="1" w:after="100" w:afterAutospacing="1"/>
          </w:pPr>
        </w:pPrChange>
      </w:pPr>
      <w:ins w:id="485" w:author="cl" w:date="2024-11-20T10:12:32Z">
        <w:r>
          <w:rPr>
            <w:rFonts w:hint="eastAsia"/>
            <w:sz w:val="21"/>
            <w:lang w:val="en-US" w:eastAsia="zh-CN"/>
          </w:rPr>
          <w:t>10</w:t>
        </w:r>
      </w:ins>
      <w:ins w:id="486" w:author="cl" w:date="2024-11-20T10:12:33Z">
        <w:r>
          <w:rPr>
            <w:rFonts w:hint="eastAsia"/>
            <w:sz w:val="21"/>
            <w:lang w:val="en-US" w:eastAsia="zh-CN"/>
          </w:rPr>
          <w:t>.</w:t>
        </w:r>
      </w:ins>
      <w:r>
        <w:rPr>
          <w:sz w:val="21"/>
          <w:lang w:val="en-US" w:eastAsia="zh-CN"/>
        </w:rPr>
        <w:t xml:space="preserve"> NE</w:t>
      </w:r>
      <w:commentRangeEnd w:id="4"/>
      <w:r>
        <w:rPr>
          <w:rStyle w:val="94"/>
        </w:rPr>
        <w:commentReference w:id="4"/>
      </w:r>
      <w:r>
        <w:rPr>
          <w:sz w:val="21"/>
          <w:lang w:val="en-US" w:eastAsia="zh-CN"/>
        </w:rPr>
        <w:t>F sends the federated learning related service response (e.g., AI/ML model) to the NWDAF.</w:t>
      </w:r>
    </w:p>
    <w:p>
      <w:pPr>
        <w:pStyle w:val="5"/>
      </w:pPr>
      <w:bookmarkStart w:id="278" w:name="_Toc180401393"/>
      <w:bookmarkStart w:id="279" w:name="_Toc175564446"/>
      <w:r>
        <w:t>6.8.3</w:t>
      </w:r>
      <w:r>
        <w:tab/>
      </w:r>
      <w:r>
        <w:t>Evaluation</w:t>
      </w:r>
      <w:bookmarkEnd w:id="278"/>
      <w:bookmarkEnd w:id="279"/>
    </w:p>
    <w:p>
      <w:pPr>
        <w:rPr>
          <w:lang w:eastAsia="zh-CN"/>
        </w:rPr>
      </w:pPr>
      <w:r>
        <w:rPr>
          <w:rFonts w:hint="eastAsia"/>
          <w:lang w:eastAsia="zh-CN"/>
        </w:rPr>
        <w:t>T</w:t>
      </w:r>
      <w:r>
        <w:rPr>
          <w:lang w:eastAsia="zh-CN"/>
        </w:rPr>
        <w:t xml:space="preserve">his solution partly addresses the KI#2 requirement of </w:t>
      </w:r>
      <w:r>
        <w:t>authorization of members involved in vertical federated learning (VFL) group</w:t>
      </w:r>
      <w:r>
        <w:rPr>
          <w:lang w:eastAsia="zh-CN"/>
        </w:rPr>
        <w:t>, where NWDAF is the VFL server.</w:t>
      </w:r>
    </w:p>
    <w:p>
      <w:pPr>
        <w:rPr>
          <w:lang w:eastAsia="zh-CN"/>
        </w:rPr>
      </w:pPr>
      <w:r>
        <w:rPr>
          <w:lang w:eastAsia="zh-CN"/>
        </w:rPr>
        <w:t xml:space="preserve">In this solution, the NEF profile for AF out of 3GPP operator domain is used to authorize NWDAF to select untrusted AF to serve as VFL client.  </w:t>
      </w:r>
      <w:r>
        <w:rPr>
          <w:rFonts w:hint="eastAsia"/>
          <w:lang w:eastAsia="zh-CN"/>
        </w:rPr>
        <w:t>T</w:t>
      </w:r>
      <w:r>
        <w:rPr>
          <w:lang w:eastAsia="zh-CN"/>
        </w:rPr>
        <w:t>he NRF shall store the VLF capability of untrusted AF in the NEF NF profile.</w:t>
      </w:r>
    </w:p>
    <w:p>
      <w:pPr>
        <w:rPr>
          <w:lang w:eastAsia="zh-CN"/>
        </w:rPr>
      </w:pPr>
      <w:r>
        <w:rPr>
          <w:lang w:eastAsia="zh-CN"/>
        </w:rPr>
        <w:t xml:space="preserve">To enable NWDAF to request service from AF via the NEF, the AF identifier is included in the token generated by the NRF. </w:t>
      </w:r>
      <w:r>
        <w:rPr>
          <w:rFonts w:hint="eastAsia"/>
          <w:lang w:eastAsia="zh-CN"/>
        </w:rPr>
        <w:t>And</w:t>
      </w:r>
      <w:r>
        <w:rPr>
          <w:lang w:eastAsia="zh-CN"/>
        </w:rPr>
        <w:t xml:space="preserve"> the NEF's NF instance ID is set as the token's audience claim.</w:t>
      </w:r>
    </w:p>
    <w:p>
      <w:pPr>
        <w:pStyle w:val="100"/>
        <w:rPr>
          <w:lang w:eastAsia="zh-CN"/>
        </w:rPr>
      </w:pPr>
      <w:del w:id="487" w:author="vivo2" w:date="2024-11-15T23:10:00Z">
        <w:bookmarkStart w:id="280" w:name="_Toc180401394"/>
        <w:bookmarkStart w:id="281" w:name="_Toc175564447"/>
        <w:bookmarkStart w:id="282" w:name="_Toc167719800"/>
        <w:bookmarkStart w:id="283" w:name="OLE_LINK1"/>
        <w:bookmarkStart w:id="284" w:name="_Toc180401398"/>
        <w:bookmarkStart w:id="285" w:name="_Toc167719804"/>
        <w:r>
          <w:rPr>
            <w:rFonts w:hint="eastAsia"/>
            <w:lang w:eastAsia="zh-CN"/>
          </w:rPr>
          <w:delText>Editor's</w:delText>
        </w:r>
      </w:del>
      <w:del w:id="488" w:author="vivo2" w:date="2024-11-15T23:10:00Z">
        <w:r>
          <w:rPr>
            <w:lang w:eastAsia="zh-CN"/>
          </w:rPr>
          <w:delText xml:space="preserve"> Note: Further evaluation is FFS.</w:delText>
        </w:r>
      </w:del>
      <w:ins w:id="489" w:author="vivo2" w:date="2024-11-15T23:10:00Z">
        <w:r>
          <w:rPr>
            <w:rFonts w:hint="eastAsia"/>
            <w:lang w:eastAsia="zh-CN"/>
          </w:rPr>
          <w:t>N</w:t>
        </w:r>
      </w:ins>
      <w:ins w:id="490" w:author="vivo2" w:date="2024-11-15T23:10:00Z">
        <w:r>
          <w:rPr>
            <w:lang w:eastAsia="zh-CN"/>
          </w:rPr>
          <w:t>OTE:</w:t>
        </w:r>
      </w:ins>
      <w:ins w:id="491" w:author="vivo2" w:date="2024-11-15T23:10:00Z">
        <w:r>
          <w:rPr>
            <w:lang w:eastAsia="zh-CN"/>
          </w:rPr>
          <w:tab/>
        </w:r>
      </w:ins>
      <w:ins w:id="492" w:author="vivo2" w:date="2024-11-15T23:10:00Z">
        <w:r>
          <w:rPr>
            <w:lang w:eastAsia="zh-CN"/>
          </w:rPr>
          <w:t>Evaluation is not complete.</w:t>
        </w:r>
      </w:ins>
    </w:p>
    <w:p>
      <w:pPr>
        <w:pStyle w:val="4"/>
      </w:pPr>
      <w:r>
        <w:t>6.9</w:t>
      </w:r>
      <w:r>
        <w:tab/>
      </w:r>
      <w:r>
        <w:t>Solution #9: UE ID privacy protection of VFL between VFL members</w:t>
      </w:r>
      <w:bookmarkEnd w:id="280"/>
      <w:bookmarkEnd w:id="281"/>
    </w:p>
    <w:p>
      <w:pPr>
        <w:pStyle w:val="5"/>
      </w:pPr>
      <w:bookmarkStart w:id="286" w:name="_Toc175564448"/>
      <w:bookmarkStart w:id="287" w:name="_Toc180401395"/>
      <w:r>
        <w:t>6.9.1</w:t>
      </w:r>
      <w:r>
        <w:tab/>
      </w:r>
      <w:r>
        <w:t>Introduction</w:t>
      </w:r>
      <w:bookmarkEnd w:id="286"/>
      <w:bookmarkEnd w:id="287"/>
    </w:p>
    <w:p>
      <w:pPr>
        <w:rPr>
          <w:iCs/>
        </w:rPr>
      </w:pPr>
      <w:r>
        <w:rPr>
          <w:rFonts w:hint="eastAsia"/>
          <w:iCs/>
          <w:lang w:eastAsia="zh-CN"/>
        </w:rPr>
        <w:t>This</w:t>
      </w:r>
      <w:r>
        <w:rPr>
          <w:iCs/>
        </w:rPr>
        <w:t xml:space="preserve"> solution is proposed to address Key Issue#3: Privacy of VFL between VFL members.</w:t>
      </w:r>
    </w:p>
    <w:p>
      <w:r>
        <w:rPr>
          <w:lang w:eastAsia="zh-CN"/>
        </w:rPr>
        <w:t xml:space="preserve">As description of KI#3, the UE ID privacy may be leaked between VFL participants from different domains when doing VFL, the AF may obtain UE information (UE ID) supported by another AF. </w:t>
      </w:r>
      <w:r>
        <w:t xml:space="preserve">In clause 6.4.4 </w:t>
      </w:r>
      <w:r>
        <w:rPr>
          <w:rFonts w:hint="eastAsia"/>
          <w:lang w:eastAsia="zh-CN"/>
        </w:rPr>
        <w:t>of</w:t>
      </w:r>
      <w:r>
        <w:t xml:space="preserve"> </w:t>
      </w:r>
      <w:r>
        <w:rPr>
          <w:rFonts w:hint="eastAsia"/>
          <w:lang w:eastAsia="zh-CN"/>
        </w:rPr>
        <w:t>TS</w:t>
      </w:r>
      <w:r>
        <w:rPr>
          <w:lang w:eastAsia="zh-CN"/>
        </w:rPr>
        <w:t xml:space="preserve"> 23.288 </w:t>
      </w:r>
      <w:r>
        <w:t xml:space="preserve">[2], for Analytics ID for </w:t>
      </w:r>
      <w:r>
        <w:rPr>
          <w:rFonts w:hint="eastAsia"/>
          <w:lang w:val="en-US" w:eastAsia="zh-CN"/>
        </w:rPr>
        <w:t>observed service experience</w:t>
      </w:r>
      <w:r>
        <w:rPr>
          <w:lang w:val="en-US" w:eastAsia="zh-CN"/>
        </w:rPr>
        <w:t>, t</w:t>
      </w:r>
      <w:r>
        <w:t xml:space="preserve">he consumer needs to request the Analytics ID "Service Experience" for a UE identified by a SUPI or a group of UEs identified by a list of Internal Group-Ids in the procedure. In this case, the UE ID (e.g., SUPI, GPSI, AF specific UE identifier) may need to be shared to the VFL participants (e.g., NWDAF(s), AF(s)). However, The AF specific UE identifier is ensured to be unique across different AFs as defined in TS 23.003 [3], which means the different AF have different UE IDs for the specific UE. For example, UE1 is the user for both AF1 and AF2. The AF1 specific UE ID of UE1 is different from the AF2 specific UE ID of UE1. </w:t>
      </w:r>
    </w:p>
    <w:p>
      <w:r>
        <w:rPr>
          <w:rFonts w:hint="eastAsia"/>
        </w:rPr>
        <w:t>The</w:t>
      </w:r>
      <w:r>
        <w:t xml:space="preserve"> sample alignment procedure may involve the exchange of information (e.g., UE ID) which is sensitive and could potentially compr</w:t>
      </w:r>
      <w:r>
        <w:rPr>
          <w:rFonts w:hint="eastAsia"/>
          <w:lang w:eastAsia="zh-CN"/>
        </w:rPr>
        <w:t>omise</w:t>
      </w:r>
      <w:r>
        <w:t xml:space="preserve"> the privacy of UEs.</w:t>
      </w:r>
    </w:p>
    <w:p>
      <w:r>
        <w:rPr>
          <w:rFonts w:hint="eastAsia"/>
          <w:iCs/>
          <w:lang w:eastAsia="zh-CN"/>
        </w:rPr>
        <w:t>T</w:t>
      </w:r>
      <w:r>
        <w:rPr>
          <w:iCs/>
          <w:lang w:eastAsia="zh-CN"/>
        </w:rPr>
        <w:t xml:space="preserve">he basic principle for this solution is that VFL participants only know the overlapped </w:t>
      </w:r>
      <w:r>
        <w:t xml:space="preserve">samples IDs and </w:t>
      </w:r>
      <w:r>
        <w:rPr>
          <w:rFonts w:hint="eastAsia"/>
          <w:lang w:eastAsia="zh-CN"/>
        </w:rPr>
        <w:t>don</w:t>
      </w:r>
      <w:r>
        <w:t xml:space="preserve">’t know any other information in the sample alignment procedure. This solution introduces a new network functionality for sample alignment which can be supported by the NEF or </w:t>
      </w:r>
      <w:r>
        <w:rPr>
          <w:rFonts w:hint="eastAsia"/>
          <w:lang w:eastAsia="zh-CN"/>
        </w:rPr>
        <w:t>new</w:t>
      </w:r>
      <w:r>
        <w:t xml:space="preserve"> </w:t>
      </w:r>
      <w:r>
        <w:rPr>
          <w:rFonts w:hint="eastAsia"/>
          <w:lang w:eastAsia="zh-CN"/>
        </w:rPr>
        <w:t>NF</w:t>
      </w:r>
      <w:r>
        <w:rPr>
          <w:lang w:eastAsia="zh-CN"/>
        </w:rPr>
        <w:t xml:space="preserve"> (</w:t>
      </w:r>
      <w:r>
        <w:t xml:space="preserve">VFL </w:t>
      </w:r>
      <w:r>
        <w:rPr>
          <w:rFonts w:hint="eastAsia"/>
          <w:lang w:eastAsia="zh-CN"/>
        </w:rPr>
        <w:t>Coordinator</w:t>
      </w:r>
      <w:r>
        <w:rPr>
          <w:lang w:eastAsia="zh-CN"/>
        </w:rPr>
        <w:t>)</w:t>
      </w:r>
      <w:r>
        <w:t xml:space="preserve">. </w:t>
      </w:r>
    </w:p>
    <w:p>
      <w:pPr>
        <w:rPr>
          <w:ins w:id="493" w:author="Huawei" w:date="2024-10-31T18:39:00Z"/>
          <w:lang w:eastAsia="zh-CN"/>
        </w:rPr>
      </w:pPr>
      <w:ins w:id="494" w:author="Huawei" w:date="2024-10-31T18:38:00Z">
        <w:r>
          <w:rPr>
            <w:lang w:eastAsia="zh-CN"/>
          </w:rPr>
          <w:t>In case of external AF as VFL server, t</w:t>
        </w:r>
      </w:ins>
      <w:del w:id="495" w:author="Huawei" w:date="2024-10-31T18:38:00Z">
        <w:r>
          <w:rPr>
            <w:lang w:eastAsia="zh-CN"/>
          </w:rPr>
          <w:delText>T</w:delText>
        </w:r>
      </w:del>
      <w:r>
        <w:rPr>
          <w:lang w:eastAsia="zh-CN"/>
        </w:rPr>
        <w:t>he</w:t>
      </w:r>
      <w:del w:id="496" w:author="Huawei" w:date="2024-10-31T18:39:00Z">
        <w:r>
          <w:rPr>
            <w:lang w:eastAsia="zh-CN"/>
          </w:rPr>
          <w:delText xml:space="preserve"> main funct</w:delText>
        </w:r>
      </w:del>
      <w:del w:id="497" w:author="Huawei" w:date="2024-10-31T18:38:00Z">
        <w:r>
          <w:rPr>
            <w:lang w:eastAsia="zh-CN"/>
          </w:rPr>
          <w:delText>ionality for the enhanced</w:delText>
        </w:r>
      </w:del>
      <w:r>
        <w:rPr>
          <w:lang w:eastAsia="zh-CN"/>
        </w:rPr>
        <w:t xml:space="preserve"> NEF is to assist the </w:t>
      </w:r>
      <w:ins w:id="498" w:author="Huawei" w:date="2024-10-31T18:39:00Z">
        <w:r>
          <w:rPr>
            <w:lang w:eastAsia="zh-CN"/>
          </w:rPr>
          <w:t xml:space="preserve">AF as </w:t>
        </w:r>
      </w:ins>
      <w:r>
        <w:rPr>
          <w:lang w:eastAsia="zh-CN"/>
        </w:rPr>
        <w:t xml:space="preserve">VFL Server </w:t>
      </w:r>
      <w:del w:id="499" w:author="Huawei" w:date="2024-10-31T18:39:00Z">
        <w:r>
          <w:rPr>
            <w:lang w:eastAsia="zh-CN"/>
          </w:rPr>
          <w:delText xml:space="preserve">doing </w:delText>
        </w:r>
      </w:del>
      <w:ins w:id="500" w:author="Huawei" w:date="2024-10-31T18:39:00Z">
        <w:r>
          <w:rPr>
            <w:lang w:eastAsia="zh-CN"/>
          </w:rPr>
          <w:t>ha</w:t>
        </w:r>
      </w:ins>
      <w:ins w:id="501" w:author="Huawei" w:date="2024-10-31T18:40:00Z">
        <w:r>
          <w:rPr>
            <w:lang w:eastAsia="zh-CN"/>
          </w:rPr>
          <w:t>n</w:t>
        </w:r>
      </w:ins>
      <w:ins w:id="502" w:author="Huawei" w:date="2024-10-31T18:39:00Z">
        <w:r>
          <w:rPr>
            <w:lang w:eastAsia="zh-CN"/>
          </w:rPr>
          <w:t>d</w:t>
        </w:r>
      </w:ins>
      <w:ins w:id="503" w:author="Huawei" w:date="2024-10-31T18:40:00Z">
        <w:r>
          <w:rPr>
            <w:lang w:eastAsia="zh-CN"/>
          </w:rPr>
          <w:t>le</w:t>
        </w:r>
      </w:ins>
      <w:ins w:id="504" w:author="Huawei" w:date="2024-10-31T18:39:00Z">
        <w:r>
          <w:rPr>
            <w:lang w:eastAsia="zh-CN"/>
          </w:rPr>
          <w:t xml:space="preserve"> </w:t>
        </w:r>
      </w:ins>
      <w:r>
        <w:rPr>
          <w:lang w:eastAsia="zh-CN"/>
        </w:rPr>
        <w:t>VFL sample alignment</w:t>
      </w:r>
      <w:ins w:id="505" w:author="Huawei" w:date="2024-10-31T18:39:00Z">
        <w:r>
          <w:rPr>
            <w:lang w:eastAsia="zh-CN"/>
          </w:rPr>
          <w:t>.</w:t>
        </w:r>
      </w:ins>
    </w:p>
    <w:p>
      <w:pPr>
        <w:rPr>
          <w:lang w:eastAsia="zh-CN"/>
        </w:rPr>
      </w:pPr>
      <w:ins w:id="506" w:author="Huawei" w:date="2024-10-31T18:39:00Z">
        <w:r>
          <w:rPr>
            <w:lang w:eastAsia="zh-CN"/>
          </w:rPr>
          <w:t>In case of NWDAF as VFL server, the NWDAF as VFL Server handle</w:t>
        </w:r>
      </w:ins>
      <w:ins w:id="507" w:author="Huawei" w:date="2024-10-31T18:40:00Z">
        <w:r>
          <w:rPr>
            <w:lang w:eastAsia="zh-CN"/>
          </w:rPr>
          <w:t>s</w:t>
        </w:r>
      </w:ins>
      <w:ins w:id="508" w:author="Huawei" w:date="2024-10-31T18:39:00Z">
        <w:r>
          <w:rPr>
            <w:lang w:eastAsia="zh-CN"/>
          </w:rPr>
          <w:t xml:space="preserve"> sample alignment</w:t>
        </w:r>
      </w:ins>
      <w:r>
        <w:rPr>
          <w:lang w:eastAsia="zh-CN"/>
        </w:rPr>
        <w:t xml:space="preserve"> and optionally assign</w:t>
      </w:r>
      <w:ins w:id="509" w:author="Huawei" w:date="2024-10-31T18:40:00Z">
        <w:r>
          <w:rPr>
            <w:lang w:eastAsia="zh-CN"/>
          </w:rPr>
          <w:t>s</w:t>
        </w:r>
      </w:ins>
      <w:r>
        <w:rPr>
          <w:lang w:eastAsia="zh-CN"/>
        </w:rPr>
        <w:t xml:space="preserve"> new VFL sample ID(s) for the overlapped sample ID(s). It is helpful for VFL entities to improve the efficiency of VFL when doing VFL, for example, avoid sample ID mapping in the VFL for the NEF. The terminology described is the following:</w:t>
      </w:r>
    </w:p>
    <w:p>
      <w:r>
        <w:rPr>
          <w:lang w:val="en-US"/>
        </w:rPr>
        <w:t xml:space="preserve">VFL Group ID: </w:t>
      </w:r>
      <w:bookmarkStart w:id="288" w:name="_Hlk172908745"/>
      <w:r>
        <w:rPr>
          <w:lang w:val="en-US"/>
        </w:rPr>
        <w:t xml:space="preserve">Vertical Federal learning Group Identifier represents the Vertical Federal learning capability group. </w:t>
      </w:r>
      <w:r>
        <w:rPr>
          <w:lang w:val="en-US" w:eastAsia="zh-CN"/>
        </w:rPr>
        <w:t xml:space="preserve">Each </w:t>
      </w:r>
      <w:r>
        <w:rPr>
          <w:rFonts w:hint="eastAsia"/>
          <w:lang w:val="en-US" w:eastAsia="zh-CN"/>
        </w:rPr>
        <w:t>VFL</w:t>
      </w:r>
      <w:r>
        <w:rPr>
          <w:lang w:val="en-US" w:eastAsia="zh-CN"/>
        </w:rPr>
        <w:t xml:space="preserve"> entities can </w:t>
      </w:r>
      <w:r>
        <w:rPr>
          <w:rFonts w:hint="eastAsia"/>
          <w:lang w:val="en-US" w:eastAsia="zh-CN"/>
        </w:rPr>
        <w:t>support</w:t>
      </w:r>
      <w:r>
        <w:rPr>
          <w:lang w:val="en-US" w:eastAsia="zh-CN"/>
        </w:rPr>
        <w:t xml:space="preserve"> multiple VFL </w:t>
      </w:r>
      <w:r>
        <w:rPr>
          <w:lang w:val="en-US"/>
        </w:rPr>
        <w:t>Group ID</w:t>
      </w:r>
      <w:r>
        <w:rPr>
          <w:rFonts w:hint="eastAsia"/>
          <w:lang w:val="en-US" w:eastAsia="zh-CN"/>
        </w:rPr>
        <w:t>(</w:t>
      </w:r>
      <w:r>
        <w:rPr>
          <w:lang w:val="en-US" w:eastAsia="zh-CN"/>
        </w:rPr>
        <w:t xml:space="preserve">s). Entities sharing the same VFL </w:t>
      </w:r>
      <w:r>
        <w:rPr>
          <w:lang w:val="en-US"/>
        </w:rPr>
        <w:t xml:space="preserve">Group ID can collaborate in VFL tasks. These IDs could be pre-configured by the OAM, and each VFL </w:t>
      </w:r>
      <w:r>
        <w:rPr>
          <w:lang w:val="en-US" w:eastAsia="zh-CN"/>
        </w:rPr>
        <w:t xml:space="preserve">entities </w:t>
      </w:r>
      <w:r>
        <w:rPr>
          <w:lang w:val="en-US"/>
        </w:rPr>
        <w:t xml:space="preserve">shall register its supported </w:t>
      </w:r>
      <w:r>
        <w:rPr>
          <w:lang w:val="en-US" w:eastAsia="zh-CN"/>
        </w:rPr>
        <w:t xml:space="preserve">VFL </w:t>
      </w:r>
      <w:r>
        <w:rPr>
          <w:lang w:val="en-US"/>
        </w:rPr>
        <w:t>Group ID</w:t>
      </w:r>
      <w:r>
        <w:rPr>
          <w:rFonts w:hint="eastAsia"/>
          <w:lang w:val="en-US" w:eastAsia="zh-CN"/>
        </w:rPr>
        <w:t>(</w:t>
      </w:r>
      <w:r>
        <w:rPr>
          <w:lang w:val="en-US" w:eastAsia="zh-CN"/>
        </w:rPr>
        <w:t>s) in the NRF</w:t>
      </w:r>
      <w:r>
        <w:rPr>
          <w:lang w:val="en-US"/>
        </w:rPr>
        <w:t xml:space="preserve">. </w:t>
      </w:r>
      <w:bookmarkEnd w:id="288"/>
      <w:r>
        <w:rPr>
          <w:lang w:val="en-US"/>
        </w:rPr>
        <w:t>For example, entity A support VFL Group ID (ID1, ID2, ID3), entity B support VFL Group ID (ID2), and entity C support VFL Group ID(ID3),</w:t>
      </w:r>
      <w:r>
        <w:t xml:space="preserve"> then Entity A can collaborate with Entity B using ID2 and with Entity C using ID3. However, Entities B and C cannot collaborate as they do not share a common VFL </w:t>
      </w:r>
      <w:r>
        <w:rPr>
          <w:lang w:val="en-US"/>
        </w:rPr>
        <w:t xml:space="preserve">Group </w:t>
      </w:r>
      <w:r>
        <w:t>ID.</w:t>
      </w:r>
    </w:p>
    <w:p>
      <w:pPr>
        <w:pStyle w:val="100"/>
        <w:ind w:firstLineChars="200"/>
        <w:rPr>
          <w:i/>
          <w:iCs/>
        </w:rPr>
        <w:pPrChange w:id="510" w:author="MCC" w:date="2024-11-19T15:30:00Z">
          <w:pPr>
            <w:ind w:firstLine="400" w:firstLineChars="200"/>
          </w:pPr>
        </w:pPrChange>
      </w:pPr>
      <w:del w:id="511" w:author="MCC" w:date="2024-11-19T15:31:00Z">
        <w:r>
          <w:rPr/>
          <w:delText>E</w:delText>
        </w:r>
      </w:del>
      <w:del w:id="512" w:author="MCC" w:date="2024-11-19T15:31:00Z">
        <w:r>
          <w:rPr>
            <w:rFonts w:hint="eastAsia"/>
            <w:lang w:eastAsia="zh-CN"/>
          </w:rPr>
          <w:delText>dit</w:delText>
        </w:r>
      </w:del>
      <w:del w:id="513" w:author="MCC" w:date="2024-11-19T15:31:00Z">
        <w:r>
          <w:rPr>
            <w:lang w:eastAsia="zh-CN"/>
          </w:rPr>
          <w:delText xml:space="preserve">or’s </w:delText>
        </w:r>
      </w:del>
      <w:del w:id="514" w:author="MCC" w:date="2024-11-19T15:31:00Z">
        <w:r>
          <w:rPr/>
          <w:delText>Note</w:delText>
        </w:r>
      </w:del>
      <w:ins w:id="515" w:author="MCC" w:date="2024-11-19T15:31:00Z">
        <w:commentRangeStart w:id="5"/>
        <w:r>
          <w:rPr/>
          <w:t>NOTE1:</w:t>
        </w:r>
      </w:ins>
      <w:ins w:id="516" w:author="MCC" w:date="2024-11-19T15:31:00Z">
        <w:r>
          <w:rPr/>
          <w:tab/>
        </w:r>
      </w:ins>
      <w:del w:id="517" w:author="MCC" w:date="2024-11-19T15:31:00Z">
        <w:r>
          <w:rPr/>
          <w:delText>:</w:delText>
        </w:r>
      </w:del>
      <w:r>
        <w:t xml:space="preserve"> </w:t>
      </w:r>
      <w:del w:id="518" w:author="cl" w:date="2024-11-20T10:16:35Z">
        <w:r>
          <w:rPr>
            <w:rFonts w:hint="default"/>
            <w:lang w:val="en-US"/>
          </w:rPr>
          <w:delText>Whether t</w:delText>
        </w:r>
      </w:del>
      <w:ins w:id="519" w:author="cl" w:date="2024-11-20T10:16:35Z">
        <w:r>
          <w:rPr>
            <w:rFonts w:hint="eastAsia"/>
            <w:lang w:val="en-US" w:eastAsia="zh-CN"/>
          </w:rPr>
          <w:t>T</w:t>
        </w:r>
      </w:ins>
      <w:r>
        <w:t xml:space="preserve">he </w:t>
      </w:r>
      <w:ins w:id="520" w:author="cl" w:date="2024-11-20T10:16:38Z">
        <w:r>
          <w:rPr>
            <w:rFonts w:hint="eastAsia"/>
            <w:lang w:val="en-US" w:eastAsia="zh-CN"/>
          </w:rPr>
          <w:t>a</w:t>
        </w:r>
      </w:ins>
      <w:ins w:id="521" w:author="cl" w:date="2024-11-20T10:16:39Z">
        <w:r>
          <w:rPr>
            <w:rFonts w:hint="eastAsia"/>
            <w:lang w:val="en-US" w:eastAsia="zh-CN"/>
          </w:rPr>
          <w:t>lig</w:t>
        </w:r>
      </w:ins>
      <w:ins w:id="522" w:author="cl" w:date="2024-11-20T10:16:42Z">
        <w:r>
          <w:rPr>
            <w:rFonts w:hint="eastAsia"/>
            <w:lang w:val="en-US" w:eastAsia="zh-CN"/>
          </w:rPr>
          <w:t>nme</w:t>
        </w:r>
      </w:ins>
      <w:ins w:id="523" w:author="cl" w:date="2024-11-20T10:16:43Z">
        <w:r>
          <w:rPr>
            <w:rFonts w:hint="eastAsia"/>
            <w:lang w:val="en-US" w:eastAsia="zh-CN"/>
          </w:rPr>
          <w:t>nt</w:t>
        </w:r>
      </w:ins>
      <w:ins w:id="524" w:author="cl" w:date="2024-11-20T10:17:07Z">
        <w:r>
          <w:rPr>
            <w:rFonts w:hint="eastAsia"/>
            <w:lang w:val="en-US" w:eastAsia="zh-CN"/>
          </w:rPr>
          <w:t xml:space="preserve"> </w:t>
        </w:r>
      </w:ins>
      <w:ins w:id="525" w:author="cl" w:date="2024-11-20T10:17:08Z">
        <w:r>
          <w:rPr>
            <w:rFonts w:hint="eastAsia"/>
            <w:lang w:val="en-US" w:eastAsia="zh-CN"/>
          </w:rPr>
          <w:t>with</w:t>
        </w:r>
      </w:ins>
      <w:ins w:id="526" w:author="cl" w:date="2024-11-20T10:16:43Z">
        <w:r>
          <w:rPr>
            <w:rFonts w:hint="eastAsia"/>
            <w:lang w:val="en-US" w:eastAsia="zh-CN"/>
          </w:rPr>
          <w:t xml:space="preserve"> </w:t>
        </w:r>
      </w:ins>
      <w:ins w:id="527" w:author="cl" w:date="2024-11-20T10:17:15Z">
        <w:r>
          <w:rPr/>
          <w:t>the stage 2 work</w:t>
        </w:r>
      </w:ins>
      <w:ins w:id="528" w:author="cl" w:date="2024-11-20T10:17:16Z">
        <w:r>
          <w:rPr>
            <w:rFonts w:hint="eastAsia"/>
            <w:lang w:val="en-US" w:eastAsia="zh-CN"/>
          </w:rPr>
          <w:t xml:space="preserve"> </w:t>
        </w:r>
      </w:ins>
      <w:ins w:id="529" w:author="cl" w:date="2024-11-20T10:16:43Z">
        <w:r>
          <w:rPr>
            <w:rFonts w:hint="eastAsia"/>
            <w:lang w:val="en-US" w:eastAsia="zh-CN"/>
          </w:rPr>
          <w:t>of</w:t>
        </w:r>
      </w:ins>
      <w:ins w:id="530" w:author="cl" w:date="2024-11-20T10:16:54Z">
        <w:r>
          <w:rPr>
            <w:rFonts w:hint="eastAsia"/>
            <w:lang w:val="en-US" w:eastAsia="zh-CN"/>
          </w:rPr>
          <w:t xml:space="preserve"> </w:t>
        </w:r>
      </w:ins>
      <w:r>
        <w:t xml:space="preserve">VFL Group ID used in this solution is </w:t>
      </w:r>
      <w:del w:id="531" w:author="MCC" w:date="2024-11-19T15:31:00Z">
        <w:r>
          <w:rPr/>
          <w:delText>needed has to align with 3GPP SA2 definition</w:delText>
        </w:r>
      </w:del>
      <w:ins w:id="532" w:author="MCC" w:date="2024-11-19T15:31:00Z">
        <w:r>
          <w:rPr/>
          <w:t xml:space="preserve">not </w:t>
        </w:r>
      </w:ins>
      <w:ins w:id="533" w:author="MCC" w:date="2024-11-19T15:31:00Z">
        <w:del w:id="534" w:author="cl" w:date="2024-11-20T10:17:20Z">
          <w:r>
            <w:rPr>
              <w:rFonts w:hint="default"/>
              <w:lang w:val="en-US"/>
            </w:rPr>
            <w:delText>aligned with the stage 2 wor</w:delText>
          </w:r>
        </w:del>
      </w:ins>
      <w:ins w:id="535" w:author="cl" w:date="2024-11-20T10:17:20Z">
        <w:r>
          <w:rPr>
            <w:rFonts w:hint="eastAsia"/>
            <w:lang w:val="en-US" w:eastAsia="zh-CN"/>
          </w:rPr>
          <w:t>ad</w:t>
        </w:r>
      </w:ins>
      <w:ins w:id="536" w:author="cl" w:date="2024-11-20T10:17:21Z">
        <w:r>
          <w:rPr>
            <w:rFonts w:hint="eastAsia"/>
            <w:lang w:val="en-US" w:eastAsia="zh-CN"/>
          </w:rPr>
          <w:t>dress</w:t>
        </w:r>
      </w:ins>
      <w:ins w:id="537" w:author="MCC" w:date="2024-11-19T15:31:00Z">
        <w:del w:id="538" w:author="cl" w:date="2024-11-20T10:17:23Z">
          <w:r>
            <w:rPr/>
            <w:delText>k</w:delText>
          </w:r>
        </w:del>
      </w:ins>
      <w:ins w:id="539" w:author="cl" w:date="2024-11-20T10:17:25Z">
        <w:r>
          <w:rPr>
            <w:rFonts w:hint="eastAsia"/>
            <w:lang w:val="en-US" w:eastAsia="zh-CN"/>
          </w:rPr>
          <w:t>ed in</w:t>
        </w:r>
      </w:ins>
      <w:ins w:id="540" w:author="cl" w:date="2024-11-20T10:17:26Z">
        <w:r>
          <w:rPr>
            <w:rFonts w:hint="eastAsia"/>
            <w:lang w:val="en-US" w:eastAsia="zh-CN"/>
          </w:rPr>
          <w:t xml:space="preserve"> the </w:t>
        </w:r>
      </w:ins>
      <w:ins w:id="541" w:author="cl" w:date="2024-11-20T10:17:27Z">
        <w:r>
          <w:rPr>
            <w:rFonts w:hint="eastAsia"/>
            <w:lang w:val="en-US" w:eastAsia="zh-CN"/>
          </w:rPr>
          <w:t>prese</w:t>
        </w:r>
      </w:ins>
      <w:ins w:id="542" w:author="cl" w:date="2024-11-20T10:17:28Z">
        <w:r>
          <w:rPr>
            <w:rFonts w:hint="eastAsia"/>
            <w:lang w:val="en-US" w:eastAsia="zh-CN"/>
          </w:rPr>
          <w:t xml:space="preserve">nt </w:t>
        </w:r>
      </w:ins>
      <w:ins w:id="543" w:author="cl" w:date="2024-11-20T10:17:29Z">
        <w:r>
          <w:rPr>
            <w:rFonts w:hint="eastAsia"/>
            <w:lang w:val="en-US" w:eastAsia="zh-CN"/>
          </w:rPr>
          <w:t>d</w:t>
        </w:r>
      </w:ins>
      <w:ins w:id="544" w:author="cl" w:date="2024-11-20T10:17:30Z">
        <w:r>
          <w:rPr>
            <w:rFonts w:hint="eastAsia"/>
            <w:lang w:val="en-US" w:eastAsia="zh-CN"/>
          </w:rPr>
          <w:t>ocume</w:t>
        </w:r>
      </w:ins>
      <w:ins w:id="545" w:author="cl" w:date="2024-11-20T10:17:31Z">
        <w:r>
          <w:rPr>
            <w:rFonts w:hint="eastAsia"/>
            <w:lang w:val="en-US" w:eastAsia="zh-CN"/>
          </w:rPr>
          <w:t>nt</w:t>
        </w:r>
      </w:ins>
      <w:ins w:id="546" w:author="MCC" w:date="2024-11-19T15:31:00Z">
        <w:r>
          <w:rPr/>
          <w:t>.</w:t>
        </w:r>
      </w:ins>
      <w:r>
        <w:t xml:space="preserve">. </w:t>
      </w:r>
      <w:commentRangeEnd w:id="5"/>
      <w:r>
        <w:rPr>
          <w:rStyle w:val="94"/>
        </w:rPr>
        <w:commentReference w:id="5"/>
      </w:r>
    </w:p>
    <w:p>
      <w:pPr>
        <w:rPr>
          <w:lang w:val="en-US" w:eastAsia="zh-CN"/>
        </w:rPr>
      </w:pPr>
      <w:r>
        <w:rPr>
          <w:rFonts w:hint="eastAsia"/>
          <w:lang w:val="en-US" w:eastAsia="zh-CN"/>
        </w:rPr>
        <w:t>S</w:t>
      </w:r>
      <w:r>
        <w:rPr>
          <w:lang w:val="en-US" w:eastAsia="zh-CN"/>
        </w:rPr>
        <w:t>ample ID: The Identifier of Sample, represents the data used in the local VFL task. The Sample ID can be UE ID (e.g. SUPI, GPSI) or IP address, and so on.</w:t>
      </w:r>
    </w:p>
    <w:p>
      <w:pPr>
        <w:pStyle w:val="35"/>
      </w:pPr>
      <w:r>
        <w:rPr>
          <w:rFonts w:hint="eastAsia"/>
          <w:lang w:val="en-US" w:eastAsia="zh-CN"/>
        </w:rPr>
        <w:t>VFL</w:t>
      </w:r>
      <w:r>
        <w:rPr>
          <w:lang w:val="en-US" w:eastAsia="zh-CN"/>
        </w:rPr>
        <w:t xml:space="preserve"> </w:t>
      </w:r>
      <w:r>
        <w:rPr>
          <w:rFonts w:hint="eastAsia"/>
          <w:lang w:val="en-US" w:eastAsia="zh-CN"/>
        </w:rPr>
        <w:t>Sample</w:t>
      </w:r>
      <w:r>
        <w:rPr>
          <w:lang w:val="en-US" w:eastAsia="zh-CN"/>
        </w:rPr>
        <w:t xml:space="preserve"> </w:t>
      </w:r>
      <w:r>
        <w:rPr>
          <w:rFonts w:hint="eastAsia"/>
          <w:lang w:val="en-US" w:eastAsia="zh-CN"/>
        </w:rPr>
        <w:t>ID</w:t>
      </w:r>
      <w:r>
        <w:rPr>
          <w:lang w:val="en-US" w:eastAsia="zh-CN"/>
        </w:rPr>
        <w:t xml:space="preserve">: </w:t>
      </w:r>
      <w:r>
        <w:t>This identifier is used in the VFL task to ensure consistency and unnecessary exposure of the UE ID across different VFL AF members. When the Sample ID is a UE ID, it may vary across different VFL AF members. To streamline the process, the CN can assign a new VFL Sample ID so that all VFL entities use the same ID for the sample. For instance, if AF1 supports sample IDs (AF1 UE ID1, AF1 UE ID2) and AF2 supports sample IDs (AF2 UE ID1, AF2 UE ID2), after sample alignment, the common sample IDs are UE1 and UE2. The corresponding VFL Sample IDs for these samples will be VFL UE ID1 and VFL UE ID2.</w:t>
      </w:r>
    </w:p>
    <w:p>
      <w:pPr>
        <w:pStyle w:val="100"/>
        <w:ind w:firstLineChars="200"/>
        <w:pPrChange w:id="547" w:author="MCC" w:date="2024-11-19T15:32:00Z">
          <w:pPr>
            <w:ind w:firstLine="400" w:firstLineChars="200"/>
          </w:pPr>
        </w:pPrChange>
      </w:pPr>
      <w:r>
        <w:rPr>
          <w:rFonts w:hint="eastAsia"/>
        </w:rPr>
        <w:t>N</w:t>
      </w:r>
      <w:r>
        <w:t>OTE</w:t>
      </w:r>
      <w:ins w:id="548" w:author="MCC" w:date="2024-11-19T15:32:00Z">
        <w:r>
          <w:rPr/>
          <w:t xml:space="preserve"> 2</w:t>
        </w:r>
      </w:ins>
      <w:r>
        <w:t xml:space="preserve">: The VFL Sample ID is only used in this solution. </w:t>
      </w:r>
    </w:p>
    <w:tbl>
      <w:tblPr>
        <w:tblStyle w:val="89"/>
        <w:tblW w:w="5108" w:type="dxa"/>
        <w:jc w:val="center"/>
        <w:tblLayout w:type="autofit"/>
        <w:tblCellMar>
          <w:top w:w="0" w:type="dxa"/>
          <w:left w:w="108" w:type="dxa"/>
          <w:bottom w:w="0" w:type="dxa"/>
          <w:right w:w="108" w:type="dxa"/>
        </w:tblCellMar>
      </w:tblPr>
      <w:tblGrid>
        <w:gridCol w:w="1081"/>
        <w:gridCol w:w="1081"/>
        <w:gridCol w:w="1201"/>
        <w:gridCol w:w="1745"/>
      </w:tblGrid>
      <w:tr>
        <w:tblPrEx>
          <w:tblCellMar>
            <w:top w:w="0" w:type="dxa"/>
            <w:left w:w="108" w:type="dxa"/>
            <w:bottom w:w="0" w:type="dxa"/>
            <w:right w:w="108" w:type="dxa"/>
          </w:tblCellMar>
        </w:tblPrEx>
        <w:trPr>
          <w:trHeight w:val="285" w:hRule="atLeast"/>
          <w:jc w:val="center"/>
        </w:trPr>
        <w:tc>
          <w:tcPr>
            <w:tcW w:w="1081" w:type="dxa"/>
            <w:tcBorders>
              <w:top w:val="single" w:color="auto" w:sz="4" w:space="0"/>
              <w:left w:val="single" w:color="auto" w:sz="4" w:space="0"/>
              <w:bottom w:val="single" w:color="auto" w:sz="4" w:space="0"/>
              <w:right w:val="single" w:color="auto" w:sz="4" w:space="0"/>
            </w:tcBorders>
            <w:noWrap/>
            <w:vAlign w:val="bottom"/>
          </w:tcPr>
          <w:p>
            <w:pPr>
              <w:pStyle w:val="104"/>
              <w:spacing w:after="0"/>
              <w:rPr>
                <w:lang w:val="en-US" w:eastAsia="zh-CN"/>
              </w:rPr>
              <w:pPrChange w:id="549" w:author="MCC" w:date="2024-11-19T15:32:00Z">
                <w:pPr>
                  <w:spacing w:after="0"/>
                </w:pPr>
              </w:pPrChange>
            </w:pPr>
            <w:r>
              <w:rPr>
                <w:rFonts w:hint="eastAsia"/>
                <w:lang w:val="en-US" w:eastAsia="zh-CN"/>
              </w:rPr>
              <w:t>　</w:t>
            </w:r>
          </w:p>
        </w:tc>
        <w:tc>
          <w:tcPr>
            <w:tcW w:w="1081" w:type="dxa"/>
            <w:tcBorders>
              <w:top w:val="single" w:color="auto" w:sz="4" w:space="0"/>
              <w:left w:val="nil"/>
              <w:bottom w:val="single" w:color="auto" w:sz="4" w:space="0"/>
              <w:right w:val="single" w:color="auto" w:sz="4" w:space="0"/>
            </w:tcBorders>
            <w:noWrap/>
            <w:vAlign w:val="bottom"/>
          </w:tcPr>
          <w:p>
            <w:pPr>
              <w:pStyle w:val="104"/>
              <w:spacing w:after="0"/>
              <w:rPr>
                <w:bCs/>
                <w:lang w:val="en-US" w:eastAsia="zh-CN"/>
              </w:rPr>
              <w:pPrChange w:id="550" w:author="MCC" w:date="2024-11-19T15:32:00Z">
                <w:pPr>
                  <w:spacing w:after="0"/>
                </w:pPr>
              </w:pPrChange>
            </w:pPr>
            <w:r>
              <w:rPr>
                <w:rFonts w:hint="eastAsia"/>
                <w:bCs/>
                <w:lang w:val="en-US" w:eastAsia="zh-CN"/>
              </w:rPr>
              <w:t>AF1</w:t>
            </w:r>
          </w:p>
        </w:tc>
        <w:tc>
          <w:tcPr>
            <w:tcW w:w="1201" w:type="dxa"/>
            <w:tcBorders>
              <w:top w:val="single" w:color="auto" w:sz="4" w:space="0"/>
              <w:left w:val="nil"/>
              <w:bottom w:val="single" w:color="auto" w:sz="4" w:space="0"/>
              <w:right w:val="single" w:color="auto" w:sz="4" w:space="0"/>
            </w:tcBorders>
            <w:noWrap/>
            <w:vAlign w:val="bottom"/>
          </w:tcPr>
          <w:p>
            <w:pPr>
              <w:pStyle w:val="104"/>
              <w:spacing w:after="0"/>
              <w:rPr>
                <w:bCs/>
                <w:lang w:val="en-US" w:eastAsia="zh-CN"/>
              </w:rPr>
              <w:pPrChange w:id="551" w:author="MCC" w:date="2024-11-19T15:32:00Z">
                <w:pPr>
                  <w:spacing w:after="0"/>
                </w:pPr>
              </w:pPrChange>
            </w:pPr>
            <w:r>
              <w:rPr>
                <w:rFonts w:hint="eastAsia"/>
                <w:bCs/>
                <w:lang w:val="en-US" w:eastAsia="zh-CN"/>
              </w:rPr>
              <w:t>AF2</w:t>
            </w:r>
          </w:p>
        </w:tc>
        <w:tc>
          <w:tcPr>
            <w:tcW w:w="1745" w:type="dxa"/>
            <w:tcBorders>
              <w:top w:val="single" w:color="auto" w:sz="4" w:space="0"/>
              <w:left w:val="nil"/>
              <w:bottom w:val="single" w:color="auto" w:sz="4" w:space="0"/>
              <w:right w:val="single" w:color="auto" w:sz="4" w:space="0"/>
            </w:tcBorders>
            <w:noWrap/>
            <w:vAlign w:val="bottom"/>
          </w:tcPr>
          <w:p>
            <w:pPr>
              <w:pStyle w:val="104"/>
              <w:spacing w:after="0"/>
              <w:rPr>
                <w:bCs/>
                <w:lang w:val="en-US" w:eastAsia="zh-CN"/>
              </w:rPr>
              <w:pPrChange w:id="552" w:author="MCC" w:date="2024-11-19T15:32:00Z">
                <w:pPr>
                  <w:spacing w:after="0"/>
                </w:pPr>
              </w:pPrChange>
            </w:pPr>
            <w:r>
              <w:rPr>
                <w:rFonts w:hint="eastAsia"/>
                <w:bCs/>
                <w:lang w:val="en-US" w:eastAsia="zh-CN"/>
              </w:rPr>
              <w:t>VFL sample ID</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pPr>
              <w:pStyle w:val="105"/>
              <w:spacing w:after="0"/>
              <w:rPr>
                <w:lang w:val="en-US" w:eastAsia="zh-CN"/>
              </w:rPr>
              <w:pPrChange w:id="553" w:author="MCC" w:date="2024-11-19T15:32:00Z">
                <w:pPr>
                  <w:spacing w:after="0"/>
                </w:pPr>
              </w:pPrChange>
            </w:pPr>
            <w:r>
              <w:rPr>
                <w:rFonts w:hint="eastAsia"/>
                <w:lang w:val="en-US" w:eastAsia="zh-CN"/>
              </w:rPr>
              <w:t>UE1</w:t>
            </w:r>
          </w:p>
        </w:tc>
        <w:tc>
          <w:tcPr>
            <w:tcW w:w="1081" w:type="dxa"/>
            <w:tcBorders>
              <w:top w:val="nil"/>
              <w:left w:val="nil"/>
              <w:bottom w:val="single" w:color="auto" w:sz="4" w:space="0"/>
              <w:right w:val="single" w:color="auto" w:sz="4" w:space="0"/>
            </w:tcBorders>
            <w:noWrap/>
            <w:vAlign w:val="bottom"/>
          </w:tcPr>
          <w:p>
            <w:pPr>
              <w:pStyle w:val="105"/>
              <w:spacing w:after="0"/>
              <w:rPr>
                <w:lang w:val="en-US" w:eastAsia="zh-CN"/>
              </w:rPr>
              <w:pPrChange w:id="554" w:author="MCC" w:date="2024-11-19T15:32:00Z">
                <w:pPr>
                  <w:spacing w:after="0"/>
                </w:pPr>
              </w:pPrChange>
            </w:pPr>
            <w:r>
              <w:rPr>
                <w:rFonts w:hint="eastAsia"/>
                <w:lang w:val="en-US" w:eastAsia="zh-CN"/>
              </w:rPr>
              <w:t>AF UE ID1</w:t>
            </w:r>
          </w:p>
        </w:tc>
        <w:tc>
          <w:tcPr>
            <w:tcW w:w="1201" w:type="dxa"/>
            <w:tcBorders>
              <w:top w:val="nil"/>
              <w:left w:val="nil"/>
              <w:bottom w:val="single" w:color="auto" w:sz="4" w:space="0"/>
              <w:right w:val="single" w:color="auto" w:sz="4" w:space="0"/>
            </w:tcBorders>
            <w:noWrap/>
            <w:vAlign w:val="bottom"/>
          </w:tcPr>
          <w:p>
            <w:pPr>
              <w:pStyle w:val="105"/>
              <w:spacing w:after="0"/>
              <w:rPr>
                <w:lang w:val="en-US" w:eastAsia="zh-CN"/>
              </w:rPr>
              <w:pPrChange w:id="555" w:author="MCC" w:date="2024-11-19T15:32:00Z">
                <w:pPr>
                  <w:spacing w:after="0"/>
                </w:pPr>
              </w:pPrChange>
            </w:pPr>
            <w:r>
              <w:rPr>
                <w:rFonts w:hint="eastAsia"/>
                <w:lang w:val="en-US" w:eastAsia="zh-CN"/>
              </w:rPr>
              <w:t>AF2 UE ID1</w:t>
            </w:r>
          </w:p>
        </w:tc>
        <w:tc>
          <w:tcPr>
            <w:tcW w:w="1745" w:type="dxa"/>
            <w:tcBorders>
              <w:top w:val="nil"/>
              <w:left w:val="nil"/>
              <w:bottom w:val="single" w:color="auto" w:sz="4" w:space="0"/>
              <w:right w:val="single" w:color="auto" w:sz="4" w:space="0"/>
            </w:tcBorders>
            <w:noWrap/>
            <w:vAlign w:val="bottom"/>
          </w:tcPr>
          <w:p>
            <w:pPr>
              <w:pStyle w:val="105"/>
              <w:spacing w:after="0"/>
              <w:rPr>
                <w:lang w:val="en-US" w:eastAsia="zh-CN"/>
              </w:rPr>
              <w:pPrChange w:id="556" w:author="MCC" w:date="2024-11-19T15:32:00Z">
                <w:pPr>
                  <w:spacing w:after="0"/>
                </w:pPr>
              </w:pPrChange>
            </w:pPr>
            <w:r>
              <w:rPr>
                <w:rFonts w:hint="eastAsia"/>
                <w:lang w:val="en-US" w:eastAsia="zh-CN"/>
              </w:rPr>
              <w:t>VFL UE ID1</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pPr>
              <w:pStyle w:val="105"/>
              <w:spacing w:after="0"/>
              <w:rPr>
                <w:lang w:val="en-US" w:eastAsia="zh-CN"/>
              </w:rPr>
              <w:pPrChange w:id="557" w:author="MCC" w:date="2024-11-19T15:32:00Z">
                <w:pPr>
                  <w:spacing w:after="0"/>
                </w:pPr>
              </w:pPrChange>
            </w:pPr>
            <w:r>
              <w:rPr>
                <w:rFonts w:hint="eastAsia"/>
                <w:lang w:val="en-US" w:eastAsia="zh-CN"/>
              </w:rPr>
              <w:t>UE2</w:t>
            </w:r>
          </w:p>
        </w:tc>
        <w:tc>
          <w:tcPr>
            <w:tcW w:w="1081" w:type="dxa"/>
            <w:tcBorders>
              <w:top w:val="nil"/>
              <w:left w:val="nil"/>
              <w:bottom w:val="single" w:color="auto" w:sz="4" w:space="0"/>
              <w:right w:val="single" w:color="auto" w:sz="4" w:space="0"/>
            </w:tcBorders>
            <w:noWrap/>
            <w:vAlign w:val="bottom"/>
          </w:tcPr>
          <w:p>
            <w:pPr>
              <w:pStyle w:val="105"/>
              <w:spacing w:after="0"/>
              <w:rPr>
                <w:lang w:val="en-US" w:eastAsia="zh-CN"/>
              </w:rPr>
              <w:pPrChange w:id="558" w:author="MCC" w:date="2024-11-19T15:32:00Z">
                <w:pPr>
                  <w:spacing w:after="0"/>
                </w:pPr>
              </w:pPrChange>
            </w:pPr>
            <w:r>
              <w:rPr>
                <w:rFonts w:hint="eastAsia"/>
                <w:lang w:val="en-US" w:eastAsia="zh-CN"/>
              </w:rPr>
              <w:t>AF UE ID2</w:t>
            </w:r>
          </w:p>
        </w:tc>
        <w:tc>
          <w:tcPr>
            <w:tcW w:w="1201" w:type="dxa"/>
            <w:tcBorders>
              <w:top w:val="nil"/>
              <w:left w:val="nil"/>
              <w:bottom w:val="single" w:color="auto" w:sz="4" w:space="0"/>
              <w:right w:val="single" w:color="auto" w:sz="4" w:space="0"/>
            </w:tcBorders>
            <w:noWrap/>
            <w:vAlign w:val="bottom"/>
          </w:tcPr>
          <w:p>
            <w:pPr>
              <w:pStyle w:val="105"/>
              <w:spacing w:after="0"/>
              <w:rPr>
                <w:lang w:val="en-US" w:eastAsia="zh-CN"/>
              </w:rPr>
              <w:pPrChange w:id="559" w:author="MCC" w:date="2024-11-19T15:32:00Z">
                <w:pPr>
                  <w:spacing w:after="0"/>
                </w:pPr>
              </w:pPrChange>
            </w:pPr>
            <w:r>
              <w:rPr>
                <w:rFonts w:hint="eastAsia"/>
                <w:lang w:val="en-US" w:eastAsia="zh-CN"/>
              </w:rPr>
              <w:t>AF2 UE ID2</w:t>
            </w:r>
          </w:p>
        </w:tc>
        <w:tc>
          <w:tcPr>
            <w:tcW w:w="1745" w:type="dxa"/>
            <w:tcBorders>
              <w:top w:val="nil"/>
              <w:left w:val="nil"/>
              <w:bottom w:val="single" w:color="auto" w:sz="4" w:space="0"/>
              <w:right w:val="single" w:color="auto" w:sz="4" w:space="0"/>
            </w:tcBorders>
            <w:noWrap/>
            <w:vAlign w:val="bottom"/>
          </w:tcPr>
          <w:p>
            <w:pPr>
              <w:pStyle w:val="105"/>
              <w:spacing w:after="0"/>
              <w:rPr>
                <w:lang w:val="en-US" w:eastAsia="zh-CN"/>
              </w:rPr>
              <w:pPrChange w:id="560" w:author="MCC" w:date="2024-11-19T15:32:00Z">
                <w:pPr>
                  <w:spacing w:after="0"/>
                </w:pPr>
              </w:pPrChange>
            </w:pPr>
            <w:r>
              <w:rPr>
                <w:rFonts w:hint="eastAsia"/>
                <w:lang w:val="en-US" w:eastAsia="zh-CN"/>
              </w:rPr>
              <w:t>VFL UE ID2</w:t>
            </w:r>
          </w:p>
        </w:tc>
      </w:tr>
      <w:tr>
        <w:tblPrEx>
          <w:tblCellMar>
            <w:top w:w="0" w:type="dxa"/>
            <w:left w:w="108" w:type="dxa"/>
            <w:bottom w:w="0" w:type="dxa"/>
            <w:right w:w="108" w:type="dxa"/>
          </w:tblCellMar>
        </w:tblPrEx>
        <w:trPr>
          <w:trHeight w:val="285" w:hRule="atLeast"/>
          <w:jc w:val="center"/>
        </w:trPr>
        <w:tc>
          <w:tcPr>
            <w:tcW w:w="1081" w:type="dxa"/>
            <w:tcBorders>
              <w:top w:val="nil"/>
              <w:left w:val="single" w:color="auto" w:sz="4" w:space="0"/>
              <w:bottom w:val="single" w:color="auto" w:sz="4" w:space="0"/>
              <w:right w:val="single" w:color="auto" w:sz="4" w:space="0"/>
            </w:tcBorders>
            <w:noWrap/>
            <w:vAlign w:val="bottom"/>
          </w:tcPr>
          <w:p>
            <w:pPr>
              <w:pStyle w:val="105"/>
              <w:spacing w:after="0"/>
              <w:rPr>
                <w:lang w:val="en-US" w:eastAsia="zh-CN"/>
              </w:rPr>
              <w:pPrChange w:id="561" w:author="MCC" w:date="2024-11-19T15:32:00Z">
                <w:pPr>
                  <w:spacing w:after="0"/>
                </w:pPr>
              </w:pPrChange>
            </w:pPr>
            <w:r>
              <w:rPr>
                <w:rFonts w:hint="eastAsia"/>
                <w:lang w:val="en-US" w:eastAsia="zh-CN"/>
              </w:rPr>
              <w:t>UE3</w:t>
            </w:r>
          </w:p>
        </w:tc>
        <w:tc>
          <w:tcPr>
            <w:tcW w:w="1081" w:type="dxa"/>
            <w:tcBorders>
              <w:top w:val="nil"/>
              <w:left w:val="nil"/>
              <w:bottom w:val="single" w:color="auto" w:sz="4" w:space="0"/>
              <w:right w:val="single" w:color="auto" w:sz="4" w:space="0"/>
            </w:tcBorders>
            <w:noWrap/>
            <w:vAlign w:val="bottom"/>
          </w:tcPr>
          <w:p>
            <w:pPr>
              <w:pStyle w:val="105"/>
              <w:spacing w:after="0"/>
              <w:rPr>
                <w:lang w:val="en-US" w:eastAsia="zh-CN"/>
              </w:rPr>
              <w:pPrChange w:id="562" w:author="MCC" w:date="2024-11-19T15:32:00Z">
                <w:pPr>
                  <w:spacing w:after="0"/>
                </w:pPr>
              </w:pPrChange>
            </w:pPr>
            <w:r>
              <w:rPr>
                <w:rFonts w:hint="eastAsia"/>
                <w:lang w:val="en-US" w:eastAsia="zh-CN"/>
              </w:rPr>
              <w:t>AF UE ID3</w:t>
            </w:r>
          </w:p>
        </w:tc>
        <w:tc>
          <w:tcPr>
            <w:tcW w:w="1201" w:type="dxa"/>
            <w:tcBorders>
              <w:top w:val="nil"/>
              <w:left w:val="nil"/>
              <w:bottom w:val="single" w:color="auto" w:sz="4" w:space="0"/>
              <w:right w:val="single" w:color="auto" w:sz="4" w:space="0"/>
            </w:tcBorders>
            <w:noWrap/>
            <w:vAlign w:val="bottom"/>
          </w:tcPr>
          <w:p>
            <w:pPr>
              <w:pStyle w:val="105"/>
              <w:spacing w:after="0"/>
              <w:rPr>
                <w:lang w:val="en-US" w:eastAsia="zh-CN"/>
              </w:rPr>
              <w:pPrChange w:id="563" w:author="MCC" w:date="2024-11-19T15:32:00Z">
                <w:pPr>
                  <w:spacing w:after="0"/>
                </w:pPr>
              </w:pPrChange>
            </w:pPr>
            <w:r>
              <w:rPr>
                <w:rFonts w:hint="eastAsia"/>
                <w:lang w:val="en-US" w:eastAsia="zh-CN"/>
              </w:rPr>
              <w:t>　</w:t>
            </w:r>
          </w:p>
        </w:tc>
        <w:tc>
          <w:tcPr>
            <w:tcW w:w="1745" w:type="dxa"/>
            <w:tcBorders>
              <w:top w:val="nil"/>
              <w:left w:val="nil"/>
              <w:bottom w:val="single" w:color="auto" w:sz="4" w:space="0"/>
              <w:right w:val="single" w:color="auto" w:sz="4" w:space="0"/>
            </w:tcBorders>
            <w:noWrap/>
            <w:vAlign w:val="bottom"/>
          </w:tcPr>
          <w:p>
            <w:pPr>
              <w:pStyle w:val="105"/>
              <w:spacing w:after="0"/>
              <w:rPr>
                <w:lang w:val="en-US" w:eastAsia="zh-CN"/>
              </w:rPr>
              <w:pPrChange w:id="564" w:author="MCC" w:date="2024-11-19T15:32:00Z">
                <w:pPr>
                  <w:spacing w:after="0"/>
                </w:pPr>
              </w:pPrChange>
            </w:pPr>
            <w:r>
              <w:rPr>
                <w:rFonts w:hint="eastAsia"/>
                <w:lang w:val="en-US" w:eastAsia="zh-CN"/>
              </w:rPr>
              <w:t>　</w:t>
            </w:r>
          </w:p>
        </w:tc>
      </w:tr>
    </w:tbl>
    <w:p>
      <w:pPr>
        <w:rPr>
          <w:lang w:val="en-US" w:eastAsia="zh-CN"/>
        </w:rPr>
      </w:pPr>
    </w:p>
    <w:p>
      <w:pPr>
        <w:pStyle w:val="5"/>
      </w:pPr>
      <w:bookmarkStart w:id="289" w:name="_Toc180401396"/>
      <w:bookmarkStart w:id="290" w:name="_Toc175564449"/>
      <w:r>
        <w:t>6.9.2</w:t>
      </w:r>
      <w:r>
        <w:tab/>
      </w:r>
      <w:r>
        <w:t>Solution details</w:t>
      </w:r>
      <w:bookmarkEnd w:id="289"/>
    </w:p>
    <w:p>
      <w:pPr>
        <w:pStyle w:val="6"/>
        <w:rPr>
          <w:ins w:id="566" w:author="Huawei" w:date="2024-10-31T18:41:00Z"/>
        </w:rPr>
        <w:pPrChange w:id="565" w:author="MCC" w:date="2024-11-19T15:32:00Z">
          <w:pPr/>
        </w:pPrChange>
      </w:pPr>
      <w:ins w:id="567" w:author="Huawei" w:date="2024-10-31T18:41:00Z">
        <w:r>
          <w:rPr/>
          <w:t>6.9.2.1</w:t>
        </w:r>
      </w:ins>
      <w:ins w:id="568" w:author="MCC" w:date="2024-11-19T15:32:00Z">
        <w:r>
          <w:rPr/>
          <w:tab/>
        </w:r>
      </w:ins>
      <w:ins w:id="569" w:author="Huawei" w:date="2024-10-31T18:41:00Z">
        <w:del w:id="570" w:author="MCC" w:date="2024-11-19T15:32:00Z">
          <w:r>
            <w:rPr/>
            <w:delText xml:space="preserve"> </w:delText>
          </w:r>
        </w:del>
      </w:ins>
      <w:ins w:id="571" w:author="Huawei" w:date="2024-10-31T18:41:00Z">
        <w:r>
          <w:rPr/>
          <w:t xml:space="preserve">Sample alignment procedure </w:t>
        </w:r>
        <w:bookmarkStart w:id="291" w:name="OLE_LINK72"/>
        <w:r>
          <w:rPr/>
          <w:t>for Vertical Federated Learning when NWDAF is acting as the VFL server</w:t>
        </w:r>
        <w:bookmarkEnd w:id="291"/>
      </w:ins>
    </w:p>
    <w:p>
      <w:pPr>
        <w:pStyle w:val="113"/>
        <w:spacing w:after="0"/>
        <w:jc w:val="center"/>
        <w:rPr>
          <w:lang w:eastAsia="zh-CN"/>
        </w:rPr>
        <w:pPrChange w:id="572" w:author="MCC" w:date="2024-11-19T16:12:00Z">
          <w:pPr>
            <w:spacing w:after="0"/>
            <w:jc w:val="center"/>
          </w:pPr>
        </w:pPrChange>
      </w:pPr>
      <w:ins w:id="573" w:author="Huawei" w:date="2024-11-01T14:26:00Z"/>
      <w:ins w:id="574" w:author="Huawei" w:date="2024-11-01T14:26:00Z"/>
      <w:ins w:id="575" w:author="Huawei" w:date="2024-11-01T14:26:00Z"/>
      <w:ins w:id="576" w:author="Huawei" w:date="2024-11-01T14:26:00Z">
        <w:r>
          <w:rPr/>
          <w:object>
            <v:shape id="_x0000_i1032" o:spt="75" type="#_x0000_t75" style="height:450.55pt;width:481.9pt;" o:ole="t" filled="f" o:preferrelative="t" stroked="f" coordsize="21600,21600">
              <v:path/>
              <v:fill on="f" focussize="0,0"/>
              <v:stroke on="f" joinstyle="miter"/>
              <v:imagedata r:id="rId28" o:title=""/>
              <o:lock v:ext="edit" aspectratio="t"/>
              <w10:wrap type="none"/>
              <w10:anchorlock/>
            </v:shape>
            <o:OLEObject Type="Embed" ProgID="Visio.Drawing.15" ShapeID="_x0000_i1032" DrawAspect="Content" ObjectID="_1468075730" r:id="rId27">
              <o:LockedField>false</o:LockedField>
            </o:OLEObject>
          </w:object>
        </w:r>
      </w:ins>
      <w:ins w:id="578" w:author="Huawei" w:date="2024-11-01T14:26:00Z"/>
    </w:p>
    <w:p>
      <w:pPr>
        <w:spacing w:after="0"/>
        <w:jc w:val="center"/>
        <w:rPr>
          <w:sz w:val="24"/>
          <w:szCs w:val="24"/>
          <w:lang w:val="en-US" w:eastAsia="zh-CN"/>
        </w:rPr>
      </w:pPr>
      <w:del w:id="579" w:author="Huawei" w:date="2024-10-31T18:40:00Z"/>
      <w:del w:id="580" w:author="Huawei" w:date="2024-10-31T18:40:00Z"/>
      <w:del w:id="581" w:author="Huawei" w:date="2024-10-31T18:40:00Z"/>
      <w:del w:id="582" w:author="Huawei" w:date="2024-10-31T18:40:00Z">
        <w:r>
          <w:rPr/>
          <w:object>
            <v:shape id="_x0000_i1033" o:spt="75" type="#_x0000_t75" style="height:450.55pt;width:481.9pt;" o:ole="t" filled="f" o:preferrelative="t" stroked="f" coordsize="21600,21600">
              <v:path/>
              <v:fill on="f" focussize="0,0"/>
              <v:stroke on="f" joinstyle="miter"/>
              <v:imagedata r:id="rId30" o:title=""/>
              <o:lock v:ext="edit" aspectratio="t"/>
              <w10:wrap type="none"/>
              <w10:anchorlock/>
            </v:shape>
            <o:OLEObject Type="Embed" ProgID="Visio.Drawing.15" ShapeID="_x0000_i1033" DrawAspect="Content" ObjectID="_1468075731" r:id="rId29">
              <o:LockedField>false</o:LockedField>
            </o:OLEObject>
          </w:object>
        </w:r>
      </w:del>
      <w:del w:id="584" w:author="Huawei" w:date="2024-10-31T18:40:00Z"/>
    </w:p>
    <w:p>
      <w:pPr>
        <w:pStyle w:val="120"/>
        <w:keepLines/>
        <w:spacing w:after="240"/>
        <w:jc w:val="center"/>
        <w:pPrChange w:id="585" w:author="MCC" w:date="2024-11-19T16:12:00Z">
          <w:pPr>
            <w:keepLines/>
            <w:spacing w:after="240"/>
            <w:jc w:val="center"/>
          </w:pPr>
        </w:pPrChange>
      </w:pPr>
      <w:bookmarkStart w:id="292" w:name="OLE_LINK70"/>
      <w:r>
        <w:t>Figure 6.9.</w:t>
      </w:r>
      <w:ins w:id="586" w:author="Huawei" w:date="2024-11-01T14:26:00Z">
        <w:r>
          <w:rPr/>
          <w:t>2.</w:t>
        </w:r>
      </w:ins>
      <w:r>
        <w:t>1</w:t>
      </w:r>
      <w:del w:id="587" w:author="Huawei" w:date="2024-11-01T14:26:00Z">
        <w:r>
          <w:rPr/>
          <w:delText>-1</w:delText>
        </w:r>
      </w:del>
      <w:r>
        <w:t xml:space="preserve"> Sample alignment procedure</w:t>
      </w:r>
      <w:ins w:id="588" w:author="Huawei" w:date="2024-11-01T14:28:00Z">
        <w:r>
          <w:rPr/>
          <w:t xml:space="preserve"> for Vertical Federated Learning when NWDAF is acting as the VFL server</w:t>
        </w:r>
      </w:ins>
    </w:p>
    <w:bookmarkEnd w:id="292"/>
    <w:p>
      <w:pPr>
        <w:pStyle w:val="111"/>
        <w:contextualSpacing w:val="0"/>
        <w:rPr>
          <w:lang w:eastAsia="zh-CN"/>
        </w:rPr>
        <w:pPrChange w:id="589" w:author="MCC" w:date="2024-11-19T16:12:00Z">
          <w:pPr/>
        </w:pPrChange>
      </w:pPr>
      <w:r>
        <w:rPr>
          <w:lang w:eastAsia="zh-CN"/>
        </w:rPr>
        <w:t xml:space="preserve">0a-0. The VFL entities (e.g., VFL Server, VFL Client) register its supported VFL </w:t>
      </w:r>
      <w:r>
        <w:rPr>
          <w:lang w:val="en-US"/>
        </w:rPr>
        <w:t>Group</w:t>
      </w:r>
      <w:r>
        <w:rPr>
          <w:lang w:eastAsia="zh-CN"/>
        </w:rPr>
        <w:t xml:space="preserve"> ID(s). </w:t>
      </w:r>
    </w:p>
    <w:p>
      <w:pPr>
        <w:pStyle w:val="111"/>
        <w:contextualSpacing w:val="0"/>
        <w:rPr>
          <w:lang w:eastAsia="zh-CN"/>
        </w:rPr>
        <w:pPrChange w:id="590" w:author="MCC" w:date="2024-11-19T16:12:00Z">
          <w:pPr/>
        </w:pPrChange>
      </w:pPr>
      <w:r>
        <w:rPr>
          <w:lang w:eastAsia="zh-CN"/>
        </w:rPr>
        <w:t xml:space="preserve">1. </w:t>
      </w:r>
      <w:ins w:id="591" w:author="Huawei" w:date="2024-10-31T18:41:00Z">
        <w:bookmarkStart w:id="293" w:name="OLE_LINK59"/>
        <w:r>
          <w:rPr>
            <w:lang w:eastAsia="zh-CN"/>
          </w:rPr>
          <w:t xml:space="preserve">The NWDAF as </w:t>
        </w:r>
        <w:bookmarkEnd w:id="293"/>
      </w:ins>
      <w:r>
        <w:rPr>
          <w:lang w:eastAsia="zh-CN"/>
        </w:rPr>
        <w:t xml:space="preserve">VFL Server discoveries the VFL </w:t>
      </w:r>
      <w:ins w:id="592" w:author="Huawei" w:date="2024-10-31T18:42:00Z">
        <w:r>
          <w:rPr>
            <w:lang w:eastAsia="zh-CN"/>
          </w:rPr>
          <w:t xml:space="preserve">Clients(e.g, NWDAF(s) as VFL Client, AF(s) as VFL Client) </w:t>
        </w:r>
      </w:ins>
      <w:del w:id="593" w:author="Huawei" w:date="2024-10-31T18:42:00Z">
        <w:r>
          <w:rPr>
            <w:lang w:eastAsia="zh-CN"/>
          </w:rPr>
          <w:delText>entities</w:delText>
        </w:r>
      </w:del>
      <w:r>
        <w:rPr>
          <w:lang w:eastAsia="zh-CN"/>
        </w:rPr>
        <w:t xml:space="preserve"> via NRF by invoking the NF discovery.</w:t>
      </w:r>
    </w:p>
    <w:p>
      <w:pPr>
        <w:pStyle w:val="111"/>
        <w:contextualSpacing w:val="0"/>
        <w:rPr>
          <w:lang w:eastAsia="zh-CN"/>
        </w:rPr>
        <w:pPrChange w:id="594" w:author="MCC" w:date="2024-11-19T16:12:00Z">
          <w:pPr/>
        </w:pPrChange>
      </w:pPr>
      <w:r>
        <w:rPr>
          <w:lang w:eastAsia="zh-CN"/>
        </w:rPr>
        <w:t xml:space="preserve">2. </w:t>
      </w:r>
      <w:ins w:id="595" w:author="Huawei" w:date="2024-10-31T18:42:00Z">
        <w:r>
          <w:rPr>
            <w:lang w:eastAsia="zh-CN"/>
          </w:rPr>
          <w:t xml:space="preserve">The NWDAF as </w:t>
        </w:r>
      </w:ins>
      <w:r>
        <w:rPr>
          <w:lang w:eastAsia="zh-CN"/>
        </w:rPr>
        <w:t xml:space="preserve">VFL Server sends sample alignment request to the </w:t>
      </w:r>
      <w:del w:id="596" w:author="Huawei" w:date="2024-10-31T18:42:00Z">
        <w:r>
          <w:rPr>
            <w:lang w:eastAsia="zh-CN"/>
          </w:rPr>
          <w:delText xml:space="preserve">NEF </w:delText>
        </w:r>
      </w:del>
      <w:ins w:id="597" w:author="Huawei" w:date="2024-10-31T18:42:00Z">
        <w:r>
          <w:rPr>
            <w:lang w:eastAsia="zh-CN"/>
          </w:rPr>
          <w:t xml:space="preserve">VFL Clients </w:t>
        </w:r>
      </w:ins>
      <w:r>
        <w:rPr>
          <w:lang w:eastAsia="zh-CN"/>
        </w:rPr>
        <w:t>including the VFL Group ID</w:t>
      </w:r>
      <w:ins w:id="598" w:author="Huawei" w:date="2024-10-31T18:43:00Z">
        <w:r>
          <w:rPr>
            <w:lang w:eastAsia="zh-CN"/>
          </w:rPr>
          <w:t>, analytics ID(s) and VFL capability type(i.e, VFL Client).</w:t>
        </w:r>
      </w:ins>
      <w:del w:id="599" w:author="Huawei" w:date="2024-10-31T18:43:00Z">
        <w:r>
          <w:rPr>
            <w:lang w:eastAsia="zh-CN"/>
          </w:rPr>
          <w:delText xml:space="preserve"> and VFL entities and the Sample space, which includes the list of Sample IDs to be considered for VFL Training</w:delText>
        </w:r>
      </w:del>
    </w:p>
    <w:p>
      <w:pPr>
        <w:pStyle w:val="111"/>
        <w:contextualSpacing w:val="0"/>
        <w:rPr>
          <w:lang w:eastAsia="zh-CN"/>
        </w:rPr>
        <w:pPrChange w:id="600" w:author="MCC" w:date="2024-11-19T16:12:00Z">
          <w:pPr/>
        </w:pPrChange>
      </w:pPr>
      <w:r>
        <w:rPr>
          <w:lang w:eastAsia="zh-CN"/>
        </w:rPr>
        <w:t xml:space="preserve">3. The </w:t>
      </w:r>
      <w:del w:id="601" w:author="Huawei" w:date="2024-10-31T18:43:00Z">
        <w:r>
          <w:rPr>
            <w:lang w:eastAsia="zh-CN"/>
          </w:rPr>
          <w:delText>NEF cache’s the set of the sample space received in step 2.4. The NEF sends VFL sample information request to each VFL entities received in the step2.</w:delText>
        </w:r>
      </w:del>
      <w:ins w:id="602" w:author="Huawei" w:date="2024-10-31T18:43:00Z">
        <w:r>
          <w:rPr>
            <w:lang w:eastAsia="zh-CN"/>
          </w:rPr>
          <w:t>V</w:t>
        </w:r>
      </w:ins>
      <w:ins w:id="603" w:author="Huawei" w:date="2024-10-31T18:44:00Z">
        <w:r>
          <w:rPr>
            <w:lang w:eastAsia="zh-CN"/>
          </w:rPr>
          <w:t>FL Clients return the supported Sample ID(s).</w:t>
        </w:r>
      </w:ins>
    </w:p>
    <w:p>
      <w:pPr>
        <w:pStyle w:val="111"/>
        <w:contextualSpacing w:val="0"/>
        <w:rPr>
          <w:del w:id="605" w:author="Huawei" w:date="2024-10-31T18:45:00Z"/>
          <w:lang w:eastAsia="zh-CN"/>
        </w:rPr>
        <w:pPrChange w:id="604" w:author="MCC" w:date="2024-11-19T16:12:00Z">
          <w:pPr/>
        </w:pPrChange>
      </w:pPr>
      <w:del w:id="606" w:author="Huawei" w:date="2024-10-31T18:44:00Z">
        <w:r>
          <w:rPr>
            <w:lang w:eastAsia="zh-CN"/>
          </w:rPr>
          <w:delText>5.</w:delText>
        </w:r>
      </w:del>
      <w:del w:id="607" w:author="Huawei" w:date="2024-10-31T18:45:00Z">
        <w:r>
          <w:rPr>
            <w:lang w:eastAsia="zh-CN"/>
          </w:rPr>
          <w:delText>. VFL entities return the supported sample ID(s) to the NEF. If the Sample ID(s) is external UE ID(GPSI), the NEF may map the external UE ID to the Internal UE ID(SUPI).</w:delText>
        </w:r>
      </w:del>
    </w:p>
    <w:p>
      <w:pPr>
        <w:pStyle w:val="111"/>
        <w:ind w:firstLineChars="200"/>
        <w:contextualSpacing w:val="0"/>
        <w:rPr>
          <w:del w:id="609" w:author="Huawei" w:date="2024-10-31T18:45:00Z"/>
          <w:lang w:eastAsia="zh-CN"/>
        </w:rPr>
        <w:pPrChange w:id="608" w:author="MCC" w:date="2024-11-19T16:12:00Z">
          <w:pPr>
            <w:ind w:firstLine="400" w:firstLineChars="200"/>
          </w:pPr>
        </w:pPrChange>
      </w:pPr>
      <w:del w:id="610" w:author="Huawei" w:date="2024-10-31T18:45:00Z">
        <w:r>
          <w:rPr/>
          <w:delText xml:space="preserve">NOTE: </w:delText>
        </w:r>
      </w:del>
      <w:del w:id="611" w:author="Huawei" w:date="2024-10-31T18:45:00Z">
        <w:r>
          <w:rPr>
            <w:lang w:eastAsia="zh-CN"/>
          </w:rPr>
          <w:delText>How VFL Participants determine the returned sample ID(s) is up to SA2.</w:delText>
        </w:r>
      </w:del>
    </w:p>
    <w:p>
      <w:pPr>
        <w:pStyle w:val="111"/>
        <w:contextualSpacing w:val="0"/>
        <w:rPr>
          <w:lang w:eastAsia="zh-CN"/>
        </w:rPr>
        <w:pPrChange w:id="612" w:author="MCC" w:date="2024-11-19T16:12:00Z">
          <w:pPr/>
        </w:pPrChange>
      </w:pPr>
      <w:del w:id="613" w:author="Huawei" w:date="2024-10-31T18:45:00Z">
        <w:r>
          <w:rPr>
            <w:lang w:eastAsia="zh-CN"/>
          </w:rPr>
          <w:delText>6</w:delText>
        </w:r>
      </w:del>
      <w:ins w:id="614" w:author="Huawei" w:date="2024-10-31T18:45:00Z">
        <w:r>
          <w:rPr>
            <w:lang w:eastAsia="zh-CN"/>
          </w:rPr>
          <w:t>4</w:t>
        </w:r>
      </w:ins>
      <w:r>
        <w:rPr>
          <w:lang w:eastAsia="zh-CN"/>
        </w:rPr>
        <w:t xml:space="preserve">. The </w:t>
      </w:r>
      <w:ins w:id="615" w:author="Huawei" w:date="2024-10-31T18:45:00Z">
        <w:r>
          <w:rPr>
            <w:lang w:eastAsia="zh-CN"/>
          </w:rPr>
          <w:t>NWDAF as VFL Server</w:t>
        </w:r>
      </w:ins>
      <w:ins w:id="616" w:author="Huawei" w:date="2024-10-31T18:46:00Z">
        <w:r>
          <w:rPr>
            <w:lang w:eastAsia="zh-CN"/>
          </w:rPr>
          <w:t xml:space="preserve"> generates the final intersection of the Sample ID(s) </w:t>
        </w:r>
      </w:ins>
      <w:del w:id="617" w:author="Huawei" w:date="2024-10-31T18:45:00Z">
        <w:r>
          <w:rPr>
            <w:lang w:eastAsia="zh-CN"/>
          </w:rPr>
          <w:delText>NEF determines the common sample ID(s)</w:delText>
        </w:r>
      </w:del>
      <w:del w:id="618" w:author="Huawei" w:date="2024-10-31T18:46:00Z">
        <w:r>
          <w:rPr>
            <w:lang w:eastAsia="zh-CN"/>
          </w:rPr>
          <w:delText xml:space="preserve"> list </w:delText>
        </w:r>
      </w:del>
      <w:r>
        <w:rPr>
          <w:lang w:eastAsia="zh-CN"/>
        </w:rPr>
        <w:t xml:space="preserve">based on received results in step </w:t>
      </w:r>
      <w:ins w:id="619" w:author="Huawei" w:date="2024-10-31T18:46:00Z">
        <w:r>
          <w:rPr>
            <w:lang w:eastAsia="zh-CN"/>
          </w:rPr>
          <w:t>3</w:t>
        </w:r>
      </w:ins>
      <w:del w:id="620" w:author="Huawei" w:date="2024-10-31T18:46:00Z">
        <w:r>
          <w:rPr>
            <w:lang w:eastAsia="zh-CN"/>
          </w:rPr>
          <w:delText>2</w:delText>
        </w:r>
      </w:del>
      <w:r>
        <w:rPr>
          <w:lang w:eastAsia="zh-CN"/>
        </w:rPr>
        <w:t xml:space="preserve"> and </w:t>
      </w:r>
      <w:del w:id="621" w:author="Huawei" w:date="2024-10-31T18:46:00Z">
        <w:r>
          <w:rPr>
            <w:lang w:eastAsia="zh-CN"/>
          </w:rPr>
          <w:delText>step 5</w:delText>
        </w:r>
      </w:del>
      <w:ins w:id="622" w:author="Huawei" w:date="2024-10-31T18:46:00Z">
        <w:r>
          <w:rPr>
            <w:lang w:eastAsia="zh-CN"/>
          </w:rPr>
          <w:t>local supported Sample ID(s). If the sample ID</w:t>
        </w:r>
      </w:ins>
      <w:ins w:id="623" w:author="Huawei" w:date="2024-10-31T18:47:00Z">
        <w:r>
          <w:rPr>
            <w:lang w:eastAsia="zh-CN"/>
          </w:rPr>
          <w:t xml:space="preserve">(s) received in step3 is GPSI(s), the Server could map the GPSI into SUPI to </w:t>
        </w:r>
        <w:bookmarkStart w:id="294" w:name="OLE_LINK11"/>
        <w:bookmarkStart w:id="295" w:name="OLE_LINK12"/>
        <w:r>
          <w:rPr>
            <w:lang w:eastAsia="zh-CN"/>
          </w:rPr>
          <w:t>generates the final intersection of the sample ID</w:t>
        </w:r>
        <w:bookmarkEnd w:id="294"/>
      </w:ins>
      <w:ins w:id="624" w:author="Huawei" w:date="2024-10-31T18:47:00Z">
        <w:r>
          <w:rPr>
            <w:rFonts w:hint="eastAsia"/>
            <w:lang w:eastAsia="zh-CN"/>
          </w:rPr>
          <w:t>.</w:t>
        </w:r>
        <w:bookmarkEnd w:id="295"/>
      </w:ins>
      <w:ins w:id="625" w:author="Huawei" w:date="2024-10-31T18:47:00Z">
        <w:r>
          <w:rPr>
            <w:lang w:eastAsia="zh-CN"/>
          </w:rPr>
          <w:t xml:space="preserve"> </w:t>
        </w:r>
      </w:ins>
      <w:r>
        <w:rPr>
          <w:lang w:eastAsia="zh-CN"/>
        </w:rPr>
        <w:t xml:space="preserve"> </w:t>
      </w:r>
      <w:ins w:id="626" w:author="Huawei" w:date="2024-10-31T18:47:00Z">
        <w:r>
          <w:rPr>
            <w:lang w:eastAsia="zh-CN"/>
          </w:rPr>
          <w:t xml:space="preserve">The </w:t>
        </w:r>
      </w:ins>
      <w:ins w:id="627" w:author="Huawei" w:date="2024-10-31T18:48:00Z">
        <w:r>
          <w:rPr>
            <w:lang w:eastAsia="zh-CN"/>
          </w:rPr>
          <w:t xml:space="preserve">Server </w:t>
        </w:r>
      </w:ins>
      <w:del w:id="628" w:author="Huawei" w:date="2024-10-31T18:48:00Z">
        <w:r>
          <w:rPr>
            <w:lang w:eastAsia="zh-CN"/>
          </w:rPr>
          <w:delText xml:space="preserve">and </w:delText>
        </w:r>
      </w:del>
      <w:r>
        <w:rPr>
          <w:lang w:eastAsia="zh-CN"/>
        </w:rPr>
        <w:t>may assign VFL sample ID(s). The VFL sample ID(s) are new sample ID(s) for the intersection of sample ID(s) which is same among all VFL members.</w:t>
      </w:r>
    </w:p>
    <w:p>
      <w:pPr>
        <w:pStyle w:val="111"/>
        <w:contextualSpacing w:val="0"/>
        <w:rPr>
          <w:del w:id="630" w:author="Huawei" w:date="2024-10-31T18:48:00Z"/>
          <w:lang w:eastAsia="zh-CN"/>
        </w:rPr>
        <w:pPrChange w:id="629" w:author="MCC" w:date="2024-11-19T16:12:00Z">
          <w:pPr/>
        </w:pPrChange>
      </w:pPr>
      <w:del w:id="631" w:author="Huawei" w:date="2024-10-31T18:48:00Z">
        <w:r>
          <w:rPr>
            <w:lang w:eastAsia="zh-CN"/>
          </w:rPr>
          <w:delText>7. The NEF returns the common sample ID(s) list and VFL sample ID(s) to the VFL Server.</w:delText>
        </w:r>
      </w:del>
    </w:p>
    <w:p>
      <w:pPr>
        <w:pStyle w:val="111"/>
        <w:contextualSpacing w:val="0"/>
        <w:rPr>
          <w:del w:id="633" w:author="Huawei" w:date="2024-10-31T18:48:00Z"/>
          <w:lang w:eastAsia="zh-CN"/>
        </w:rPr>
        <w:pPrChange w:id="632" w:author="MCC" w:date="2024-11-19T16:12:00Z">
          <w:pPr/>
        </w:pPrChange>
      </w:pPr>
      <w:del w:id="634" w:author="Huawei" w:date="2024-10-31T18:48:00Z">
        <w:r>
          <w:rPr>
            <w:lang w:eastAsia="zh-CN"/>
          </w:rPr>
          <w:delText>8. The VFL server then generates the final intersection of the sample ID based on the results received by NEF in step 7.</w:delText>
        </w:r>
      </w:del>
    </w:p>
    <w:p>
      <w:pPr>
        <w:pStyle w:val="111"/>
        <w:contextualSpacing w:val="0"/>
        <w:rPr>
          <w:lang w:eastAsia="zh-CN"/>
        </w:rPr>
        <w:pPrChange w:id="635" w:author="MCC" w:date="2024-11-19T16:12:00Z">
          <w:pPr/>
        </w:pPrChange>
      </w:pPr>
      <w:del w:id="636" w:author="Huawei" w:date="2024-10-31T18:48:00Z">
        <w:r>
          <w:rPr>
            <w:lang w:eastAsia="zh-CN"/>
          </w:rPr>
          <w:delText>9</w:delText>
        </w:r>
      </w:del>
      <w:ins w:id="637" w:author="Huawei" w:date="2024-10-31T18:48:00Z">
        <w:r>
          <w:rPr>
            <w:lang w:eastAsia="zh-CN"/>
          </w:rPr>
          <w:t>5</w:t>
        </w:r>
      </w:ins>
      <w:r>
        <w:rPr>
          <w:lang w:eastAsia="zh-CN"/>
        </w:rPr>
        <w:t xml:space="preserve">. The </w:t>
      </w:r>
      <w:ins w:id="638" w:author="Huawei" w:date="2024-10-31T18:48:00Z">
        <w:r>
          <w:rPr>
            <w:lang w:eastAsia="zh-CN"/>
          </w:rPr>
          <w:t xml:space="preserve">NWDAF as </w:t>
        </w:r>
      </w:ins>
      <w:r>
        <w:rPr>
          <w:lang w:eastAsia="zh-CN"/>
        </w:rPr>
        <w:t>VFL server returns the final intersection sample ID(s) and VFL sample ID(s) to the VFL Client(s).</w:t>
      </w:r>
    </w:p>
    <w:p>
      <w:pPr>
        <w:pStyle w:val="111"/>
        <w:contextualSpacing w:val="0"/>
        <w:rPr>
          <w:ins w:id="640" w:author="Huawei" w:date="2024-10-31T18:52:00Z"/>
          <w:del w:id="641" w:author="MCC" w:date="2024-11-19T16:13:00Z"/>
          <w:lang w:eastAsia="zh-CN"/>
        </w:rPr>
        <w:pPrChange w:id="639" w:author="MCC" w:date="2024-11-19T16:12:00Z">
          <w:pPr/>
        </w:pPrChange>
      </w:pPr>
      <w:del w:id="642" w:author="Huawei" w:date="2024-10-31T18:48:00Z">
        <w:r>
          <w:rPr>
            <w:lang w:eastAsia="zh-CN"/>
          </w:rPr>
          <w:delText>10</w:delText>
        </w:r>
      </w:del>
      <w:ins w:id="643" w:author="Huawei" w:date="2024-10-31T18:48:00Z">
        <w:r>
          <w:rPr>
            <w:lang w:eastAsia="zh-CN"/>
          </w:rPr>
          <w:t>6</w:t>
        </w:r>
      </w:ins>
      <w:r>
        <w:rPr>
          <w:lang w:eastAsia="zh-CN"/>
        </w:rPr>
        <w:t xml:space="preserve">. All VFL entities determine the overlapped VFL sample ID(s). </w:t>
      </w:r>
      <w:bookmarkStart w:id="296" w:name="_Hlk181292478"/>
    </w:p>
    <w:p>
      <w:pPr>
        <w:pStyle w:val="111"/>
        <w:contextualSpacing w:val="0"/>
        <w:rPr>
          <w:ins w:id="645" w:author="Huawei" w:date="2024-10-31T18:52:00Z"/>
          <w:rFonts w:ascii="Arial" w:hAnsi="Arial"/>
          <w:sz w:val="28"/>
        </w:rPr>
        <w:pPrChange w:id="644" w:author="MCC" w:date="2024-11-19T16:13:00Z">
          <w:pPr/>
        </w:pPrChange>
      </w:pPr>
    </w:p>
    <w:p>
      <w:pPr>
        <w:pStyle w:val="6"/>
        <w:rPr>
          <w:ins w:id="647" w:author="Huawei" w:date="2024-10-31T18:52:00Z"/>
        </w:rPr>
        <w:pPrChange w:id="646" w:author="MCC" w:date="2024-11-19T16:13:00Z">
          <w:pPr/>
        </w:pPrChange>
      </w:pPr>
      <w:ins w:id="648" w:author="Huawei" w:date="2024-10-31T18:52:00Z">
        <w:r>
          <w:rPr/>
          <w:t>6.9.2.</w:t>
        </w:r>
      </w:ins>
      <w:ins w:id="649" w:author="Huawei" w:date="2024-11-01T14:26:00Z">
        <w:r>
          <w:rPr/>
          <w:t>2</w:t>
        </w:r>
      </w:ins>
      <w:ins w:id="650" w:author="MCC" w:date="2024-11-19T16:13:00Z">
        <w:r>
          <w:rPr/>
          <w:tab/>
        </w:r>
      </w:ins>
      <w:ins w:id="651" w:author="Huawei" w:date="2024-10-31T18:52:00Z">
        <w:del w:id="652" w:author="MCC" w:date="2024-11-19T16:13:00Z">
          <w:r>
            <w:rPr/>
            <w:delText xml:space="preserve"> </w:delText>
          </w:r>
        </w:del>
      </w:ins>
      <w:ins w:id="653" w:author="Huawei" w:date="2024-10-31T18:52:00Z">
        <w:r>
          <w:rPr/>
          <w:t>Sample alignment procedure for Vertical Federated Learning when External AF is acting as the VFL server</w:t>
        </w:r>
      </w:ins>
    </w:p>
    <w:bookmarkEnd w:id="296"/>
    <w:p>
      <w:pPr>
        <w:pStyle w:val="113"/>
        <w:ind w:left="0"/>
        <w:rPr>
          <w:ins w:id="655" w:author="Huawei" w:date="2024-11-01T14:26:00Z"/>
        </w:rPr>
        <w:pPrChange w:id="654" w:author="MCC" w:date="2024-11-19T16:13:00Z">
          <w:pPr>
            <w:pStyle w:val="112"/>
            <w:ind w:left="0" w:firstLine="0"/>
          </w:pPr>
        </w:pPrChange>
      </w:pPr>
      <w:ins w:id="656" w:author="Huawei" w:date="2024-11-01T14:26:00Z"/>
      <w:ins w:id="657" w:author="Huawei" w:date="2024-11-01T14:26:00Z"/>
      <w:ins w:id="658" w:author="Huawei" w:date="2024-11-01T14:26:00Z"/>
      <w:ins w:id="659" w:author="Huawei" w:date="2024-11-01T14:26:00Z">
        <w:r>
          <w:rPr/>
          <w:object>
            <v:shape id="_x0000_i1034" o:spt="75" type="#_x0000_t75" style="height:450.55pt;width:481.9pt;" o:ole="t" filled="f" o:preferrelative="t" stroked="f" coordsize="21600,21600">
              <v:path/>
              <v:fill on="f" focussize="0,0"/>
              <v:stroke on="f" joinstyle="miter"/>
              <v:imagedata r:id="rId32" o:title=""/>
              <o:lock v:ext="edit" aspectratio="t"/>
              <w10:wrap type="none"/>
              <w10:anchorlock/>
            </v:shape>
            <o:OLEObject Type="Embed" ProgID="Visio.Drawing.15" ShapeID="_x0000_i1034" DrawAspect="Content" ObjectID="_1468075732" r:id="rId31">
              <o:LockedField>false</o:LockedField>
            </o:OLEObject>
          </w:object>
        </w:r>
      </w:ins>
      <w:ins w:id="661" w:author="Huawei" w:date="2024-11-01T14:26:00Z"/>
    </w:p>
    <w:p>
      <w:pPr>
        <w:pStyle w:val="120"/>
        <w:keepLines/>
        <w:spacing w:after="240"/>
        <w:jc w:val="center"/>
        <w:rPr>
          <w:ins w:id="663" w:author="Huawei" w:date="2024-10-31T18:52:00Z"/>
        </w:rPr>
        <w:pPrChange w:id="662" w:author="MCC" w:date="2024-11-19T16:13:00Z">
          <w:pPr>
            <w:keepLines/>
            <w:spacing w:after="240"/>
            <w:jc w:val="center"/>
          </w:pPr>
        </w:pPrChange>
      </w:pPr>
      <w:ins w:id="664" w:author="Huawei" w:date="2024-11-01T14:26:00Z">
        <w:bookmarkStart w:id="297" w:name="OLE_LINK71"/>
        <w:r>
          <w:rPr/>
          <w:t>Figure 6.9.2.</w:t>
        </w:r>
      </w:ins>
      <w:ins w:id="665" w:author="Huawei" w:date="2024-11-01T14:27:00Z">
        <w:r>
          <w:rPr/>
          <w:t>2</w:t>
        </w:r>
      </w:ins>
      <w:ins w:id="666" w:author="Huawei" w:date="2024-11-01T14:26:00Z">
        <w:r>
          <w:rPr/>
          <w:t xml:space="preserve"> Sample alignment procedure</w:t>
        </w:r>
      </w:ins>
    </w:p>
    <w:bookmarkEnd w:id="297"/>
    <w:p>
      <w:pPr>
        <w:pStyle w:val="111"/>
        <w:contextualSpacing w:val="0"/>
        <w:rPr>
          <w:ins w:id="668" w:author="Huawei" w:date="2024-10-31T18:52:00Z"/>
          <w:lang w:eastAsia="zh-CN"/>
        </w:rPr>
        <w:pPrChange w:id="667" w:author="MCC" w:date="2024-11-19T16:13:00Z">
          <w:pPr/>
        </w:pPrChange>
      </w:pPr>
      <w:ins w:id="669" w:author="Huawei" w:date="2024-10-31T18:52:00Z">
        <w:r>
          <w:rPr>
            <w:lang w:eastAsia="zh-CN"/>
          </w:rPr>
          <w:t xml:space="preserve">0a-0. The VFL entities (e.g., VFL Server, VFL Client) and NEF </w:t>
        </w:r>
        <w:bookmarkStart w:id="298" w:name="OLE_LINK60"/>
        <w:r>
          <w:rPr>
            <w:lang w:eastAsia="zh-CN"/>
          </w:rPr>
          <w:t xml:space="preserve">register </w:t>
        </w:r>
        <w:bookmarkEnd w:id="298"/>
        <w:r>
          <w:rPr>
            <w:lang w:eastAsia="zh-CN"/>
          </w:rPr>
          <w:t xml:space="preserve">its supported VFL </w:t>
        </w:r>
      </w:ins>
      <w:ins w:id="670" w:author="Huawei" w:date="2024-10-31T18:52:00Z">
        <w:r>
          <w:rPr>
            <w:lang w:val="en-US"/>
          </w:rPr>
          <w:t>Group</w:t>
        </w:r>
      </w:ins>
      <w:ins w:id="671" w:author="Huawei" w:date="2024-10-31T18:52:00Z">
        <w:r>
          <w:rPr>
            <w:lang w:eastAsia="zh-CN"/>
          </w:rPr>
          <w:t xml:space="preserve"> ID(s). </w:t>
        </w:r>
      </w:ins>
    </w:p>
    <w:p>
      <w:pPr>
        <w:pStyle w:val="111"/>
        <w:contextualSpacing w:val="0"/>
        <w:rPr>
          <w:ins w:id="673" w:author="Huawei" w:date="2024-10-31T18:52:00Z"/>
          <w:lang w:eastAsia="zh-CN"/>
        </w:rPr>
        <w:pPrChange w:id="672" w:author="MCC" w:date="2024-11-19T16:13:00Z">
          <w:pPr/>
        </w:pPrChange>
      </w:pPr>
      <w:ins w:id="674" w:author="Huawei" w:date="2024-10-31T18:52:00Z">
        <w:r>
          <w:rPr>
            <w:lang w:eastAsia="zh-CN"/>
          </w:rPr>
          <w:t xml:space="preserve">1. </w:t>
        </w:r>
        <w:bookmarkStart w:id="299" w:name="OLE_LINK18"/>
        <w:bookmarkStart w:id="300" w:name="OLE_LINK19"/>
        <w:r>
          <w:rPr>
            <w:lang w:eastAsia="zh-CN"/>
          </w:rPr>
          <w:t>The AF as</w:t>
        </w:r>
        <w:bookmarkEnd w:id="299"/>
        <w:r>
          <w:rPr>
            <w:lang w:eastAsia="zh-CN"/>
          </w:rPr>
          <w:t xml:space="preserve"> VFL Server </w:t>
        </w:r>
        <w:bookmarkEnd w:id="300"/>
        <w:r>
          <w:rPr>
            <w:lang w:eastAsia="zh-CN"/>
          </w:rPr>
          <w:t>discoveries the VFL entities(e.g, NWDAF as VFL clients) via NRF by invoking the NF discovery through NEF.</w:t>
        </w:r>
      </w:ins>
    </w:p>
    <w:p>
      <w:pPr>
        <w:pStyle w:val="111"/>
        <w:contextualSpacing w:val="0"/>
        <w:rPr>
          <w:ins w:id="676" w:author="Huawei" w:date="2024-10-31T18:52:00Z"/>
          <w:lang w:eastAsia="zh-CN"/>
        </w:rPr>
        <w:pPrChange w:id="675" w:author="MCC" w:date="2024-11-19T16:13:00Z">
          <w:pPr/>
        </w:pPrChange>
      </w:pPr>
      <w:ins w:id="677" w:author="Huawei" w:date="2024-10-31T18:52:00Z">
        <w:r>
          <w:rPr>
            <w:lang w:eastAsia="zh-CN"/>
          </w:rPr>
          <w:t xml:space="preserve">2. The AF as VFL Server sends sample alignment request </w:t>
        </w:r>
      </w:ins>
      <w:ins w:id="678" w:author="Huawei" w:date="2024-10-31T18:52:00Z">
        <w:r>
          <w:rPr>
            <w:rFonts w:hint="eastAsia"/>
            <w:lang w:eastAsia="zh-CN"/>
          </w:rPr>
          <w:t>to</w:t>
        </w:r>
      </w:ins>
      <w:ins w:id="679" w:author="Huawei" w:date="2024-10-31T18:52:00Z">
        <w:r>
          <w:rPr>
            <w:lang w:eastAsia="zh-CN"/>
          </w:rPr>
          <w:t xml:space="preserve"> </w:t>
        </w:r>
      </w:ins>
      <w:ins w:id="680" w:author="Huawei" w:date="2024-10-31T18:52:00Z">
        <w:r>
          <w:rPr>
            <w:rFonts w:hint="eastAsia"/>
            <w:lang w:eastAsia="zh-CN"/>
          </w:rPr>
          <w:t>the</w:t>
        </w:r>
      </w:ins>
      <w:ins w:id="681" w:author="Huawei" w:date="2024-10-31T18:52:00Z">
        <w:r>
          <w:rPr>
            <w:lang w:eastAsia="zh-CN"/>
          </w:rPr>
          <w:t xml:space="preserve"> NEF including the VFL Group ID and VFL entities and the Sample space, which includes the list of Sample IDs to be considered for VFL Training.</w:t>
        </w:r>
      </w:ins>
    </w:p>
    <w:p>
      <w:pPr>
        <w:pStyle w:val="111"/>
        <w:contextualSpacing w:val="0"/>
        <w:rPr>
          <w:ins w:id="683" w:author="Huawei" w:date="2024-10-31T18:52:00Z"/>
          <w:lang w:eastAsia="zh-CN"/>
        </w:rPr>
        <w:pPrChange w:id="682" w:author="MCC" w:date="2024-11-19T16:13:00Z">
          <w:pPr/>
        </w:pPrChange>
      </w:pPr>
      <w:ins w:id="684" w:author="Huawei" w:date="2024-10-31T18:52:00Z">
        <w:r>
          <w:rPr>
            <w:lang w:eastAsia="zh-CN"/>
          </w:rPr>
          <w:t>3. The NEF cache’s the set of the sample space received in step 2. The NEF sends VFL sample information request to each VFL entities received in the step2.</w:t>
        </w:r>
      </w:ins>
    </w:p>
    <w:p>
      <w:pPr>
        <w:pStyle w:val="111"/>
        <w:contextualSpacing w:val="0"/>
        <w:rPr>
          <w:ins w:id="686" w:author="Huawei" w:date="2024-10-31T18:52:00Z"/>
          <w:lang w:eastAsia="zh-CN"/>
        </w:rPr>
        <w:pPrChange w:id="685" w:author="MCC" w:date="2024-11-19T16:13:00Z">
          <w:pPr/>
        </w:pPrChange>
      </w:pPr>
      <w:ins w:id="687" w:author="Huawei" w:date="2024-10-31T18:52:00Z">
        <w:r>
          <w:rPr>
            <w:lang w:eastAsia="zh-CN"/>
          </w:rPr>
          <w:t xml:space="preserve">5.. VFL entities return the supported sample ID(s) to the NEF. </w:t>
        </w:r>
      </w:ins>
    </w:p>
    <w:p>
      <w:pPr>
        <w:pStyle w:val="100"/>
        <w:ind w:firstLineChars="200"/>
        <w:rPr>
          <w:ins w:id="689" w:author="Huawei" w:date="2024-10-31T18:52:00Z"/>
          <w:lang w:eastAsia="zh-CN"/>
        </w:rPr>
        <w:pPrChange w:id="688" w:author="MCC" w:date="2024-11-19T16:13:00Z">
          <w:pPr>
            <w:ind w:firstLine="400" w:firstLineChars="200"/>
          </w:pPr>
        </w:pPrChange>
      </w:pPr>
      <w:ins w:id="690" w:author="Huawei" w:date="2024-10-31T18:52:00Z">
        <w:r>
          <w:rPr/>
          <w:t xml:space="preserve">NOTE: </w:t>
        </w:r>
      </w:ins>
      <w:ins w:id="691" w:author="Huawei" w:date="2024-10-31T18:52:00Z">
        <w:r>
          <w:rPr>
            <w:lang w:eastAsia="zh-CN"/>
          </w:rPr>
          <w:t xml:space="preserve">How VFL Participants determine the returned sample ID(s) is </w:t>
        </w:r>
      </w:ins>
      <w:ins w:id="692" w:author="MCC" w:date="2024-11-19T16:13:00Z">
        <w:r>
          <w:rPr>
            <w:lang w:eastAsia="zh-CN"/>
          </w:rPr>
          <w:t>not addressed in the present document</w:t>
        </w:r>
      </w:ins>
      <w:ins w:id="693" w:author="Huawei" w:date="2024-10-31T18:52:00Z">
        <w:del w:id="694" w:author="MCC" w:date="2024-11-19T16:13:00Z">
          <w:r>
            <w:rPr>
              <w:lang w:eastAsia="zh-CN"/>
            </w:rPr>
            <w:delText>up to SA2</w:delText>
          </w:r>
        </w:del>
      </w:ins>
      <w:ins w:id="695" w:author="Huawei" w:date="2024-10-31T18:52:00Z">
        <w:r>
          <w:rPr>
            <w:lang w:eastAsia="zh-CN"/>
          </w:rPr>
          <w:t>.</w:t>
        </w:r>
      </w:ins>
    </w:p>
    <w:p>
      <w:pPr>
        <w:pStyle w:val="111"/>
        <w:contextualSpacing w:val="0"/>
        <w:rPr>
          <w:ins w:id="697" w:author="Huawei" w:date="2024-10-31T18:52:00Z"/>
          <w:lang w:eastAsia="zh-CN"/>
        </w:rPr>
        <w:pPrChange w:id="696" w:author="MCC" w:date="2024-11-19T16:14:00Z">
          <w:pPr/>
        </w:pPrChange>
      </w:pPr>
      <w:ins w:id="698" w:author="Huawei" w:date="2024-10-31T18:52:00Z">
        <w:r>
          <w:rPr>
            <w:lang w:eastAsia="zh-CN"/>
          </w:rPr>
          <w:t>6. The NEF determines the common sample ID(s) list based on received results in step 2 and step 5. If the Sample ID(s) in step2 is external UE ID(GPSI), the NEF may map the external UE ID to the Internal UE ID(SUPI).</w:t>
        </w:r>
      </w:ins>
    </w:p>
    <w:p>
      <w:pPr>
        <w:pStyle w:val="111"/>
        <w:contextualSpacing w:val="0"/>
        <w:rPr>
          <w:ins w:id="700" w:author="Huawei" w:date="2024-10-31T18:52:00Z"/>
          <w:lang w:eastAsia="zh-CN"/>
        </w:rPr>
        <w:pPrChange w:id="699" w:author="MCC" w:date="2024-11-19T16:14:00Z">
          <w:pPr/>
        </w:pPrChange>
      </w:pPr>
      <w:ins w:id="701" w:author="Huawei" w:date="2024-10-31T18:52:00Z">
        <w:r>
          <w:rPr>
            <w:lang w:eastAsia="zh-CN"/>
          </w:rPr>
          <w:t>7. The NEF returns the common sample ID(s) list to the VFL Server.</w:t>
        </w:r>
      </w:ins>
    </w:p>
    <w:p>
      <w:pPr>
        <w:pStyle w:val="111"/>
        <w:contextualSpacing w:val="0"/>
        <w:rPr>
          <w:ins w:id="703" w:author="Huawei" w:date="2024-10-31T18:52:00Z"/>
          <w:lang w:eastAsia="zh-CN"/>
        </w:rPr>
        <w:pPrChange w:id="702" w:author="MCC" w:date="2024-11-19T16:14:00Z">
          <w:pPr/>
        </w:pPrChange>
      </w:pPr>
      <w:ins w:id="704" w:author="Huawei" w:date="2024-10-31T18:52:00Z">
        <w:bookmarkStart w:id="301" w:name="OLE_LINK23"/>
        <w:r>
          <w:rPr>
            <w:lang w:eastAsia="zh-CN"/>
          </w:rPr>
          <w:t xml:space="preserve">8. The </w:t>
        </w:r>
        <w:bookmarkStart w:id="302" w:name="OLE_LINK21"/>
        <w:r>
          <w:rPr>
            <w:lang w:eastAsia="zh-CN"/>
          </w:rPr>
          <w:t>AF as VFL Server</w:t>
        </w:r>
        <w:bookmarkEnd w:id="302"/>
        <w:r>
          <w:rPr>
            <w:lang w:eastAsia="zh-CN"/>
          </w:rPr>
          <w:t xml:space="preserve"> then determines the final intersection of the Sample ID(s) based on the results received by NEF in step 7</w:t>
        </w:r>
        <w:bookmarkStart w:id="303" w:name="OLE_LINK20"/>
        <w:r>
          <w:rPr>
            <w:lang w:eastAsia="zh-CN"/>
          </w:rPr>
          <w:t>.</w:t>
        </w:r>
      </w:ins>
    </w:p>
    <w:bookmarkEnd w:id="301"/>
    <w:bookmarkEnd w:id="303"/>
    <w:p>
      <w:pPr>
        <w:pStyle w:val="111"/>
        <w:contextualSpacing w:val="0"/>
        <w:rPr>
          <w:ins w:id="706" w:author="Huawei" w:date="2024-10-31T18:52:00Z"/>
          <w:lang w:eastAsia="zh-CN"/>
        </w:rPr>
        <w:pPrChange w:id="705" w:author="MCC" w:date="2024-11-19T16:14:00Z">
          <w:pPr/>
        </w:pPrChange>
      </w:pPr>
      <w:ins w:id="707" w:author="Huawei" w:date="2024-10-31T18:52:00Z">
        <w:r>
          <w:rPr>
            <w:lang w:eastAsia="zh-CN"/>
          </w:rPr>
          <w:t>9. The  AF as VFL Server returns the determined Sample ID(s) to the VFL Client(s).</w:t>
        </w:r>
      </w:ins>
    </w:p>
    <w:p>
      <w:pPr>
        <w:pStyle w:val="111"/>
        <w:contextualSpacing w:val="0"/>
        <w:rPr>
          <w:lang w:eastAsia="zh-CN"/>
        </w:rPr>
        <w:pPrChange w:id="708" w:author="MCC" w:date="2024-11-19T16:14:00Z">
          <w:pPr/>
        </w:pPrChange>
      </w:pPr>
      <w:ins w:id="709" w:author="Huawei" w:date="2024-10-31T18:52:00Z">
        <w:r>
          <w:rPr>
            <w:lang w:eastAsia="zh-CN"/>
          </w:rPr>
          <w:t xml:space="preserve">10. All VFL entities determine the overlapped VFL sample ID(s). </w:t>
        </w:r>
      </w:ins>
    </w:p>
    <w:p>
      <w:pPr>
        <w:pStyle w:val="100"/>
        <w:rPr>
          <w:lang w:val="en-US" w:eastAsia="zh-CN"/>
        </w:rPr>
      </w:pPr>
      <w:del w:id="710" w:author="vivo2" w:date="2024-11-15T23:11:00Z">
        <w:r>
          <w:rPr>
            <w:rFonts w:hint="eastAsia"/>
            <w:lang w:val="en-US" w:eastAsia="zh-CN"/>
          </w:rPr>
          <w:delText>E</w:delText>
        </w:r>
      </w:del>
      <w:del w:id="711" w:author="vivo2" w:date="2024-11-15T23:11:00Z">
        <w:r>
          <w:rPr>
            <w:lang w:val="en-US" w:eastAsia="zh-CN"/>
          </w:rPr>
          <w:delText xml:space="preserve">ditor’s Note: How to perform sample alignment is for SA2 to solve. Further work after SA2 solution is available is FFS. </w:delText>
        </w:r>
      </w:del>
      <w:ins w:id="712" w:author="vivo2" w:date="2024-11-15T23:57:00Z">
        <w:r>
          <w:rPr>
            <w:rFonts w:hint="eastAsia"/>
            <w:lang w:val="en-US" w:eastAsia="zh-CN"/>
          </w:rPr>
          <w:t>N</w:t>
        </w:r>
      </w:ins>
      <w:ins w:id="713" w:author="vivo2" w:date="2024-11-15T23:57:00Z">
        <w:r>
          <w:rPr>
            <w:lang w:val="en-US" w:eastAsia="zh-CN"/>
          </w:rPr>
          <w:t>OTE:</w:t>
        </w:r>
      </w:ins>
      <w:ins w:id="714" w:author="vivo2" w:date="2024-11-15T23:57:00Z">
        <w:r>
          <w:rPr>
            <w:lang w:val="en-US" w:eastAsia="zh-CN"/>
          </w:rPr>
          <w:tab/>
        </w:r>
      </w:ins>
      <w:ins w:id="715" w:author="vivo2" w:date="2024-11-15T23:57:00Z">
        <w:r>
          <w:rPr>
            <w:lang w:val="en-US" w:eastAsia="zh-CN"/>
          </w:rPr>
          <w:t>How to p</w:t>
        </w:r>
      </w:ins>
      <w:ins w:id="716" w:author="vivo2" w:date="2024-11-15T23:58:00Z">
        <w:r>
          <w:rPr>
            <w:lang w:val="en-US" w:eastAsia="zh-CN"/>
          </w:rPr>
          <w:t>erform sample alignment is described in TS 23.288 [</w:t>
        </w:r>
      </w:ins>
      <w:ins w:id="717" w:author="vivo2" w:date="2024-11-15T23:59:00Z">
        <w:r>
          <w:rPr>
            <w:lang w:val="en-US" w:eastAsia="zh-CN"/>
          </w:rPr>
          <w:t>7</w:t>
        </w:r>
      </w:ins>
      <w:ins w:id="718" w:author="vivo2" w:date="2024-11-15T23:58:00Z">
        <w:r>
          <w:rPr>
            <w:lang w:val="en-US" w:eastAsia="zh-CN"/>
          </w:rPr>
          <w:t>]</w:t>
        </w:r>
      </w:ins>
      <w:ins w:id="719" w:author="vivo2" w:date="2024-11-15T23:57:00Z">
        <w:r>
          <w:rPr>
            <w:lang w:val="en-US" w:eastAsia="zh-CN"/>
          </w:rPr>
          <w:t>.</w:t>
        </w:r>
      </w:ins>
    </w:p>
    <w:p>
      <w:pPr>
        <w:pStyle w:val="112"/>
        <w:rPr>
          <w:del w:id="720" w:author="Huawei" w:date="2024-10-31T18:49:00Z"/>
          <w:lang w:val="en-US" w:eastAsia="zh-CN"/>
        </w:rPr>
      </w:pPr>
      <w:del w:id="721" w:author="Huawei" w:date="2024-10-31T18:49:00Z">
        <w:r>
          <w:rPr>
            <w:rFonts w:hint="eastAsia"/>
            <w:lang w:val="en-US" w:eastAsia="zh-CN"/>
          </w:rPr>
          <w:delText>E</w:delText>
        </w:r>
      </w:del>
      <w:del w:id="722" w:author="Huawei" w:date="2024-10-31T18:49:00Z">
        <w:r>
          <w:rPr>
            <w:lang w:val="en-US" w:eastAsia="zh-CN"/>
          </w:rPr>
          <w:delText>ditor’s Note: The need and complexity of managing sample Id is FFS.</w:delText>
        </w:r>
        <w:bookmarkEnd w:id="290"/>
      </w:del>
    </w:p>
    <w:p>
      <w:pPr>
        <w:pStyle w:val="5"/>
      </w:pPr>
      <w:bookmarkStart w:id="304" w:name="_Toc180401397"/>
      <w:bookmarkStart w:id="305" w:name="_Toc175564450"/>
      <w:r>
        <w:t>6.9.3</w:t>
      </w:r>
      <w:r>
        <w:tab/>
      </w:r>
      <w:r>
        <w:t>Evaluation</w:t>
      </w:r>
      <w:bookmarkEnd w:id="304"/>
      <w:bookmarkEnd w:id="305"/>
    </w:p>
    <w:p>
      <w:r>
        <w:t xml:space="preserve">This solution addresses key issue #3, focusing on the privacy concerns in Vertical Federated Learning (VFL) among VFL members, particularly during the sample alignment phase. </w:t>
      </w:r>
      <w:ins w:id="723" w:author="Huawei" w:date="2024-10-31T18:53:00Z">
        <w:r>
          <w:rPr/>
          <w:t xml:space="preserve">In case of the AF as VFL Server, </w:t>
        </w:r>
      </w:ins>
      <w:del w:id="724" w:author="Huawei" w:date="2024-10-31T18:53:00Z">
        <w:r>
          <w:rPr/>
          <w:delText>I</w:delText>
        </w:r>
      </w:del>
      <w:ins w:id="725" w:author="Huawei" w:date="2024-10-31T18:53:00Z">
        <w:r>
          <w:rPr/>
          <w:t>i</w:t>
        </w:r>
      </w:ins>
      <w:r>
        <w:t xml:space="preserve">t proposes introducing NEF to handle sample alignment. This ensures that </w:t>
      </w:r>
      <w:ins w:id="726" w:author="Huawei" w:date="2024-10-31T18:53:00Z">
        <w:r>
          <w:rPr/>
          <w:t xml:space="preserve">external AF </w:t>
        </w:r>
      </w:ins>
      <w:ins w:id="727" w:author="Huawei" w:date="2024-10-31T18:54:00Z">
        <w:r>
          <w:rPr/>
          <w:t xml:space="preserve">as </w:t>
        </w:r>
      </w:ins>
      <w:r>
        <w:t>VFL</w:t>
      </w:r>
      <w:ins w:id="728" w:author="Huawei" w:date="2024-10-31T18:54:00Z">
        <w:r>
          <w:rPr/>
          <w:t xml:space="preserve"> Server</w:t>
        </w:r>
      </w:ins>
      <w:del w:id="729" w:author="Huawei" w:date="2024-10-31T18:54:00Z">
        <w:r>
          <w:rPr/>
          <w:delText xml:space="preserve"> members</w:delText>
        </w:r>
      </w:del>
      <w:r>
        <w:t xml:space="preserve"> only access overlapping sample information</w:t>
      </w:r>
      <w:ins w:id="730" w:author="Huawei" w:date="2024-10-31T18:54:00Z">
        <w:r>
          <w:rPr/>
          <w:t xml:space="preserve">. In case of </w:t>
        </w:r>
      </w:ins>
      <w:del w:id="731" w:author="Huawei" w:date="2024-10-31T18:54:00Z">
        <w:r>
          <w:rPr/>
          <w:delText xml:space="preserve"> while the </w:delText>
        </w:r>
      </w:del>
      <w:r>
        <w:t xml:space="preserve">NWDAF acts as VFL server, </w:t>
      </w:r>
      <w:ins w:id="732" w:author="Huawei" w:date="2024-10-31T18:54:00Z">
        <w:r>
          <w:rPr/>
          <w:t xml:space="preserve">the NWDAF as VFL Server handles </w:t>
        </w:r>
      </w:ins>
      <w:ins w:id="733" w:author="Huawei" w:date="2024-10-31T18:55:00Z">
        <w:r>
          <w:rPr/>
          <w:t>s</w:t>
        </w:r>
      </w:ins>
      <w:ins w:id="734" w:author="Huawei" w:date="2024-10-31T18:54:00Z">
        <w:r>
          <w:rPr/>
          <w:t>ample alignm</w:t>
        </w:r>
      </w:ins>
      <w:ins w:id="735" w:author="Huawei" w:date="2024-10-31T18:55:00Z">
        <w:r>
          <w:rPr/>
          <w:t xml:space="preserve">ent and assigns VFL Sample ID(s) for the intersection of Sample ID(s) and provides to VFL Clients. </w:t>
        </w:r>
      </w:ins>
      <w:del w:id="736" w:author="Huawei" w:date="2024-10-31T18:56:00Z">
        <w:r>
          <w:rPr/>
          <w:delText>preserving the privacy of the UE ID. The server only obtains UE information (UE ID) which all selected VFL members supported.</w:delText>
        </w:r>
        <w:bookmarkEnd w:id="282"/>
      </w:del>
    </w:p>
    <w:bookmarkEnd w:id="283"/>
    <w:p>
      <w:pPr>
        <w:pStyle w:val="4"/>
        <w:rPr>
          <w:rFonts w:cs="Arial"/>
          <w:sz w:val="28"/>
          <w:szCs w:val="28"/>
        </w:rPr>
      </w:pPr>
      <w:r>
        <w:t>6.10</w:t>
      </w:r>
      <w:r>
        <w:tab/>
      </w:r>
      <w:r>
        <w:t>Solution #10: Privacy of sample alignment</w:t>
      </w:r>
      <w:bookmarkEnd w:id="284"/>
    </w:p>
    <w:p>
      <w:pPr>
        <w:pStyle w:val="5"/>
        <w:rPr>
          <w:lang w:eastAsia="zh-CN"/>
        </w:rPr>
      </w:pPr>
      <w:bookmarkStart w:id="306" w:name="_Toc180401399"/>
      <w:r>
        <w:t>6.10.1</w:t>
      </w:r>
      <w:r>
        <w:tab/>
      </w:r>
      <w:r>
        <w:t>Introduction</w:t>
      </w:r>
      <w:bookmarkEnd w:id="306"/>
    </w:p>
    <w:p>
      <w:pPr>
        <w:rPr>
          <w:lang w:eastAsia="zh-CN"/>
        </w:rPr>
      </w:pPr>
      <w:r>
        <w:rPr>
          <w:rFonts w:hint="eastAsia"/>
          <w:lang w:eastAsia="zh-CN"/>
        </w:rPr>
        <w:t>T</w:t>
      </w:r>
      <w:r>
        <w:rPr>
          <w:lang w:eastAsia="zh-CN"/>
        </w:rPr>
        <w:t>he solution addresses the key issue #3 “</w:t>
      </w:r>
      <w:r>
        <w:t>P</w:t>
      </w:r>
      <w:r>
        <w:rPr>
          <w:rFonts w:hint="eastAsia"/>
          <w:lang w:eastAsia="zh-CN"/>
        </w:rPr>
        <w:t>rivacy</w:t>
      </w:r>
      <w:r>
        <w:t xml:space="preserve"> of VFL between VFL members</w:t>
      </w:r>
      <w:r>
        <w:rPr>
          <w:lang w:eastAsia="zh-CN"/>
        </w:rPr>
        <w:t>”.</w:t>
      </w:r>
    </w:p>
    <w:p>
      <w:pPr>
        <w:rPr>
          <w:lang w:eastAsia="zh-CN"/>
        </w:rPr>
      </w:pPr>
      <w:r>
        <w:rPr>
          <w:lang w:eastAsia="zh-CN"/>
        </w:rPr>
        <w:t>The solution proposes to use NEF to do sample alignment to reduce the exposed sample and sends reduced sample list to the VFL server to do final decision so that the external AF will not know internal sample ID list.</w:t>
      </w:r>
    </w:p>
    <w:p>
      <w:pPr>
        <w:pStyle w:val="5"/>
      </w:pPr>
      <w:bookmarkStart w:id="307" w:name="_Toc180401400"/>
      <w:r>
        <w:t>6.10.2</w:t>
      </w:r>
      <w:r>
        <w:tab/>
      </w:r>
      <w:r>
        <w:t>Solution details</w:t>
      </w:r>
      <w:bookmarkEnd w:id="307"/>
    </w:p>
    <w:p>
      <w:pPr>
        <w:rPr>
          <w:lang w:eastAsia="zh-CN"/>
        </w:rPr>
      </w:pPr>
    </w:p>
    <w:p>
      <w:pPr>
        <w:pStyle w:val="113"/>
        <w:rPr>
          <w:lang w:eastAsia="zh-CN"/>
        </w:rPr>
        <w:pPrChange w:id="737" w:author="MCC" w:date="2024-11-19T16:14:00Z">
          <w:pPr/>
        </w:pPrChange>
      </w:pPr>
      <w:r>
        <w:drawing>
          <wp:inline distT="0" distB="0" distL="0" distR="0">
            <wp:extent cx="5732780" cy="2658745"/>
            <wp:effectExtent l="0" t="0" r="1270" b="825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732780" cy="2658745"/>
                    </a:xfrm>
                    <a:prstGeom prst="rect">
                      <a:avLst/>
                    </a:prstGeom>
                    <a:noFill/>
                    <a:ln>
                      <a:noFill/>
                    </a:ln>
                  </pic:spPr>
                </pic:pic>
              </a:graphicData>
            </a:graphic>
          </wp:inline>
        </w:drawing>
      </w:r>
    </w:p>
    <w:p>
      <w:pPr>
        <w:pStyle w:val="120"/>
        <w:keepLines/>
        <w:spacing w:after="240"/>
        <w:jc w:val="center"/>
        <w:pPrChange w:id="738" w:author="MCC" w:date="2024-11-19T16:14:00Z">
          <w:pPr>
            <w:keepLines/>
            <w:spacing w:after="240"/>
            <w:jc w:val="center"/>
          </w:pPr>
        </w:pPrChange>
      </w:pPr>
      <w:r>
        <w:t>Figure 6.10.2-1 Procedure of Privacy of sample alignment</w:t>
      </w:r>
    </w:p>
    <w:p>
      <w:pPr>
        <w:pStyle w:val="111"/>
        <w:ind w:left="360"/>
        <w:contextualSpacing w:val="0"/>
        <w:rPr>
          <w:lang w:eastAsia="zh-CN"/>
        </w:rPr>
        <w:pPrChange w:id="739" w:author="MCC" w:date="2024-11-19T16:15:00Z">
          <w:pPr>
            <w:numPr>
              <w:ilvl w:val="0"/>
              <w:numId w:val="19"/>
            </w:numPr>
            <w:ind w:left="360" w:hanging="360"/>
          </w:pPr>
        </w:pPrChange>
      </w:pPr>
      <w:ins w:id="740" w:author="MCC" w:date="2024-11-19T16:14:00Z">
        <w:r>
          <w:rPr>
            <w:lang w:eastAsia="zh-CN"/>
          </w:rPr>
          <w:t>1)</w:t>
        </w:r>
      </w:ins>
      <w:ins w:id="741" w:author="MCC" w:date="2024-11-19T16:14:00Z">
        <w:r>
          <w:rPr>
            <w:lang w:eastAsia="zh-CN"/>
          </w:rPr>
          <w:tab/>
        </w:r>
      </w:ins>
      <w:r>
        <w:rPr>
          <w:lang w:eastAsia="zh-CN"/>
        </w:rPr>
        <w:t>VFL S</w:t>
      </w:r>
      <w:r>
        <w:rPr>
          <w:rFonts w:hint="eastAsia"/>
          <w:lang w:eastAsia="zh-CN"/>
        </w:rPr>
        <w:t>erver</w:t>
      </w:r>
      <w:r>
        <w:rPr>
          <w:lang w:eastAsia="zh-CN"/>
        </w:rPr>
        <w:t xml:space="preserve"> </w:t>
      </w:r>
      <w:r>
        <w:rPr>
          <w:rFonts w:hint="eastAsia"/>
          <w:lang w:eastAsia="zh-CN"/>
        </w:rPr>
        <w:t>h</w:t>
      </w:r>
      <w:r>
        <w:rPr>
          <w:lang w:eastAsia="zh-CN"/>
        </w:rPr>
        <w:t>as already completed VFL clients discovery.</w:t>
      </w:r>
    </w:p>
    <w:p>
      <w:pPr>
        <w:pStyle w:val="100"/>
        <w:keepLines/>
        <w:ind w:left="1135"/>
        <w:rPr>
          <w:lang w:eastAsia="zh-CN"/>
        </w:rPr>
        <w:pPrChange w:id="742" w:author="MCC" w:date="2024-11-19T16:15:00Z">
          <w:pPr>
            <w:keepLines/>
            <w:ind w:left="1135" w:hanging="851"/>
          </w:pPr>
        </w:pPrChange>
      </w:pPr>
      <w:r>
        <w:rPr>
          <w:rFonts w:hint="eastAsia"/>
          <w:lang w:eastAsia="zh-CN"/>
        </w:rPr>
        <w:t>N</w:t>
      </w:r>
      <w:r>
        <w:rPr>
          <w:lang w:eastAsia="zh-CN"/>
        </w:rPr>
        <w:t>OTE:</w:t>
      </w:r>
      <w:r>
        <w:rPr>
          <w:lang w:eastAsia="zh-CN"/>
        </w:rPr>
        <w:tab/>
      </w:r>
      <w:r>
        <w:rPr>
          <w:lang w:eastAsia="zh-CN"/>
        </w:rPr>
        <w:t>Authorization procedure of VFL clients discovery is not in scope of this solution.</w:t>
      </w:r>
    </w:p>
    <w:p>
      <w:pPr>
        <w:pStyle w:val="111"/>
        <w:ind w:left="284"/>
        <w:contextualSpacing w:val="0"/>
        <w:rPr>
          <w:lang w:eastAsia="zh-CN"/>
        </w:rPr>
        <w:pPrChange w:id="743" w:author="MCC" w:date="2024-11-19T16:15:00Z">
          <w:pPr>
            <w:numPr>
              <w:ilvl w:val="0"/>
              <w:numId w:val="19"/>
            </w:numPr>
            <w:ind w:left="284" w:hanging="284"/>
          </w:pPr>
        </w:pPrChange>
      </w:pPr>
      <w:ins w:id="744" w:author="MCC" w:date="2024-11-19T16:15:00Z">
        <w:r>
          <w:rPr>
            <w:lang w:eastAsia="zh-CN"/>
          </w:rPr>
          <w:t>2</w:t>
        </w:r>
      </w:ins>
      <w:ins w:id="745" w:author="MCC" w:date="2024-11-19T16:14:00Z">
        <w:r>
          <w:rPr>
            <w:lang w:eastAsia="zh-CN"/>
          </w:rPr>
          <w:t>)</w:t>
        </w:r>
      </w:ins>
      <w:ins w:id="746" w:author="MCC" w:date="2024-11-19T16:14:00Z">
        <w:r>
          <w:rPr>
            <w:lang w:eastAsia="zh-CN"/>
          </w:rPr>
          <w:tab/>
        </w:r>
      </w:ins>
      <w:r>
        <w:rPr>
          <w:rFonts w:hint="eastAsia"/>
          <w:lang w:eastAsia="zh-CN"/>
        </w:rPr>
        <w:t>V</w:t>
      </w:r>
      <w:r>
        <w:rPr>
          <w:lang w:eastAsia="zh-CN"/>
        </w:rPr>
        <w:t xml:space="preserve">FL Sever sends Sample alignment request including its sample ID list 1 to NEF, the sample ID list contain UE ID list (e.g. SUPI, GPSI). </w:t>
      </w:r>
    </w:p>
    <w:p>
      <w:pPr>
        <w:pStyle w:val="111"/>
        <w:ind w:left="284"/>
        <w:contextualSpacing w:val="0"/>
        <w:rPr>
          <w:lang w:eastAsia="zh-CN"/>
        </w:rPr>
        <w:pPrChange w:id="747" w:author="MCC" w:date="2024-11-19T16:15:00Z">
          <w:pPr>
            <w:numPr>
              <w:ilvl w:val="0"/>
              <w:numId w:val="19"/>
            </w:numPr>
            <w:ind w:left="284" w:hanging="284"/>
          </w:pPr>
        </w:pPrChange>
      </w:pPr>
      <w:ins w:id="748" w:author="MCC" w:date="2024-11-19T16:15:00Z">
        <w:r>
          <w:rPr>
            <w:lang w:eastAsia="zh-CN"/>
          </w:rPr>
          <w:t>3</w:t>
        </w:r>
      </w:ins>
      <w:ins w:id="749" w:author="MCC" w:date="2024-11-19T16:14:00Z">
        <w:r>
          <w:rPr>
            <w:lang w:eastAsia="zh-CN"/>
          </w:rPr>
          <w:t>)</w:t>
        </w:r>
      </w:ins>
      <w:ins w:id="750" w:author="MCC" w:date="2024-11-19T16:14:00Z">
        <w:r>
          <w:rPr>
            <w:lang w:eastAsia="zh-CN"/>
          </w:rPr>
          <w:tab/>
        </w:r>
      </w:ins>
      <w:r>
        <w:rPr>
          <w:rFonts w:hint="eastAsia"/>
          <w:lang w:eastAsia="zh-CN"/>
        </w:rPr>
        <w:t>N</w:t>
      </w:r>
      <w:r>
        <w:rPr>
          <w:lang w:eastAsia="zh-CN"/>
        </w:rPr>
        <w:t>EF sends Sample alignment request to the VFL clients in the same VFL group.</w:t>
      </w:r>
    </w:p>
    <w:p>
      <w:pPr>
        <w:pStyle w:val="111"/>
        <w:ind w:left="284"/>
        <w:contextualSpacing w:val="0"/>
        <w:rPr>
          <w:lang w:eastAsia="zh-CN"/>
        </w:rPr>
        <w:pPrChange w:id="751" w:author="MCC" w:date="2024-11-19T16:15:00Z">
          <w:pPr>
            <w:numPr>
              <w:ilvl w:val="0"/>
              <w:numId w:val="19"/>
            </w:numPr>
            <w:ind w:left="284" w:hanging="284"/>
          </w:pPr>
        </w:pPrChange>
      </w:pPr>
      <w:ins w:id="752" w:author="MCC" w:date="2024-11-19T16:15:00Z">
        <w:r>
          <w:rPr>
            <w:lang w:eastAsia="zh-CN"/>
          </w:rPr>
          <w:t>4</w:t>
        </w:r>
      </w:ins>
      <w:ins w:id="753" w:author="MCC" w:date="2024-11-19T16:14:00Z">
        <w:r>
          <w:rPr>
            <w:lang w:eastAsia="zh-CN"/>
          </w:rPr>
          <w:t>)</w:t>
        </w:r>
      </w:ins>
      <w:ins w:id="754" w:author="MCC" w:date="2024-11-19T16:14:00Z">
        <w:r>
          <w:rPr>
            <w:lang w:eastAsia="zh-CN"/>
          </w:rPr>
          <w:tab/>
        </w:r>
      </w:ins>
      <w:r>
        <w:rPr>
          <w:rFonts w:hint="eastAsia"/>
          <w:lang w:eastAsia="zh-CN"/>
        </w:rPr>
        <w:t>V</w:t>
      </w:r>
      <w:r>
        <w:rPr>
          <w:lang w:eastAsia="zh-CN"/>
        </w:rPr>
        <w:t>FL Clients reply Sample alignment response to the NEF. The Sample alignment response includes sample ID list 2 and 3.</w:t>
      </w:r>
    </w:p>
    <w:p>
      <w:pPr>
        <w:pStyle w:val="111"/>
        <w:ind w:left="284"/>
        <w:contextualSpacing w:val="0"/>
        <w:rPr>
          <w:lang w:eastAsia="zh-CN"/>
        </w:rPr>
        <w:pPrChange w:id="755" w:author="MCC" w:date="2024-11-19T16:15:00Z">
          <w:pPr>
            <w:numPr>
              <w:ilvl w:val="0"/>
              <w:numId w:val="19"/>
            </w:numPr>
            <w:ind w:left="284" w:hanging="284"/>
          </w:pPr>
        </w:pPrChange>
      </w:pPr>
      <w:ins w:id="756" w:author="MCC" w:date="2024-11-19T16:15:00Z">
        <w:r>
          <w:rPr>
            <w:lang w:eastAsia="zh-CN"/>
          </w:rPr>
          <w:t>5</w:t>
        </w:r>
      </w:ins>
      <w:ins w:id="757" w:author="MCC" w:date="2024-11-19T16:14:00Z">
        <w:r>
          <w:rPr>
            <w:lang w:eastAsia="zh-CN"/>
          </w:rPr>
          <w:t>)</w:t>
        </w:r>
      </w:ins>
      <w:ins w:id="758" w:author="MCC" w:date="2024-11-19T16:14:00Z">
        <w:r>
          <w:rPr>
            <w:lang w:eastAsia="zh-CN"/>
          </w:rPr>
          <w:tab/>
        </w:r>
      </w:ins>
      <w:r>
        <w:rPr>
          <w:rFonts w:hint="eastAsia"/>
          <w:lang w:eastAsia="zh-CN"/>
        </w:rPr>
        <w:t>T</w:t>
      </w:r>
      <w:r>
        <w:rPr>
          <w:lang w:eastAsia="zh-CN"/>
        </w:rPr>
        <w:t>he NEF determines the common sample ID list 4 based on the common part of all the sample ID list from VFL Server and Clients. In case of AF as VFL server, the NEF may do ID conversion to translate GPSI to SUPI through UDM. In case of NWDAF as VFL server, the NEF may do ID conversion to translate SUPI to GPSI through UDM.</w:t>
      </w:r>
    </w:p>
    <w:p>
      <w:pPr>
        <w:pStyle w:val="111"/>
        <w:ind w:left="284"/>
        <w:contextualSpacing w:val="0"/>
        <w:rPr>
          <w:lang w:eastAsia="zh-CN"/>
        </w:rPr>
        <w:pPrChange w:id="759" w:author="MCC" w:date="2024-11-19T16:15:00Z">
          <w:pPr>
            <w:numPr>
              <w:ilvl w:val="0"/>
              <w:numId w:val="19"/>
            </w:numPr>
            <w:ind w:left="284" w:hanging="284"/>
          </w:pPr>
        </w:pPrChange>
      </w:pPr>
      <w:ins w:id="760" w:author="MCC" w:date="2024-11-19T16:15:00Z">
        <w:r>
          <w:rPr>
            <w:lang w:eastAsia="zh-CN"/>
          </w:rPr>
          <w:t>6</w:t>
        </w:r>
      </w:ins>
      <w:ins w:id="761" w:author="MCC" w:date="2024-11-19T16:14:00Z">
        <w:r>
          <w:rPr>
            <w:lang w:eastAsia="zh-CN"/>
          </w:rPr>
          <w:t>)</w:t>
        </w:r>
      </w:ins>
      <w:ins w:id="762" w:author="MCC" w:date="2024-11-19T16:14:00Z">
        <w:r>
          <w:rPr>
            <w:lang w:eastAsia="zh-CN"/>
          </w:rPr>
          <w:tab/>
        </w:r>
      </w:ins>
      <w:r>
        <w:rPr>
          <w:lang w:eastAsia="zh-CN"/>
        </w:rPr>
        <w:t>The NEF sends sample alignment response message to VFL server including the common sample ID list 4.</w:t>
      </w:r>
    </w:p>
    <w:p>
      <w:pPr>
        <w:pStyle w:val="111"/>
        <w:ind w:left="284"/>
        <w:contextualSpacing w:val="0"/>
        <w:rPr>
          <w:lang w:eastAsia="zh-CN"/>
        </w:rPr>
        <w:pPrChange w:id="763" w:author="MCC" w:date="2024-11-19T16:15:00Z">
          <w:pPr>
            <w:numPr>
              <w:ilvl w:val="0"/>
              <w:numId w:val="19"/>
            </w:numPr>
            <w:ind w:left="284" w:hanging="284"/>
          </w:pPr>
        </w:pPrChange>
      </w:pPr>
      <w:ins w:id="764" w:author="MCC" w:date="2024-11-19T16:15:00Z">
        <w:r>
          <w:rPr>
            <w:lang w:eastAsia="zh-CN"/>
          </w:rPr>
          <w:t>7</w:t>
        </w:r>
      </w:ins>
      <w:ins w:id="765" w:author="MCC" w:date="2024-11-19T16:14:00Z">
        <w:r>
          <w:rPr>
            <w:lang w:eastAsia="zh-CN"/>
          </w:rPr>
          <w:t>)</w:t>
        </w:r>
      </w:ins>
      <w:ins w:id="766" w:author="MCC" w:date="2024-11-19T16:14:00Z">
        <w:r>
          <w:rPr>
            <w:lang w:eastAsia="zh-CN"/>
          </w:rPr>
          <w:tab/>
        </w:r>
      </w:ins>
      <w:r>
        <w:rPr>
          <w:lang w:eastAsia="zh-CN"/>
        </w:rPr>
        <w:t>The VFL S</w:t>
      </w:r>
      <w:r>
        <w:rPr>
          <w:rFonts w:hint="eastAsia"/>
          <w:lang w:eastAsia="zh-CN"/>
        </w:rPr>
        <w:t>erv</w:t>
      </w:r>
      <w:r>
        <w:rPr>
          <w:lang w:eastAsia="zh-CN"/>
        </w:rPr>
        <w:t>er determines sample ID list 5 based on the received common sample ID list 4. The VFL Server may narrow down the sample ID list.</w:t>
      </w:r>
    </w:p>
    <w:p>
      <w:pPr>
        <w:pStyle w:val="111"/>
        <w:ind w:left="284"/>
        <w:contextualSpacing w:val="0"/>
        <w:rPr>
          <w:lang w:eastAsia="zh-CN"/>
        </w:rPr>
        <w:pPrChange w:id="767" w:author="MCC" w:date="2024-11-19T16:15:00Z">
          <w:pPr>
            <w:numPr>
              <w:ilvl w:val="0"/>
              <w:numId w:val="19"/>
            </w:numPr>
            <w:ind w:left="284" w:hanging="284"/>
          </w:pPr>
        </w:pPrChange>
      </w:pPr>
      <w:ins w:id="768" w:author="MCC" w:date="2024-11-19T16:15:00Z">
        <w:r>
          <w:rPr>
            <w:lang w:eastAsia="zh-CN"/>
          </w:rPr>
          <w:t>8</w:t>
        </w:r>
      </w:ins>
      <w:ins w:id="769" w:author="MCC" w:date="2024-11-19T16:14:00Z">
        <w:r>
          <w:rPr>
            <w:lang w:eastAsia="zh-CN"/>
          </w:rPr>
          <w:t>)</w:t>
        </w:r>
      </w:ins>
      <w:ins w:id="770" w:author="MCC" w:date="2024-11-19T16:14:00Z">
        <w:r>
          <w:rPr>
            <w:lang w:eastAsia="zh-CN"/>
          </w:rPr>
          <w:tab/>
        </w:r>
      </w:ins>
      <w:r>
        <w:rPr>
          <w:lang w:eastAsia="zh-CN"/>
        </w:rPr>
        <w:t>The VLF Server sends sample alignment notify message to the VFL Clients (via NEF), the determined sample ID list 5 will be included. The sample ID list 5 will be the final sample ID list.</w:t>
      </w:r>
    </w:p>
    <w:p>
      <w:pPr>
        <w:pStyle w:val="5"/>
      </w:pPr>
      <w:bookmarkStart w:id="308" w:name="_Toc180401401"/>
      <w:r>
        <w:t>6.10.3</w:t>
      </w:r>
      <w:r>
        <w:tab/>
      </w:r>
      <w:r>
        <w:t>Evaluation</w:t>
      </w:r>
      <w:bookmarkEnd w:id="308"/>
    </w:p>
    <w:p>
      <w:pPr>
        <w:rPr>
          <w:lang w:eastAsia="zh-CN"/>
        </w:rPr>
      </w:pPr>
      <w:r>
        <w:rPr>
          <w:lang w:eastAsia="zh-CN"/>
        </w:rPr>
        <w:t>The solution addresses the key issue #3.</w:t>
      </w:r>
    </w:p>
    <w:p>
      <w:pPr>
        <w:rPr>
          <w:lang w:eastAsia="zh-CN"/>
        </w:rPr>
      </w:pPr>
      <w:r>
        <w:rPr>
          <w:lang w:eastAsia="zh-CN"/>
        </w:rPr>
        <w:t>The solution proposes to use NEF to do sample alignment to reduce the exposed sample and sends reduced sample list to the VFL server to do final decision so that the external AF will not know internal sample ID list.</w:t>
      </w:r>
    </w:p>
    <w:p>
      <w:bookmarkStart w:id="309" w:name="_Hlk175209644"/>
      <w:r>
        <w:t xml:space="preserve">Where the AF is acting as a server and NWDAF as a client, it is essential to understand the risk that can emerge during sample alignment if this process is left out for AF which is out of the 3GPP operator domain. This would potentially reveal unnecessary UEID to the external AF which may lead to regulatory violations in certain cases. </w:t>
      </w:r>
    </w:p>
    <w:p>
      <w:r>
        <w:t>To mitigate such circumstances NEF which operates at the edge of the operator's network, can narrow down sample IDs the external AF (when server). By acting as an intermediary, the NEF ensures that UEID are not unnecessarily revealed to the external AF during the sample alignment. The NEF can map the internal UEID to external and vice versa before sharing them with the external AF and generate the interclause of the samples that can be used in the training process, thereby protecting user identities.</w:t>
      </w:r>
    </w:p>
    <w:bookmarkEnd w:id="285"/>
    <w:bookmarkEnd w:id="309"/>
    <w:p>
      <w:pPr>
        <w:pStyle w:val="100"/>
        <w:rPr>
          <w:del w:id="771" w:author="vivo2" w:date="2024-11-15T23:13:00Z"/>
          <w:lang w:val="en-US" w:eastAsia="zh-CN"/>
        </w:rPr>
      </w:pPr>
      <w:del w:id="772" w:author="vivo2" w:date="2024-11-15T23:13:00Z">
        <w:r>
          <w:rPr>
            <w:rFonts w:hint="eastAsia"/>
            <w:lang w:val="en-US" w:eastAsia="zh-CN"/>
          </w:rPr>
          <w:delText>E</w:delText>
        </w:r>
      </w:del>
      <w:del w:id="773" w:author="vivo2" w:date="2024-11-15T23:13:00Z">
        <w:r>
          <w:rPr>
            <w:lang w:val="en-US" w:eastAsia="zh-CN"/>
          </w:rPr>
          <w:delText>ditor’s Note: What’s the role of NEF in VFL depends on SA2 progress and whether there is a need to have GPSI to SUPI conversion by NEF is FFS.</w:delText>
        </w:r>
      </w:del>
      <w:ins w:id="774" w:author="vivo2" w:date="2024-11-16T00:00:00Z">
        <w:r>
          <w:rPr>
            <w:rFonts w:hint="eastAsia"/>
            <w:lang w:val="en-US" w:eastAsia="zh-CN"/>
          </w:rPr>
          <w:t xml:space="preserve"> N</w:t>
        </w:r>
      </w:ins>
      <w:ins w:id="775" w:author="vivo2" w:date="2024-11-16T00:00:00Z">
        <w:r>
          <w:rPr>
            <w:lang w:val="en-US" w:eastAsia="zh-CN"/>
          </w:rPr>
          <w:t>OTE:</w:t>
        </w:r>
      </w:ins>
      <w:ins w:id="776" w:author="vivo2" w:date="2024-11-16T00:00:00Z">
        <w:r>
          <w:rPr>
            <w:lang w:val="en-US" w:eastAsia="zh-CN"/>
          </w:rPr>
          <w:tab/>
        </w:r>
      </w:ins>
      <w:ins w:id="777" w:author="vivo2" w:date="2024-11-16T00:00:00Z">
        <w:del w:id="778" w:author="MCC" w:date="2024-11-19T16:15:00Z">
          <w:r>
            <w:rPr>
              <w:lang w:val="en-US" w:eastAsia="zh-CN"/>
            </w:rPr>
            <w:delText xml:space="preserve">What’s </w:delText>
          </w:r>
        </w:del>
      </w:ins>
      <w:ins w:id="779" w:author="vivo2" w:date="2024-11-16T00:00:00Z">
        <w:r>
          <w:rPr>
            <w:lang w:val="en-US" w:eastAsia="zh-CN"/>
          </w:rPr>
          <w:t xml:space="preserve">the role of NEF in VFL depends on </w:t>
        </w:r>
      </w:ins>
      <w:ins w:id="780" w:author="vivo2" w:date="2024-11-16T00:01:00Z">
        <w:r>
          <w:rPr>
            <w:lang w:val="en-US" w:eastAsia="zh-CN"/>
          </w:rPr>
          <w:t>TS 23.288 [7]</w:t>
        </w:r>
      </w:ins>
      <w:ins w:id="781" w:author="vivo2" w:date="2024-11-16T00:00:00Z">
        <w:r>
          <w:rPr>
            <w:lang w:val="en-US" w:eastAsia="zh-CN"/>
          </w:rPr>
          <w:t xml:space="preserve"> and whether there is a need to have GPSI to SUPI conversion by NEF is </w:t>
        </w:r>
      </w:ins>
      <w:ins w:id="782" w:author="vivo2" w:date="2024-11-16T00:01:00Z">
        <w:r>
          <w:rPr>
            <w:lang w:val="en-US" w:eastAsia="zh-CN"/>
          </w:rPr>
          <w:t>not provided</w:t>
        </w:r>
      </w:ins>
      <w:ins w:id="783" w:author="vivo2" w:date="2024-11-16T00:00:00Z">
        <w:r>
          <w:rPr>
            <w:lang w:val="en-US" w:eastAsia="zh-CN"/>
          </w:rPr>
          <w:t>.</w:t>
        </w:r>
      </w:ins>
    </w:p>
    <w:p>
      <w:pPr>
        <w:rPr>
          <w:lang w:val="en-US" w:eastAsia="zh-CN"/>
        </w:rPr>
        <w:pPrChange w:id="784" w:author="MCC" w:date="2024-11-19T16:15:00Z">
          <w:pPr>
            <w:pStyle w:val="112"/>
          </w:pPr>
        </w:pPrChange>
      </w:pPr>
    </w:p>
    <w:p>
      <w:pPr>
        <w:pStyle w:val="4"/>
      </w:pPr>
      <w:bookmarkStart w:id="310" w:name="_Toc180401402"/>
      <w:bookmarkStart w:id="311" w:name="_Toc167719808"/>
      <w:r>
        <w:t>6.11</w:t>
      </w:r>
      <w:r>
        <w:tab/>
      </w:r>
      <w:r>
        <w:t>Solution #11: Protection of Privacy of VFL between VFL members</w:t>
      </w:r>
      <w:bookmarkEnd w:id="310"/>
    </w:p>
    <w:p>
      <w:pPr>
        <w:pStyle w:val="5"/>
      </w:pPr>
      <w:bookmarkStart w:id="312" w:name="_Toc180401403"/>
      <w:r>
        <w:t>6.11.1</w:t>
      </w:r>
      <w:r>
        <w:tab/>
      </w:r>
      <w:r>
        <w:t>Introduction</w:t>
      </w:r>
      <w:bookmarkEnd w:id="312"/>
    </w:p>
    <w:p>
      <w:r>
        <w:t xml:space="preserve">This solution addresses Key Issue #3 “Privacy of VFL between VFL members". As stated in the key issue description," The sample alignment procedure may involve the exchange of information (e.g. UE ID) which is sensitive and could potentially comprise the privacy of UEs." </w:t>
      </w:r>
    </w:p>
    <w:p>
      <w:r>
        <w:t>This solution proposes that in order to protect the UE ID privacy, e.g. during VFL sampling procedure, NEF needs to perform the UE ID mapping from internal UE IDs (SUPI) to External UE IDs (AF specific UE Identifier) and vice versa, and then forwards VFL service request. According to TS 23.501 [11] clause 5.20, "The AF specific UE Identifier shall not correspond to a MSISDN; it is represented as a GPSI in the form of an External Identifier. When used as an AF specific UE identifier, the External Identifier provided by the 5GCN shall be different for different AF". So, the privacy of UE ID is protected.</w:t>
      </w:r>
    </w:p>
    <w:p>
      <w:pPr>
        <w:pStyle w:val="5"/>
      </w:pPr>
      <w:bookmarkStart w:id="313" w:name="_Toc180401404"/>
      <w:r>
        <w:t>6.11.2</w:t>
      </w:r>
      <w:r>
        <w:tab/>
      </w:r>
      <w:r>
        <w:t>Solution details</w:t>
      </w:r>
      <w:bookmarkEnd w:id="313"/>
    </w:p>
    <w:p>
      <w:pPr>
        <w:rPr>
          <w:rFonts w:eastAsia="等线"/>
        </w:rPr>
      </w:pPr>
      <w:r>
        <w:rPr>
          <w:rFonts w:eastAsia="等线"/>
        </w:rPr>
        <w:t xml:space="preserve">In order to protect the UE ID privacy, NEF performs the UE ID mapping from internal UE IDs (SUPI) to External UE IDs (AF specific UE Identifier) and vice versa, and then forwards VFL service request/response. VFL service request can be a service related to Sample alignment, feature spaces alignment or jointly participating to train an ML model. </w:t>
      </w:r>
    </w:p>
    <w:p>
      <w:pPr>
        <w:pStyle w:val="100"/>
        <w:rPr>
          <w:lang w:val="en-US" w:eastAsia="zh-CN"/>
        </w:rPr>
      </w:pPr>
      <w:del w:id="785" w:author="vivo2" w:date="2024-11-15T23:15:00Z">
        <w:bookmarkStart w:id="314" w:name="_Toc180401405"/>
        <w:r>
          <w:rPr>
            <w:lang w:val="en-US"/>
          </w:rPr>
          <w:delText>Editor's Note: Whether the conversion between internal UE ID to external UE ID is needed is FFS.</w:delText>
        </w:r>
      </w:del>
      <w:ins w:id="786" w:author="vivo2" w:date="2024-11-15T23:14:00Z">
        <w:r>
          <w:rPr>
            <w:lang w:val="en-US" w:eastAsia="zh-CN"/>
          </w:rPr>
          <w:t>NOTE:</w:t>
        </w:r>
      </w:ins>
      <w:ins w:id="787" w:author="vivo2" w:date="2024-11-15T23:14:00Z">
        <w:r>
          <w:rPr>
            <w:lang w:val="en-US" w:eastAsia="zh-CN"/>
          </w:rPr>
          <w:tab/>
        </w:r>
      </w:ins>
      <w:ins w:id="788" w:author="vivo2" w:date="2024-11-15T23:14:00Z">
        <w:r>
          <w:rPr>
            <w:lang w:val="en-US"/>
          </w:rPr>
          <w:t xml:space="preserve">Whether the conversion between internal UE ID to external UE ID is needed is </w:t>
        </w:r>
      </w:ins>
      <w:ins w:id="789" w:author="vivo2" w:date="2024-11-15T23:14:00Z">
        <w:r>
          <w:rPr>
            <w:rFonts w:hint="eastAsia"/>
            <w:lang w:val="en-US" w:eastAsia="zh-CN"/>
          </w:rPr>
          <w:t>n</w:t>
        </w:r>
      </w:ins>
      <w:ins w:id="790" w:author="vivo2" w:date="2024-11-15T23:14:00Z">
        <w:r>
          <w:rPr>
            <w:lang w:val="en-US" w:eastAsia="zh-CN"/>
          </w:rPr>
          <w:t>ot provided.</w:t>
        </w:r>
      </w:ins>
    </w:p>
    <w:p>
      <w:pPr>
        <w:keepLines/>
        <w:ind w:left="1135" w:hanging="851"/>
        <w:rPr>
          <w:del w:id="791" w:author="vivo2" w:date="2024-11-15T23:32:00Z"/>
          <w:rStyle w:val="167"/>
        </w:rPr>
      </w:pPr>
      <w:del w:id="792" w:author="vivo2" w:date="2024-11-15T23:32:00Z">
        <w:r>
          <w:rPr>
            <w:color w:val="FF0000"/>
            <w:lang w:val="en-US"/>
          </w:rPr>
          <w:delText xml:space="preserve">Editor’s Note: </w:delText>
        </w:r>
      </w:del>
      <w:del w:id="793" w:author="vivo2" w:date="2024-11-15T23:32:00Z">
        <w:r>
          <w:rPr>
            <w:rStyle w:val="167"/>
          </w:rPr>
          <w:delText>How the sample alignment will be executed, the prerequisites for performing sample alignment, and the specific entity responsible for carrying it out needs to align with 3GPP SA2</w:delText>
        </w:r>
      </w:del>
    </w:p>
    <w:p>
      <w:pPr>
        <w:pStyle w:val="100"/>
        <w:rPr>
          <w:ins w:id="794" w:author="vivo2" w:date="2024-11-15T23:34:00Z"/>
          <w:lang w:eastAsia="zh-CN"/>
        </w:rPr>
      </w:pPr>
      <w:ins w:id="795" w:author="vivo2" w:date="2024-11-15T23:34:00Z">
        <w:r>
          <w:rPr>
            <w:rFonts w:hint="eastAsia"/>
            <w:lang w:eastAsia="zh-CN"/>
          </w:rPr>
          <w:t>N</w:t>
        </w:r>
      </w:ins>
      <w:ins w:id="796" w:author="vivo2" w:date="2024-11-15T23:34:00Z">
        <w:r>
          <w:rPr>
            <w:lang w:eastAsia="zh-CN"/>
          </w:rPr>
          <w:t>OTE:</w:t>
        </w:r>
      </w:ins>
      <w:ins w:id="797" w:author="vivo2" w:date="2024-11-15T23:34:00Z">
        <w:r>
          <w:rPr>
            <w:lang w:eastAsia="zh-CN"/>
          </w:rPr>
          <w:tab/>
        </w:r>
      </w:ins>
      <w:ins w:id="798" w:author="vivo2" w:date="2024-11-16T00:03:00Z">
        <w:r>
          <w:rPr>
            <w:lang w:val="en-US" w:eastAsia="zh-CN"/>
          </w:rPr>
          <w:t>How to perform sample alignment is described in TS 23.288 [7].</w:t>
        </w:r>
      </w:ins>
    </w:p>
    <w:p>
      <w:pPr>
        <w:pStyle w:val="6"/>
      </w:pPr>
      <w:r>
        <w:t>6.11.2.1</w:t>
      </w:r>
      <w:r>
        <w:tab/>
      </w:r>
      <w:r>
        <w:t>NWDAF acting as FL server</w:t>
      </w:r>
      <w:bookmarkEnd w:id="314"/>
    </w:p>
    <w:p>
      <w:pPr>
        <w:pStyle w:val="113"/>
        <w:keepLines/>
        <w:spacing w:after="240"/>
        <w:jc w:val="center"/>
        <w:pPrChange w:id="799" w:author="MCC" w:date="2024-11-19T16:16:00Z">
          <w:pPr>
            <w:keepLines/>
            <w:spacing w:after="240"/>
            <w:jc w:val="center"/>
          </w:pPr>
        </w:pPrChange>
      </w:pPr>
      <w:r>
        <w:object>
          <v:shape id="_x0000_i1035" o:spt="75" type="#_x0000_t75" style="height:290.2pt;width:383.85pt;" o:ole="t" filled="f" o:preferrelative="t" stroked="f" coordsize="21600,21600">
            <v:path/>
            <v:fill on="f" focussize="0,0"/>
            <v:stroke on="f" joinstyle="miter"/>
            <v:imagedata r:id="rId35" o:title=""/>
            <o:lock v:ext="edit" aspectratio="t"/>
            <w10:wrap type="none"/>
            <w10:anchorlock/>
          </v:shape>
          <o:OLEObject Type="Embed" ProgID="Visio.Drawing.15" ShapeID="_x0000_i1035" DrawAspect="Content" ObjectID="_1468075733" r:id="rId34">
            <o:LockedField>false</o:LockedField>
          </o:OLEObject>
        </w:object>
      </w:r>
    </w:p>
    <w:p>
      <w:pPr>
        <w:pStyle w:val="120"/>
        <w:keepLines/>
        <w:spacing w:after="240"/>
        <w:jc w:val="center"/>
        <w:pPrChange w:id="800" w:author="MCC" w:date="2024-11-19T16:16:00Z">
          <w:pPr>
            <w:keepLines/>
            <w:spacing w:after="240"/>
            <w:jc w:val="center"/>
          </w:pPr>
        </w:pPrChange>
      </w:pPr>
      <w:r>
        <w:t>Figure 6.11.2.1-1:  Protection of Privacy of VFL between VFL members for NWDAF acting as FL server</w:t>
      </w:r>
    </w:p>
    <w:p>
      <w:pPr>
        <w:pStyle w:val="111"/>
        <w:ind w:left="142"/>
        <w:contextualSpacing w:val="0"/>
        <w:pPrChange w:id="801" w:author="MCC" w:date="2024-11-19T16:16:00Z">
          <w:pPr>
            <w:ind w:left="142" w:hanging="284"/>
          </w:pPr>
        </w:pPrChange>
      </w:pPr>
      <w:r>
        <w:t xml:space="preserve">Step 1. The NWDAF containing MTLF acting as VFL server sends the VFL service request/response to the NEF with Internal UE IDs, the Analytics ID information and the AF specific information. </w:t>
      </w:r>
    </w:p>
    <w:p>
      <w:pPr>
        <w:pStyle w:val="111"/>
        <w:ind w:left="142"/>
        <w:contextualSpacing w:val="0"/>
        <w:pPrChange w:id="802" w:author="MCC" w:date="2024-11-19T16:16:00Z">
          <w:pPr>
            <w:ind w:left="142" w:hanging="284"/>
          </w:pPr>
        </w:pPrChange>
      </w:pPr>
      <w:r>
        <w:t xml:space="preserve">Step 2. If internal UE IDs (SUPI) are received in step 1, the NEF performs internal UE IDs mapping to </w:t>
      </w:r>
      <w:r>
        <w:rPr>
          <w:rFonts w:eastAsia="等线"/>
        </w:rPr>
        <w:t>external UE IDs</w:t>
      </w:r>
      <w:r>
        <w:t xml:space="preserve"> before forwarding the VFL service request.</w:t>
      </w:r>
    </w:p>
    <w:p>
      <w:pPr>
        <w:pStyle w:val="111"/>
        <w:ind w:left="142"/>
        <w:contextualSpacing w:val="0"/>
        <w:pPrChange w:id="803" w:author="MCC" w:date="2024-11-19T16:16:00Z">
          <w:pPr>
            <w:ind w:left="142" w:hanging="284"/>
          </w:pPr>
        </w:pPrChange>
      </w:pPr>
      <w:r>
        <w:t>Step 3a,3b. The NEF sends VFL service request to the Afs and receives the VFL service response. NWDAF and AFs will do the VFL preparation phase, sample and feature alignment.</w:t>
      </w:r>
    </w:p>
    <w:p>
      <w:pPr>
        <w:pStyle w:val="111"/>
        <w:ind w:left="142"/>
        <w:contextualSpacing w:val="0"/>
        <w:pPrChange w:id="804" w:author="MCC" w:date="2024-11-19T16:16:00Z">
          <w:pPr>
            <w:ind w:left="142" w:hanging="284"/>
          </w:pPr>
        </w:pPrChange>
      </w:pPr>
      <w:r>
        <w:t>Step 4. If external UE IDs are received in step 3, the NEF performs external UE IDs mapping to internal UI IDs (SUPI).</w:t>
      </w:r>
    </w:p>
    <w:p>
      <w:pPr>
        <w:pStyle w:val="111"/>
        <w:ind w:left="142"/>
        <w:contextualSpacing w:val="0"/>
        <w:pPrChange w:id="805" w:author="MCC" w:date="2024-11-19T16:16:00Z">
          <w:pPr>
            <w:ind w:left="142" w:hanging="284"/>
          </w:pPr>
        </w:pPrChange>
      </w:pPr>
      <w:r>
        <w:t>Step 5. The NEF forwards the VFL service response.</w:t>
      </w:r>
    </w:p>
    <w:p>
      <w:pPr>
        <w:pStyle w:val="111"/>
        <w:ind w:left="142"/>
        <w:contextualSpacing w:val="0"/>
        <w:pPrChange w:id="806" w:author="MCC" w:date="2024-11-19T16:16:00Z">
          <w:pPr>
            <w:ind w:left="142" w:hanging="284"/>
          </w:pPr>
        </w:pPrChange>
      </w:pPr>
      <w:r>
        <w:t>Step 6. The Vertical Federated Learning procedure is performed between FL server (NWDAF) and FL client (AF) via the NEF.</w:t>
      </w:r>
    </w:p>
    <w:p>
      <w:pPr>
        <w:pStyle w:val="6"/>
      </w:pPr>
      <w:bookmarkStart w:id="315" w:name="_Toc180401406"/>
      <w:r>
        <w:t>6.11.2.2</w:t>
      </w:r>
      <w:r>
        <w:tab/>
      </w:r>
      <w:r>
        <w:t>External AF acting as FL server</w:t>
      </w:r>
      <w:bookmarkEnd w:id="315"/>
    </w:p>
    <w:p>
      <w:pPr>
        <w:ind w:left="142" w:hanging="284"/>
        <w:jc w:val="center"/>
      </w:pPr>
    </w:p>
    <w:p>
      <w:pPr>
        <w:pStyle w:val="113"/>
        <w:ind w:left="142"/>
        <w:jc w:val="center"/>
        <w:pPrChange w:id="807" w:author="MCC" w:date="2024-11-19T16:16:00Z">
          <w:pPr>
            <w:ind w:left="142" w:hanging="284"/>
            <w:jc w:val="center"/>
          </w:pPr>
        </w:pPrChange>
      </w:pPr>
      <w:r>
        <w:object>
          <v:shape id="_x0000_i1036" o:spt="75" type="#_x0000_t75" style="height:290.2pt;width:383.85pt;" o:ole="t" filled="f" o:preferrelative="t" stroked="f" coordsize="21600,21600">
            <v:path/>
            <v:fill on="f" focussize="0,0"/>
            <v:stroke on="f" joinstyle="miter"/>
            <v:imagedata r:id="rId37" o:title=""/>
            <o:lock v:ext="edit" aspectratio="t"/>
            <w10:wrap type="none"/>
            <w10:anchorlock/>
          </v:shape>
          <o:OLEObject Type="Embed" ProgID="Visio.Drawing.15" ShapeID="_x0000_i1036" DrawAspect="Content" ObjectID="_1468075734" r:id="rId36">
            <o:LockedField>false</o:LockedField>
          </o:OLEObject>
        </w:object>
      </w:r>
    </w:p>
    <w:p>
      <w:pPr>
        <w:pStyle w:val="120"/>
        <w:keepLines/>
        <w:spacing w:after="240"/>
        <w:jc w:val="center"/>
        <w:pPrChange w:id="808" w:author="MCC" w:date="2024-11-19T16:16:00Z">
          <w:pPr>
            <w:keepLines/>
            <w:spacing w:after="240"/>
            <w:jc w:val="center"/>
          </w:pPr>
        </w:pPrChange>
      </w:pPr>
      <w:r>
        <w:t>Figure 6.11.2.2-1:  Protection of Privacy of VFL between VFL members for External AF acting as FL server</w:t>
      </w:r>
    </w:p>
    <w:p>
      <w:pPr>
        <w:pStyle w:val="111"/>
        <w:ind w:left="142"/>
        <w:contextualSpacing w:val="0"/>
        <w:pPrChange w:id="809" w:author="MCC" w:date="2024-11-19T16:16:00Z">
          <w:pPr>
            <w:ind w:left="142" w:hanging="284"/>
          </w:pPr>
        </w:pPrChange>
      </w:pPr>
      <w:r>
        <w:t xml:space="preserve">Step 1. The External AF acting as VFL server sends the VFL service request to the NEF with AF specific external UE IDs, the Analytics ID information and the NWDAF specific information. </w:t>
      </w:r>
    </w:p>
    <w:p>
      <w:pPr>
        <w:pStyle w:val="111"/>
        <w:ind w:left="142"/>
        <w:contextualSpacing w:val="0"/>
        <w:pPrChange w:id="810" w:author="MCC" w:date="2024-11-19T16:16:00Z">
          <w:pPr>
            <w:ind w:left="142" w:hanging="284"/>
          </w:pPr>
        </w:pPrChange>
      </w:pPr>
      <w:r>
        <w:t xml:space="preserve">Step 2. If AF specific external UE IDs are received in step 1, the NEF performs AF specific external UE IDs mapping to </w:t>
      </w:r>
      <w:r>
        <w:rPr>
          <w:rFonts w:eastAsia="等线"/>
        </w:rPr>
        <w:t>internal UE IDs</w:t>
      </w:r>
      <w:r>
        <w:t xml:space="preserve"> i.e., SUPI before forwarding the VFL service request.</w:t>
      </w:r>
    </w:p>
    <w:p>
      <w:pPr>
        <w:pStyle w:val="111"/>
        <w:ind w:left="142"/>
        <w:contextualSpacing w:val="0"/>
        <w:pPrChange w:id="811" w:author="MCC" w:date="2024-11-19T16:16:00Z">
          <w:pPr>
            <w:ind w:left="142" w:hanging="284"/>
          </w:pPr>
        </w:pPrChange>
      </w:pPr>
      <w:r>
        <w:t>Step 3a,3b. The NEF sends VFL service request to the NWDAFs and receives the VFL service response. NWDAF and AFs will do the VFL preparation phase, sample and feature alignment.</w:t>
      </w:r>
    </w:p>
    <w:p>
      <w:pPr>
        <w:pStyle w:val="111"/>
        <w:ind w:left="142"/>
        <w:contextualSpacing w:val="0"/>
        <w:pPrChange w:id="812" w:author="MCC" w:date="2024-11-19T16:16:00Z">
          <w:pPr>
            <w:ind w:left="142" w:hanging="284"/>
          </w:pPr>
        </w:pPrChange>
      </w:pPr>
      <w:r>
        <w:t>Step 4. If internal UE IDs (SUPI) have been received in Step 3, the NEF performs mapping of internal UE IDs (SUPI) to external UE IDs.</w:t>
      </w:r>
    </w:p>
    <w:p>
      <w:pPr>
        <w:pStyle w:val="111"/>
        <w:ind w:left="142"/>
        <w:contextualSpacing w:val="0"/>
        <w:pPrChange w:id="813" w:author="MCC" w:date="2024-11-19T16:16:00Z">
          <w:pPr>
            <w:ind w:left="142" w:hanging="284"/>
          </w:pPr>
        </w:pPrChange>
      </w:pPr>
      <w:r>
        <w:t>Step 5. The NEF forwards the VFL Service Response.</w:t>
      </w:r>
    </w:p>
    <w:p>
      <w:pPr>
        <w:pStyle w:val="111"/>
        <w:ind w:left="142"/>
        <w:contextualSpacing w:val="0"/>
        <w:pPrChange w:id="814" w:author="MCC" w:date="2024-11-19T16:16:00Z">
          <w:pPr>
            <w:ind w:left="142" w:hanging="284"/>
          </w:pPr>
        </w:pPrChange>
      </w:pPr>
      <w:r>
        <w:t>Step 6. The Vertical Federated Learning procedure is performed between FL server (NWDAF) and FL client (AF) via the NEF.</w:t>
      </w:r>
    </w:p>
    <w:p>
      <w:pPr>
        <w:pStyle w:val="5"/>
      </w:pPr>
      <w:bookmarkStart w:id="316" w:name="_Toc180401407"/>
      <w:r>
        <w:t>6.11.3</w:t>
      </w:r>
      <w:r>
        <w:tab/>
      </w:r>
      <w:r>
        <w:t>Evaluation</w:t>
      </w:r>
      <w:bookmarkEnd w:id="311"/>
      <w:bookmarkEnd w:id="316"/>
    </w:p>
    <w:p>
      <w:pPr>
        <w:pStyle w:val="100"/>
        <w:rPr>
          <w:del w:id="815" w:author="vivo2" w:date="2024-11-15T23:32:00Z"/>
        </w:rPr>
      </w:pPr>
      <w:del w:id="816" w:author="vivo2" w:date="2024-11-15T23:32:00Z">
        <w:r>
          <w:rPr/>
          <w:delText>Editor’s Note: Each solution should motivate how the potential security requirements of the key issues being addressed are fulfilled.</w:delText>
        </w:r>
      </w:del>
      <w:ins w:id="817" w:author="vivo2" w:date="2024-11-15T23:32:00Z">
        <w:r>
          <w:rPr/>
          <w:t>NOTE:</w:t>
        </w:r>
      </w:ins>
      <w:ins w:id="818" w:author="vivo2" w:date="2024-11-15T23:32:00Z">
        <w:r>
          <w:rPr/>
          <w:tab/>
        </w:r>
      </w:ins>
      <w:ins w:id="819" w:author="vivo2" w:date="2024-11-15T23:32:00Z">
        <w:r>
          <w:rPr/>
          <w:t>Evaluation is not complete.</w:t>
        </w:r>
      </w:ins>
    </w:p>
    <w:p>
      <w:pPr>
        <w:pPrChange w:id="820" w:author="MCC" w:date="2024-11-19T16:16:00Z">
          <w:pPr>
            <w:pStyle w:val="112"/>
          </w:pPr>
        </w:pPrChange>
      </w:pPr>
    </w:p>
    <w:p>
      <w:pPr>
        <w:pStyle w:val="4"/>
      </w:pPr>
      <w:bookmarkStart w:id="317" w:name="_Toc175564451"/>
      <w:bookmarkStart w:id="318" w:name="_Toc180401408"/>
      <w:bookmarkStart w:id="319" w:name="_Toc167719814"/>
      <w:r>
        <w:t>6.12</w:t>
      </w:r>
      <w:r>
        <w:tab/>
      </w:r>
      <w:r>
        <w:t>Solution #12: VFL sample alignment initialled by NWDAF</w:t>
      </w:r>
      <w:bookmarkEnd w:id="317"/>
      <w:bookmarkEnd w:id="318"/>
    </w:p>
    <w:p>
      <w:pPr>
        <w:pStyle w:val="5"/>
      </w:pPr>
      <w:bookmarkStart w:id="320" w:name="_Toc175564452"/>
      <w:bookmarkStart w:id="321" w:name="_Toc180401409"/>
      <w:r>
        <w:t>6.12.1</w:t>
      </w:r>
      <w:r>
        <w:tab/>
      </w:r>
      <w:r>
        <w:t>Introduction</w:t>
      </w:r>
      <w:bookmarkEnd w:id="320"/>
      <w:bookmarkEnd w:id="321"/>
    </w:p>
    <w:p>
      <w:pPr>
        <w:rPr>
          <w:lang w:eastAsia="zh-CN"/>
        </w:rPr>
      </w:pPr>
      <w:r>
        <w:rPr>
          <w:rFonts w:hint="eastAsia"/>
          <w:lang w:eastAsia="zh-CN"/>
        </w:rPr>
        <w:t>T</w:t>
      </w:r>
      <w:r>
        <w:rPr>
          <w:lang w:eastAsia="zh-CN"/>
        </w:rPr>
        <w:t xml:space="preserve">his solution addresses the security requirement of KI #3: Privacy of VFL between VFL members, and it </w:t>
      </w:r>
      <w:r>
        <w:t>proposes a preparation process used to have a negotiation between VFL server (i.e. NWDAF) and VFL client (i.e. AF) to ensure they share the same sample space, i.e. same UEs before the VFL model training.</w:t>
      </w:r>
    </w:p>
    <w:p>
      <w:pPr>
        <w:pStyle w:val="5"/>
      </w:pPr>
      <w:bookmarkStart w:id="322" w:name="_Toc180401410"/>
      <w:bookmarkStart w:id="323" w:name="_Toc175564453"/>
      <w:r>
        <w:t>6.12.2</w:t>
      </w:r>
      <w:r>
        <w:tab/>
      </w:r>
      <w:r>
        <w:t>Solution details</w:t>
      </w:r>
      <w:bookmarkEnd w:id="322"/>
      <w:bookmarkEnd w:id="323"/>
    </w:p>
    <w:p>
      <w:r>
        <w:t>This solution describes the VFL sample alignment initialled by NWDAF, as shown in the following figure 6.12.2-1.</w:t>
      </w:r>
    </w:p>
    <w:p>
      <w:pPr>
        <w:pStyle w:val="113"/>
        <w:jc w:val="center"/>
        <w:pPrChange w:id="821" w:author="MCC" w:date="2024-11-19T16:17:00Z">
          <w:pPr>
            <w:jc w:val="center"/>
          </w:pPr>
        </w:pPrChange>
      </w:pPr>
      <w:r>
        <w:t xml:space="preserve"> </w:t>
      </w:r>
      <w:r>
        <w:object>
          <v:shape id="_x0000_i1037" o:spt="75" type="#_x0000_t75" style="height:388.7pt;width:454.55pt;" o:ole="t" filled="f" o:preferrelative="t" stroked="f" coordsize="21600,21600">
            <v:path/>
            <v:fill on="f" focussize="0,0"/>
            <v:stroke on="f" joinstyle="miter"/>
            <v:imagedata r:id="rId39" o:title=""/>
            <o:lock v:ext="edit" aspectratio="t"/>
            <w10:wrap type="none"/>
            <w10:anchorlock/>
          </v:shape>
          <o:OLEObject Type="Embed" ProgID="Visio.Drawing.15" ShapeID="_x0000_i1037" DrawAspect="Content" ObjectID="_1468075735" r:id="rId38">
            <o:LockedField>false</o:LockedField>
          </o:OLEObject>
        </w:object>
      </w:r>
    </w:p>
    <w:p>
      <w:pPr>
        <w:pStyle w:val="120"/>
        <w:keepLines/>
        <w:spacing w:after="240"/>
        <w:jc w:val="center"/>
        <w:rPr>
          <w:lang w:eastAsia="zh-CN"/>
        </w:rPr>
        <w:pPrChange w:id="822" w:author="MCC" w:date="2024-11-19T16:17:00Z">
          <w:pPr>
            <w:keepLines/>
            <w:spacing w:after="240"/>
            <w:jc w:val="center"/>
          </w:pPr>
        </w:pPrChange>
      </w:pPr>
      <w:r>
        <w:rPr>
          <w:lang w:eastAsia="zh-CN"/>
        </w:rPr>
        <w:t>Figure 6.12.2-1: VFL sample alignment initialled by NWDAF</w:t>
      </w:r>
    </w:p>
    <w:p>
      <w:pPr>
        <w:numPr>
          <w:ilvl w:val="-1"/>
          <w:numId w:val="0"/>
        </w:numPr>
        <w:ind w:left="0" w:firstLine="0"/>
        <w:rPr>
          <w:lang w:eastAsia="zh-CN"/>
        </w:rPr>
        <w:pPrChange w:id="823" w:author="cl" w:date="2024-11-20T10:19:16Z">
          <w:pPr>
            <w:numPr>
              <w:ilvl w:val="0"/>
              <w:numId w:val="20"/>
            </w:numPr>
          </w:pPr>
        </w:pPrChange>
      </w:pPr>
      <w:ins w:id="824" w:author="cl" w:date="2024-11-20T10:19:17Z">
        <w:r>
          <w:rPr>
            <w:rFonts w:hint="eastAsia"/>
            <w:lang w:val="en-US" w:eastAsia="zh-CN"/>
          </w:rPr>
          <w:t>1</w:t>
        </w:r>
      </w:ins>
      <w:ins w:id="825" w:author="cl" w:date="2024-11-20T10:19:18Z">
        <w:r>
          <w:rPr>
            <w:rFonts w:hint="eastAsia"/>
            <w:lang w:val="en-US" w:eastAsia="zh-CN"/>
          </w:rPr>
          <w:t>.</w:t>
        </w:r>
      </w:ins>
      <w:r>
        <w:rPr>
          <w:rFonts w:hint="eastAsia"/>
          <w:lang w:eastAsia="zh-CN"/>
        </w:rPr>
        <w:t>T</w:t>
      </w:r>
      <w:r>
        <w:rPr>
          <w:lang w:eastAsia="zh-CN"/>
        </w:rPr>
        <w:t>he NWDAF as the VFL server triggers the VFL operation with one or more AFs as the VFL client. To ensure all t</w:t>
      </w:r>
      <w:commentRangeStart w:id="6"/>
      <w:r>
        <w:rPr>
          <w:lang w:eastAsia="zh-CN"/>
        </w:rPr>
        <w:t xml:space="preserve">he participants share the same sample space, the NWDAF sends the VFL sample and feature alignment request to the NEF, </w:t>
      </w:r>
      <w:r>
        <w:rPr>
          <w:rFonts w:hint="eastAsia"/>
          <w:lang w:eastAsia="zh-CN"/>
        </w:rPr>
        <w:t>optionally</w:t>
      </w:r>
      <w:r>
        <w:rPr>
          <w:lang w:eastAsia="zh-CN"/>
        </w:rPr>
        <w:t xml:space="preserve"> including the </w:t>
      </w:r>
      <w:r>
        <w:rPr>
          <w:rFonts w:hint="eastAsia"/>
          <w:lang w:eastAsia="zh-CN"/>
        </w:rPr>
        <w:t>candidate</w:t>
      </w:r>
      <w:r>
        <w:rPr>
          <w:lang w:eastAsia="zh-CN"/>
        </w:rPr>
        <w:t xml:space="preserve"> </w:t>
      </w:r>
      <w:r>
        <w:rPr>
          <w:rFonts w:eastAsia="Yu Mincho"/>
        </w:rPr>
        <w:t xml:space="preserve">samples (i.e. internal UE IDs) and feature profiles the NWDAF wants to use for the VFL training. </w:t>
      </w:r>
    </w:p>
    <w:p>
      <w:pPr>
        <w:numPr>
          <w:ilvl w:val="-1"/>
          <w:numId w:val="0"/>
        </w:numPr>
        <w:ind w:left="0" w:firstLine="0"/>
        <w:rPr>
          <w:lang w:eastAsia="zh-CN"/>
        </w:rPr>
        <w:pPrChange w:id="826" w:author="cl" w:date="2024-11-20T10:19:21Z">
          <w:pPr>
            <w:numPr>
              <w:ilvl w:val="0"/>
              <w:numId w:val="20"/>
            </w:numPr>
          </w:pPr>
        </w:pPrChange>
      </w:pPr>
      <w:ins w:id="827" w:author="cl" w:date="2024-11-20T10:19:22Z">
        <w:r>
          <w:rPr>
            <w:rFonts w:hint="eastAsia"/>
            <w:lang w:val="en-US" w:eastAsia="zh-CN"/>
          </w:rPr>
          <w:t>2.</w:t>
        </w:r>
      </w:ins>
      <w:r>
        <w:rPr>
          <w:rFonts w:hint="eastAsia"/>
          <w:lang w:eastAsia="zh-CN"/>
        </w:rPr>
        <w:t>[</w:t>
      </w:r>
      <w:r>
        <w:rPr>
          <w:lang w:eastAsia="zh-CN"/>
        </w:rPr>
        <w:t>Optional] The NEF maps the internal UE ID to external UE ID. The NEF may retrieve UE’s external ID from the UDM.</w:t>
      </w:r>
    </w:p>
    <w:p>
      <w:pPr>
        <w:numPr>
          <w:ilvl w:val="-1"/>
          <w:numId w:val="0"/>
        </w:numPr>
        <w:ind w:left="0" w:firstLine="0"/>
        <w:rPr>
          <w:lang w:eastAsia="zh-CN"/>
        </w:rPr>
        <w:pPrChange w:id="828" w:author="cl" w:date="2024-11-20T10:19:25Z">
          <w:pPr>
            <w:numPr>
              <w:ilvl w:val="0"/>
              <w:numId w:val="20"/>
            </w:numPr>
          </w:pPr>
        </w:pPrChange>
      </w:pPr>
      <w:ins w:id="829" w:author="cl" w:date="2024-11-20T10:19:25Z">
        <w:r>
          <w:rPr>
            <w:rFonts w:hint="eastAsia"/>
            <w:lang w:val="en-US" w:eastAsia="zh-CN"/>
          </w:rPr>
          <w:t>3.</w:t>
        </w:r>
      </w:ins>
      <w:r>
        <w:rPr>
          <w:lang w:eastAsia="zh-CN"/>
        </w:rPr>
        <w:t>The NEF sends the VFL sample and feature alignment request to all the VFL passive participant AF.</w:t>
      </w:r>
    </w:p>
    <w:p>
      <w:pPr>
        <w:rPr>
          <w:lang w:eastAsia="zh-CN"/>
        </w:rPr>
      </w:pPr>
      <w:r>
        <w:rPr>
          <w:lang w:eastAsia="zh-CN"/>
        </w:rPr>
        <w:t>For one or more VFL client AFs:</w:t>
      </w:r>
    </w:p>
    <w:p>
      <w:pPr>
        <w:numPr>
          <w:ilvl w:val="-1"/>
          <w:numId w:val="0"/>
        </w:numPr>
        <w:ind w:left="0" w:firstLine="0"/>
        <w:rPr>
          <w:lang w:eastAsia="zh-CN"/>
        </w:rPr>
        <w:pPrChange w:id="830" w:author="cl" w:date="2024-11-20T10:19:27Z">
          <w:pPr>
            <w:numPr>
              <w:ilvl w:val="0"/>
              <w:numId w:val="20"/>
            </w:numPr>
          </w:pPr>
        </w:pPrChange>
      </w:pPr>
      <w:ins w:id="831" w:author="cl" w:date="2024-11-20T10:19:28Z">
        <w:r>
          <w:rPr>
            <w:rFonts w:hint="eastAsia" w:eastAsia="宋体"/>
            <w:lang w:val="en-US" w:eastAsia="zh-CN"/>
          </w:rPr>
          <w:t>4.</w:t>
        </w:r>
      </w:ins>
      <w:r>
        <w:rPr>
          <w:rFonts w:eastAsia="Yu Mincho"/>
        </w:rPr>
        <w:t>The AF(s) may down-select UEs from the received external UE IDs to ensure the samples are same among NWDAF and AF(s). On the other side, the feature in the same samples should be different among NWDAF and AF(s).</w:t>
      </w:r>
    </w:p>
    <w:p>
      <w:pPr>
        <w:numPr>
          <w:ilvl w:val="-1"/>
          <w:numId w:val="0"/>
        </w:numPr>
        <w:ind w:left="0" w:firstLine="0"/>
        <w:rPr>
          <w:lang w:eastAsia="zh-CN"/>
        </w:rPr>
        <w:pPrChange w:id="832" w:author="cl" w:date="2024-11-20T10:19:30Z">
          <w:pPr>
            <w:numPr>
              <w:ilvl w:val="0"/>
              <w:numId w:val="20"/>
            </w:numPr>
          </w:pPr>
        </w:pPrChange>
      </w:pPr>
      <w:ins w:id="833" w:author="cl" w:date="2024-11-20T10:19:30Z">
        <w:r>
          <w:rPr>
            <w:rFonts w:hint="eastAsia"/>
            <w:lang w:val="en-US" w:eastAsia="zh-CN"/>
          </w:rPr>
          <w:t>5.</w:t>
        </w:r>
      </w:ins>
      <w:r>
        <w:rPr>
          <w:lang w:eastAsia="zh-CN"/>
        </w:rPr>
        <w:t xml:space="preserve">The AF sends the VFL sample and feature alignment response to the NEF, including selected external UE ID and feature profiles. </w:t>
      </w:r>
    </w:p>
    <w:p>
      <w:pPr>
        <w:numPr>
          <w:ilvl w:val="-1"/>
          <w:numId w:val="0"/>
        </w:numPr>
        <w:ind w:left="0" w:firstLine="0"/>
        <w:rPr>
          <w:lang w:eastAsia="zh-CN"/>
        </w:rPr>
        <w:pPrChange w:id="834" w:author="cl" w:date="2024-11-20T10:19:32Z">
          <w:pPr>
            <w:numPr>
              <w:ilvl w:val="0"/>
              <w:numId w:val="20"/>
            </w:numPr>
          </w:pPr>
        </w:pPrChange>
      </w:pPr>
      <w:ins w:id="835" w:author="cl" w:date="2024-11-20T10:19:33Z">
        <w:r>
          <w:rPr>
            <w:rFonts w:hint="eastAsia"/>
            <w:lang w:val="en-US" w:eastAsia="zh-CN"/>
          </w:rPr>
          <w:t>6.</w:t>
        </w:r>
      </w:ins>
      <w:r>
        <w:rPr>
          <w:rFonts w:hint="eastAsia"/>
          <w:lang w:eastAsia="zh-CN"/>
        </w:rPr>
        <w:t>I</w:t>
      </w:r>
      <w:r>
        <w:rPr>
          <w:lang w:eastAsia="zh-CN"/>
        </w:rPr>
        <w:t xml:space="preserve">f multiple AFs </w:t>
      </w:r>
      <w:r>
        <w:rPr>
          <w:rFonts w:eastAsia="Yu Mincho"/>
        </w:rPr>
        <w:t xml:space="preserve">involved, </w:t>
      </w:r>
      <w:r>
        <w:rPr>
          <w:lang w:eastAsia="zh-CN"/>
        </w:rPr>
        <w:t xml:space="preserve">the NEF collects the sample and feature alignment response from AFs, and maps the external UE IDs to the internal UE IDs. The NEF may select the </w:t>
      </w:r>
      <w:bookmarkStart w:id="324" w:name="_Hlk174010859"/>
      <w:r>
        <w:rPr>
          <w:lang w:eastAsia="zh-CN"/>
        </w:rPr>
        <w:t>intersection of UE IDs in these responses</w:t>
      </w:r>
      <w:bookmarkEnd w:id="324"/>
      <w:r>
        <w:rPr>
          <w:lang w:eastAsia="zh-CN"/>
        </w:rPr>
        <w:t>.</w:t>
      </w:r>
    </w:p>
    <w:p>
      <w:pPr>
        <w:numPr>
          <w:ilvl w:val="-1"/>
          <w:numId w:val="0"/>
        </w:numPr>
        <w:ind w:left="0" w:firstLine="0"/>
        <w:rPr>
          <w:lang w:eastAsia="zh-CN"/>
        </w:rPr>
        <w:pPrChange w:id="836" w:author="cl" w:date="2024-11-20T10:19:36Z">
          <w:pPr>
            <w:numPr>
              <w:ilvl w:val="0"/>
              <w:numId w:val="20"/>
            </w:numPr>
          </w:pPr>
        </w:pPrChange>
      </w:pPr>
      <w:ins w:id="837" w:author="cl" w:date="2024-11-20T10:19:36Z">
        <w:r>
          <w:rPr>
            <w:rFonts w:hint="eastAsia"/>
            <w:lang w:val="en-US" w:eastAsia="zh-CN"/>
          </w:rPr>
          <w:t>7</w:t>
        </w:r>
      </w:ins>
      <w:ins w:id="838" w:author="cl" w:date="2024-11-20T10:19:37Z">
        <w:r>
          <w:rPr>
            <w:rFonts w:hint="eastAsia"/>
            <w:lang w:val="en-US" w:eastAsia="zh-CN"/>
          </w:rPr>
          <w:t>.</w:t>
        </w:r>
      </w:ins>
      <w:r>
        <w:rPr>
          <w:lang w:eastAsia="zh-CN"/>
        </w:rPr>
        <w:t>The NEF sends the VFL sample and feature alignment response to the NWDAF, including the internal UE ID and feature profiles.</w:t>
      </w:r>
    </w:p>
    <w:p>
      <w:pPr>
        <w:numPr>
          <w:ilvl w:val="-1"/>
          <w:numId w:val="0"/>
        </w:numPr>
        <w:ind w:left="0" w:firstLine="0"/>
        <w:rPr>
          <w:lang w:eastAsia="zh-CN"/>
        </w:rPr>
        <w:pPrChange w:id="839" w:author="cl" w:date="2024-11-20T10:19:40Z">
          <w:pPr>
            <w:numPr>
              <w:ilvl w:val="0"/>
              <w:numId w:val="20"/>
            </w:numPr>
          </w:pPr>
        </w:pPrChange>
      </w:pPr>
      <w:ins w:id="840" w:author="cl" w:date="2024-11-20T10:19:40Z">
        <w:r>
          <w:rPr>
            <w:rFonts w:hint="eastAsia"/>
            <w:lang w:val="en-US" w:eastAsia="zh-CN"/>
          </w:rPr>
          <w:t>8.</w:t>
        </w:r>
      </w:ins>
      <w:r>
        <w:rPr>
          <w:rFonts w:hint="eastAsia"/>
          <w:lang w:eastAsia="zh-CN"/>
        </w:rPr>
        <w:t>T</w:t>
      </w:r>
      <w:r>
        <w:rPr>
          <w:lang w:eastAsia="zh-CN"/>
        </w:rPr>
        <w:t>he NWDAF as VFL server will determine the final list of samples from the intersection of candidate sample lists chosen by AF(s).</w:t>
      </w:r>
    </w:p>
    <w:p>
      <w:pPr>
        <w:numPr>
          <w:ilvl w:val="-1"/>
          <w:numId w:val="0"/>
        </w:numPr>
        <w:ind w:left="0" w:firstLine="0"/>
        <w:rPr>
          <w:lang w:eastAsia="zh-CN"/>
        </w:rPr>
        <w:pPrChange w:id="841" w:author="cl" w:date="2024-11-20T10:19:42Z">
          <w:pPr>
            <w:numPr>
              <w:ilvl w:val="0"/>
              <w:numId w:val="20"/>
            </w:numPr>
          </w:pPr>
        </w:pPrChange>
      </w:pPr>
      <w:ins w:id="842" w:author="cl" w:date="2024-11-20T10:19:43Z">
        <w:r>
          <w:rPr>
            <w:rFonts w:hint="eastAsia"/>
            <w:lang w:val="en-US" w:eastAsia="zh-CN"/>
          </w:rPr>
          <w:t>9.</w:t>
        </w:r>
      </w:ins>
      <w:r>
        <w:rPr>
          <w:rFonts w:hint="eastAsia"/>
          <w:lang w:eastAsia="zh-CN"/>
        </w:rPr>
        <w:t>T</w:t>
      </w:r>
      <w:r>
        <w:rPr>
          <w:lang w:eastAsia="zh-CN"/>
        </w:rPr>
        <w:t>he NWDAF may s</w:t>
      </w:r>
      <w:commentRangeEnd w:id="6"/>
      <w:r>
        <w:rPr>
          <w:rStyle w:val="94"/>
        </w:rPr>
        <w:commentReference w:id="6"/>
      </w:r>
      <w:r>
        <w:rPr>
          <w:lang w:eastAsia="zh-CN"/>
        </w:rPr>
        <w:t xml:space="preserve">end the VFL sample and feature alignment notify to the AF(s) through NEF, including the external ID and optional feature profiles of samples. </w:t>
      </w:r>
    </w:p>
    <w:p>
      <w:pPr>
        <w:pStyle w:val="100"/>
        <w:rPr>
          <w:rFonts w:eastAsia="等线"/>
        </w:rPr>
      </w:pPr>
      <w:bookmarkStart w:id="325" w:name="_Hlk174021611"/>
      <w:r>
        <w:rPr>
          <w:rFonts w:eastAsia="等线"/>
        </w:rPr>
        <w:t>NOTE</w:t>
      </w:r>
      <w:ins w:id="843" w:author="MCC" w:date="2024-11-19T16:17:00Z">
        <w:r>
          <w:rPr>
            <w:rFonts w:eastAsia="等线"/>
          </w:rPr>
          <w:t xml:space="preserve"> 1</w:t>
        </w:r>
      </w:ins>
      <w:r>
        <w:rPr>
          <w:rFonts w:eastAsia="等线"/>
        </w:rPr>
        <w:t>:</w:t>
      </w:r>
      <w:r>
        <w:rPr>
          <w:rFonts w:eastAsia="等线"/>
        </w:rPr>
        <w:tab/>
      </w:r>
      <w:r>
        <w:rPr>
          <w:rFonts w:eastAsia="等线"/>
        </w:rPr>
        <w:t>Feature alignment is optional in this solution.</w:t>
      </w:r>
    </w:p>
    <w:p>
      <w:pPr>
        <w:pStyle w:val="100"/>
        <w:rPr>
          <w:rFonts w:eastAsia="等线"/>
        </w:rPr>
      </w:pPr>
      <w:r>
        <w:rPr>
          <w:rFonts w:eastAsia="等线"/>
        </w:rPr>
        <w:t>NOTE</w:t>
      </w:r>
      <w:ins w:id="844" w:author="MCC" w:date="2024-11-19T16:17:00Z">
        <w:r>
          <w:rPr>
            <w:rFonts w:eastAsia="等线"/>
          </w:rPr>
          <w:t xml:space="preserve"> 2</w:t>
        </w:r>
      </w:ins>
      <w:r>
        <w:rPr>
          <w:rFonts w:eastAsia="等线"/>
        </w:rPr>
        <w:t>:</w:t>
      </w:r>
      <w:r>
        <w:rPr>
          <w:rFonts w:eastAsia="等线"/>
        </w:rPr>
        <w:tab/>
      </w:r>
      <w:r>
        <w:rPr>
          <w:rFonts w:hint="eastAsia" w:eastAsia="等线"/>
          <w:lang w:eastAsia="zh-CN"/>
        </w:rPr>
        <w:t>This</w:t>
      </w:r>
      <w:r>
        <w:rPr>
          <w:rFonts w:eastAsia="等线"/>
        </w:rPr>
        <w:t xml:space="preserve"> </w:t>
      </w:r>
      <w:r>
        <w:rPr>
          <w:rFonts w:hint="eastAsia" w:eastAsia="等线"/>
          <w:lang w:eastAsia="zh-CN"/>
        </w:rPr>
        <w:t>solution</w:t>
      </w:r>
      <w:r>
        <w:rPr>
          <w:rFonts w:eastAsia="等线"/>
        </w:rPr>
        <w:t xml:space="preserve"> </w:t>
      </w:r>
      <w:r>
        <w:rPr>
          <w:rFonts w:hint="eastAsia" w:eastAsia="等线"/>
          <w:lang w:eastAsia="zh-CN"/>
        </w:rPr>
        <w:t>assumes</w:t>
      </w:r>
      <w:r>
        <w:rPr>
          <w:rFonts w:eastAsia="等线"/>
          <w:lang w:eastAsia="zh-CN"/>
        </w:rPr>
        <w:t xml:space="preserve"> </w:t>
      </w:r>
      <w:r>
        <w:rPr>
          <w:rFonts w:hint="eastAsia" w:eastAsia="等线"/>
          <w:lang w:eastAsia="zh-CN"/>
        </w:rPr>
        <w:t>that</w:t>
      </w:r>
      <w:r>
        <w:rPr>
          <w:rFonts w:eastAsia="等线"/>
          <w:lang w:eastAsia="zh-CN"/>
        </w:rPr>
        <w:t xml:space="preserve"> </w:t>
      </w:r>
      <w:r>
        <w:rPr>
          <w:rFonts w:hint="eastAsia" w:eastAsia="等线"/>
          <w:lang w:eastAsia="zh-CN"/>
        </w:rPr>
        <w:t>t</w:t>
      </w:r>
      <w:r>
        <w:rPr>
          <w:rFonts w:eastAsia="等线"/>
          <w:lang w:eastAsia="zh-CN"/>
        </w:rPr>
        <w:t xml:space="preserve">he VFL </w:t>
      </w:r>
      <w:r>
        <w:rPr>
          <w:rFonts w:hint="eastAsia" w:eastAsia="等线"/>
          <w:lang w:eastAsia="zh-CN"/>
        </w:rPr>
        <w:t>S</w:t>
      </w:r>
      <w:r>
        <w:rPr>
          <w:rFonts w:eastAsia="等线"/>
          <w:lang w:eastAsia="zh-CN"/>
        </w:rPr>
        <w:t>ample ID is UE ID i.e., internal UE ID or external UE ID, and VFL Sample IDs vary across VFL participant AF(s) and NWDAF(s).</w:t>
      </w:r>
    </w:p>
    <w:bookmarkEnd w:id="325"/>
    <w:p>
      <w:pPr>
        <w:pStyle w:val="5"/>
      </w:pPr>
      <w:bookmarkStart w:id="326" w:name="_Toc180401411"/>
      <w:bookmarkStart w:id="327" w:name="_Toc175564454"/>
      <w:r>
        <w:t>6.12.3</w:t>
      </w:r>
      <w:r>
        <w:tab/>
      </w:r>
      <w:r>
        <w:t>Evaluation</w:t>
      </w:r>
      <w:bookmarkEnd w:id="326"/>
      <w:bookmarkEnd w:id="327"/>
    </w:p>
    <w:p>
      <w:pPr>
        <w:rPr>
          <w:rFonts w:eastAsia="等线"/>
        </w:rPr>
      </w:pPr>
      <w:r>
        <w:rPr>
          <w:rFonts w:hint="eastAsia"/>
          <w:lang w:eastAsia="zh-CN"/>
        </w:rPr>
        <w:t>This</w:t>
      </w:r>
      <w:r>
        <w:rPr>
          <w:lang w:eastAsia="zh-CN"/>
        </w:rPr>
        <w:t xml:space="preserve"> </w:t>
      </w:r>
      <w:r>
        <w:rPr>
          <w:rFonts w:hint="eastAsia"/>
          <w:lang w:eastAsia="zh-CN"/>
        </w:rPr>
        <w:t>solution</w:t>
      </w:r>
      <w:r>
        <w:rPr>
          <w:lang w:eastAsia="zh-CN"/>
        </w:rPr>
        <w:t xml:space="preserve"> addresses the security requirement of KI #3, which relies on the NEF </w:t>
      </w:r>
      <w:r>
        <w:rPr>
          <w:rFonts w:eastAsia="等线"/>
        </w:rPr>
        <w:t xml:space="preserve">with mapping of information of UE IDs </w:t>
      </w:r>
      <w:r>
        <w:rPr>
          <w:lang w:eastAsia="zh-CN"/>
        </w:rPr>
        <w:t xml:space="preserve">to be involved in the VFL </w:t>
      </w:r>
      <w:r>
        <w:rPr>
          <w:rFonts w:eastAsia="等线"/>
        </w:rPr>
        <w:t xml:space="preserve">sample alignment initialled by the NWDAF. </w:t>
      </w:r>
      <w:bookmarkEnd w:id="319"/>
    </w:p>
    <w:p>
      <w:pPr>
        <w:jc w:val="both"/>
        <w:rPr>
          <w:rFonts w:eastAsia="等线"/>
          <w:lang w:val="en-US" w:eastAsia="zh-CN" w:bidi="ar"/>
        </w:rPr>
      </w:pPr>
      <w:r>
        <w:t xml:space="preserve">Features alignment and use of the features are made optional in the VFL process </w:t>
      </w:r>
      <w:r>
        <w:rPr>
          <w:rFonts w:eastAsia="等线"/>
          <w:lang w:val="en-US" w:eastAsia="zh-CN" w:bidi="ar"/>
        </w:rPr>
        <w:t>in the conclusion of KI#2 P.2.3</w:t>
      </w:r>
      <w:r>
        <w:t xml:space="preserve"> of TR </w:t>
      </w:r>
      <w:r>
        <w:rPr>
          <w:rFonts w:hint="eastAsia" w:eastAsia="等线"/>
          <w:lang w:val="en-US" w:eastAsia="zh-CN" w:bidi="ar"/>
        </w:rPr>
        <w:t>23.700-84</w:t>
      </w:r>
      <w:r>
        <w:rPr>
          <w:rFonts w:eastAsia="等线"/>
          <w:lang w:val="en-US" w:eastAsia="zh-CN" w:bidi="ar"/>
        </w:rPr>
        <w:t xml:space="preserve"> [3]. How the features are registered and whether feature alignment is supported in the sample alignment is an early call. Hence limiting this to sample alignment only should be considered. </w:t>
      </w:r>
    </w:p>
    <w:p>
      <w:pPr>
        <w:pStyle w:val="4"/>
        <w:rPr>
          <w:sz w:val="28"/>
        </w:rPr>
      </w:pPr>
      <w:bookmarkStart w:id="328" w:name="_Toc180401412"/>
      <w:bookmarkStart w:id="329" w:name="_Toc175564455"/>
      <w:bookmarkStart w:id="330" w:name="_Toc167719818"/>
      <w:r>
        <w:t>6.13</w:t>
      </w:r>
      <w:r>
        <w:tab/>
      </w:r>
      <w:r>
        <w:t>Solution #13:  Privacy protect mechanism for sample alignment</w:t>
      </w:r>
      <w:bookmarkEnd w:id="328"/>
      <w:bookmarkEnd w:id="329"/>
      <w:bookmarkEnd w:id="330"/>
      <w:r>
        <w:t xml:space="preserve"> </w:t>
      </w:r>
    </w:p>
    <w:p>
      <w:pPr>
        <w:pStyle w:val="5"/>
      </w:pPr>
      <w:bookmarkStart w:id="331" w:name="_Toc180401413"/>
      <w:bookmarkStart w:id="332" w:name="_Toc175564456"/>
      <w:bookmarkStart w:id="333" w:name="_Toc167719819"/>
      <w:r>
        <w:t>6.13.1</w:t>
      </w:r>
      <w:r>
        <w:tab/>
      </w:r>
      <w:r>
        <w:t>Introduction</w:t>
      </w:r>
      <w:bookmarkEnd w:id="331"/>
      <w:bookmarkEnd w:id="332"/>
      <w:bookmarkEnd w:id="333"/>
    </w:p>
    <w:p>
      <w:pPr>
        <w:rPr>
          <w:rFonts w:eastAsia="宋体"/>
          <w:lang w:eastAsia="zh-CN"/>
        </w:rPr>
      </w:pPr>
      <w:r>
        <w:rPr>
          <w:rFonts w:hint="eastAsia" w:eastAsia="宋体"/>
          <w:lang w:eastAsia="zh-CN"/>
        </w:rPr>
        <w:t>T</w:t>
      </w:r>
      <w:r>
        <w:rPr>
          <w:rFonts w:eastAsia="宋体"/>
          <w:lang w:eastAsia="zh-CN"/>
        </w:rPr>
        <w:t>he following privacy leakage threat is considered in the KI#3.</w:t>
      </w:r>
    </w:p>
    <w:p>
      <w:pPr>
        <w:rPr>
          <w:rFonts w:eastAsia="宋体"/>
          <w:lang w:eastAsia="zh-CN"/>
        </w:rPr>
      </w:pPr>
      <w:r>
        <w:rPr>
          <w:rFonts w:eastAsia="宋体"/>
          <w:lang w:eastAsia="zh-CN"/>
        </w:rPr>
        <w:t xml:space="preserve">The privacy is that VFL member A may get the User information(overlapped) of VFL member B when doing VFL.  For example, two VFL members A and B. UEx is UE GPSI, A support do VFL using UE [1,2,3],  B support do VFL using UE [2,3,4].  The privacy is that A could know B doing VFL support UE4.  The fact is that A and B shall only know UE[2,3] after sample alignment. The overlapped sample information is UE2,3,  and  UE1 and UE4 is not included. If the A know UE4 is the user of B or B know UE1 is the user of A, then the privacy is leak. </w:t>
      </w:r>
    </w:p>
    <w:p>
      <w:pPr>
        <w:rPr>
          <w:rFonts w:eastAsia="宋体"/>
          <w:lang w:val="en-US" w:eastAsia="zh-CN"/>
        </w:rPr>
      </w:pPr>
      <w:r>
        <w:rPr>
          <w:rFonts w:eastAsia="宋体"/>
        </w:rPr>
        <w:t>The solution addresses KI#3 (i.e., privacy protection on sample alignment procedure) by using NWDAF to do the sample alignment.</w:t>
      </w:r>
    </w:p>
    <w:p>
      <w:pPr>
        <w:pStyle w:val="5"/>
      </w:pPr>
      <w:bookmarkStart w:id="334" w:name="_Toc180401414"/>
      <w:bookmarkStart w:id="335" w:name="_Toc167719820"/>
      <w:bookmarkStart w:id="336" w:name="_Toc175564457"/>
      <w:r>
        <w:t>6.13.2</w:t>
      </w:r>
      <w:r>
        <w:tab/>
      </w:r>
      <w:r>
        <w:t>Solution details</w:t>
      </w:r>
      <w:bookmarkEnd w:id="334"/>
      <w:bookmarkEnd w:id="335"/>
      <w:bookmarkEnd w:id="336"/>
    </w:p>
    <w:p>
      <w:pPr>
        <w:ind w:left="360"/>
        <w:rPr>
          <w:rFonts w:eastAsia="宋体"/>
          <w:lang w:eastAsia="zh-CN"/>
        </w:rPr>
      </w:pPr>
      <w:r>
        <w:rPr>
          <w:rFonts w:eastAsia="宋体"/>
          <w:lang w:val="en-US" w:eastAsia="zh-CN"/>
        </w:rPr>
        <w:t>If NWDAF is the VFL server and does the sample alignment,</w:t>
      </w:r>
      <w:r>
        <w:rPr>
          <w:rFonts w:eastAsia="宋体"/>
          <w:lang w:eastAsia="zh-CN"/>
        </w:rPr>
        <w:t xml:space="preserve"> one AF cannot know the extra UE information of another AF except the overlapped UE </w:t>
      </w:r>
      <w:r>
        <w:rPr>
          <w:rFonts w:hint="eastAsia" w:eastAsia="宋体"/>
          <w:lang w:eastAsia="zh-CN"/>
        </w:rPr>
        <w:t>information</w:t>
      </w:r>
      <w:r>
        <w:rPr>
          <w:rFonts w:eastAsia="宋体"/>
          <w:lang w:eastAsia="zh-CN"/>
        </w:rPr>
        <w:t>.</w:t>
      </w:r>
    </w:p>
    <w:p>
      <w:pPr>
        <w:keepLines/>
        <w:ind w:left="1135" w:hanging="851"/>
        <w:rPr>
          <w:del w:id="845" w:author="vivo2" w:date="2024-11-15T23:32:00Z"/>
          <w:color w:val="FF0000"/>
        </w:rPr>
      </w:pPr>
      <w:del w:id="846" w:author="vivo2" w:date="2024-11-15T23:32:00Z">
        <w:r>
          <w:rPr>
            <w:rFonts w:hint="eastAsia"/>
            <w:color w:val="FF0000"/>
          </w:rPr>
          <w:delText>E</w:delText>
        </w:r>
      </w:del>
      <w:del w:id="847" w:author="vivo2" w:date="2024-11-15T23:32:00Z">
        <w:r>
          <w:rPr>
            <w:color w:val="FF0000"/>
          </w:rPr>
          <w:delText>ditor's Note: How to enable privacy protection for AF initiated federated learning is FFS.</w:delText>
        </w:r>
      </w:del>
    </w:p>
    <w:p>
      <w:pPr>
        <w:pStyle w:val="100"/>
        <w:rPr>
          <w:rFonts w:eastAsia="宋体"/>
          <w:color w:val="FF0000"/>
          <w:lang w:eastAsia="zh-CN"/>
        </w:rPr>
      </w:pPr>
      <w:ins w:id="848" w:author="vivo2" w:date="2024-11-15T23:33:00Z">
        <w:r>
          <w:rPr>
            <w:rFonts w:hint="eastAsia"/>
            <w:lang w:eastAsia="zh-CN"/>
          </w:rPr>
          <w:t>N</w:t>
        </w:r>
      </w:ins>
      <w:ins w:id="849" w:author="vivo2" w:date="2024-11-15T23:33:00Z">
        <w:r>
          <w:rPr>
            <w:lang w:eastAsia="zh-CN"/>
          </w:rPr>
          <w:t>OTE:</w:t>
        </w:r>
      </w:ins>
      <w:ins w:id="850" w:author="vivo2" w:date="2024-11-15T23:33:00Z">
        <w:r>
          <w:rPr>
            <w:lang w:eastAsia="zh-CN"/>
          </w:rPr>
          <w:tab/>
        </w:r>
      </w:ins>
      <w:ins w:id="851" w:author="vivo2" w:date="2024-11-15T23:33:00Z">
        <w:r>
          <w:rPr/>
          <w:t>How to enable privacy protection for AF initiated federated learning is not provided.</w:t>
        </w:r>
      </w:ins>
    </w:p>
    <w:p>
      <w:pPr>
        <w:pStyle w:val="5"/>
      </w:pPr>
      <w:bookmarkStart w:id="337" w:name="_Toc180401415"/>
      <w:bookmarkStart w:id="338" w:name="_Toc167719821"/>
      <w:bookmarkStart w:id="339" w:name="_Toc175564458"/>
      <w:r>
        <w:t>6.13.3</w:t>
      </w:r>
      <w:r>
        <w:tab/>
      </w:r>
      <w:r>
        <w:t>Evaluation</w:t>
      </w:r>
      <w:bookmarkEnd w:id="337"/>
      <w:bookmarkEnd w:id="338"/>
      <w:bookmarkEnd w:id="339"/>
    </w:p>
    <w:p>
      <w:pPr>
        <w:rPr>
          <w:rFonts w:eastAsia="宋体"/>
          <w:lang w:eastAsia="zh-CN"/>
        </w:rPr>
      </w:pPr>
      <w:ins w:id="852" w:author="vivo2" w:date="2024-11-16T00:04:00Z">
        <w:r>
          <w:rPr/>
          <w:t>NOTE:</w:t>
        </w:r>
      </w:ins>
      <w:ins w:id="853" w:author="vivo2" w:date="2024-11-16T00:04:00Z">
        <w:r>
          <w:rPr/>
          <w:tab/>
        </w:r>
      </w:ins>
      <w:ins w:id="854" w:author="vivo2" w:date="2024-11-16T00:04:00Z">
        <w:r>
          <w:rPr/>
          <w:t>Evaluation is not complete.</w:t>
        </w:r>
      </w:ins>
      <w:del w:id="855" w:author="vivo2" w:date="2024-11-16T00:04:00Z">
        <w:r>
          <w:rPr>
            <w:rFonts w:hint="eastAsia"/>
            <w:lang w:eastAsia="zh-CN"/>
          </w:rPr>
          <w:delText>T</w:delText>
        </w:r>
      </w:del>
      <w:del w:id="856" w:author="vivo2" w:date="2024-11-16T00:04:00Z">
        <w:r>
          <w:rPr>
            <w:lang w:eastAsia="zh-CN"/>
          </w:rPr>
          <w:delText>BA</w:delText>
        </w:r>
      </w:del>
    </w:p>
    <w:p>
      <w:pPr>
        <w:pStyle w:val="4"/>
      </w:pPr>
      <w:bookmarkStart w:id="340" w:name="_Toc175564459"/>
      <w:bookmarkStart w:id="341" w:name="_Toc180401416"/>
      <w:bookmarkStart w:id="342" w:name="_Toc164766031"/>
      <w:r>
        <w:t>6.14</w:t>
      </w:r>
      <w:r>
        <w:tab/>
      </w:r>
      <w:r>
        <w:t>Solution #14: Authorization for LCS Data Storage and Retrieval</w:t>
      </w:r>
      <w:bookmarkEnd w:id="340"/>
      <w:bookmarkEnd w:id="341"/>
    </w:p>
    <w:p>
      <w:pPr>
        <w:pStyle w:val="5"/>
      </w:pPr>
      <w:bookmarkStart w:id="343" w:name="_Toc175564460"/>
      <w:bookmarkStart w:id="344" w:name="_Toc180401417"/>
      <w:bookmarkStart w:id="345" w:name="_Toc175564461"/>
      <w:r>
        <w:t>6.14.1</w:t>
      </w:r>
      <w:r>
        <w:tab/>
      </w:r>
      <w:r>
        <w:t>Introduction</w:t>
      </w:r>
      <w:bookmarkEnd w:id="343"/>
      <w:bookmarkEnd w:id="344"/>
    </w:p>
    <w:p>
      <w:pPr>
        <w:rPr>
          <w:iCs/>
        </w:rPr>
      </w:pPr>
      <w:r>
        <w:rPr>
          <w:rFonts w:hint="eastAsia"/>
          <w:iCs/>
          <w:lang w:eastAsia="zh-CN"/>
        </w:rPr>
        <w:t>This</w:t>
      </w:r>
      <w:r>
        <w:rPr>
          <w:iCs/>
        </w:rPr>
        <w:t xml:space="preserve"> solution is proposed to address Key Issue#1: Security aspects on enhancements to LCS to support AIML. </w:t>
      </w:r>
    </w:p>
    <w:p>
      <w:pPr>
        <w:rPr>
          <w:iCs/>
          <w:lang w:eastAsia="zh-CN"/>
        </w:rPr>
      </w:pPr>
      <w:bookmarkStart w:id="346" w:name="_Hlk174095515"/>
      <w:r>
        <w:rPr>
          <w:iCs/>
          <w:lang w:eastAsia="zh-CN"/>
        </w:rPr>
        <w:t xml:space="preserve">As outlined in Principles #1 and #3.3 of clause 8.1 in TR 23.700-84 [3], the AI/ML model training entity (e.g., an NWDAF containing an MTLF) can obtain training data for AI/ML-based positioning from data sources such as the data source (e.g. LMF) and/or ADRF. </w:t>
      </w:r>
      <w:bookmarkEnd w:id="346"/>
      <w:r>
        <w:rPr>
          <w:iCs/>
          <w:lang w:eastAsia="zh-CN"/>
        </w:rPr>
        <w:t>When collecting data from ADRF, a DataSetTag or Storage Transaction ID can be used to identify the data set. However, since the AI/ML model training entity may be different from the data sources, there is a risk that an unauthorized or misused NWDAF containing MTLF could obtain training data corresponding to the DataSetTag or Storage Transaction ID. Therefore, additional protection measures should be considered to prevent data leakage.</w:t>
      </w:r>
    </w:p>
    <w:p>
      <w:pPr>
        <w:rPr>
          <w:iCs/>
          <w:lang w:eastAsia="zh-CN"/>
        </w:rPr>
      </w:pPr>
      <w:r>
        <w:rPr>
          <w:iCs/>
          <w:lang w:eastAsia="zh-CN"/>
        </w:rPr>
        <w:t xml:space="preserve">This solution applies a principle similar to that described in clause X.10, "Security for AI/ML model storage and sharing," of TS 33.501 [5], to address the authorization issue in KI#1 to </w:t>
      </w:r>
      <w:r>
        <w:rPr>
          <w:rFonts w:hint="eastAsia"/>
          <w:iCs/>
          <w:lang w:eastAsia="zh-CN"/>
        </w:rPr>
        <w:t>en</w:t>
      </w:r>
      <w:r>
        <w:rPr>
          <w:iCs/>
          <w:lang w:eastAsia="zh-CN"/>
        </w:rPr>
        <w:t xml:space="preserve">sure the training data will not leaked to the </w:t>
      </w:r>
      <w:r>
        <w:rPr>
          <w:rFonts w:eastAsia="等线"/>
        </w:rPr>
        <w:t>unauthorized entities</w:t>
      </w:r>
      <w:r>
        <w:rPr>
          <w:iCs/>
          <w:lang w:eastAsia="zh-CN"/>
        </w:rPr>
        <w:t xml:space="preserve">. </w:t>
      </w:r>
    </w:p>
    <w:p>
      <w:pPr>
        <w:pStyle w:val="5"/>
      </w:pPr>
      <w:bookmarkStart w:id="347" w:name="_Toc180401418"/>
      <w:r>
        <w:t>6.14.2</w:t>
      </w:r>
      <w:r>
        <w:tab/>
      </w:r>
      <w:r>
        <w:t>Solution details</w:t>
      </w:r>
      <w:bookmarkEnd w:id="345"/>
      <w:bookmarkEnd w:id="347"/>
    </w:p>
    <w:p>
      <w:pPr>
        <w:pStyle w:val="113"/>
        <w:jc w:val="center"/>
        <w:pPrChange w:id="857" w:author="MCC" w:date="2024-11-19T16:18:00Z">
          <w:pPr>
            <w:jc w:val="center"/>
          </w:pPr>
        </w:pPrChange>
      </w:pPr>
      <w:r>
        <w:object>
          <v:shape id="_x0000_i1038" o:spt="75" type="#_x0000_t75" style="height:546.4pt;width:479.7pt;" o:ole="t" filled="f" o:preferrelative="t" stroked="f" coordsize="21600,21600">
            <v:path/>
            <v:fill on="f" focussize="0,0"/>
            <v:stroke on="f" joinstyle="miter"/>
            <v:imagedata r:id="rId41" o:title=""/>
            <o:lock v:ext="edit" aspectratio="t"/>
            <w10:wrap type="none"/>
            <w10:anchorlock/>
          </v:shape>
          <o:OLEObject Type="Embed" ProgID="Visio.Drawing.15" ShapeID="_x0000_i1038" DrawAspect="Content" ObjectID="_1468075736" r:id="rId40">
            <o:LockedField>false</o:LockedField>
          </o:OLEObject>
        </w:object>
      </w:r>
    </w:p>
    <w:p>
      <w:pPr>
        <w:pStyle w:val="120"/>
        <w:rPr>
          <w:lang w:val="en-US"/>
        </w:rPr>
      </w:pPr>
      <w:r>
        <w:rPr>
          <w:lang w:val="en-US"/>
        </w:rPr>
        <w:t>Figure 6.14.2-1: Secured and authorized training data sharing</w:t>
      </w:r>
    </w:p>
    <w:p>
      <w:pPr>
        <w:pStyle w:val="111"/>
        <w:ind w:left="284" w:hangingChars="142"/>
        <w:rPr>
          <w:lang w:eastAsia="zh-CN"/>
        </w:rPr>
        <w:pPrChange w:id="858" w:author="MCC" w:date="2024-11-19T16:18:00Z">
          <w:pPr>
            <w:ind w:left="284" w:hanging="284" w:hangingChars="142"/>
          </w:pPr>
        </w:pPrChange>
      </w:pPr>
      <w:r>
        <w:rPr>
          <w:lang w:eastAsia="zh-CN"/>
        </w:rPr>
        <w:t>1.</w:t>
      </w:r>
      <w:r>
        <w:rPr>
          <w:lang w:eastAsia="zh-CN"/>
        </w:rPr>
        <w:tab/>
      </w:r>
      <w:r>
        <w:rPr>
          <w:lang w:eastAsia="zh-CN"/>
        </w:rPr>
        <w:t xml:space="preserve">[Optional] The data source (e.g. LMF) may send data storage request to store the training data related to the model training for AI/ML based positioning in ADRF by using Nadrf_Data_Managment_Storage Request, which includes data source ID, training data, and optional DataSetTag and allowed NF list as defined in clause 6.2B.2 of TS 23.288 [7]. </w:t>
      </w:r>
    </w:p>
    <w:p>
      <w:pPr>
        <w:pStyle w:val="111"/>
        <w:ind w:left="284" w:hangingChars="142"/>
        <w:rPr>
          <w:lang w:eastAsia="zh-CN"/>
        </w:rPr>
        <w:pPrChange w:id="859" w:author="MCC" w:date="2024-11-19T16:18:00Z">
          <w:pPr>
            <w:ind w:left="284" w:hanging="284" w:hangingChars="142"/>
          </w:pPr>
        </w:pPrChange>
      </w:pPr>
      <w:r>
        <w:rPr>
          <w:lang w:eastAsia="zh-CN"/>
        </w:rPr>
        <w:t>2.</w:t>
      </w:r>
      <w:r>
        <w:rPr>
          <w:lang w:eastAsia="zh-CN"/>
        </w:rPr>
        <w:tab/>
      </w:r>
      <w:r>
        <w:rPr>
          <w:lang w:eastAsia="zh-CN"/>
        </w:rPr>
        <w:t>[Optional] The ADRF sends the response to the data source with the DataSetTag or a Storage Transaction ID if the DataSetTag is not included in step 1.</w:t>
      </w:r>
    </w:p>
    <w:p>
      <w:pPr>
        <w:pStyle w:val="111"/>
        <w:ind w:left="284" w:hangingChars="142"/>
        <w:rPr>
          <w:lang w:eastAsia="zh-CN"/>
        </w:rPr>
        <w:pPrChange w:id="860" w:author="MCC" w:date="2024-11-19T16:18:00Z">
          <w:pPr>
            <w:ind w:left="284" w:hanging="284" w:hangingChars="142"/>
          </w:pPr>
        </w:pPrChange>
      </w:pPr>
      <w:r>
        <w:rPr>
          <w:lang w:eastAsia="zh-CN"/>
        </w:rPr>
        <w:t>3.</w:t>
      </w:r>
      <w:r>
        <w:rPr>
          <w:lang w:eastAsia="zh-CN"/>
        </w:rPr>
        <w:tab/>
      </w:r>
      <w:r>
        <w:rPr>
          <w:lang w:eastAsia="zh-CN"/>
        </w:rPr>
        <w:t>[Optional] Data consumer, e.g., NWDAF containing MTLF, may perform Nnrf_NFDiscovery_Request operation to select a suitable Data Producer, e.g., data source.</w:t>
      </w:r>
    </w:p>
    <w:p>
      <w:pPr>
        <w:pStyle w:val="111"/>
        <w:ind w:left="284" w:hangingChars="142"/>
        <w:rPr>
          <w:lang w:eastAsia="zh-CN"/>
        </w:rPr>
        <w:pPrChange w:id="861" w:author="MCC" w:date="2024-11-19T16:18:00Z">
          <w:pPr>
            <w:ind w:left="284" w:hanging="284" w:hangingChars="142"/>
          </w:pPr>
        </w:pPrChange>
      </w:pPr>
      <w:r>
        <w:rPr>
          <w:lang w:eastAsia="zh-CN"/>
        </w:rPr>
        <w:t>4.  The Data consumer</w:t>
      </w:r>
      <w:r>
        <w:rPr>
          <w:rFonts w:hint="eastAsia"/>
          <w:lang w:eastAsia="zh-CN"/>
        </w:rPr>
        <w:t xml:space="preserve"> sends</w:t>
      </w:r>
      <w:r>
        <w:rPr>
          <w:lang w:eastAsia="zh-CN"/>
        </w:rPr>
        <w:t xml:space="preserve"> the vendor ID, target NF (e.g. LMF), the service to be used for requesting data, and optional data type to NRF to request an access token for obtaining the data from the data source using the Nnrf_AccessToken_Get request operation as defined in TS 33.501 [5].</w:t>
      </w:r>
    </w:p>
    <w:p>
      <w:pPr>
        <w:pStyle w:val="111"/>
        <w:ind w:left="284" w:hangingChars="142"/>
        <w:rPr>
          <w:lang w:eastAsia="zh-CN"/>
        </w:rPr>
        <w:pPrChange w:id="862" w:author="MCC" w:date="2024-11-19T16:18:00Z">
          <w:pPr>
            <w:ind w:left="284" w:hanging="284" w:hangingChars="142"/>
          </w:pPr>
        </w:pPrChange>
      </w:pPr>
      <w:r>
        <w:rPr>
          <w:lang w:eastAsia="zh-CN"/>
        </w:rPr>
        <w:t>5.</w:t>
      </w:r>
      <w:r>
        <w:rPr>
          <w:lang w:eastAsia="zh-CN"/>
        </w:rPr>
        <w:tab/>
      </w:r>
      <w:r>
        <w:rPr>
          <w:lang w:eastAsia="zh-CN"/>
        </w:rPr>
        <w:t xml:space="preserve">The </w:t>
      </w:r>
      <w:r>
        <w:t>NRF checks whether the data consumer is authorized to access the requested service and the request data type in data source and grants the token (token1). The token1 includes the requested service and the request data type.</w:t>
      </w:r>
    </w:p>
    <w:p>
      <w:pPr>
        <w:pStyle w:val="111"/>
        <w:ind w:left="284" w:hangingChars="142"/>
        <w:rPr>
          <w:lang w:eastAsia="zh-CN"/>
        </w:rPr>
        <w:pPrChange w:id="863" w:author="MCC" w:date="2024-11-19T16:18:00Z">
          <w:pPr>
            <w:ind w:left="284" w:hanging="284" w:hangingChars="142"/>
          </w:pPr>
        </w:pPrChange>
      </w:pPr>
      <w:r>
        <w:rPr>
          <w:rFonts w:hint="eastAsia"/>
          <w:lang w:eastAsia="zh-CN"/>
        </w:rPr>
        <w:t>6</w:t>
      </w:r>
      <w:r>
        <w:rPr>
          <w:lang w:eastAsia="zh-CN"/>
        </w:rPr>
        <w:t>. The Data consumer sends a request to obtain the training data for model training with token1, its NF instance ID and optional data type to specify the requested data.</w:t>
      </w:r>
    </w:p>
    <w:p>
      <w:pPr>
        <w:pStyle w:val="111"/>
        <w:ind w:left="284" w:hangingChars="142"/>
        <w:rPr>
          <w:lang w:eastAsia="zh-CN"/>
        </w:rPr>
        <w:pPrChange w:id="864" w:author="MCC" w:date="2024-11-19T16:18:00Z">
          <w:pPr>
            <w:ind w:left="284" w:hanging="284" w:hangingChars="142"/>
          </w:pPr>
        </w:pPrChange>
      </w:pPr>
      <w:r>
        <w:rPr>
          <w:rFonts w:hint="eastAsia"/>
          <w:lang w:eastAsia="zh-CN"/>
        </w:rPr>
        <w:t>7</w:t>
      </w:r>
      <w:r>
        <w:rPr>
          <w:lang w:eastAsia="zh-CN"/>
        </w:rPr>
        <w:t>.</w:t>
      </w:r>
      <w:r>
        <w:rPr>
          <w:lang w:eastAsia="zh-CN"/>
        </w:rPr>
        <w:tab/>
      </w:r>
      <w:r>
        <w:rPr>
          <w:lang w:eastAsia="zh-CN"/>
        </w:rPr>
        <w:t>The data source verifies the access token as specified in the clause 13.4.1.1.2 of TS 33.501 [5]. If verification is successful, the data source determines the data to be shared for model training and stored the NF instance ID of Data consumer as part of allowed NF instance list.</w:t>
      </w:r>
    </w:p>
    <w:p>
      <w:pPr>
        <w:pStyle w:val="111"/>
        <w:ind w:left="284" w:hangingChars="142"/>
        <w:rPr>
          <w:lang w:eastAsia="zh-CN"/>
        </w:rPr>
        <w:pPrChange w:id="865" w:author="MCC" w:date="2024-11-19T16:18:00Z">
          <w:pPr>
            <w:ind w:left="284" w:hanging="284" w:hangingChars="142"/>
          </w:pPr>
        </w:pPrChange>
      </w:pPr>
      <w:r>
        <w:rPr>
          <w:rFonts w:hint="eastAsia"/>
          <w:lang w:eastAsia="zh-CN"/>
        </w:rPr>
        <w:t>8</w:t>
      </w:r>
      <w:r>
        <w:rPr>
          <w:lang w:eastAsia="zh-CN"/>
        </w:rPr>
        <w:t>-9. [Optional] I</w:t>
      </w:r>
      <w:r>
        <w:rPr>
          <w:rFonts w:hint="eastAsia"/>
          <w:lang w:eastAsia="zh-CN"/>
        </w:rPr>
        <w:t>n</w:t>
      </w:r>
      <w:r>
        <w:rPr>
          <w:lang w:eastAsia="zh-CN"/>
        </w:rPr>
        <w:t xml:space="preserve"> case that the training data is stored in ADRF, if NF consumer is not in the allowed NF list, the data source shall send data storage request to ADRF to update the allowed NF list. </w:t>
      </w:r>
    </w:p>
    <w:p>
      <w:pPr>
        <w:pStyle w:val="111"/>
        <w:ind w:left="284" w:hangingChars="142"/>
        <w:rPr>
          <w:lang w:eastAsia="zh-CN"/>
        </w:rPr>
        <w:pPrChange w:id="866" w:author="MCC" w:date="2024-11-19T16:18:00Z">
          <w:pPr>
            <w:ind w:left="284" w:hanging="284" w:hangingChars="142"/>
          </w:pPr>
        </w:pPrChange>
      </w:pPr>
      <w:r>
        <w:rPr>
          <w:rFonts w:hint="eastAsia"/>
          <w:lang w:eastAsia="zh-CN"/>
        </w:rPr>
        <w:t>1</w:t>
      </w:r>
      <w:r>
        <w:rPr>
          <w:lang w:eastAsia="zh-CN"/>
        </w:rPr>
        <w:t>0a. I</w:t>
      </w:r>
      <w:r>
        <w:rPr>
          <w:rFonts w:hint="eastAsia"/>
          <w:lang w:eastAsia="zh-CN"/>
        </w:rPr>
        <w:t>n</w:t>
      </w:r>
      <w:r>
        <w:rPr>
          <w:lang w:eastAsia="zh-CN"/>
        </w:rPr>
        <w:t xml:space="preserve"> case that the training data is stored in ADRF, the data source sends the response to the Data consumer with ADRF ID, DataSetTag or Storage Transaction ID. </w:t>
      </w:r>
    </w:p>
    <w:p>
      <w:pPr>
        <w:pStyle w:val="111"/>
        <w:ind w:left="284" w:hangingChars="142"/>
        <w:rPr>
          <w:lang w:eastAsia="zh-CN"/>
        </w:rPr>
        <w:pPrChange w:id="867" w:author="MCC" w:date="2024-11-19T16:18:00Z">
          <w:pPr>
            <w:ind w:left="284" w:hanging="284" w:hangingChars="142"/>
          </w:pPr>
        </w:pPrChange>
      </w:pPr>
      <w:r>
        <w:rPr>
          <w:rFonts w:hint="eastAsia"/>
          <w:lang w:eastAsia="zh-CN"/>
        </w:rPr>
        <w:t>1</w:t>
      </w:r>
      <w:r>
        <w:rPr>
          <w:lang w:eastAsia="zh-CN"/>
        </w:rPr>
        <w:t>0b. In case that the training data is not stored in ADRF, the data source sends the response to the Data consumer with the training data.</w:t>
      </w:r>
    </w:p>
    <w:p>
      <w:pPr>
        <w:pStyle w:val="111"/>
        <w:ind w:left="284" w:hangingChars="142"/>
        <w:rPr>
          <w:lang w:eastAsia="zh-CN"/>
        </w:rPr>
        <w:pPrChange w:id="868" w:author="MCC" w:date="2024-11-19T16:18:00Z">
          <w:pPr>
            <w:ind w:left="284" w:hanging="284" w:hangingChars="142"/>
          </w:pPr>
        </w:pPrChange>
      </w:pPr>
      <w:r>
        <w:rPr>
          <w:rFonts w:hint="eastAsia"/>
          <w:lang w:eastAsia="zh-CN"/>
        </w:rPr>
        <w:t>1</w:t>
      </w:r>
      <w:r>
        <w:rPr>
          <w:lang w:eastAsia="zh-CN"/>
        </w:rPr>
        <w:t>1-12. If step 10a is received, the Data consumer requests an access token 2 for obtaining the data from the ADRF using the Nnrf_AccessToken_Get request operation as defined in TS 33.501 [5].</w:t>
      </w:r>
    </w:p>
    <w:p>
      <w:pPr>
        <w:pStyle w:val="111"/>
        <w:ind w:left="284" w:hangingChars="142"/>
        <w:rPr>
          <w:lang w:eastAsia="zh-CN"/>
        </w:rPr>
        <w:pPrChange w:id="869" w:author="MCC" w:date="2024-11-19T16:18:00Z">
          <w:pPr>
            <w:ind w:left="284" w:hanging="284" w:hangingChars="142"/>
          </w:pPr>
        </w:pPrChange>
      </w:pPr>
      <w:r>
        <w:rPr>
          <w:rFonts w:hint="eastAsia"/>
          <w:lang w:eastAsia="zh-CN"/>
        </w:rPr>
        <w:t>1</w:t>
      </w:r>
      <w:r>
        <w:rPr>
          <w:lang w:eastAsia="zh-CN"/>
        </w:rPr>
        <w:t>3. Data consumer</w:t>
      </w:r>
      <w:r>
        <w:t xml:space="preserve"> requests to retrieve the target data by sending Nadrf_DataManagement_Retrieval Request as described in TS 23.288 [7], including token2.</w:t>
      </w:r>
    </w:p>
    <w:p>
      <w:pPr>
        <w:pStyle w:val="111"/>
        <w:ind w:left="284" w:hangingChars="142"/>
        <w:rPr>
          <w:ins w:id="871" w:author="cl" w:date="2024-11-20T10:23:39Z"/>
        </w:rPr>
        <w:pPrChange w:id="870" w:author="MCC" w:date="2024-11-19T16:18:00Z">
          <w:pPr>
            <w:ind w:left="284" w:hanging="284" w:hangingChars="142"/>
          </w:pPr>
        </w:pPrChange>
      </w:pPr>
      <w:r>
        <w:rPr>
          <w:lang w:eastAsia="zh-CN"/>
        </w:rPr>
        <w:t xml:space="preserve">14.  </w:t>
      </w:r>
      <w:r>
        <w:t>ADRF verifies the access token (token2) as specified in the clause 13.4.1.1.2</w:t>
      </w:r>
      <w:r>
        <w:rPr>
          <w:lang w:eastAsia="zh-CN"/>
        </w:rPr>
        <w:t xml:space="preserve"> TS 33.501 [5]</w:t>
      </w:r>
      <w:r>
        <w:t xml:space="preserve">. ADRF </w:t>
      </w:r>
      <w:r>
        <w:rPr>
          <w:rFonts w:hint="eastAsia"/>
          <w:lang w:eastAsia="zh-CN"/>
        </w:rPr>
        <w:t>also</w:t>
      </w:r>
      <w:r>
        <w:t xml:space="preserve"> verifies the </w:t>
      </w:r>
      <w:r>
        <w:rPr>
          <w:lang w:eastAsia="zh-CN"/>
        </w:rPr>
        <w:t>Data consumer</w:t>
      </w:r>
      <w:r>
        <w:t xml:space="preserve">’s NF ID is included in the allowed NF instance list. If verification is successful, ADRF sends Nadrf_MLModelManagement_Retrieval Response to the </w:t>
      </w:r>
      <w:r>
        <w:rPr>
          <w:lang w:eastAsia="zh-CN"/>
        </w:rPr>
        <w:t>Data consumer</w:t>
      </w:r>
      <w:r>
        <w:t xml:space="preserve"> with the training data.</w:t>
      </w:r>
    </w:p>
    <w:p>
      <w:pPr>
        <w:pStyle w:val="111"/>
        <w:ind w:left="284" w:hangingChars="142"/>
        <w:rPr>
          <w:ins w:id="873" w:author="cl" w:date="2024-11-20T10:22:46Z"/>
        </w:rPr>
        <w:pPrChange w:id="872" w:author="MCC" w:date="2024-11-19T16:18:00Z">
          <w:pPr>
            <w:ind w:left="284" w:hanging="284" w:hangingChars="142"/>
          </w:pPr>
        </w:pPrChange>
      </w:pPr>
    </w:p>
    <w:p>
      <w:pPr>
        <w:pStyle w:val="111"/>
        <w:ind w:left="284" w:hangingChars="142"/>
        <w:rPr>
          <w:del w:id="875" w:author="cl" w:date="2024-11-20T10:23:43Z"/>
        </w:rPr>
        <w:pPrChange w:id="874" w:author="cl" w:date="2024-11-20T10:23:43Z">
          <w:pPr>
            <w:ind w:left="284" w:hanging="284" w:hangingChars="142"/>
          </w:pPr>
        </w:pPrChange>
      </w:pPr>
      <w:ins w:id="876" w:author="cl" w:date="2024-11-20T10:22:49Z">
        <w:r>
          <w:rPr/>
          <w:t>NOTE:</w:t>
        </w:r>
      </w:ins>
      <w:ins w:id="877" w:author="cl" w:date="2024-11-20T10:22:49Z">
        <w:r>
          <w:rPr/>
          <w:tab/>
        </w:r>
      </w:ins>
      <w:ins w:id="878" w:author="cl" w:date="2024-11-20T10:22:57Z">
        <w:r>
          <w:rPr>
            <w:rFonts w:hint="eastAsia"/>
            <w:lang w:val="en-US" w:eastAsia="zh-CN"/>
          </w:rPr>
          <w:t>T</w:t>
        </w:r>
      </w:ins>
      <w:ins w:id="879" w:author="cl" w:date="2024-11-20T10:22:58Z">
        <w:r>
          <w:rPr>
            <w:rFonts w:hint="eastAsia"/>
            <w:lang w:val="en-US" w:eastAsia="zh-CN"/>
          </w:rPr>
          <w:t xml:space="preserve">he </w:t>
        </w:r>
      </w:ins>
      <w:ins w:id="880" w:author="cl" w:date="2024-11-20T10:22:59Z">
        <w:r>
          <w:rPr>
            <w:rFonts w:hint="eastAsia"/>
            <w:lang w:val="en-US" w:eastAsia="zh-CN"/>
          </w:rPr>
          <w:t>ali</w:t>
        </w:r>
      </w:ins>
      <w:ins w:id="881" w:author="cl" w:date="2024-11-20T10:23:00Z">
        <w:r>
          <w:rPr>
            <w:rFonts w:hint="eastAsia"/>
            <w:lang w:val="en-US" w:eastAsia="zh-CN"/>
          </w:rPr>
          <w:t>gnmen</w:t>
        </w:r>
      </w:ins>
      <w:ins w:id="882" w:author="cl" w:date="2024-11-20T10:23:01Z">
        <w:r>
          <w:rPr>
            <w:rFonts w:hint="eastAsia"/>
            <w:lang w:val="en-US" w:eastAsia="zh-CN"/>
          </w:rPr>
          <w:t xml:space="preserve">t </w:t>
        </w:r>
      </w:ins>
      <w:ins w:id="883" w:author="cl" w:date="2024-11-20T10:23:05Z">
        <w:r>
          <w:rPr>
            <w:rFonts w:hint="eastAsia"/>
            <w:lang w:val="en-US" w:eastAsia="zh-CN"/>
          </w:rPr>
          <w:t>with</w:t>
        </w:r>
      </w:ins>
      <w:ins w:id="884" w:author="cl" w:date="2024-11-20T10:23:06Z">
        <w:r>
          <w:rPr>
            <w:rFonts w:hint="eastAsia"/>
            <w:lang w:val="en-US" w:eastAsia="zh-CN"/>
          </w:rPr>
          <w:t xml:space="preserve"> s</w:t>
        </w:r>
      </w:ins>
      <w:ins w:id="885" w:author="cl" w:date="2024-11-20T10:23:07Z">
        <w:r>
          <w:rPr>
            <w:rFonts w:hint="eastAsia"/>
            <w:lang w:val="en-US" w:eastAsia="zh-CN"/>
          </w:rPr>
          <w:t>t</w:t>
        </w:r>
      </w:ins>
      <w:ins w:id="886" w:author="cl" w:date="2024-11-20T10:23:08Z">
        <w:r>
          <w:rPr>
            <w:rFonts w:hint="eastAsia"/>
            <w:lang w:val="en-US" w:eastAsia="zh-CN"/>
          </w:rPr>
          <w:t>a</w:t>
        </w:r>
      </w:ins>
      <w:ins w:id="887" w:author="cl" w:date="2024-11-20T10:23:10Z">
        <w:r>
          <w:rPr>
            <w:rFonts w:hint="eastAsia"/>
            <w:lang w:val="en-US" w:eastAsia="zh-CN"/>
          </w:rPr>
          <w:t xml:space="preserve">ge </w:t>
        </w:r>
      </w:ins>
      <w:ins w:id="888" w:author="cl" w:date="2024-11-20T10:23:11Z">
        <w:r>
          <w:rPr>
            <w:rFonts w:hint="eastAsia"/>
            <w:lang w:val="en-US" w:eastAsia="zh-CN"/>
          </w:rPr>
          <w:t xml:space="preserve">2 </w:t>
        </w:r>
      </w:ins>
      <w:ins w:id="889" w:author="cl" w:date="2024-11-20T10:23:12Z">
        <w:r>
          <w:rPr>
            <w:rFonts w:hint="eastAsia"/>
            <w:lang w:val="en-US" w:eastAsia="zh-CN"/>
          </w:rPr>
          <w:t>work</w:t>
        </w:r>
      </w:ins>
      <w:ins w:id="890" w:author="cl" w:date="2024-11-20T10:23:13Z">
        <w:r>
          <w:rPr>
            <w:rFonts w:hint="eastAsia"/>
            <w:lang w:val="en-US" w:eastAsia="zh-CN"/>
          </w:rPr>
          <w:t xml:space="preserve"> </w:t>
        </w:r>
      </w:ins>
      <w:ins w:id="891" w:author="cl" w:date="2024-11-20T10:23:16Z">
        <w:r>
          <w:rPr>
            <w:rFonts w:hint="eastAsia"/>
            <w:lang w:val="en-US" w:eastAsia="zh-CN"/>
          </w:rPr>
          <w:t>is</w:t>
        </w:r>
      </w:ins>
      <w:ins w:id="892" w:author="cl" w:date="2024-11-20T10:23:17Z">
        <w:r>
          <w:rPr>
            <w:rFonts w:hint="eastAsia"/>
            <w:lang w:val="en-US" w:eastAsia="zh-CN"/>
          </w:rPr>
          <w:t xml:space="preserve"> n</w:t>
        </w:r>
      </w:ins>
      <w:ins w:id="893" w:author="cl" w:date="2024-11-20T10:23:18Z">
        <w:r>
          <w:rPr>
            <w:rFonts w:hint="eastAsia"/>
            <w:lang w:val="en-US" w:eastAsia="zh-CN"/>
          </w:rPr>
          <w:t xml:space="preserve">ot </w:t>
        </w:r>
      </w:ins>
      <w:ins w:id="894" w:author="cl" w:date="2024-11-20T10:23:19Z">
        <w:r>
          <w:rPr>
            <w:rFonts w:hint="eastAsia"/>
            <w:lang w:val="en-US" w:eastAsia="zh-CN"/>
          </w:rPr>
          <w:t>addre</w:t>
        </w:r>
      </w:ins>
      <w:ins w:id="895" w:author="cl" w:date="2024-11-20T10:23:20Z">
        <w:r>
          <w:rPr>
            <w:rFonts w:hint="eastAsia"/>
            <w:lang w:val="en-US" w:eastAsia="zh-CN"/>
          </w:rPr>
          <w:t xml:space="preserve">ssed </w:t>
        </w:r>
      </w:ins>
      <w:ins w:id="896" w:author="cl" w:date="2024-11-20T10:23:21Z">
        <w:r>
          <w:rPr>
            <w:rFonts w:hint="eastAsia"/>
            <w:lang w:val="en-US" w:eastAsia="zh-CN"/>
          </w:rPr>
          <w:t>in th</w:t>
        </w:r>
      </w:ins>
      <w:ins w:id="897" w:author="cl" w:date="2024-11-20T10:23:22Z">
        <w:r>
          <w:rPr>
            <w:rFonts w:hint="eastAsia"/>
            <w:lang w:val="en-US" w:eastAsia="zh-CN"/>
          </w:rPr>
          <w:t xml:space="preserve">e </w:t>
        </w:r>
      </w:ins>
      <w:ins w:id="898" w:author="cl" w:date="2024-11-20T10:23:23Z">
        <w:r>
          <w:rPr>
            <w:rFonts w:hint="eastAsia"/>
            <w:lang w:val="en-US" w:eastAsia="zh-CN"/>
          </w:rPr>
          <w:t>prese</w:t>
        </w:r>
      </w:ins>
      <w:ins w:id="899" w:author="cl" w:date="2024-11-20T10:23:24Z">
        <w:r>
          <w:rPr>
            <w:rFonts w:hint="eastAsia"/>
            <w:lang w:val="en-US" w:eastAsia="zh-CN"/>
          </w:rPr>
          <w:t xml:space="preserve">nt </w:t>
        </w:r>
      </w:ins>
      <w:ins w:id="900" w:author="cl" w:date="2024-11-20T10:23:25Z">
        <w:r>
          <w:rPr>
            <w:rFonts w:hint="eastAsia"/>
            <w:lang w:val="en-US" w:eastAsia="zh-CN"/>
          </w:rPr>
          <w:t>documen</w:t>
        </w:r>
      </w:ins>
      <w:ins w:id="901" w:author="cl" w:date="2024-11-20T10:23:26Z">
        <w:r>
          <w:rPr>
            <w:rFonts w:hint="eastAsia"/>
            <w:lang w:val="en-US" w:eastAsia="zh-CN"/>
          </w:rPr>
          <w:t>t.</w:t>
        </w:r>
      </w:ins>
      <w:ins w:id="902" w:author="cl" w:date="2024-11-20T10:22:49Z">
        <w:r>
          <w:rPr/>
          <w:t>.</w:t>
        </w:r>
      </w:ins>
    </w:p>
    <w:p>
      <w:pPr>
        <w:pStyle w:val="111"/>
        <w:rPr>
          <w:lang w:eastAsia="zh-CN"/>
        </w:rPr>
        <w:pPrChange w:id="903" w:author="cl" w:date="2024-11-20T10:23:43Z">
          <w:pPr>
            <w:pStyle w:val="112"/>
          </w:pPr>
        </w:pPrChange>
      </w:pPr>
      <w:del w:id="904" w:author="cl" w:date="2024-11-20T10:23:43Z">
        <w:commentRangeStart w:id="7"/>
        <w:r>
          <w:rPr>
            <w:rFonts w:hint="eastAsia"/>
            <w:lang w:eastAsia="zh-CN"/>
          </w:rPr>
          <w:delText>E</w:delText>
        </w:r>
      </w:del>
      <w:del w:id="905" w:author="cl" w:date="2024-11-20T10:23:43Z">
        <w:r>
          <w:rPr>
            <w:lang w:eastAsia="zh-CN"/>
          </w:rPr>
          <w:delText>ditor’s Note:</w:delText>
        </w:r>
      </w:del>
      <w:del w:id="906" w:author="cl" w:date="2024-11-20T10:23:43Z">
        <w:r>
          <w:rPr>
            <w:lang w:eastAsia="zh-CN"/>
          </w:rPr>
          <w:tab/>
        </w:r>
      </w:del>
      <w:del w:id="907" w:author="cl" w:date="2024-11-20T10:23:43Z">
        <w:r>
          <w:rPr>
            <w:lang w:eastAsia="zh-CN"/>
          </w:rPr>
          <w:delText>This procedure will be aligned with SA2’s defined procedure since the procedure is not stable.</w:delText>
        </w:r>
        <w:commentRangeEnd w:id="7"/>
      </w:del>
      <w:del w:id="908" w:author="cl" w:date="2024-11-20T10:23:43Z">
        <w:r>
          <w:rPr>
            <w:rStyle w:val="94"/>
            <w:color w:val="auto"/>
          </w:rPr>
          <w:commentReference w:id="7"/>
        </w:r>
      </w:del>
    </w:p>
    <w:p>
      <w:pPr>
        <w:pStyle w:val="5"/>
      </w:pPr>
      <w:bookmarkStart w:id="348" w:name="_Toc175564462"/>
      <w:bookmarkStart w:id="349" w:name="_Toc180401419"/>
      <w:r>
        <w:t>6.14.3</w:t>
      </w:r>
      <w:r>
        <w:tab/>
      </w:r>
      <w:r>
        <w:t>Evaluation</w:t>
      </w:r>
      <w:bookmarkEnd w:id="348"/>
      <w:bookmarkEnd w:id="349"/>
    </w:p>
    <w:p>
      <w:pPr>
        <w:rPr>
          <w:iCs/>
          <w:lang w:eastAsia="zh-CN"/>
        </w:rPr>
      </w:pPr>
      <w:r>
        <w:rPr>
          <w:iCs/>
          <w:lang w:eastAsia="zh-CN"/>
        </w:rPr>
        <w:t>The solution applies a principle similar to that described in clause X.10 of TS 33.501 [5] to addresses key issue #1.</w:t>
      </w:r>
      <w:bookmarkEnd w:id="342"/>
    </w:p>
    <w:p>
      <w:pPr>
        <w:pStyle w:val="4"/>
      </w:pPr>
      <w:bookmarkStart w:id="350" w:name="_Toc175564463"/>
      <w:bookmarkStart w:id="351" w:name="_Toc180401420"/>
      <w:r>
        <w:t>6.15</w:t>
      </w:r>
      <w:del w:id="909" w:author="MCC" w:date="2024-11-19T16:19:00Z">
        <w:r>
          <w:rPr/>
          <w:delText xml:space="preserve">.  </w:delText>
        </w:r>
      </w:del>
      <w:r>
        <w:tab/>
      </w:r>
      <w:r>
        <w:t xml:space="preserve">Solution #15: </w:t>
      </w:r>
      <w:bookmarkEnd w:id="350"/>
      <w:r>
        <w:rPr>
          <w:rFonts w:eastAsia="等线"/>
        </w:rPr>
        <w:t>Reuse the existing SBA mechanisms for protection of communication data in VFL training process.</w:t>
      </w:r>
      <w:bookmarkEnd w:id="351"/>
    </w:p>
    <w:p>
      <w:pPr>
        <w:pStyle w:val="5"/>
        <w:rPr>
          <w:rFonts w:eastAsia="等线"/>
        </w:rPr>
      </w:pPr>
      <w:bookmarkStart w:id="352" w:name="_Toc175564464"/>
      <w:bookmarkStart w:id="353" w:name="_Toc180401421"/>
      <w:r>
        <w:rPr>
          <w:rFonts w:eastAsia="等线"/>
        </w:rPr>
        <w:t>6.15.1</w:t>
      </w:r>
      <w:r>
        <w:rPr>
          <w:rFonts w:eastAsia="等线"/>
        </w:rPr>
        <w:tab/>
      </w:r>
      <w:r>
        <w:rPr>
          <w:rFonts w:eastAsia="等线"/>
        </w:rPr>
        <w:t>Introduction</w:t>
      </w:r>
      <w:bookmarkEnd w:id="352"/>
      <w:bookmarkEnd w:id="353"/>
      <w:r>
        <w:rPr>
          <w:rFonts w:hint="eastAsia" w:eastAsia="等线"/>
        </w:rPr>
        <w:t xml:space="preserve"> </w:t>
      </w:r>
    </w:p>
    <w:p>
      <w:pPr>
        <w:rPr>
          <w:lang w:eastAsia="zh-CN"/>
        </w:rPr>
      </w:pPr>
      <w:r>
        <w:rPr>
          <w:rFonts w:hint="eastAsia"/>
          <w:lang w:eastAsia="zh-CN"/>
        </w:rPr>
        <w:t>T</w:t>
      </w:r>
      <w:r>
        <w:rPr>
          <w:lang w:eastAsia="zh-CN"/>
        </w:rPr>
        <w:t>he solution addresses the key issue #4.</w:t>
      </w:r>
    </w:p>
    <w:p>
      <w:pPr>
        <w:rPr>
          <w:iCs/>
        </w:rPr>
      </w:pPr>
      <w:r>
        <w:rPr>
          <w:lang w:eastAsia="zh-CN"/>
        </w:rPr>
        <w:t>The solution proposes to reuses the existing SBA mechanisms to protect confidentiality and integrity of communication data used in VFL training process.</w:t>
      </w:r>
    </w:p>
    <w:p>
      <w:pPr>
        <w:pStyle w:val="5"/>
        <w:rPr>
          <w:rFonts w:eastAsia="等线"/>
        </w:rPr>
      </w:pPr>
      <w:bookmarkStart w:id="354" w:name="_Toc180401422"/>
      <w:bookmarkStart w:id="355" w:name="_Toc175564465"/>
      <w:r>
        <w:rPr>
          <w:rFonts w:eastAsia="等线"/>
        </w:rPr>
        <w:t>6.15.2</w:t>
      </w:r>
      <w:r>
        <w:rPr>
          <w:rFonts w:eastAsia="等线"/>
        </w:rPr>
        <w:tab/>
      </w:r>
      <w:r>
        <w:rPr>
          <w:rFonts w:eastAsia="等线"/>
        </w:rPr>
        <w:t>Solution details</w:t>
      </w:r>
      <w:bookmarkEnd w:id="354"/>
      <w:bookmarkEnd w:id="355"/>
    </w:p>
    <w:p>
      <w:pPr>
        <w:rPr>
          <w:rFonts w:eastAsia="等线"/>
          <w:lang w:eastAsia="zh-CN"/>
        </w:rPr>
      </w:pPr>
      <w:r>
        <w:rPr>
          <w:rFonts w:eastAsia="等线"/>
          <w:lang w:eastAsia="zh-CN"/>
        </w:rPr>
        <w:t xml:space="preserve">Generally, existing mechanisms of </w:t>
      </w:r>
      <w:r>
        <w:rPr>
          <w:lang w:eastAsia="zh-CN"/>
        </w:rPr>
        <w:t xml:space="preserve">service-based architecture as specified in </w:t>
      </w:r>
      <w:r>
        <w:rPr>
          <w:rFonts w:eastAsia="等线"/>
          <w:lang w:eastAsia="zh-CN"/>
        </w:rPr>
        <w:t xml:space="preserve">TS 33.501 [5] (e.g., protection of the NEF – AF interface mechanism described in clause 12.3, </w:t>
      </w:r>
      <w:r>
        <w:t>protection at the network or transport layer</w:t>
      </w:r>
      <w:r>
        <w:rPr>
          <w:rFonts w:eastAsia="等线"/>
          <w:lang w:eastAsia="zh-CN"/>
        </w:rPr>
        <w:t xml:space="preserve"> described in clause 13.1) </w:t>
      </w:r>
      <w:r>
        <w:rPr>
          <w:lang w:eastAsia="zh-CN"/>
        </w:rPr>
        <w:t xml:space="preserve">can support integrity protection, anti-replay protection and confidentiality protection for communication between VFL participants, while the NWDAF or the AF acts as VFL server with one or multiple NWDAF(s) or AF(s) act as VFL </w:t>
      </w:r>
      <w:r>
        <w:rPr>
          <w:rFonts w:eastAsia="等线"/>
          <w:lang w:eastAsia="zh-CN"/>
        </w:rPr>
        <w:t>client(s). The support of TLS is mandatory. Security profiles for TLS implementation and usage follows the provisions given in clause 6.2 of TS 33.210 [10].</w:t>
      </w:r>
    </w:p>
    <w:p>
      <w:pPr>
        <w:pStyle w:val="5"/>
        <w:rPr>
          <w:rFonts w:eastAsia="等线"/>
        </w:rPr>
      </w:pPr>
      <w:bookmarkStart w:id="356" w:name="_Toc175564466"/>
      <w:bookmarkStart w:id="357" w:name="_Toc180401423"/>
      <w:r>
        <w:rPr>
          <w:rFonts w:eastAsia="等线"/>
        </w:rPr>
        <w:t>6</w:t>
      </w:r>
      <w:r>
        <w:rPr>
          <w:rFonts w:hint="eastAsia" w:eastAsia="等线"/>
        </w:rPr>
        <w:t>.</w:t>
      </w:r>
      <w:r>
        <w:rPr>
          <w:rFonts w:eastAsia="等线"/>
        </w:rPr>
        <w:t>15.3</w:t>
      </w:r>
      <w:r>
        <w:rPr>
          <w:rFonts w:eastAsia="等线"/>
        </w:rPr>
        <w:tab/>
      </w:r>
      <w:r>
        <w:rPr>
          <w:rFonts w:eastAsia="等线"/>
        </w:rPr>
        <w:t>Evaluation</w:t>
      </w:r>
      <w:bookmarkEnd w:id="356"/>
      <w:bookmarkEnd w:id="357"/>
    </w:p>
    <w:p>
      <w:r>
        <w:t>The solution reuses Clause 12.2 and Clause 12.3 of TS 33.501 [5] without further standards impact.</w:t>
      </w:r>
    </w:p>
    <w:p>
      <w:pPr>
        <w:pStyle w:val="4"/>
      </w:pPr>
      <w:bookmarkStart w:id="358" w:name="_Toc180401424"/>
      <w:bookmarkStart w:id="359" w:name="_Toc175564467"/>
      <w:bookmarkStart w:id="360" w:name="_Toc167719822"/>
      <w:r>
        <w:t>6.16</w:t>
      </w:r>
      <w:r>
        <w:tab/>
      </w:r>
      <w:r>
        <w:t>Solution #16:</w:t>
      </w:r>
      <w:r>
        <w:tab/>
      </w:r>
      <w:r>
        <w:t>LMF authorization for AI/ML model retrieval from NWDAF containing MTLF</w:t>
      </w:r>
      <w:bookmarkEnd w:id="358"/>
    </w:p>
    <w:p>
      <w:pPr>
        <w:pStyle w:val="5"/>
      </w:pPr>
      <w:bookmarkStart w:id="361" w:name="_Toc180401425"/>
      <w:r>
        <w:t>6.16.1</w:t>
      </w:r>
      <w:r>
        <w:tab/>
      </w:r>
      <w:r>
        <w:t>Introduction</w:t>
      </w:r>
      <w:bookmarkEnd w:id="361"/>
    </w:p>
    <w:p>
      <w:pPr>
        <w:rPr>
          <w:rFonts w:eastAsia="宋体"/>
        </w:rPr>
      </w:pPr>
      <w:r>
        <w:rPr>
          <w:rFonts w:eastAsia="宋体"/>
        </w:rPr>
        <w:t xml:space="preserve">The proposed solution addresses the security requirement of key issue #1. The security requirement states: "If AI model training entity and AI model consumer are different, 5GS shall support authentication and authorization of AIML model or training data retrieval between LMF and NWDAF." In addition, the requirement has a NOTE stating: "The procedures defined in TS 33.501 [5] Annex X.10 Security for AI/ML model storage and sharing needs to be taken into account.". The proposed solution reuses the principles in Annex X.10 with the difference that LMF is the entity retrieving the model from NWDAF containing MTLF, and that model storage in the ADRF is not applicable. </w:t>
      </w:r>
    </w:p>
    <w:p>
      <w:pPr>
        <w:pStyle w:val="5"/>
      </w:pPr>
      <w:bookmarkStart w:id="362" w:name="_Toc180401426"/>
      <w:r>
        <w:t>6.16.2</w:t>
      </w:r>
      <w:r>
        <w:tab/>
      </w:r>
      <w:r>
        <w:t>Solution details</w:t>
      </w:r>
      <w:bookmarkEnd w:id="362"/>
    </w:p>
    <w:p>
      <w:pPr>
        <w:rPr>
          <w:rFonts w:eastAsia="宋体"/>
        </w:rPr>
      </w:pPr>
      <w:r>
        <w:rPr>
          <w:rFonts w:eastAsia="宋体"/>
        </w:rPr>
        <w:t xml:space="preserve">The solution is shown in Figure 6.16.2-1. </w:t>
      </w:r>
    </w:p>
    <w:p>
      <w:pPr>
        <w:keepLines/>
        <w:spacing w:after="240"/>
        <w:jc w:val="center"/>
        <w:rPr>
          <w:ins w:id="910" w:author="cl" w:date="2024-11-19T15:50:00Z"/>
          <w:rFonts w:ascii="Arial" w:hAnsi="Arial" w:eastAsia="宋体"/>
          <w:b/>
        </w:rPr>
      </w:pPr>
      <w:del w:id="911" w:author="cl" w:date="2024-11-19T15:50:00Z"/>
      <w:del w:id="912" w:author="cl" w:date="2024-11-19T15:50:00Z"/>
      <w:del w:id="913" w:author="cl" w:date="2024-11-19T15:50:00Z"/>
      <w:del w:id="914" w:author="cl" w:date="2024-11-19T15:50:00Z">
        <w:r>
          <w:rPr>
            <w:rFonts w:ascii="Arial" w:hAnsi="Arial" w:eastAsia="宋体"/>
            <w:b/>
          </w:rPr>
          <w:object>
            <v:shape id="_x0000_i1039" o:spt="75" type="#_x0000_t75" style="height:379pt;width:257.1pt;" o:ole="t" filled="f" o:preferrelative="t" stroked="f" coordsize="21600,21600">
              <v:path/>
              <v:fill on="f" focussize="0,0"/>
              <v:stroke on="f" joinstyle="miter"/>
              <v:imagedata r:id="rId43" o:title=""/>
              <o:lock v:ext="edit" aspectratio="t"/>
              <w10:wrap type="none"/>
              <w10:anchorlock/>
            </v:shape>
            <o:OLEObject Type="Embed" ProgID="Visio.Drawing.15" ShapeID="_x0000_i1039" DrawAspect="Content" ObjectID="_1468075737" r:id="rId42">
              <o:LockedField>false</o:LockedField>
            </o:OLEObject>
          </w:object>
        </w:r>
      </w:del>
      <w:del w:id="916" w:author="cl" w:date="2024-11-19T15:50:00Z"/>
    </w:p>
    <w:p>
      <w:pPr>
        <w:keepLines/>
        <w:spacing w:after="240"/>
        <w:jc w:val="center"/>
        <w:rPr>
          <w:rFonts w:ascii="Arial" w:hAnsi="Arial" w:eastAsia="宋体"/>
          <w:b/>
        </w:rPr>
      </w:pPr>
      <w:ins w:id="917" w:author="cl" w:date="2024-11-19T15:50:00Z"/>
      <w:ins w:id="918" w:author="cl" w:date="2024-11-19T15:50:00Z"/>
      <w:ins w:id="919" w:author="cl" w:date="2024-11-19T15:50:00Z"/>
      <w:ins w:id="920" w:author="cl" w:date="2024-11-19T15:50:00Z">
        <w:r>
          <w:rPr/>
          <w:object>
            <v:shape id="_x0000_i1040" o:spt="75" type="#_x0000_t75" style="height:379.9pt;width:257.1pt;" o:ole="t" filled="f" o:preferrelative="t" stroked="f" coordsize="21600,21600">
              <v:path/>
              <v:fill on="f" focussize="0,0"/>
              <v:stroke on="f" joinstyle="miter"/>
              <v:imagedata r:id="rId45" o:title=""/>
              <o:lock v:ext="edit" aspectratio="t"/>
              <w10:wrap type="none"/>
              <w10:anchorlock/>
            </v:shape>
            <o:OLEObject Type="Embed" ProgID="Visio.Drawing.15" ShapeID="_x0000_i1040" DrawAspect="Content" ObjectID="_1468075738" r:id="rId44">
              <o:LockedField>false</o:LockedField>
            </o:OLEObject>
          </w:object>
        </w:r>
      </w:ins>
      <w:ins w:id="922" w:author="cl" w:date="2024-11-19T15:50:00Z"/>
    </w:p>
    <w:p>
      <w:pPr>
        <w:keepNext/>
        <w:keepLines/>
        <w:spacing w:before="60"/>
        <w:jc w:val="center"/>
        <w:rPr>
          <w:rFonts w:ascii="Arial" w:hAnsi="Arial" w:eastAsia="宋体"/>
          <w:b/>
        </w:rPr>
      </w:pPr>
      <w:r>
        <w:rPr>
          <w:rFonts w:ascii="Arial" w:hAnsi="Arial" w:eastAsia="宋体"/>
          <w:b/>
        </w:rPr>
        <w:t>Figure 6.16.2-1: LMF authorization for AI/ML model retrieval from NWDAF</w:t>
      </w:r>
    </w:p>
    <w:p>
      <w:pPr>
        <w:rPr>
          <w:rFonts w:eastAsia="宋体"/>
        </w:rPr>
      </w:pPr>
      <w:r>
        <w:rPr>
          <w:rFonts w:eastAsia="宋体"/>
        </w:rPr>
        <w:t>The solution includes the following steps:</w:t>
      </w:r>
    </w:p>
    <w:p>
      <w:pPr>
        <w:pStyle w:val="111"/>
        <w:ind w:left="568"/>
        <w:pPrChange w:id="923" w:author="MCC" w:date="2024-11-19T16:19:00Z">
          <w:pPr>
            <w:ind w:left="568" w:hanging="284"/>
          </w:pPr>
        </w:pPrChange>
      </w:pPr>
      <w:r>
        <w:t>0a.</w:t>
      </w:r>
      <w:r>
        <w:tab/>
      </w:r>
      <w:r>
        <w:t xml:space="preserve">NF Service producer, i.e. NWDAF containing MTLF, registers its NF profile in the NRF with ML model interoperability indicator per </w:t>
      </w:r>
      <w:del w:id="924" w:author="cl" w:date="2024-11-19T15:51:00Z">
        <w:r>
          <w:rPr/>
          <w:delText xml:space="preserve">Analytics ID (or a </w:delText>
        </w:r>
      </w:del>
      <w:r>
        <w:t>new indication</w:t>
      </w:r>
      <w:del w:id="925" w:author="cl" w:date="2024-11-19T15:51:00Z">
        <w:r>
          <w:rPr/>
          <w:delText>)</w:delText>
        </w:r>
      </w:del>
      <w:r>
        <w:t xml:space="preserve">. </w:t>
      </w:r>
    </w:p>
    <w:p>
      <w:pPr>
        <w:pStyle w:val="111"/>
        <w:ind w:left="568"/>
        <w:pPrChange w:id="926" w:author="MCC" w:date="2024-11-19T16:19:00Z">
          <w:pPr>
            <w:ind w:left="568" w:hanging="284"/>
          </w:pPr>
        </w:pPrChange>
      </w:pPr>
      <w:r>
        <w:t>0b.</w:t>
      </w:r>
      <w:r>
        <w:tab/>
      </w:r>
      <w:r>
        <w:t>NF service consumer, i.e. LMF, registers at the NRF including its Vendor ID and</w:t>
      </w:r>
      <w:del w:id="927" w:author="cl" w:date="2024-11-19T15:51:00Z">
        <w:r>
          <w:rPr/>
          <w:delText xml:space="preserve"> potentially an Analytics ID or</w:delText>
        </w:r>
      </w:del>
      <w:r>
        <w:t xml:space="preserve"> a new indication. </w:t>
      </w:r>
    </w:p>
    <w:p>
      <w:pPr>
        <w:keepLines/>
        <w:ind w:left="1135" w:hanging="851"/>
        <w:rPr>
          <w:del w:id="928" w:author="cl" w:date="2024-11-19T15:52:00Z"/>
          <w:rFonts w:eastAsia="宋体"/>
        </w:rPr>
      </w:pPr>
      <w:del w:id="929" w:author="cl" w:date="2024-11-19T15:52:00Z">
        <w:r>
          <w:rPr>
            <w:rFonts w:eastAsia="宋体"/>
            <w:color w:val="FF0000"/>
          </w:rPr>
          <w:delText xml:space="preserve">Editor's Note: When the service consumer is LMF, whether to use a specific analytics ID or a new indication to </w:delText>
        </w:r>
      </w:del>
      <w:del w:id="930" w:author="cl" w:date="2024-11-19T15:52:00Z">
        <w:r>
          <w:rPr>
            <w:rFonts w:eastAsia="宋体"/>
          </w:rPr>
          <w:delText>indicate to retrieve ML model for LMF based AI/ML positioning needs to be aligned with SA2.</w:delText>
        </w:r>
      </w:del>
    </w:p>
    <w:p>
      <w:pPr>
        <w:pStyle w:val="111"/>
        <w:ind w:left="568"/>
        <w:pPrChange w:id="931" w:author="MCC" w:date="2024-11-19T16:19:00Z">
          <w:pPr>
            <w:ind w:left="568" w:hanging="284"/>
          </w:pPr>
        </w:pPrChange>
      </w:pPr>
      <w:r>
        <w:t>1.</w:t>
      </w:r>
      <w:r>
        <w:tab/>
      </w:r>
      <w:r>
        <w:t>NF Service consumer, i.e. LMF, performs Nnrf_NFDiscovery_Request operation</w:t>
      </w:r>
    </w:p>
    <w:p>
      <w:pPr>
        <w:pStyle w:val="111"/>
        <w:ind w:left="568"/>
        <w:pPrChange w:id="932" w:author="MCC" w:date="2024-11-19T16:19:00Z">
          <w:pPr>
            <w:ind w:left="568" w:hanging="284"/>
          </w:pPr>
        </w:pPrChange>
      </w:pPr>
      <w:r>
        <w:t>2a.</w:t>
      </w:r>
      <w:r>
        <w:tab/>
      </w:r>
      <w:r>
        <w:t xml:space="preserve">NF Service consumer, i.e. LMF, requests an access token from the NRF using the Nnrf_AccessToken_Get request operation. The token request message contains, besides the parameters described in clause 13.4.1.1.2, the Vendor ID of the NF Service consumer and the </w:t>
      </w:r>
      <w:del w:id="933" w:author="cl" w:date="2024-11-19T15:52:00Z">
        <w:r>
          <w:rPr/>
          <w:delText>Analytics ID/</w:delText>
        </w:r>
      </w:del>
      <w:r>
        <w:t xml:space="preserve">new indication. </w:t>
      </w:r>
    </w:p>
    <w:p>
      <w:pPr>
        <w:keepLines/>
        <w:ind w:left="1135" w:hanging="851"/>
        <w:rPr>
          <w:del w:id="934" w:author="cl" w:date="2024-11-19T15:52:00Z"/>
          <w:rFonts w:eastAsia="宋体"/>
          <w:color w:val="FF0000"/>
        </w:rPr>
      </w:pPr>
      <w:del w:id="935" w:author="cl" w:date="2024-11-19T15:52:00Z">
        <w:r>
          <w:rPr>
            <w:rFonts w:eastAsia="宋体"/>
            <w:color w:val="FF0000"/>
          </w:rPr>
          <w:delText xml:space="preserve">Editor's Note: Whether analytics ID/new indicator is needed in the token request is FFS. </w:delText>
        </w:r>
      </w:del>
    </w:p>
    <w:p>
      <w:pPr>
        <w:pStyle w:val="111"/>
        <w:ind w:left="568"/>
        <w:pPrChange w:id="936" w:author="MCC" w:date="2024-11-19T16:19:00Z">
          <w:pPr>
            <w:ind w:left="568" w:hanging="284"/>
          </w:pPr>
        </w:pPrChange>
      </w:pPr>
      <w:r>
        <w:t>2b.</w:t>
      </w:r>
      <w:r>
        <w:tab/>
      </w:r>
      <w:r>
        <w:t xml:space="preserve">NRF checks whether the NF service consumer is authorized to access the requested service in NWDAF containing MTLF. The NRF verifies that the NF Consumer's Vendor ID is included in the NF Service Producer's interoperability indicator for the </w:t>
      </w:r>
      <w:del w:id="937" w:author="cl" w:date="2024-11-19T15:52:00Z">
        <w:r>
          <w:rPr/>
          <w:delText>Analytics ID/</w:delText>
        </w:r>
      </w:del>
      <w:r>
        <w:t xml:space="preserve">new indication. If the authorization is successful, the NRF grants the token including the </w:t>
      </w:r>
      <w:del w:id="938" w:author="cl" w:date="2024-11-19T15:52:00Z">
        <w:r>
          <w:rPr/>
          <w:delText>Analytics ID/</w:delText>
        </w:r>
      </w:del>
      <w:r>
        <w:t>new indication as specified in the clause 13.4.1</w:t>
      </w:r>
    </w:p>
    <w:p>
      <w:pPr>
        <w:pStyle w:val="111"/>
        <w:ind w:left="568"/>
        <w:pPrChange w:id="939" w:author="MCC" w:date="2024-11-19T16:19:00Z">
          <w:pPr>
            <w:ind w:left="568" w:hanging="284"/>
          </w:pPr>
        </w:pPrChange>
      </w:pPr>
      <w:r>
        <w:t>3.</w:t>
      </w:r>
      <w:r>
        <w:tab/>
      </w:r>
      <w:r>
        <w:t>NF Service consumer performs Nnwdaf_MLModelProvision Request (</w:t>
      </w:r>
      <w:del w:id="940" w:author="cl" w:date="2024-11-19T15:52:00Z">
        <w:r>
          <w:rPr/>
          <w:delText>Analytics ID/</w:delText>
        </w:r>
      </w:del>
      <w:r>
        <w:t xml:space="preserve">new indication, Vendor ID and token) service operation at the NWDAF containing MTLF to retrieve ML models for the </w:t>
      </w:r>
      <w:ins w:id="941" w:author="cl" w:date="2024-11-19T15:53:00Z">
        <w:r>
          <w:rPr/>
          <w:t>new indication</w:t>
        </w:r>
      </w:ins>
      <w:del w:id="942" w:author="cl" w:date="2024-11-19T15:53:00Z">
        <w:r>
          <w:rPr/>
          <w:delText>Analytics ID</w:delText>
        </w:r>
      </w:del>
      <w:r>
        <w:t xml:space="preserve">. </w:t>
      </w:r>
    </w:p>
    <w:p>
      <w:pPr>
        <w:pStyle w:val="111"/>
        <w:ind w:left="568"/>
        <w:pPrChange w:id="943" w:author="MCC" w:date="2024-11-19T16:19:00Z">
          <w:pPr>
            <w:ind w:left="568" w:hanging="284"/>
          </w:pPr>
        </w:pPrChange>
      </w:pPr>
      <w:r>
        <w:t>4.</w:t>
      </w:r>
      <w:r>
        <w:tab/>
      </w:r>
      <w:r>
        <w:t xml:space="preserve">The NF Service Producer authenticates the NF Service Consumer and verifies the access token as specified in the clause 13.4.1.1.2 and ensures that the </w:t>
      </w:r>
      <w:del w:id="944" w:author="cl" w:date="2024-11-19T15:53:00Z">
        <w:r>
          <w:rPr/>
          <w:delText>Analytics ID/</w:delText>
        </w:r>
      </w:del>
      <w:r>
        <w:t xml:space="preserve">new indication is included in the access token. If verification is successful, NWDAF containing MTLF determines the ML model to be shared for the requested </w:t>
      </w:r>
      <w:del w:id="945" w:author="cl" w:date="2024-11-19T15:53:00Z">
        <w:r>
          <w:rPr/>
          <w:delText>Analytics ID/</w:delText>
        </w:r>
      </w:del>
      <w:r>
        <w:t xml:space="preserve">new indication. </w:t>
      </w:r>
    </w:p>
    <w:p>
      <w:pPr>
        <w:pStyle w:val="111"/>
        <w:ind w:left="568"/>
        <w:pPrChange w:id="946" w:author="MCC" w:date="2024-11-19T16:19:00Z">
          <w:pPr>
            <w:ind w:left="568" w:hanging="284"/>
          </w:pPr>
        </w:pPrChange>
      </w:pPr>
      <w:r>
        <w:t>5.</w:t>
      </w:r>
      <w:r>
        <w:tab/>
      </w:r>
      <w:r>
        <w:t xml:space="preserve">NWDAF containing MTLF sends Nnwdaf_MLModelProvision Response to the NF Service Consumer with Model ID, the address of the determined ML model. </w:t>
      </w:r>
    </w:p>
    <w:p>
      <w:pPr>
        <w:pStyle w:val="5"/>
      </w:pPr>
      <w:bookmarkStart w:id="363" w:name="_Toc180401427"/>
      <w:r>
        <w:t>6.16.3</w:t>
      </w:r>
      <w:r>
        <w:tab/>
      </w:r>
      <w:r>
        <w:t>Evaluation</w:t>
      </w:r>
      <w:bookmarkEnd w:id="363"/>
    </w:p>
    <w:p>
      <w:pPr>
        <w:rPr>
          <w:rFonts w:eastAsia="宋体"/>
        </w:rPr>
      </w:pPr>
      <w:r>
        <w:rPr>
          <w:rFonts w:eastAsia="宋体"/>
        </w:rPr>
        <w:t>The proposed solution reuses the defined principles in Annex X.10 of TS 33.501</w:t>
      </w:r>
      <w:ins w:id="947" w:author="MCC" w:date="2024-11-19T16:20:00Z">
        <w:r>
          <w:rPr>
            <w:rFonts w:eastAsia="宋体"/>
          </w:rPr>
          <w:t>[5]</w:t>
        </w:r>
      </w:ins>
      <w:r>
        <w:rPr>
          <w:rFonts w:eastAsia="宋体"/>
        </w:rPr>
        <w:t xml:space="preserve"> to authorize LMF to retrieve AI/ML from NWDAF. In this solution, the LMF is the NF Service consumer, and the AI/ML model is retrieved directly from the NWDAF, not from the ADRF; thus, the AI/ML model storage and sharing in ADRF is not included in the solution. </w:t>
      </w:r>
    </w:p>
    <w:p>
      <w:pPr>
        <w:pStyle w:val="112"/>
        <w:rPr>
          <w:del w:id="948" w:author="cl" w:date="2024-11-19T15:53:00Z"/>
        </w:rPr>
      </w:pPr>
      <w:del w:id="949" w:author="cl" w:date="2024-11-19T15:53:00Z">
        <w:r>
          <w:rPr/>
          <w:delText>Editor's Note: This solution is dependent on SA2 outcome as whether to utilize an analytics ID or a different indication when the consumer is LMF, not an NWDAF, needs to be aligned with SA2.</w:delText>
        </w:r>
      </w:del>
    </w:p>
    <w:p>
      <w:pPr>
        <w:pStyle w:val="4"/>
        <w:rPr>
          <w:rFonts w:cs="Arial"/>
          <w:sz w:val="28"/>
          <w:szCs w:val="28"/>
        </w:rPr>
      </w:pPr>
      <w:bookmarkStart w:id="364" w:name="_Toc136953944"/>
      <w:bookmarkStart w:id="365" w:name="_Toc180401428"/>
      <w:r>
        <w:t>6.17</w:t>
      </w:r>
      <w:r>
        <w:tab/>
      </w:r>
      <w:r>
        <w:t xml:space="preserve">Solution #17: </w:t>
      </w:r>
      <w:bookmarkEnd w:id="364"/>
      <w:bookmarkStart w:id="366" w:name="_Hlk166160826"/>
      <w:r>
        <w:t>Privacy of VFL between VFL members</w:t>
      </w:r>
      <w:bookmarkEnd w:id="365"/>
      <w:bookmarkEnd w:id="366"/>
    </w:p>
    <w:p>
      <w:pPr>
        <w:pStyle w:val="5"/>
      </w:pPr>
      <w:bookmarkStart w:id="367" w:name="_Toc180401429"/>
      <w:bookmarkStart w:id="368" w:name="_Toc136953945"/>
      <w:r>
        <w:t>6.17.1</w:t>
      </w:r>
      <w:r>
        <w:tab/>
      </w:r>
      <w:r>
        <w:t>Introduction</w:t>
      </w:r>
      <w:bookmarkEnd w:id="367"/>
      <w:bookmarkEnd w:id="368"/>
      <w:r>
        <w:t xml:space="preserve"> </w:t>
      </w:r>
    </w:p>
    <w:p>
      <w:pPr>
        <w:rPr>
          <w:rFonts w:eastAsia="Times New Roman"/>
        </w:rPr>
      </w:pPr>
      <w:r>
        <w:rPr>
          <w:rFonts w:eastAsia="Times New Roman"/>
        </w:rPr>
        <w:t>This solution addresses key issue #3 "</w:t>
      </w:r>
      <w:r>
        <w:rPr>
          <w:rFonts w:eastAsia="宋体"/>
        </w:rPr>
        <w:t xml:space="preserve"> </w:t>
      </w:r>
      <w:r>
        <w:rPr>
          <w:rFonts w:eastAsia="Times New Roman"/>
        </w:rPr>
        <w:t xml:space="preserve">Privacy of VFL between VFL members ". </w:t>
      </w:r>
    </w:p>
    <w:p>
      <w:pPr>
        <w:rPr>
          <w:rFonts w:eastAsia="Times New Roman"/>
        </w:rPr>
      </w:pPr>
      <w:r>
        <w:rPr>
          <w:rFonts w:eastAsia="Times New Roman"/>
        </w:rPr>
        <w:t>According to the KI#4, vertical federated learning (VFL) allows the interaction of multiple NWDAF(s) and/or AF(s) to cooperate to train models locally where no raw data need to be exchanged. The sample alignment procedure may involve the exchange of information (e.g. UE ID) which is sensitive and could potentially comprise the privacy of UEs.</w:t>
      </w:r>
    </w:p>
    <w:p>
      <w:pPr>
        <w:rPr>
          <w:rFonts w:eastAsia="Times New Roman"/>
        </w:rPr>
      </w:pPr>
      <w:r>
        <w:rPr>
          <w:rFonts w:eastAsia="Times New Roman"/>
        </w:rPr>
        <w:t>If the privacy is not protected properly, the UE ID privacy may be leaked during training or in the intermediate model.</w:t>
      </w:r>
    </w:p>
    <w:p>
      <w:pPr>
        <w:rPr>
          <w:rFonts w:eastAsia="Times New Roman"/>
        </w:rPr>
      </w:pPr>
      <w:r>
        <w:rPr>
          <w:rFonts w:eastAsia="Times New Roman"/>
        </w:rPr>
        <w:t>Therefore, the KI#3 requirement is that the 5GS shall support privacy protection on sample alignment procedure.</w:t>
      </w:r>
    </w:p>
    <w:p>
      <w:pPr>
        <w:pStyle w:val="5"/>
      </w:pPr>
      <w:bookmarkStart w:id="369" w:name="_Toc136953946"/>
      <w:bookmarkStart w:id="370" w:name="_Toc180401430"/>
      <w:r>
        <w:t>6.17.2</w:t>
      </w:r>
      <w:r>
        <w:tab/>
      </w:r>
      <w:r>
        <w:t>Solution details</w:t>
      </w:r>
      <w:bookmarkEnd w:id="369"/>
      <w:bookmarkEnd w:id="370"/>
    </w:p>
    <w:p>
      <w:pPr>
        <w:rPr>
          <w:rFonts w:eastAsia="宋体"/>
          <w:lang w:eastAsia="zh-CN"/>
        </w:rPr>
      </w:pPr>
      <w:bookmarkStart w:id="371" w:name="_Toc136953947"/>
      <w:r>
        <w:rPr>
          <w:rFonts w:eastAsia="宋体"/>
          <w:lang w:eastAsia="zh-CN"/>
        </w:rPr>
        <w:t>For privacy protection purpose, the sample ID such as UE ID in the data to VFL model training is anonymized. For VFL training, all feature in VFL participants need to map the internal/external sample ID such as UE ID in different protocol layers (such physical layer, mac layer, application layer, etc) to the same anonymized UE ID used for the VFL sample alignment procedure.</w:t>
      </w:r>
    </w:p>
    <w:p>
      <w:pPr>
        <w:pStyle w:val="6"/>
      </w:pPr>
      <w:bookmarkStart w:id="372" w:name="_Toc180401431"/>
      <w:r>
        <w:t>6.17.2.1</w:t>
      </w:r>
      <w:r>
        <w:tab/>
      </w:r>
      <w:r>
        <w:t>General procedures</w:t>
      </w:r>
      <w:bookmarkEnd w:id="371"/>
      <w:bookmarkEnd w:id="372"/>
    </w:p>
    <w:p>
      <w:pPr>
        <w:rPr>
          <w:rFonts w:eastAsia="宋体"/>
          <w:lang w:val="en-CA"/>
        </w:rPr>
      </w:pPr>
    </w:p>
    <w:p>
      <w:pPr>
        <w:pStyle w:val="113"/>
        <w:pPrChange w:id="950" w:author="MCC" w:date="2024-11-19T16:20:00Z">
          <w:pPr/>
        </w:pPrChange>
      </w:pPr>
      <w:r>
        <w:object>
          <v:shape id="_x0000_i1041" o:spt="75" type="#_x0000_t75" style="height:238.55pt;width:481.45pt;" o:ole="t" filled="f" o:preferrelative="t" stroked="f" coordsize="21600,21600">
            <v:path/>
            <v:fill on="f" focussize="0,0"/>
            <v:stroke on="f" joinstyle="miter"/>
            <v:imagedata r:id="rId47" o:title=""/>
            <o:lock v:ext="edit" aspectratio="t"/>
            <w10:wrap type="none"/>
            <w10:anchorlock/>
          </v:shape>
          <o:OLEObject Type="Embed" ProgID="Visio.Drawing.15" ShapeID="_x0000_i1041" DrawAspect="Content" ObjectID="_1468075739" r:id="rId46">
            <o:LockedField>false</o:LockedField>
          </o:OLEObject>
        </w:object>
      </w:r>
      <w:r>
        <w:t xml:space="preserve"> </w:t>
      </w:r>
    </w:p>
    <w:p>
      <w:pPr>
        <w:pStyle w:val="120"/>
        <w:jc w:val="center"/>
        <w:pPrChange w:id="951" w:author="MCC" w:date="2024-11-19T16:20:00Z">
          <w:pPr>
            <w:jc w:val="center"/>
          </w:pPr>
        </w:pPrChange>
      </w:pPr>
      <w:r>
        <w:t>Figure 6.17.2.1-1 The VFL training data privacy protection</w:t>
      </w:r>
    </w:p>
    <w:p>
      <w:pPr>
        <w:rPr>
          <w:rFonts w:eastAsia="宋体"/>
        </w:rPr>
      </w:pPr>
      <w:r>
        <w:rPr>
          <w:rFonts w:eastAsia="宋体"/>
        </w:rPr>
        <w:t>Step 1. VFL participant selection. After the VFL AF selects the VFL participants, the VFL participants are configured with the VFL parameters such as VFP model ID, attributes from each VFL participants, training/inference data processing procedure, VFL server ID, etc. The VFL client and the server determine the common sample space, i.e., the common sample ID set from all the VFL participants.</w:t>
      </w:r>
    </w:p>
    <w:p>
      <w:pPr>
        <w:pStyle w:val="100"/>
        <w:rPr>
          <w:lang w:eastAsia="zh-CN"/>
        </w:rPr>
      </w:pPr>
      <w:del w:id="952" w:author="vivo2" w:date="2024-11-16T00:06:00Z">
        <w:r>
          <w:rPr/>
          <w:delText>Editor’s Note: The alignment with SA2 of sample space’s predetermination before the sample alignment is FFS.</w:delText>
        </w:r>
      </w:del>
      <w:ins w:id="953" w:author="vivo2" w:date="2024-11-16T00:06:00Z">
        <w:r>
          <w:rPr>
            <w:rFonts w:hint="eastAsia"/>
            <w:lang w:eastAsia="zh-CN"/>
          </w:rPr>
          <w:t>N</w:t>
        </w:r>
      </w:ins>
      <w:ins w:id="954" w:author="vivo2" w:date="2024-11-16T00:06:00Z">
        <w:r>
          <w:rPr>
            <w:lang w:eastAsia="zh-CN"/>
          </w:rPr>
          <w:t>OTE</w:t>
        </w:r>
      </w:ins>
      <w:ins w:id="955" w:author="MCC" w:date="2024-11-19T16:20:00Z">
        <w:r>
          <w:rPr>
            <w:lang w:eastAsia="zh-CN"/>
          </w:rPr>
          <w:t xml:space="preserve"> 1</w:t>
        </w:r>
      </w:ins>
      <w:ins w:id="956" w:author="vivo2" w:date="2024-11-16T00:06:00Z">
        <w:r>
          <w:rPr>
            <w:lang w:eastAsia="zh-CN"/>
          </w:rPr>
          <w:t>:</w:t>
        </w:r>
      </w:ins>
      <w:ins w:id="957" w:author="vivo2" w:date="2024-11-16T00:06:00Z">
        <w:r>
          <w:rPr>
            <w:lang w:eastAsia="zh-CN"/>
          </w:rPr>
          <w:tab/>
        </w:r>
      </w:ins>
      <w:ins w:id="958" w:author="vivo2" w:date="2024-11-16T00:07:00Z">
        <w:r>
          <w:rPr/>
          <w:t xml:space="preserve">Sample space’s predetermination before the sample alignment is not </w:t>
        </w:r>
      </w:ins>
      <w:ins w:id="959" w:author="vivo2" w:date="2024-11-16T00:06:00Z">
        <w:r>
          <w:rPr/>
          <w:t>align</w:t>
        </w:r>
      </w:ins>
      <w:ins w:id="960" w:author="vivo2" w:date="2024-11-16T00:07:00Z">
        <w:r>
          <w:rPr/>
          <w:t>ed</w:t>
        </w:r>
      </w:ins>
      <w:ins w:id="961" w:author="vivo2" w:date="2024-11-16T00:06:00Z">
        <w:r>
          <w:rPr/>
          <w:t xml:space="preserve"> with </w:t>
        </w:r>
      </w:ins>
      <w:ins w:id="962" w:author="vivo2" w:date="2024-11-16T00:07:00Z">
        <w:r>
          <w:rPr/>
          <w:t>TS 23.288 [7].</w:t>
        </w:r>
      </w:ins>
    </w:p>
    <w:p>
      <w:pPr>
        <w:rPr>
          <w:rFonts w:eastAsia="宋体"/>
        </w:rPr>
      </w:pPr>
      <w:r>
        <w:rPr>
          <w:rFonts w:eastAsia="宋体"/>
        </w:rPr>
        <w:t xml:space="preserve">Step2. Sample alignment and mapping internal/external sample ID using information from UDM/UDR, provisioned mapping info from AF, etc and generate one anonymous ID for each Sample ID to protect the privacy during VFL procedure. The mapping information is stored in the NEF to be available in the VFL process. </w:t>
      </w:r>
    </w:p>
    <w:p>
      <w:pPr>
        <w:rPr>
          <w:rFonts w:eastAsia="宋体"/>
        </w:rPr>
      </w:pPr>
      <w:r>
        <w:rPr>
          <w:rFonts w:eastAsia="宋体"/>
        </w:rPr>
        <w:t xml:space="preserve">Step 3.  Internal/external sample ID is mapped to the anonymous ID using NEF mapping information before performing the VFL procedure using mapped anonymous sample ID.  </w:t>
      </w:r>
    </w:p>
    <w:p>
      <w:pPr>
        <w:pStyle w:val="100"/>
        <w:rPr>
          <w:lang w:eastAsia="zh-CN"/>
        </w:rPr>
      </w:pPr>
      <w:del w:id="963" w:author="vivo2" w:date="2024-11-16T00:08:00Z">
        <w:bookmarkStart w:id="373" w:name="_Toc180401432"/>
        <w:bookmarkStart w:id="374" w:name="_Toc136953949"/>
        <w:r>
          <w:rPr/>
          <w:delText>Editor’s Note: The mapping of UE ID at the NEF aligned with SA2 is FFS.</w:delText>
        </w:r>
      </w:del>
      <w:ins w:id="964" w:author="vivo2" w:date="2024-11-16T00:07:00Z">
        <w:r>
          <w:rPr>
            <w:rFonts w:hint="eastAsia"/>
            <w:lang w:eastAsia="zh-CN"/>
          </w:rPr>
          <w:t>N</w:t>
        </w:r>
      </w:ins>
      <w:ins w:id="965" w:author="vivo2" w:date="2024-11-16T00:07:00Z">
        <w:r>
          <w:rPr>
            <w:lang w:eastAsia="zh-CN"/>
          </w:rPr>
          <w:t>OTE</w:t>
        </w:r>
      </w:ins>
      <w:ins w:id="966" w:author="MCC" w:date="2024-11-19T16:20:00Z">
        <w:r>
          <w:rPr>
            <w:lang w:eastAsia="zh-CN"/>
          </w:rPr>
          <w:t xml:space="preserve"> 2</w:t>
        </w:r>
      </w:ins>
      <w:ins w:id="967" w:author="vivo2" w:date="2024-11-16T00:07:00Z">
        <w:r>
          <w:rPr>
            <w:lang w:eastAsia="zh-CN"/>
          </w:rPr>
          <w:t>:</w:t>
        </w:r>
      </w:ins>
      <w:ins w:id="968" w:author="vivo2" w:date="2024-11-16T00:07:00Z">
        <w:r>
          <w:rPr>
            <w:lang w:eastAsia="zh-CN"/>
          </w:rPr>
          <w:tab/>
        </w:r>
      </w:ins>
      <w:ins w:id="969" w:author="vivo2" w:date="2024-11-16T00:07:00Z">
        <w:r>
          <w:rPr/>
          <w:t xml:space="preserve">The mapping of UE ID at the NEF </w:t>
        </w:r>
      </w:ins>
      <w:ins w:id="970" w:author="vivo2" w:date="2024-11-16T00:08:00Z">
        <w:r>
          <w:rPr/>
          <w:t xml:space="preserve">is not </w:t>
        </w:r>
      </w:ins>
      <w:ins w:id="971" w:author="vivo2" w:date="2024-11-16T00:07:00Z">
        <w:r>
          <w:rPr/>
          <w:t xml:space="preserve">aligned with </w:t>
        </w:r>
      </w:ins>
      <w:ins w:id="972" w:author="vivo2" w:date="2024-11-16T00:08:00Z">
        <w:r>
          <w:rPr/>
          <w:t>TS 23.288 [7].</w:t>
        </w:r>
      </w:ins>
    </w:p>
    <w:p>
      <w:pPr>
        <w:pStyle w:val="5"/>
      </w:pPr>
      <w:r>
        <w:t>6.17.3</w:t>
      </w:r>
      <w:r>
        <w:tab/>
      </w:r>
      <w:r>
        <w:t>Evaluation</w:t>
      </w:r>
      <w:bookmarkEnd w:id="373"/>
      <w:bookmarkEnd w:id="374"/>
    </w:p>
    <w:p>
      <w:pPr>
        <w:pStyle w:val="100"/>
      </w:pPr>
      <w:del w:id="973" w:author="vivo2" w:date="2024-11-16T00:08:00Z">
        <w:bookmarkStart w:id="375" w:name="_Toc180401433"/>
        <w:r>
          <w:rPr>
            <w:color w:val="FF0000"/>
          </w:rPr>
          <w:delText>Editor’s Note: The evaluation of this solution is FFS.</w:delText>
        </w:r>
      </w:del>
      <w:ins w:id="974" w:author="vivo2" w:date="2024-11-16T00:08:00Z">
        <w:r>
          <w:rPr>
            <w:rFonts w:hint="eastAsia"/>
            <w:lang w:eastAsia="zh-CN"/>
          </w:rPr>
          <w:t>N</w:t>
        </w:r>
      </w:ins>
      <w:ins w:id="975" w:author="vivo2" w:date="2024-11-16T00:08:00Z">
        <w:r>
          <w:rPr>
            <w:lang w:eastAsia="zh-CN"/>
          </w:rPr>
          <w:t>OTE:</w:t>
        </w:r>
      </w:ins>
      <w:ins w:id="976" w:author="vivo2" w:date="2024-11-16T00:08:00Z">
        <w:r>
          <w:rPr>
            <w:lang w:eastAsia="zh-CN"/>
          </w:rPr>
          <w:tab/>
        </w:r>
      </w:ins>
      <w:ins w:id="977" w:author="vivo2" w:date="2024-11-16T00:08:00Z">
        <w:r>
          <w:rPr>
            <w:lang w:eastAsia="zh-CN"/>
          </w:rPr>
          <w:t>Evaluation is not complete.</w:t>
        </w:r>
      </w:ins>
    </w:p>
    <w:p>
      <w:pPr>
        <w:pStyle w:val="4"/>
        <w:rPr>
          <w:del w:id="978" w:author="cl" w:date="2024-11-19T16:53:00Z"/>
        </w:rPr>
      </w:pPr>
      <w:del w:id="979" w:author="cl" w:date="2024-11-19T16:53:00Z">
        <w:r>
          <w:rPr/>
          <w:delText>6.Y</w:delText>
        </w:r>
      </w:del>
      <w:del w:id="980" w:author="cl" w:date="2024-11-19T16:53:00Z">
        <w:r>
          <w:rPr/>
          <w:tab/>
        </w:r>
      </w:del>
      <w:del w:id="981" w:author="cl" w:date="2024-11-19T16:53:00Z">
        <w:r>
          <w:rPr/>
          <w:delText>Solution #Y: &lt;Solution Name&gt;</w:delText>
        </w:r>
        <w:bookmarkEnd w:id="179"/>
        <w:bookmarkEnd w:id="180"/>
        <w:bookmarkEnd w:id="181"/>
        <w:bookmarkEnd w:id="182"/>
        <w:bookmarkEnd w:id="183"/>
        <w:bookmarkEnd w:id="184"/>
        <w:bookmarkEnd w:id="188"/>
        <w:bookmarkEnd w:id="189"/>
        <w:bookmarkEnd w:id="359"/>
        <w:bookmarkEnd w:id="360"/>
        <w:bookmarkEnd w:id="375"/>
      </w:del>
    </w:p>
    <w:p>
      <w:pPr>
        <w:pStyle w:val="5"/>
        <w:rPr>
          <w:del w:id="982" w:author="cl" w:date="2024-11-19T16:53:00Z"/>
        </w:rPr>
      </w:pPr>
      <w:del w:id="983" w:author="cl" w:date="2024-11-19T16:53:00Z">
        <w:bookmarkStart w:id="376" w:name="_Toc48930870"/>
        <w:bookmarkStart w:id="377" w:name="_Toc167719823"/>
        <w:bookmarkStart w:id="378" w:name="_Toc175564468"/>
        <w:bookmarkStart w:id="379" w:name="_Toc513475453"/>
        <w:bookmarkStart w:id="380" w:name="_Toc180401434"/>
        <w:bookmarkStart w:id="381" w:name="_Toc56501633"/>
        <w:bookmarkStart w:id="382" w:name="_Toc95076618"/>
        <w:bookmarkStart w:id="383" w:name="_Toc106618437"/>
        <w:bookmarkStart w:id="384" w:name="_Toc164765890"/>
        <w:bookmarkStart w:id="385" w:name="_Toc164765993"/>
        <w:bookmarkStart w:id="386" w:name="_Toc49376119"/>
        <w:r>
          <w:rPr/>
          <w:delText>6.Y.1</w:delText>
        </w:r>
      </w:del>
      <w:del w:id="984" w:author="cl" w:date="2024-11-19T16:53:00Z">
        <w:r>
          <w:rPr/>
          <w:tab/>
        </w:r>
      </w:del>
      <w:del w:id="985" w:author="cl" w:date="2024-11-19T16:53:00Z">
        <w:r>
          <w:rPr/>
          <w:delText>Introduction</w:delText>
        </w:r>
        <w:bookmarkEnd w:id="376"/>
        <w:bookmarkEnd w:id="377"/>
        <w:bookmarkEnd w:id="378"/>
        <w:bookmarkEnd w:id="379"/>
        <w:bookmarkEnd w:id="380"/>
        <w:bookmarkEnd w:id="381"/>
        <w:bookmarkEnd w:id="382"/>
        <w:bookmarkEnd w:id="383"/>
        <w:bookmarkEnd w:id="384"/>
        <w:bookmarkEnd w:id="385"/>
        <w:bookmarkEnd w:id="386"/>
      </w:del>
    </w:p>
    <w:p>
      <w:pPr>
        <w:pStyle w:val="112"/>
        <w:rPr>
          <w:del w:id="986" w:author="cl" w:date="2024-11-19T16:53:00Z"/>
        </w:rPr>
      </w:pPr>
      <w:del w:id="987" w:author="cl" w:date="2024-11-19T16:53:00Z">
        <w:r>
          <w:rPr/>
          <w:delText>Editor’s Note: Each solution should list the key issues being addressed.</w:delText>
        </w:r>
      </w:del>
    </w:p>
    <w:p>
      <w:pPr>
        <w:pStyle w:val="5"/>
        <w:rPr>
          <w:del w:id="988" w:author="cl" w:date="2024-11-19T16:53:00Z"/>
        </w:rPr>
      </w:pPr>
      <w:del w:id="989" w:author="cl" w:date="2024-11-19T16:53:00Z">
        <w:bookmarkStart w:id="387" w:name="_Toc49376120"/>
        <w:bookmarkStart w:id="388" w:name="_Toc106618438"/>
        <w:bookmarkStart w:id="389" w:name="_Toc56501634"/>
        <w:bookmarkStart w:id="390" w:name="_Toc513475454"/>
        <w:bookmarkStart w:id="391" w:name="_Toc164765891"/>
        <w:bookmarkStart w:id="392" w:name="_Toc164765994"/>
        <w:bookmarkStart w:id="393" w:name="_Toc180401435"/>
        <w:bookmarkStart w:id="394" w:name="_Toc48930871"/>
        <w:bookmarkStart w:id="395" w:name="_Toc175564469"/>
        <w:bookmarkStart w:id="396" w:name="_Toc95076619"/>
        <w:bookmarkStart w:id="397" w:name="_Toc167719824"/>
        <w:r>
          <w:rPr/>
          <w:delText>6.Y.2</w:delText>
        </w:r>
      </w:del>
      <w:del w:id="990" w:author="cl" w:date="2024-11-19T16:53:00Z">
        <w:r>
          <w:rPr/>
          <w:tab/>
        </w:r>
      </w:del>
      <w:del w:id="991" w:author="cl" w:date="2024-11-19T16:53:00Z">
        <w:r>
          <w:rPr/>
          <w:delText>Solution details</w:delText>
        </w:r>
        <w:bookmarkEnd w:id="387"/>
        <w:bookmarkEnd w:id="388"/>
        <w:bookmarkEnd w:id="389"/>
        <w:bookmarkEnd w:id="390"/>
        <w:bookmarkEnd w:id="391"/>
        <w:bookmarkEnd w:id="392"/>
        <w:bookmarkEnd w:id="393"/>
        <w:bookmarkEnd w:id="394"/>
        <w:bookmarkEnd w:id="395"/>
        <w:bookmarkEnd w:id="396"/>
        <w:bookmarkEnd w:id="397"/>
      </w:del>
    </w:p>
    <w:p>
      <w:pPr>
        <w:pStyle w:val="5"/>
        <w:rPr>
          <w:del w:id="992" w:author="cl" w:date="2024-11-19T16:53:00Z"/>
        </w:rPr>
      </w:pPr>
      <w:del w:id="993" w:author="cl" w:date="2024-11-19T16:53:00Z">
        <w:bookmarkStart w:id="398" w:name="_Toc56501636"/>
        <w:bookmarkStart w:id="399" w:name="_Toc49376122"/>
        <w:bookmarkStart w:id="400" w:name="_Toc513475455"/>
        <w:bookmarkStart w:id="401" w:name="_Toc106618439"/>
        <w:bookmarkStart w:id="402" w:name="_Toc164765995"/>
        <w:bookmarkStart w:id="403" w:name="_Toc164765892"/>
        <w:bookmarkStart w:id="404" w:name="_Toc95076620"/>
        <w:bookmarkStart w:id="405" w:name="_Toc167719825"/>
        <w:bookmarkStart w:id="406" w:name="_Toc175564470"/>
        <w:bookmarkStart w:id="407" w:name="_Toc180401436"/>
        <w:bookmarkStart w:id="408" w:name="_Toc48930873"/>
        <w:r>
          <w:rPr/>
          <w:delText>6.Y.3</w:delText>
        </w:r>
      </w:del>
      <w:del w:id="994" w:author="cl" w:date="2024-11-19T16:53:00Z">
        <w:r>
          <w:rPr/>
          <w:tab/>
        </w:r>
      </w:del>
      <w:del w:id="995" w:author="cl" w:date="2024-11-19T16:53:00Z">
        <w:r>
          <w:rPr/>
          <w:delText>Evaluation</w:delText>
        </w:r>
        <w:bookmarkEnd w:id="398"/>
        <w:bookmarkEnd w:id="399"/>
        <w:bookmarkEnd w:id="400"/>
        <w:bookmarkEnd w:id="401"/>
        <w:bookmarkEnd w:id="402"/>
        <w:bookmarkEnd w:id="403"/>
        <w:bookmarkEnd w:id="404"/>
        <w:bookmarkEnd w:id="405"/>
        <w:bookmarkEnd w:id="406"/>
        <w:bookmarkEnd w:id="407"/>
        <w:bookmarkEnd w:id="408"/>
      </w:del>
    </w:p>
    <w:p>
      <w:pPr>
        <w:pStyle w:val="112"/>
        <w:rPr>
          <w:del w:id="996" w:author="cl" w:date="2024-11-19T16:53:00Z"/>
        </w:rPr>
      </w:pPr>
      <w:del w:id="997" w:author="cl" w:date="2024-11-19T16:53:00Z">
        <w:r>
          <w:rPr/>
          <w:delText>Editor’s Note: Each solution should motivate how the potential security requirements of the key issues being addressed are fulfilled.</w:delText>
        </w:r>
      </w:del>
    </w:p>
    <w:p>
      <w:pPr>
        <w:pStyle w:val="3"/>
      </w:pPr>
      <w:bookmarkStart w:id="409" w:name="_Toc175564471"/>
      <w:bookmarkStart w:id="410" w:name="_Toc39138089"/>
      <w:bookmarkStart w:id="411" w:name="_Toc180401437"/>
      <w:bookmarkStart w:id="412" w:name="_Toc167719826"/>
      <w:bookmarkStart w:id="413" w:name="_Toc101360626"/>
      <w:bookmarkStart w:id="414" w:name="_Toc164765996"/>
      <w:bookmarkStart w:id="415" w:name="_Toc164765893"/>
      <w:bookmarkStart w:id="416" w:name="_Toc48930874"/>
      <w:bookmarkStart w:id="417" w:name="_Toc56501637"/>
      <w:bookmarkStart w:id="418" w:name="_Toc49376123"/>
      <w:bookmarkStart w:id="419" w:name="_Toc95076621"/>
      <w:bookmarkStart w:id="420" w:name="_Toc513475456"/>
      <w:bookmarkStart w:id="421" w:name="_Toc106618440"/>
      <w:r>
        <w:t>7</w:t>
      </w:r>
      <w:r>
        <w:tab/>
      </w:r>
      <w:r>
        <w:t>Conclusions</w:t>
      </w:r>
      <w:bookmarkEnd w:id="409"/>
      <w:bookmarkEnd w:id="410"/>
      <w:bookmarkEnd w:id="411"/>
      <w:bookmarkEnd w:id="412"/>
      <w:bookmarkEnd w:id="413"/>
      <w:bookmarkEnd w:id="414"/>
      <w:bookmarkEnd w:id="415"/>
    </w:p>
    <w:bookmarkEnd w:id="416"/>
    <w:bookmarkEnd w:id="417"/>
    <w:bookmarkEnd w:id="418"/>
    <w:bookmarkEnd w:id="419"/>
    <w:bookmarkEnd w:id="420"/>
    <w:bookmarkEnd w:id="421"/>
    <w:p>
      <w:pPr>
        <w:pStyle w:val="112"/>
        <w:rPr>
          <w:del w:id="998" w:author="cl" w:date="2024-11-19T16:54:00Z"/>
        </w:rPr>
      </w:pPr>
      <w:del w:id="999" w:author="cl" w:date="2024-11-19T16:54:00Z">
        <w:r>
          <w:rPr/>
          <w:delText>Editor’s Note: This clause contains the agreed conclusions that will form the basis for any normative work.</w:delText>
        </w:r>
      </w:del>
    </w:p>
    <w:p>
      <w:pPr>
        <w:pStyle w:val="4"/>
      </w:pPr>
      <w:bookmarkStart w:id="422" w:name="_Toc180401438"/>
      <w:bookmarkStart w:id="423" w:name="_Toc119944120"/>
      <w:bookmarkStart w:id="424" w:name="_Toc128415093"/>
      <w:bookmarkStart w:id="425" w:name="_Toc167719886"/>
      <w:r>
        <w:t>7.</w:t>
      </w:r>
      <w:r>
        <w:rPr>
          <w:rFonts w:hint="eastAsia"/>
          <w:lang w:val="en-US" w:eastAsia="zh-CN"/>
        </w:rPr>
        <w:t>1</w:t>
      </w:r>
      <w:r>
        <w:tab/>
      </w:r>
      <w:r>
        <w:t>Conclusion on Key Issue #1</w:t>
      </w:r>
      <w:bookmarkEnd w:id="422"/>
      <w:r>
        <w:t xml:space="preserve"> </w:t>
      </w:r>
    </w:p>
    <w:p>
      <w:pPr>
        <w:rPr>
          <w:lang w:eastAsia="zh-CN"/>
        </w:rPr>
      </w:pPr>
      <w:r>
        <w:rPr>
          <w:rFonts w:hint="eastAsia"/>
          <w:lang w:eastAsia="zh-CN"/>
        </w:rPr>
        <w:t>F</w:t>
      </w:r>
      <w:r>
        <w:rPr>
          <w:lang w:eastAsia="zh-CN"/>
        </w:rPr>
        <w:t>or Key Issue#1, it is recommended to use the following principles as the baseline for enhancements to LCS to support AIML:</w:t>
      </w:r>
    </w:p>
    <w:bookmarkEnd w:id="423"/>
    <w:bookmarkEnd w:id="424"/>
    <w:bookmarkEnd w:id="425"/>
    <w:p>
      <w:pPr>
        <w:pStyle w:val="111"/>
        <w:rPr>
          <w:ins w:id="1001" w:author="cl" w:date="2024-11-19T16:21:00Z"/>
          <w:rFonts w:eastAsia="宋体"/>
          <w:lang w:eastAsia="zh-CN"/>
        </w:rPr>
        <w:pPrChange w:id="1000" w:author="cl" w:date="2024-11-19T16:19:00Z">
          <w:pPr/>
        </w:pPrChange>
      </w:pPr>
      <w:r>
        <w:rPr>
          <w:lang w:eastAsia="zh-CN"/>
          <w:rPrChange w:id="1002" w:author="cl" w:date="2024-11-19T16:19:00Z">
            <w:rPr/>
          </w:rPrChange>
        </w:rPr>
        <w:t>-</w:t>
      </w:r>
      <w:r>
        <w:rPr>
          <w:rFonts w:eastAsia="宋体"/>
          <w:lang w:eastAsia="zh-CN"/>
          <w:rPrChange w:id="1003" w:author="cl" w:date="2024-11-19T16:21:00Z">
            <w:rPr/>
          </w:rPrChange>
        </w:rPr>
        <w:tab/>
      </w:r>
      <w:r>
        <w:rPr>
          <w:rFonts w:eastAsia="宋体"/>
          <w:iCs/>
          <w:lang w:eastAsia="zh-CN"/>
          <w:rPrChange w:id="1004" w:author="cl" w:date="2024-11-19T16:21:00Z">
            <w:rPr>
              <w:iCs/>
              <w:lang w:eastAsia="zh-CN"/>
            </w:rPr>
          </w:rPrChange>
        </w:rPr>
        <w:t>The LMF shall register its vendor ID in the NRF, allowing the NRF to authorize the LMF to retrieve model</w:t>
      </w:r>
      <w:ins w:id="1005" w:author="cl" w:date="2024-11-19T15:54:00Z">
        <w:r>
          <w:rPr>
            <w:rFonts w:eastAsia="宋体"/>
            <w:iCs/>
            <w:lang w:eastAsia="zh-CN"/>
            <w:rPrChange w:id="1006" w:author="cl" w:date="2024-11-19T16:21:00Z">
              <w:rPr>
                <w:iCs/>
                <w:lang w:eastAsia="zh-CN"/>
              </w:rPr>
            </w:rPrChange>
          </w:rPr>
          <w:t xml:space="preserve"> based on the interoperability indicator and the </w:t>
        </w:r>
      </w:ins>
      <w:ins w:id="1007" w:author="cl" w:date="2024-11-19T15:54:00Z">
        <w:bookmarkStart w:id="426" w:name="OLE_LINK85"/>
        <w:r>
          <w:rPr>
            <w:rFonts w:eastAsia="宋体"/>
            <w:lang w:eastAsia="zh-CN"/>
            <w:rPrChange w:id="1008" w:author="cl" w:date="2024-11-19T16:21:00Z">
              <w:rPr>
                <w:rFonts w:eastAsia="等线"/>
                <w:lang w:eastAsia="zh-CN"/>
              </w:rPr>
            </w:rPrChange>
          </w:rPr>
          <w:t>indication of supporting model training for LMF-based AI/ML Positioning</w:t>
        </w:r>
      </w:ins>
      <w:ins w:id="1009" w:author="cl" w:date="2024-11-19T15:54:00Z">
        <w:r>
          <w:rPr>
            <w:rFonts w:eastAsia="宋体"/>
            <w:iCs/>
            <w:lang w:eastAsia="zh-CN"/>
            <w:rPrChange w:id="1010" w:author="cl" w:date="2024-11-19T16:21:00Z">
              <w:rPr>
                <w:iCs/>
                <w:lang w:eastAsia="zh-CN"/>
              </w:rPr>
            </w:rPrChange>
          </w:rPr>
          <w:t xml:space="preserve"> of</w:t>
        </w:r>
        <w:bookmarkEnd w:id="426"/>
      </w:ins>
      <w:ins w:id="1011" w:author="cl" w:date="2024-11-19T15:54:00Z">
        <w:r>
          <w:rPr>
            <w:rFonts w:eastAsia="宋体"/>
            <w:iCs/>
            <w:lang w:eastAsia="zh-CN"/>
            <w:rPrChange w:id="1012" w:author="cl" w:date="2024-11-19T16:21:00Z">
              <w:rPr>
                <w:iCs/>
                <w:lang w:eastAsia="zh-CN"/>
              </w:rPr>
            </w:rPrChange>
          </w:rPr>
          <w:t xml:space="preserve"> NWDAF</w:t>
        </w:r>
      </w:ins>
      <w:r>
        <w:rPr>
          <w:rFonts w:eastAsia="宋体"/>
          <w:iCs/>
          <w:lang w:eastAsia="zh-CN"/>
          <w:rPrChange w:id="1013" w:author="cl" w:date="2024-11-19T16:21:00Z">
            <w:rPr>
              <w:iCs/>
              <w:lang w:eastAsia="zh-CN"/>
            </w:rPr>
          </w:rPrChange>
        </w:rPr>
        <w:t xml:space="preserve">. </w:t>
      </w:r>
    </w:p>
    <w:p>
      <w:pPr>
        <w:pStyle w:val="111"/>
        <w:rPr>
          <w:ins w:id="1015" w:author="cl" w:date="2024-11-19T16:18:00Z"/>
          <w:rFonts w:eastAsia="宋体"/>
          <w:iCs/>
          <w:lang w:eastAsia="zh-CN"/>
          <w:rPrChange w:id="1016" w:author="cl" w:date="2024-11-19T16:21:00Z">
            <w:rPr>
              <w:ins w:id="1017" w:author="cl" w:date="2024-11-19T16:18:00Z"/>
              <w:iCs/>
              <w:lang w:eastAsia="zh-CN"/>
            </w:rPr>
          </w:rPrChange>
        </w:rPr>
        <w:pPrChange w:id="1014" w:author="cl" w:date="2024-11-19T16:19:00Z">
          <w:pPr/>
        </w:pPrChange>
      </w:pPr>
    </w:p>
    <w:p>
      <w:pPr>
        <w:pStyle w:val="111"/>
        <w:rPr>
          <w:ins w:id="1018" w:author="cl" w:date="2024-11-19T16:21:00Z"/>
          <w:rFonts w:eastAsia="宋体"/>
          <w:lang w:eastAsia="zh-CN"/>
        </w:rPr>
      </w:pPr>
      <w:ins w:id="1019" w:author="cl" w:date="2024-11-19T16:18:00Z">
        <w:r>
          <w:rPr>
            <w:rFonts w:eastAsia="宋体"/>
            <w:lang w:eastAsia="zh-CN"/>
            <w:rPrChange w:id="1020" w:author="cl" w:date="2024-11-19T16:21:00Z">
              <w:rPr>
                <w:lang w:eastAsia="zh-CN"/>
              </w:rPr>
            </w:rPrChange>
          </w:rPr>
          <w:t>-</w:t>
        </w:r>
      </w:ins>
      <w:ins w:id="1021" w:author="cl" w:date="2024-11-19T16:18:00Z">
        <w:r>
          <w:rPr>
            <w:rFonts w:eastAsia="宋体"/>
            <w:lang w:eastAsia="zh-CN"/>
            <w:rPrChange w:id="1022" w:author="cl" w:date="2024-11-19T16:21:00Z">
              <w:rPr>
                <w:lang w:eastAsia="zh-CN"/>
              </w:rPr>
            </w:rPrChange>
          </w:rPr>
          <w:tab/>
        </w:r>
      </w:ins>
      <w:ins w:id="1023" w:author="cl" w:date="2024-11-19T16:18:00Z">
        <w:r>
          <w:rPr>
            <w:rFonts w:eastAsia="宋体"/>
            <w:lang w:eastAsia="zh-CN"/>
            <w:rPrChange w:id="1024" w:author="cl" w:date="2024-11-19T16:21:00Z">
              <w:rPr>
                <w:lang w:eastAsia="zh-CN"/>
              </w:rPr>
            </w:rPrChange>
          </w:rPr>
          <w:t>The LMF utilizes a new indication to indicate retrieval of AI/ML model for LMF-based AI/ML positioning. Therefore, the LMF may include the indicator in the access token request and the NRF may include the same indicator in the access token.</w:t>
        </w:r>
      </w:ins>
    </w:p>
    <w:p>
      <w:pPr>
        <w:pStyle w:val="111"/>
        <w:rPr>
          <w:ins w:id="1025" w:author="cl" w:date="2024-11-19T16:18:00Z"/>
          <w:rFonts w:eastAsia="宋体"/>
          <w:lang w:eastAsia="zh-CN"/>
          <w:rPrChange w:id="1026" w:author="cl" w:date="2024-11-19T16:21:00Z">
            <w:rPr>
              <w:ins w:id="1027" w:author="cl" w:date="2024-11-19T16:18:00Z"/>
              <w:lang w:eastAsia="zh-CN"/>
            </w:rPr>
          </w:rPrChange>
        </w:rPr>
      </w:pPr>
    </w:p>
    <w:p>
      <w:pPr>
        <w:pStyle w:val="111"/>
        <w:rPr>
          <w:ins w:id="1029" w:author="cl" w:date="2024-11-19T16:24:00Z"/>
          <w:rFonts w:eastAsia="宋体"/>
          <w:lang w:eastAsia="zh-CN"/>
        </w:rPr>
        <w:pPrChange w:id="1028" w:author="cl" w:date="2024-11-19T16:19:00Z">
          <w:pPr/>
        </w:pPrChange>
      </w:pPr>
      <w:ins w:id="1030" w:author="cl" w:date="2024-11-19T16:18:00Z">
        <w:r>
          <w:rPr>
            <w:rFonts w:eastAsia="宋体"/>
            <w:lang w:eastAsia="zh-CN"/>
            <w:rPrChange w:id="1031" w:author="cl" w:date="2024-11-19T16:21:00Z">
              <w:rPr>
                <w:lang w:eastAsia="zh-CN"/>
              </w:rPr>
            </w:rPrChange>
          </w:rPr>
          <w:t xml:space="preserve">NOTE: Whether new </w:t>
        </w:r>
      </w:ins>
      <w:ins w:id="1032" w:author="cl" w:date="2024-11-19T16:18:00Z">
        <w:r>
          <w:rPr>
            <w:rFonts w:eastAsia="宋体"/>
            <w:lang w:eastAsia="zh-CN"/>
            <w:rPrChange w:id="1033" w:author="cl" w:date="2024-11-19T16:21:00Z">
              <w:rPr>
                <w:lang w:eastAsia="zh-CN"/>
              </w:rPr>
            </w:rPrChange>
          </w:rPr>
          <w:t>indication can be applied to NWDAF can be discussed in normative work, considering stage-2 outcome.</w:t>
        </w:r>
      </w:ins>
    </w:p>
    <w:p>
      <w:pPr>
        <w:rPr>
          <w:rFonts w:eastAsia="宋体"/>
          <w:iCs w:val="0"/>
          <w:lang w:eastAsia="zh-CN"/>
          <w:rPrChange w:id="1034" w:author="cl" w:date="2024-11-19T16:21:00Z">
            <w:rPr>
              <w:iCs/>
              <w:lang w:eastAsia="zh-CN"/>
            </w:rPr>
          </w:rPrChange>
        </w:rPr>
      </w:pPr>
      <w:ins w:id="1035" w:author="cl" w:date="2024-11-19T16:24:00Z">
        <w:r>
          <w:rPr/>
          <w:t>Regarding user consent aspect for LMF-based AI/ML model positioning, it is concluded that Annex V of TS 33.501</w:t>
        </w:r>
      </w:ins>
      <w:ins w:id="1036" w:author="MCC" w:date="2024-11-19T16:20:00Z">
        <w:r>
          <w:rPr/>
          <w:t xml:space="preserve"> [5]</w:t>
        </w:r>
      </w:ins>
      <w:ins w:id="1037" w:author="cl" w:date="2024-11-19T16:24:00Z">
        <w:r>
          <w:rPr/>
          <w:t xml:space="preserve"> will be re-used as done in TS 23.288</w:t>
        </w:r>
      </w:ins>
      <w:ins w:id="1038" w:author="MCC" w:date="2024-11-19T16:20:00Z">
        <w:r>
          <w:rPr/>
          <w:t xml:space="preserve"> [7]</w:t>
        </w:r>
      </w:ins>
      <w:ins w:id="1039" w:author="cl" w:date="2024-11-19T16:24:00Z">
        <w:r>
          <w:rPr/>
          <w:t>; thus, there is no normative work required.</w:t>
        </w:r>
      </w:ins>
    </w:p>
    <w:p>
      <w:pPr>
        <w:pStyle w:val="112"/>
        <w:rPr>
          <w:del w:id="1040" w:author="cl" w:date="2024-11-19T15:54:00Z"/>
          <w:lang w:val="en-US"/>
        </w:rPr>
      </w:pPr>
      <w:del w:id="1041" w:author="cl" w:date="2024-11-19T15:54:00Z">
        <w:r>
          <w:rPr>
            <w:lang w:val="en-US"/>
          </w:rPr>
          <w:delText>Editor's Note: Whether interoperability indicator or new indicator is used needs to be coordinated with SA2.</w:delText>
        </w:r>
      </w:del>
    </w:p>
    <w:p>
      <w:pPr>
        <w:pStyle w:val="4"/>
      </w:pPr>
      <w:bookmarkStart w:id="427" w:name="_Toc159223485"/>
      <w:bookmarkStart w:id="428" w:name="_Toc164754141"/>
      <w:bookmarkStart w:id="429" w:name="_Toc180401439"/>
      <w:r>
        <w:t>7.2</w:t>
      </w:r>
      <w:r>
        <w:tab/>
      </w:r>
      <w:bookmarkEnd w:id="427"/>
      <w:bookmarkEnd w:id="428"/>
      <w:r>
        <w:t xml:space="preserve">Conclusion </w:t>
      </w:r>
      <w:r>
        <w:rPr>
          <w:rFonts w:hint="eastAsia"/>
          <w:lang w:eastAsia="zh-CN"/>
        </w:rPr>
        <w:t>on</w:t>
      </w:r>
      <w:r>
        <w:t xml:space="preserve"> Key issue #2</w:t>
      </w:r>
      <w:bookmarkEnd w:id="429"/>
    </w:p>
    <w:p>
      <w:pPr>
        <w:rPr>
          <w:lang w:eastAsia="zh-CN"/>
        </w:rPr>
      </w:pPr>
      <w:r>
        <w:t xml:space="preserve">In case that </w:t>
      </w:r>
      <w:r>
        <w:rPr>
          <w:lang w:eastAsia="zh-CN"/>
        </w:rPr>
        <w:t>external AF is VFL Server, and NWDAF(s) are VFL client(s) (NEF is involved), the following principles for authorization of participant NWDAF(s) for vertical federated learning are recommended for normative work:</w:t>
      </w:r>
    </w:p>
    <w:p>
      <w:pPr>
        <w:pStyle w:val="111"/>
        <w:ind w:left="709"/>
        <w:rPr>
          <w:lang w:eastAsia="zh-CN"/>
        </w:rPr>
        <w:pPrChange w:id="1042" w:author="MCC" w:date="2024-11-19T16:21:00Z">
          <w:pPr>
            <w:numPr>
              <w:ilvl w:val="0"/>
              <w:numId w:val="21"/>
            </w:numPr>
            <w:ind w:left="709" w:hanging="283"/>
          </w:pPr>
        </w:pPrChange>
      </w:pPr>
      <w:ins w:id="1043" w:author="MCC" w:date="2024-11-19T16:21:00Z">
        <w:r>
          <w:rPr>
            <w:lang w:eastAsia="zh-CN"/>
          </w:rPr>
          <w:t>1)</w:t>
        </w:r>
      </w:ins>
      <w:ins w:id="1044" w:author="MCC" w:date="2024-11-19T16:21:00Z">
        <w:r>
          <w:rPr>
            <w:lang w:eastAsia="zh-CN"/>
          </w:rPr>
          <w:tab/>
        </w:r>
      </w:ins>
      <w:r>
        <w:rPr>
          <w:lang w:eastAsia="zh-CN"/>
        </w:rPr>
        <w:t>T</w:t>
      </w:r>
      <w:r>
        <w:rPr>
          <w:rFonts w:hint="eastAsia"/>
          <w:lang w:eastAsia="zh-CN"/>
        </w:rPr>
        <w:t>he</w:t>
      </w:r>
      <w:r>
        <w:rPr>
          <w:lang w:eastAsia="zh-CN"/>
        </w:rPr>
        <w:t xml:space="preserve"> NEF includes requested analytics ID and AF ID in token request to NRF. The NRF checks whether the server AF is authorized to access the client NWDAF(s) for this Analytics ID. If the server AF is authorized, the NRF will issue an access token to the NEF. The NEF uses the access token to communicate with client NWDAF(s), and the NWDAF(s) verifies the access token, after successful verification, the NWDAF allows server AF’s request from the NEF.</w:t>
      </w:r>
    </w:p>
    <w:p>
      <w:pPr>
        <w:pStyle w:val="111"/>
        <w:ind w:left="709"/>
        <w:rPr>
          <w:ins w:id="1046" w:author="cl" w:date="2024-11-19T16:32:00Z"/>
          <w:lang w:eastAsia="zh-CN"/>
        </w:rPr>
        <w:pPrChange w:id="1045" w:author="MCC" w:date="2024-11-19T16:21:00Z">
          <w:pPr>
            <w:numPr>
              <w:ilvl w:val="0"/>
              <w:numId w:val="21"/>
            </w:numPr>
            <w:ind w:left="709" w:hanging="283"/>
          </w:pPr>
        </w:pPrChange>
      </w:pPr>
      <w:ins w:id="1047" w:author="MCC" w:date="2024-11-19T16:21:00Z">
        <w:r>
          <w:rPr>
            <w:lang w:eastAsia="zh-CN"/>
          </w:rPr>
          <w:t>2)</w:t>
        </w:r>
      </w:ins>
      <w:ins w:id="1048" w:author="MCC" w:date="2024-11-19T16:21:00Z">
        <w:r>
          <w:rPr>
            <w:lang w:eastAsia="zh-CN"/>
          </w:rPr>
          <w:tab/>
        </w:r>
      </w:ins>
      <w:r>
        <w:rPr>
          <w:rFonts w:hint="eastAsia"/>
          <w:lang w:eastAsia="zh-CN"/>
        </w:rPr>
        <w:t>Th</w:t>
      </w:r>
      <w:r>
        <w:rPr>
          <w:lang w:eastAsia="zh-CN"/>
        </w:rPr>
        <w:t>e NRF uses the information included in token request and registered information for the authorization.</w:t>
      </w:r>
    </w:p>
    <w:p>
      <w:pPr>
        <w:rPr>
          <w:ins w:id="1049" w:author="cl" w:date="2024-11-19T16:32:00Z"/>
          <w:lang w:eastAsia="zh-CN"/>
        </w:rPr>
      </w:pPr>
      <w:ins w:id="1050" w:author="cl" w:date="2024-11-19T16:32:00Z">
        <w:r>
          <w:rPr>
            <w:lang w:eastAsia="zh-CN"/>
          </w:rPr>
          <w:t>In case that NWDAF is VFL Server, and external AF(s) are VFL client(s) (NEF is involved), the following principles for authorization of participant AF(s) for vertical federated learning are recommended for normative work:</w:t>
        </w:r>
      </w:ins>
    </w:p>
    <w:p>
      <w:pPr>
        <w:pStyle w:val="111"/>
        <w:ind w:left="709"/>
        <w:contextualSpacing w:val="0"/>
        <w:rPr>
          <w:ins w:id="1052" w:author="cl" w:date="2024-11-19T16:32:00Z"/>
          <w:lang w:eastAsia="zh-CN"/>
        </w:rPr>
        <w:pPrChange w:id="1051" w:author="MCC" w:date="2024-11-19T16:22:00Z">
          <w:pPr>
            <w:numPr>
              <w:ilvl w:val="0"/>
              <w:numId w:val="22"/>
            </w:numPr>
            <w:ind w:left="709" w:hanging="218"/>
          </w:pPr>
        </w:pPrChange>
      </w:pPr>
      <w:ins w:id="1053" w:author="MCC" w:date="2024-11-19T16:22:00Z">
        <w:r>
          <w:rPr>
            <w:lang w:eastAsia="zh-CN"/>
          </w:rPr>
          <w:t>1)</w:t>
        </w:r>
      </w:ins>
      <w:ins w:id="1054" w:author="MCC" w:date="2024-11-19T16:22:00Z">
        <w:r>
          <w:rPr>
            <w:lang w:eastAsia="zh-CN"/>
          </w:rPr>
          <w:tab/>
        </w:r>
      </w:ins>
      <w:ins w:id="1055" w:author="cl" w:date="2024-11-19T16:32:00Z">
        <w:r>
          <w:rPr>
            <w:lang w:eastAsia="zh-CN"/>
          </w:rPr>
          <w:t>The server NWDAF includes requested analytics ID and optionally client AF ID(s) in token request to NRF. The NRF checks whether the server NWDAF is authorized to access the NEF for this Analytics ID. If the server NWDAF is authorized, the NRF will issue an access token to the server NWDAF. The server NWDAF uses the access token to communicate with NEF, and the NEF verifies the access token, after successful verification, the NEF allows NWDAF’s request to external client AF(s).</w:t>
        </w:r>
      </w:ins>
    </w:p>
    <w:p>
      <w:pPr>
        <w:pStyle w:val="111"/>
        <w:ind w:left="709"/>
        <w:contextualSpacing w:val="0"/>
        <w:rPr>
          <w:ins w:id="1057" w:author="cl" w:date="2024-11-19T16:32:00Z"/>
          <w:lang w:eastAsia="zh-CN"/>
        </w:rPr>
        <w:pPrChange w:id="1056" w:author="MCC" w:date="2024-11-19T16:22:00Z">
          <w:pPr>
            <w:numPr>
              <w:ilvl w:val="0"/>
              <w:numId w:val="22"/>
            </w:numPr>
            <w:ind w:left="709" w:hanging="218"/>
          </w:pPr>
        </w:pPrChange>
      </w:pPr>
      <w:ins w:id="1058" w:author="MCC" w:date="2024-11-19T16:22:00Z">
        <w:r>
          <w:rPr>
            <w:lang w:eastAsia="zh-CN"/>
          </w:rPr>
          <w:t>2)</w:t>
        </w:r>
      </w:ins>
      <w:ins w:id="1059" w:author="MCC" w:date="2024-11-19T16:22:00Z">
        <w:r>
          <w:rPr>
            <w:lang w:eastAsia="zh-CN"/>
          </w:rPr>
          <w:tab/>
        </w:r>
      </w:ins>
      <w:ins w:id="1060" w:author="cl" w:date="2024-11-19T16:32:00Z">
        <w:r>
          <w:rPr>
            <w:lang w:eastAsia="zh-CN"/>
          </w:rPr>
          <w:t>The NRF uses the information included in token request and NF profile for the authorization.</w:t>
        </w:r>
      </w:ins>
    </w:p>
    <w:p>
      <w:pPr>
        <w:pStyle w:val="111"/>
        <w:ind w:left="709"/>
        <w:contextualSpacing w:val="0"/>
        <w:rPr>
          <w:ins w:id="1062" w:author="cl" w:date="2024-11-19T16:32:00Z"/>
          <w:lang w:eastAsia="zh-CN"/>
        </w:rPr>
        <w:pPrChange w:id="1061" w:author="MCC" w:date="2024-11-19T16:22:00Z">
          <w:pPr>
            <w:numPr>
              <w:ilvl w:val="0"/>
              <w:numId w:val="22"/>
            </w:numPr>
            <w:ind w:left="709" w:hanging="218"/>
          </w:pPr>
        </w:pPrChange>
      </w:pPr>
      <w:ins w:id="1063" w:author="MCC" w:date="2024-11-19T16:22:00Z">
        <w:r>
          <w:rPr>
            <w:lang w:eastAsia="zh-CN"/>
          </w:rPr>
          <w:t>3)</w:t>
        </w:r>
      </w:ins>
      <w:ins w:id="1064" w:author="MCC" w:date="2024-11-19T16:22:00Z">
        <w:r>
          <w:rPr>
            <w:lang w:eastAsia="zh-CN"/>
          </w:rPr>
          <w:tab/>
        </w:r>
      </w:ins>
      <w:ins w:id="1065" w:author="cl" w:date="2024-11-19T16:32:00Z">
        <w:r>
          <w:rPr>
            <w:lang w:eastAsia="zh-CN"/>
          </w:rPr>
          <w:t>Authorization of the AF is performed at the NEF, following clause 12 of TS 33.501 [5].</w:t>
        </w:r>
      </w:ins>
    </w:p>
    <w:p>
      <w:pPr>
        <w:pStyle w:val="111"/>
        <w:ind w:left="709"/>
        <w:contextualSpacing w:val="0"/>
        <w:rPr>
          <w:ins w:id="1067" w:author="cl" w:date="2024-11-19T16:32:00Z"/>
          <w:lang w:eastAsia="zh-CN"/>
        </w:rPr>
        <w:pPrChange w:id="1066" w:author="MCC" w:date="2024-11-19T16:22:00Z">
          <w:pPr>
            <w:numPr>
              <w:ilvl w:val="0"/>
              <w:numId w:val="22"/>
            </w:numPr>
            <w:ind w:left="709" w:hanging="218"/>
          </w:pPr>
        </w:pPrChange>
      </w:pPr>
      <w:ins w:id="1068" w:author="MCC" w:date="2024-11-19T16:22:00Z">
        <w:r>
          <w:rPr>
            <w:lang w:val="en-US" w:eastAsia="zh-CN"/>
          </w:rPr>
          <w:t>4)</w:t>
        </w:r>
      </w:ins>
      <w:ins w:id="1069" w:author="MCC" w:date="2024-11-19T16:22:00Z">
        <w:r>
          <w:rPr>
            <w:lang w:val="en-US" w:eastAsia="zh-CN"/>
          </w:rPr>
          <w:tab/>
        </w:r>
      </w:ins>
      <w:ins w:id="1070" w:author="cl" w:date="2024-11-19T16:32:00Z">
        <w:r>
          <w:rPr>
            <w:rFonts w:hint="eastAsia"/>
            <w:lang w:val="en-US" w:eastAsia="zh-CN"/>
          </w:rPr>
          <w:t>The AF may use local policy to auth</w:t>
        </w:r>
      </w:ins>
      <w:ins w:id="1071" w:author="cl" w:date="2024-11-19T16:32:00Z">
        <w:del w:id="1072" w:author="MCC" w:date="2024-11-19T16:22:00Z">
          <w:r>
            <w:rPr>
              <w:rFonts w:hint="eastAsia"/>
              <w:lang w:val="en-US" w:eastAsia="zh-CN"/>
            </w:rPr>
            <w:delText>roi</w:delText>
          </w:r>
        </w:del>
      </w:ins>
      <w:ins w:id="1073" w:author="MCC" w:date="2024-11-19T16:22:00Z">
        <w:r>
          <w:rPr>
            <w:lang w:val="en-US" w:eastAsia="zh-CN"/>
          </w:rPr>
          <w:t>ori</w:t>
        </w:r>
      </w:ins>
      <w:ins w:id="1074" w:author="cl" w:date="2024-11-19T16:32:00Z">
        <w:r>
          <w:rPr>
            <w:rFonts w:hint="eastAsia"/>
            <w:lang w:val="en-US" w:eastAsia="zh-CN"/>
          </w:rPr>
          <w:t>ze VFL service request from NEF and not specified in 3GPP.</w:t>
        </w:r>
      </w:ins>
    </w:p>
    <w:p>
      <w:pPr>
        <w:numPr>
          <w:ilvl w:val="0"/>
          <w:numId w:val="22"/>
        </w:numPr>
        <w:ind w:left="709" w:hanging="218"/>
        <w:rPr>
          <w:del w:id="1076" w:author="cl" w:date="2024-11-19T16:33:00Z"/>
          <w:lang w:eastAsia="zh-CN"/>
        </w:rPr>
        <w:pPrChange w:id="1075" w:author="cl" w:date="2024-11-19T16:32:00Z">
          <w:pPr>
            <w:numPr>
              <w:ilvl w:val="0"/>
              <w:numId w:val="21"/>
            </w:numPr>
            <w:ind w:left="709" w:hanging="283"/>
          </w:pPr>
        </w:pPrChange>
      </w:pPr>
      <w:ins w:id="1077" w:author="cl" w:date="2024-11-19T16:32:00Z">
        <w:r>
          <w:rPr>
            <w:lang w:eastAsia="zh-CN"/>
          </w:rPr>
          <w:t>Additionally, the access token may include the AF ID(s)</w:t>
        </w:r>
      </w:ins>
      <w:ins w:id="1078" w:author="cl" w:date="2024-11-19T16:32:00Z">
        <w:r>
          <w:rPr>
            <w:rFonts w:hint="eastAsia"/>
            <w:lang w:eastAsia="zh-CN"/>
          </w:rPr>
          <w:t xml:space="preserve"> </w:t>
        </w:r>
      </w:ins>
      <w:ins w:id="1079" w:author="cl" w:date="2024-11-19T16:32:00Z">
        <w:r>
          <w:rPr>
            <w:lang w:eastAsia="zh-CN"/>
          </w:rPr>
          <w:t xml:space="preserve">and </w:t>
        </w:r>
      </w:ins>
      <w:ins w:id="1080" w:author="cl" w:date="2024-11-19T16:32:00Z">
        <w:r>
          <w:rPr>
            <w:rFonts w:hint="eastAsia"/>
            <w:lang w:eastAsia="zh-CN"/>
          </w:rPr>
          <w:t>Analytics ID</w:t>
        </w:r>
      </w:ins>
      <w:ins w:id="1081" w:author="cl" w:date="2024-11-19T16:32:00Z">
        <w:r>
          <w:rPr>
            <w:lang w:eastAsia="zh-CN"/>
          </w:rPr>
          <w:t>, and NEF may check whether the server NWDAF is allowed to access the requested AF based on the access token.</w:t>
        </w:r>
      </w:ins>
    </w:p>
    <w:p>
      <w:pPr>
        <w:numPr>
          <w:ilvl w:val="0"/>
          <w:numId w:val="22"/>
        </w:numPr>
        <w:ind w:left="709" w:hanging="218"/>
        <w:rPr>
          <w:del w:id="1083" w:author="cl" w:date="2024-11-19T16:33:00Z"/>
          <w:lang w:eastAsia="zh-CN"/>
        </w:rPr>
        <w:pPrChange w:id="1082" w:author="cl" w:date="2024-11-19T16:33:00Z">
          <w:pPr>
            <w:pStyle w:val="112"/>
          </w:pPr>
        </w:pPrChange>
      </w:pPr>
      <w:del w:id="1084" w:author="cl" w:date="2024-11-19T16:33:00Z">
        <w:r>
          <w:rPr>
            <w:rFonts w:hint="eastAsia"/>
            <w:lang w:eastAsia="zh-CN"/>
          </w:rPr>
          <w:delText>E</w:delText>
        </w:r>
      </w:del>
      <w:del w:id="1085" w:author="cl" w:date="2024-11-19T16:33:00Z">
        <w:r>
          <w:rPr>
            <w:lang w:eastAsia="zh-CN"/>
          </w:rPr>
          <w:delText>ditor’s Note:</w:delText>
        </w:r>
      </w:del>
      <w:del w:id="1086" w:author="cl" w:date="2024-11-19T16:33:00Z">
        <w:r>
          <w:rPr>
            <w:lang w:eastAsia="zh-CN"/>
          </w:rPr>
          <w:tab/>
        </w:r>
      </w:del>
      <w:del w:id="1087" w:author="cl" w:date="2024-11-19T16:33:00Z">
        <w:r>
          <w:rPr>
            <w:lang w:eastAsia="zh-CN"/>
          </w:rPr>
          <w:delText>Details for authorization using information in token request and NF profile is ffs.</w:delText>
        </w:r>
      </w:del>
    </w:p>
    <w:p>
      <w:pPr>
        <w:numPr>
          <w:ilvl w:val="0"/>
          <w:numId w:val="22"/>
        </w:numPr>
        <w:ind w:left="709" w:hanging="218"/>
        <w:rPr>
          <w:del w:id="1089" w:author="cl" w:date="2024-11-19T16:33:00Z"/>
          <w:lang w:eastAsia="zh-CN"/>
        </w:rPr>
        <w:pPrChange w:id="1088" w:author="cl" w:date="2024-11-19T16:33:00Z">
          <w:pPr>
            <w:pStyle w:val="112"/>
          </w:pPr>
        </w:pPrChange>
      </w:pPr>
      <w:del w:id="1090" w:author="cl" w:date="2024-11-19T16:33:00Z">
        <w:r>
          <w:rPr>
            <w:rFonts w:hint="eastAsia"/>
            <w:lang w:eastAsia="zh-CN"/>
          </w:rPr>
          <w:delText>E</w:delText>
        </w:r>
      </w:del>
      <w:del w:id="1091" w:author="cl" w:date="2024-11-19T16:33:00Z">
        <w:r>
          <w:rPr>
            <w:lang w:eastAsia="zh-CN"/>
          </w:rPr>
          <w:delText>ditor’s Note:</w:delText>
        </w:r>
      </w:del>
      <w:del w:id="1092" w:author="cl" w:date="2024-11-19T16:33:00Z">
        <w:r>
          <w:rPr>
            <w:lang w:eastAsia="zh-CN"/>
          </w:rPr>
          <w:tab/>
        </w:r>
      </w:del>
      <w:del w:id="1093" w:author="cl" w:date="2024-11-19T16:33:00Z">
        <w:r>
          <w:rPr>
            <w:lang w:eastAsia="zh-CN"/>
          </w:rPr>
          <w:delText>D</w:delText>
        </w:r>
      </w:del>
      <w:del w:id="1094" w:author="cl" w:date="2024-11-19T16:33:00Z">
        <w:r>
          <w:rPr>
            <w:rFonts w:hint="eastAsia"/>
            <w:lang w:eastAsia="zh-CN"/>
          </w:rPr>
          <w:delText>e</w:delText>
        </w:r>
      </w:del>
      <w:del w:id="1095" w:author="cl" w:date="2024-11-19T16:33:00Z">
        <w:r>
          <w:rPr>
            <w:lang w:eastAsia="zh-CN"/>
          </w:rPr>
          <w:delText>tailed information included in token is ffs.</w:delText>
        </w:r>
      </w:del>
    </w:p>
    <w:p>
      <w:pPr>
        <w:numPr>
          <w:ilvl w:val="0"/>
          <w:numId w:val="22"/>
        </w:numPr>
        <w:ind w:left="709" w:hanging="218"/>
        <w:rPr>
          <w:del w:id="1097" w:author="cl" w:date="2024-11-19T16:33:00Z"/>
          <w:lang w:eastAsia="zh-CN"/>
        </w:rPr>
        <w:pPrChange w:id="1096" w:author="cl" w:date="2024-11-19T16:33:00Z">
          <w:pPr>
            <w:pStyle w:val="112"/>
          </w:pPr>
        </w:pPrChange>
      </w:pPr>
      <w:del w:id="1098" w:author="cl" w:date="2024-11-19T16:33:00Z">
        <w:r>
          <w:rPr>
            <w:rFonts w:hint="eastAsia"/>
            <w:lang w:eastAsia="zh-CN"/>
          </w:rPr>
          <w:delText>E</w:delText>
        </w:r>
      </w:del>
      <w:del w:id="1099" w:author="cl" w:date="2024-11-19T16:33:00Z">
        <w:r>
          <w:rPr>
            <w:lang w:eastAsia="zh-CN"/>
          </w:rPr>
          <w:delText>ditor’s Note:</w:delText>
        </w:r>
      </w:del>
      <w:del w:id="1100" w:author="cl" w:date="2024-11-19T16:33:00Z">
        <w:r>
          <w:rPr>
            <w:lang w:eastAsia="zh-CN"/>
          </w:rPr>
          <w:tab/>
        </w:r>
      </w:del>
      <w:del w:id="1101" w:author="cl" w:date="2024-11-19T16:33:00Z">
        <w:r>
          <w:rPr>
            <w:lang w:eastAsia="zh-CN"/>
          </w:rPr>
          <w:delText>More conclusion is ffs.</w:delText>
        </w:r>
      </w:del>
    </w:p>
    <w:p>
      <w:pPr>
        <w:numPr>
          <w:ilvl w:val="0"/>
          <w:numId w:val="22"/>
        </w:numPr>
        <w:ind w:left="709" w:hanging="218"/>
        <w:rPr>
          <w:del w:id="1103" w:author="cl" w:date="2024-11-19T16:33:00Z"/>
          <w:lang w:eastAsia="zh-CN"/>
        </w:rPr>
        <w:pPrChange w:id="1102" w:author="cl" w:date="2024-11-19T16:33:00Z">
          <w:pPr>
            <w:pStyle w:val="112"/>
          </w:pPr>
        </w:pPrChange>
      </w:pPr>
      <w:del w:id="1104" w:author="cl" w:date="2024-11-19T16:33:00Z">
        <w:r>
          <w:rPr>
            <w:rFonts w:hint="eastAsia"/>
            <w:lang w:eastAsia="zh-CN"/>
          </w:rPr>
          <w:delText>E</w:delText>
        </w:r>
      </w:del>
      <w:del w:id="1105" w:author="cl" w:date="2024-11-19T16:33:00Z">
        <w:r>
          <w:rPr>
            <w:lang w:eastAsia="zh-CN"/>
          </w:rPr>
          <w:delText>ditor’s Note:</w:delText>
        </w:r>
      </w:del>
      <w:del w:id="1106" w:author="cl" w:date="2024-11-19T16:33:00Z">
        <w:r>
          <w:rPr>
            <w:lang w:eastAsia="zh-CN"/>
          </w:rPr>
          <w:tab/>
        </w:r>
      </w:del>
      <w:del w:id="1107" w:author="cl" w:date="2024-11-19T16:33:00Z">
        <w:r>
          <w:rPr>
            <w:lang w:eastAsia="zh-CN"/>
          </w:rPr>
          <w:delText>Conclusion for case that NWDAF is VFL Server is ffs.</w:delText>
        </w:r>
      </w:del>
    </w:p>
    <w:p>
      <w:pPr>
        <w:numPr>
          <w:ilvl w:val="0"/>
          <w:numId w:val="22"/>
        </w:numPr>
        <w:ind w:left="709" w:hanging="218"/>
        <w:pPrChange w:id="1108" w:author="cl" w:date="2024-11-19T16:33:00Z">
          <w:pPr>
            <w:pStyle w:val="112"/>
          </w:pPr>
        </w:pPrChange>
      </w:pPr>
      <w:del w:id="1109" w:author="cl" w:date="2024-11-19T16:33:00Z">
        <w:r>
          <w:rPr>
            <w:rFonts w:hint="eastAsia"/>
            <w:lang w:eastAsia="zh-CN"/>
          </w:rPr>
          <w:delText>E</w:delText>
        </w:r>
      </w:del>
      <w:del w:id="1110" w:author="cl" w:date="2024-11-19T16:33:00Z">
        <w:r>
          <w:rPr>
            <w:lang w:eastAsia="zh-CN"/>
          </w:rPr>
          <w:delText>ditor’s Note:</w:delText>
        </w:r>
      </w:del>
      <w:del w:id="1111" w:author="cl" w:date="2024-11-19T16:33:00Z">
        <w:r>
          <w:rPr>
            <w:lang w:eastAsia="zh-CN"/>
          </w:rPr>
          <w:tab/>
        </w:r>
      </w:del>
      <w:del w:id="1112" w:author="cl" w:date="2024-11-19T16:33:00Z">
        <w:r>
          <w:rPr>
            <w:lang w:eastAsia="zh-CN"/>
          </w:rPr>
          <w:delText>Since NRF cannot authenticate AF, how NRF authorizes AF is ffs</w:delText>
        </w:r>
      </w:del>
      <w:r>
        <w:rPr>
          <w:lang w:eastAsia="zh-CN"/>
        </w:rPr>
        <w:t>.</w:t>
      </w:r>
    </w:p>
    <w:p>
      <w:pPr>
        <w:rPr>
          <w:lang w:eastAsia="zh-CN"/>
        </w:rPr>
      </w:pPr>
      <w:r>
        <w:t xml:space="preserve">In case that </w:t>
      </w:r>
      <w:r>
        <w:rPr>
          <w:lang w:eastAsia="zh-CN"/>
        </w:rPr>
        <w:t>NEF is involved, the following principles for masking internal network information for VFL are recommended for NEF security requirements:</w:t>
      </w:r>
    </w:p>
    <w:p>
      <w:pPr>
        <w:pStyle w:val="111"/>
        <w:ind w:left="851"/>
        <w:rPr>
          <w:lang w:eastAsia="zh-CN"/>
        </w:rPr>
        <w:pPrChange w:id="1113" w:author="MCC" w:date="2024-11-19T16:22:00Z">
          <w:pPr>
            <w:numPr>
              <w:ilvl w:val="0"/>
              <w:numId w:val="23"/>
            </w:numPr>
            <w:ind w:left="851" w:hanging="425"/>
          </w:pPr>
        </w:pPrChange>
      </w:pPr>
      <w:ins w:id="1114" w:author="MCC" w:date="2024-11-19T16:22:00Z">
        <w:r>
          <w:rPr>
            <w:lang w:eastAsia="zh-CN"/>
          </w:rPr>
          <w:t>-</w:t>
        </w:r>
      </w:ins>
      <w:ins w:id="1115" w:author="MCC" w:date="2024-11-19T16:22:00Z">
        <w:r>
          <w:rPr>
            <w:lang w:eastAsia="zh-CN"/>
          </w:rPr>
          <w:tab/>
        </w:r>
      </w:ins>
      <w:r>
        <w:rPr>
          <w:lang w:eastAsia="zh-CN"/>
        </w:rPr>
        <w:t>NF instance ID should not be transmitted outside the 3GPP operator domain via NEF.</w:t>
      </w:r>
    </w:p>
    <w:p>
      <w:pPr>
        <w:pStyle w:val="4"/>
      </w:pPr>
      <w:bookmarkStart w:id="430" w:name="_Toc138926924"/>
      <w:bookmarkStart w:id="431" w:name="_Toc138926740"/>
      <w:bookmarkStart w:id="432" w:name="_Toc138921410"/>
      <w:bookmarkStart w:id="433" w:name="_Toc138927107"/>
      <w:bookmarkStart w:id="434" w:name="_Toc180401440"/>
      <w:r>
        <w:t>7.3</w:t>
      </w:r>
      <w:r>
        <w:tab/>
      </w:r>
      <w:bookmarkEnd w:id="430"/>
      <w:bookmarkEnd w:id="431"/>
      <w:bookmarkEnd w:id="432"/>
      <w:bookmarkEnd w:id="433"/>
      <w:r>
        <w:t>Conclusion on Key Issue #3</w:t>
      </w:r>
      <w:bookmarkEnd w:id="434"/>
    </w:p>
    <w:p>
      <w:pPr>
        <w:rPr>
          <w:ins w:id="1116" w:author="cl" w:date="2024-11-19T16:37:00Z"/>
          <w:lang w:eastAsia="zh-CN"/>
        </w:rPr>
      </w:pPr>
      <w:r>
        <w:rPr>
          <w:rFonts w:hint="eastAsia"/>
          <w:lang w:eastAsia="zh-CN"/>
        </w:rPr>
        <w:t>F</w:t>
      </w:r>
      <w:r>
        <w:rPr>
          <w:lang w:eastAsia="zh-CN"/>
        </w:rPr>
        <w:t xml:space="preserve">or Key Issue#3, it is recommended to use the following principles as the baseline, NEF is used to improve privacy between VFL participants during the sample alignment procedure. The NEF can be responsible for performing UE ID mapping, converting internal UE IDs (e.g., SUPI) to external UE IDs. </w:t>
      </w:r>
    </w:p>
    <w:p>
      <w:pPr>
        <w:pStyle w:val="100"/>
        <w:rPr>
          <w:lang w:eastAsia="zh-CN"/>
        </w:rPr>
        <w:pPrChange w:id="1117" w:author="cl" w:date="2024-11-19T16:37:00Z">
          <w:pPr/>
        </w:pPrChange>
      </w:pPr>
      <w:ins w:id="1118" w:author="cl" w:date="2024-11-19T16:37:00Z">
        <w:r>
          <w:rPr>
            <w:rFonts w:hint="eastAsia"/>
            <w:lang w:val="en-US" w:eastAsia="zh-CN"/>
          </w:rPr>
          <w:t>NOTE:</w:t>
        </w:r>
      </w:ins>
      <w:ins w:id="1119" w:author="cl" w:date="2024-11-19T16:37:00Z">
        <w:r>
          <w:rPr>
            <w:rFonts w:hint="eastAsia"/>
            <w:lang w:val="en-US" w:eastAsia="zh-CN"/>
          </w:rPr>
          <w:tab/>
        </w:r>
      </w:ins>
      <w:ins w:id="1120" w:author="cl" w:date="2024-11-19T16:37:00Z">
        <w:r>
          <w:rPr>
            <w:rFonts w:hint="eastAsia"/>
            <w:lang w:val="en-US" w:eastAsia="zh-CN"/>
          </w:rPr>
          <w:t xml:space="preserve">Further potential security and privacy issue </w:t>
        </w:r>
      </w:ins>
      <w:ins w:id="1121" w:author="cl" w:date="2024-11-19T16:37:00Z">
        <w:del w:id="1122" w:author="MCC" w:date="2024-11-19T16:23:00Z">
          <w:r>
            <w:rPr>
              <w:rFonts w:hint="eastAsia"/>
              <w:lang w:val="en-US" w:eastAsia="zh-CN"/>
            </w:rPr>
            <w:delText>if raised in</w:delText>
          </w:r>
        </w:del>
      </w:ins>
      <w:ins w:id="1123" w:author="MCC" w:date="2024-11-19T16:23:00Z">
        <w:r>
          <w:rPr>
            <w:lang w:val="en-US" w:eastAsia="zh-CN"/>
          </w:rPr>
          <w:t>is left for the</w:t>
        </w:r>
      </w:ins>
      <w:ins w:id="1124" w:author="cl" w:date="2024-11-19T16:37:00Z">
        <w:r>
          <w:rPr>
            <w:rFonts w:hint="eastAsia"/>
            <w:lang w:val="en-US" w:eastAsia="zh-CN"/>
          </w:rPr>
          <w:t xml:space="preserve"> normative phase</w:t>
        </w:r>
      </w:ins>
      <w:ins w:id="1125" w:author="cl" w:date="2024-11-19T16:37:00Z">
        <w:del w:id="1126" w:author="MCC" w:date="2024-11-19T16:23:00Z">
          <w:r>
            <w:rPr>
              <w:rFonts w:hint="eastAsia"/>
              <w:lang w:val="en-US" w:eastAsia="zh-CN"/>
            </w:rPr>
            <w:delText xml:space="preserve"> will be handled</w:delText>
          </w:r>
        </w:del>
      </w:ins>
      <w:ins w:id="1127" w:author="cl" w:date="2024-11-19T16:37:00Z">
        <w:r>
          <w:rPr>
            <w:rFonts w:hint="eastAsia"/>
            <w:lang w:val="en-US" w:eastAsia="zh-CN"/>
          </w:rPr>
          <w:t>.</w:t>
        </w:r>
      </w:ins>
    </w:p>
    <w:p>
      <w:pPr>
        <w:pStyle w:val="112"/>
        <w:rPr>
          <w:del w:id="1128" w:author="cl" w:date="2024-11-19T16:37:00Z"/>
          <w:lang w:eastAsia="zh-CN"/>
        </w:rPr>
      </w:pPr>
      <w:del w:id="1129" w:author="cl" w:date="2024-11-19T16:37:00Z">
        <w:r>
          <w:rPr>
            <w:rFonts w:hint="eastAsia"/>
            <w:lang w:eastAsia="zh-CN"/>
          </w:rPr>
          <w:delText>E</w:delText>
        </w:r>
      </w:del>
      <w:del w:id="1130" w:author="cl" w:date="2024-11-19T16:37:00Z">
        <w:r>
          <w:rPr>
            <w:lang w:eastAsia="zh-CN"/>
          </w:rPr>
          <w:delText>ditor’s Note:</w:delText>
        </w:r>
      </w:del>
      <w:del w:id="1131" w:author="cl" w:date="2024-11-19T16:37:00Z">
        <w:r>
          <w:rPr>
            <w:lang w:eastAsia="zh-CN"/>
          </w:rPr>
          <w:tab/>
        </w:r>
      </w:del>
      <w:del w:id="1132" w:author="cl" w:date="2024-11-19T16:37:00Z">
        <w:r>
          <w:rPr>
            <w:lang w:eastAsia="zh-CN"/>
          </w:rPr>
          <w:delText>Further conclusion is ffs.</w:delText>
        </w:r>
      </w:del>
    </w:p>
    <w:p>
      <w:pPr>
        <w:pStyle w:val="4"/>
        <w:rPr>
          <w:lang w:val="en-US"/>
        </w:rPr>
      </w:pPr>
      <w:bookmarkStart w:id="435" w:name="_Toc180401441"/>
      <w:r>
        <w:rPr>
          <w:lang w:val="en-US" w:eastAsia="zh-CN"/>
        </w:rPr>
        <w:t>7</w:t>
      </w:r>
      <w:r>
        <w:rPr>
          <w:lang w:val="en-US"/>
        </w:rPr>
        <w:t>.</w:t>
      </w:r>
      <w:r>
        <w:rPr>
          <w:lang w:val="en-US" w:eastAsia="zh-CN"/>
        </w:rPr>
        <w:t>4</w:t>
      </w:r>
      <w:r>
        <w:rPr>
          <w:lang w:val="en-US"/>
        </w:rPr>
        <w:tab/>
      </w:r>
      <w:r>
        <w:rPr>
          <w:lang w:val="en-US"/>
        </w:rPr>
        <w:t xml:space="preserve">Conclusion </w:t>
      </w:r>
      <w:r>
        <w:rPr>
          <w:rFonts w:hint="eastAsia"/>
          <w:lang w:val="en-US" w:eastAsia="zh-CN"/>
        </w:rPr>
        <w:t>on</w:t>
      </w:r>
      <w:r>
        <w:rPr>
          <w:lang w:val="en-US"/>
        </w:rPr>
        <w:t xml:space="preserve"> </w:t>
      </w:r>
      <w:r>
        <w:t>Key issue #</w:t>
      </w:r>
      <w:r>
        <w:rPr>
          <w:lang w:eastAsia="zh-CN"/>
        </w:rPr>
        <w:t>4</w:t>
      </w:r>
      <w:bookmarkEnd w:id="435"/>
    </w:p>
    <w:p>
      <w:pPr>
        <w:rPr>
          <w:lang w:eastAsia="zh-CN"/>
        </w:rPr>
      </w:pPr>
      <w:r>
        <w:rPr>
          <w:rFonts w:hint="eastAsia"/>
          <w:lang w:eastAsia="zh-CN"/>
        </w:rPr>
        <w:t>F</w:t>
      </w:r>
      <w:r>
        <w:rPr>
          <w:lang w:eastAsia="zh-CN"/>
        </w:rPr>
        <w:t>or Key Issue#4, it is recommended to use the following principles as the baseline that will reuse already established SBA mechanisms as defined in clauses 12.2 and 12.3 of TS 33.501 [5] for the NEF-AF interface and 13. 1 of TS 33.501 [5] for communication among VFL participants. The adoption of these clauses does not instate any impact on the standards. T</w:t>
      </w:r>
      <w:r>
        <w:rPr>
          <w:rFonts w:hint="eastAsia"/>
          <w:lang w:eastAsia="zh-CN"/>
        </w:rPr>
        <w:t>herefore</w:t>
      </w:r>
      <w:r>
        <w:rPr>
          <w:lang w:eastAsia="zh-CN"/>
        </w:rPr>
        <w:t xml:space="preserve">, </w:t>
      </w:r>
      <w:r>
        <w:rPr>
          <w:rFonts w:hint="eastAsia"/>
          <w:lang w:eastAsia="zh-CN"/>
        </w:rPr>
        <w:t>no</w:t>
      </w:r>
      <w:r>
        <w:rPr>
          <w:lang w:eastAsia="zh-CN"/>
        </w:rPr>
        <w:t xml:space="preserve"> </w:t>
      </w:r>
      <w:r>
        <w:rPr>
          <w:rFonts w:hint="eastAsia"/>
          <w:lang w:eastAsia="zh-CN"/>
        </w:rPr>
        <w:t>normative</w:t>
      </w:r>
      <w:r>
        <w:rPr>
          <w:lang w:eastAsia="zh-CN"/>
        </w:rPr>
        <w:t xml:space="preserve"> </w:t>
      </w:r>
      <w:r>
        <w:rPr>
          <w:rFonts w:hint="eastAsia"/>
          <w:lang w:eastAsia="zh-CN"/>
        </w:rPr>
        <w:t>work</w:t>
      </w:r>
      <w:r>
        <w:rPr>
          <w:lang w:eastAsia="zh-CN"/>
        </w:rPr>
        <w:t xml:space="preserve"> is needed for this key issue.</w:t>
      </w:r>
    </w:p>
    <w:p>
      <w:pPr>
        <w:pStyle w:val="11"/>
      </w:pPr>
      <w:r>
        <w:br w:type="page"/>
      </w:r>
      <w:bookmarkStart w:id="436" w:name="_Toc164765894"/>
      <w:bookmarkStart w:id="437" w:name="_Toc164765997"/>
      <w:bookmarkStart w:id="438" w:name="_Toc175564472"/>
      <w:bookmarkStart w:id="439" w:name="_Toc167719827"/>
      <w:bookmarkStart w:id="440" w:name="_Toc180401442"/>
      <w:r>
        <w:t xml:space="preserve">Annex </w:t>
      </w:r>
      <w:del w:id="1133" w:author="MCC" w:date="2024-11-19T16:23:00Z">
        <w:r>
          <w:rPr/>
          <w:delText>&lt;X&gt;</w:delText>
        </w:r>
      </w:del>
      <w:ins w:id="1134" w:author="MCC" w:date="2024-11-19T16:23:00Z">
        <w:r>
          <w:rPr/>
          <w:t>A</w:t>
        </w:r>
      </w:ins>
      <w:del w:id="1135" w:author="MCC" w:date="2024-11-19T16:23:00Z">
        <w:r>
          <w:rPr/>
          <w:delText xml:space="preserve"> (informative)</w:delText>
        </w:r>
      </w:del>
      <w:r>
        <w:t>:</w:t>
      </w:r>
      <w:r>
        <w:br w:type="textWrapping"/>
      </w:r>
      <w:r>
        <w:t>Change history</w:t>
      </w:r>
      <w:bookmarkEnd w:id="436"/>
      <w:bookmarkEnd w:id="437"/>
      <w:bookmarkEnd w:id="438"/>
      <w:bookmarkEnd w:id="439"/>
      <w:bookmarkEnd w:id="440"/>
    </w:p>
    <w:p>
      <w:pPr>
        <w:pStyle w:val="113"/>
      </w:pPr>
      <w:bookmarkStart w:id="441" w:name="historyclause"/>
      <w:bookmarkEnd w:id="441"/>
    </w:p>
    <w:tbl>
      <w:tblPr>
        <w:tblStyle w:val="89"/>
        <w:tblW w:w="0" w:type="auto"/>
        <w:tblInd w:w="4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40" w:type="dxa"/>
          <w:bottom w:w="0" w:type="dxa"/>
          <w:right w:w="40" w:type="dxa"/>
        </w:tblCellMar>
      </w:tblPr>
      <w:tblGrid>
        <w:gridCol w:w="800"/>
        <w:gridCol w:w="854"/>
        <w:gridCol w:w="1040"/>
        <w:gridCol w:w="425"/>
        <w:gridCol w:w="425"/>
        <w:gridCol w:w="425"/>
        <w:gridCol w:w="4962"/>
        <w:gridCol w:w="7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cantSplit/>
        </w:trPr>
        <w:tc>
          <w:tcPr>
            <w:tcW w:w="9639" w:type="dxa"/>
            <w:gridSpan w:val="8"/>
            <w:tcBorders>
              <w:bottom w:val="nil"/>
            </w:tcBorders>
            <w:shd w:val="solid" w:color="FFFFFF" w:fill="auto"/>
          </w:tcPr>
          <w:p>
            <w:pPr>
              <w:pStyle w:val="103"/>
              <w:jc w:val="center"/>
              <w:rPr>
                <w:b/>
                <w:sz w:val="16"/>
              </w:rPr>
            </w:pPr>
            <w:r>
              <w:rPr>
                <w:b/>
              </w:rPr>
              <w:t>Change history</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pct10" w:color="auto" w:fill="FFFFFF"/>
          </w:tcPr>
          <w:p>
            <w:pPr>
              <w:pStyle w:val="103"/>
              <w:rPr>
                <w:b/>
                <w:sz w:val="16"/>
              </w:rPr>
            </w:pPr>
            <w:r>
              <w:rPr>
                <w:b/>
                <w:sz w:val="16"/>
              </w:rPr>
              <w:t>Date</w:t>
            </w:r>
          </w:p>
        </w:tc>
        <w:tc>
          <w:tcPr>
            <w:tcW w:w="854" w:type="dxa"/>
            <w:shd w:val="pct10" w:color="auto" w:fill="FFFFFF"/>
          </w:tcPr>
          <w:p>
            <w:pPr>
              <w:pStyle w:val="103"/>
              <w:rPr>
                <w:b/>
                <w:sz w:val="16"/>
              </w:rPr>
            </w:pPr>
            <w:r>
              <w:rPr>
                <w:b/>
                <w:sz w:val="16"/>
              </w:rPr>
              <w:t>Meeting</w:t>
            </w:r>
          </w:p>
        </w:tc>
        <w:tc>
          <w:tcPr>
            <w:tcW w:w="1040" w:type="dxa"/>
            <w:shd w:val="pct10" w:color="auto" w:fill="FFFFFF"/>
          </w:tcPr>
          <w:p>
            <w:pPr>
              <w:pStyle w:val="103"/>
              <w:rPr>
                <w:b/>
                <w:sz w:val="16"/>
              </w:rPr>
            </w:pPr>
            <w:r>
              <w:rPr>
                <w:b/>
                <w:sz w:val="16"/>
              </w:rPr>
              <w:t>TDoc</w:t>
            </w:r>
          </w:p>
        </w:tc>
        <w:tc>
          <w:tcPr>
            <w:tcW w:w="425" w:type="dxa"/>
            <w:shd w:val="pct10" w:color="auto" w:fill="FFFFFF"/>
          </w:tcPr>
          <w:p>
            <w:pPr>
              <w:pStyle w:val="103"/>
              <w:rPr>
                <w:b/>
                <w:sz w:val="16"/>
              </w:rPr>
            </w:pPr>
            <w:r>
              <w:rPr>
                <w:b/>
                <w:sz w:val="16"/>
              </w:rPr>
              <w:t>CR</w:t>
            </w:r>
          </w:p>
        </w:tc>
        <w:tc>
          <w:tcPr>
            <w:tcW w:w="425" w:type="dxa"/>
            <w:shd w:val="pct10" w:color="auto" w:fill="FFFFFF"/>
          </w:tcPr>
          <w:p>
            <w:pPr>
              <w:pStyle w:val="103"/>
              <w:rPr>
                <w:b/>
                <w:sz w:val="16"/>
              </w:rPr>
            </w:pPr>
            <w:r>
              <w:rPr>
                <w:b/>
                <w:sz w:val="16"/>
              </w:rPr>
              <w:t>Rev</w:t>
            </w:r>
          </w:p>
        </w:tc>
        <w:tc>
          <w:tcPr>
            <w:tcW w:w="425" w:type="dxa"/>
            <w:shd w:val="pct10" w:color="auto" w:fill="FFFFFF"/>
          </w:tcPr>
          <w:p>
            <w:pPr>
              <w:pStyle w:val="103"/>
              <w:rPr>
                <w:b/>
                <w:sz w:val="16"/>
              </w:rPr>
            </w:pPr>
            <w:r>
              <w:rPr>
                <w:b/>
                <w:sz w:val="16"/>
              </w:rPr>
              <w:t>Cat</w:t>
            </w:r>
          </w:p>
        </w:tc>
        <w:tc>
          <w:tcPr>
            <w:tcW w:w="4962" w:type="dxa"/>
            <w:shd w:val="pct10" w:color="auto" w:fill="FFFFFF"/>
          </w:tcPr>
          <w:p>
            <w:pPr>
              <w:pStyle w:val="103"/>
              <w:rPr>
                <w:b/>
                <w:sz w:val="16"/>
              </w:rPr>
            </w:pPr>
            <w:r>
              <w:rPr>
                <w:b/>
                <w:sz w:val="16"/>
              </w:rPr>
              <w:t>Subject/Comment</w:t>
            </w:r>
          </w:p>
        </w:tc>
        <w:tc>
          <w:tcPr>
            <w:tcW w:w="708" w:type="dxa"/>
            <w:shd w:val="pct10" w:color="auto" w:fill="FFFFFF"/>
          </w:tcPr>
          <w:p>
            <w:pPr>
              <w:pStyle w:val="103"/>
              <w:rPr>
                <w:b/>
                <w:sz w:val="16"/>
              </w:rPr>
            </w:pPr>
            <w:r>
              <w:rPr>
                <w:b/>
                <w:sz w:val="16"/>
              </w:rPr>
              <w:t>New version</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2024-04</w:t>
            </w:r>
          </w:p>
        </w:tc>
        <w:tc>
          <w:tcPr>
            <w:tcW w:w="854" w:type="dxa"/>
            <w:shd w:val="solid" w:color="FFFFFF" w:fill="auto"/>
          </w:tcPr>
          <w:p>
            <w:pPr>
              <w:pStyle w:val="105"/>
              <w:rPr>
                <w:sz w:val="16"/>
                <w:szCs w:val="16"/>
                <w:lang w:val="en-US" w:eastAsia="zh-CN"/>
              </w:rPr>
            </w:pPr>
            <w:r>
              <w:rPr>
                <w:sz w:val="16"/>
                <w:szCs w:val="16"/>
              </w:rPr>
              <w:t>SA3#115Adhoc-</w:t>
            </w:r>
            <w:r>
              <w:rPr>
                <w:rFonts w:hint="eastAsia"/>
                <w:sz w:val="16"/>
                <w:szCs w:val="16"/>
                <w:lang w:val="en-US" w:eastAsia="zh-CN"/>
              </w:rPr>
              <w:t>e</w:t>
            </w:r>
          </w:p>
        </w:tc>
        <w:tc>
          <w:tcPr>
            <w:tcW w:w="1040" w:type="dxa"/>
            <w:shd w:val="solid" w:color="FFFFFF" w:fill="auto"/>
          </w:tcPr>
          <w:p>
            <w:pPr>
              <w:pStyle w:val="105"/>
              <w:rPr>
                <w:sz w:val="16"/>
                <w:szCs w:val="16"/>
                <w:lang w:eastAsia="zh-CN"/>
              </w:rPr>
            </w:pPr>
            <w:r>
              <w:rPr>
                <w:sz w:val="16"/>
                <w:szCs w:val="16"/>
                <w:lang w:eastAsia="zh-CN"/>
              </w:rPr>
              <w:t>S3-241287</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rPr>
            </w:pPr>
            <w:r>
              <w:rPr>
                <w:sz w:val="16"/>
                <w:szCs w:val="16"/>
              </w:rPr>
              <w:t xml:space="preserve">TR skeleton </w:t>
            </w:r>
            <w:r>
              <w:rPr>
                <w:rFonts w:hint="eastAsia"/>
                <w:sz w:val="16"/>
                <w:szCs w:val="16"/>
                <w:lang w:eastAsia="zh-CN"/>
              </w:rPr>
              <w:t>f</w:t>
            </w:r>
            <w:r>
              <w:rPr>
                <w:sz w:val="16"/>
                <w:szCs w:val="16"/>
                <w:lang w:eastAsia="zh-CN"/>
              </w:rPr>
              <w:t>or TR 33.784</w:t>
            </w:r>
          </w:p>
        </w:tc>
        <w:tc>
          <w:tcPr>
            <w:tcW w:w="708" w:type="dxa"/>
            <w:shd w:val="solid" w:color="FFFFFF" w:fill="auto"/>
          </w:tcPr>
          <w:p>
            <w:pPr>
              <w:pStyle w:val="105"/>
              <w:rPr>
                <w:sz w:val="16"/>
                <w:szCs w:val="16"/>
                <w:lang w:val="en-US" w:eastAsia="zh-CN"/>
              </w:rPr>
            </w:pPr>
            <w:r>
              <w:rPr>
                <w:rFonts w:hint="eastAsia"/>
                <w:sz w:val="16"/>
                <w:szCs w:val="16"/>
                <w:lang w:val="en-US" w:eastAsia="zh-CN"/>
              </w:rPr>
              <w:t>0.0.0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024-04</w:t>
            </w:r>
          </w:p>
        </w:tc>
        <w:tc>
          <w:tcPr>
            <w:tcW w:w="854" w:type="dxa"/>
            <w:shd w:val="solid" w:color="FFFFFF" w:fill="auto"/>
          </w:tcPr>
          <w:p>
            <w:pPr>
              <w:pStyle w:val="105"/>
              <w:rPr>
                <w:sz w:val="16"/>
                <w:szCs w:val="16"/>
              </w:rPr>
            </w:pPr>
            <w:r>
              <w:rPr>
                <w:sz w:val="16"/>
                <w:szCs w:val="16"/>
              </w:rPr>
              <w:t>SA3#115Adhoc-</w:t>
            </w:r>
            <w:r>
              <w:rPr>
                <w:rFonts w:hint="eastAsia"/>
                <w:sz w:val="16"/>
                <w:szCs w:val="16"/>
                <w:lang w:val="en-US" w:eastAsia="zh-CN"/>
              </w:rPr>
              <w:t>e</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3-241651</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sz w:val="16"/>
                <w:szCs w:val="16"/>
                <w:lang w:eastAsia="zh-CN"/>
              </w:rPr>
              <w:t>S3-241290, S3-241621, S3-241639, S3-241615, S3-241624</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024-05</w:t>
            </w:r>
          </w:p>
        </w:tc>
        <w:tc>
          <w:tcPr>
            <w:tcW w:w="854"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A3#116</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3-242609</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rFonts w:hint="eastAsia"/>
                <w:sz w:val="16"/>
                <w:szCs w:val="16"/>
                <w:lang w:eastAsia="zh-CN"/>
              </w:rPr>
              <w:t>S</w:t>
            </w:r>
            <w:r>
              <w:rPr>
                <w:sz w:val="16"/>
                <w:szCs w:val="16"/>
                <w:lang w:eastAsia="zh-CN"/>
              </w:rPr>
              <w:t>3-242584</w:t>
            </w:r>
            <w:r>
              <w:rPr>
                <w:rFonts w:hint="eastAsia"/>
                <w:sz w:val="16"/>
                <w:szCs w:val="16"/>
                <w:lang w:eastAsia="zh-CN"/>
              </w:rPr>
              <w:t>,</w:t>
            </w:r>
            <w:r>
              <w:rPr>
                <w:sz w:val="16"/>
                <w:szCs w:val="16"/>
                <w:lang w:eastAsia="zh-CN"/>
              </w:rPr>
              <w:t xml:space="preserve"> </w:t>
            </w:r>
            <w:r>
              <w:rPr>
                <w:rFonts w:hint="eastAsia"/>
                <w:sz w:val="16"/>
                <w:szCs w:val="16"/>
                <w:lang w:eastAsia="zh-CN"/>
              </w:rPr>
              <w:t>S</w:t>
            </w:r>
            <w:r>
              <w:rPr>
                <w:sz w:val="16"/>
                <w:szCs w:val="16"/>
                <w:lang w:eastAsia="zh-CN"/>
              </w:rPr>
              <w:t xml:space="preserve">3-242585, </w:t>
            </w:r>
            <w:r>
              <w:rPr>
                <w:rFonts w:hint="eastAsia"/>
                <w:sz w:val="16"/>
                <w:szCs w:val="16"/>
                <w:lang w:eastAsia="zh-CN"/>
              </w:rPr>
              <w:t>S</w:t>
            </w:r>
            <w:r>
              <w:rPr>
                <w:sz w:val="16"/>
                <w:szCs w:val="16"/>
                <w:lang w:eastAsia="zh-CN"/>
              </w:rPr>
              <w:t xml:space="preserve">3-242586, </w:t>
            </w:r>
            <w:r>
              <w:rPr>
                <w:rFonts w:hint="eastAsia"/>
                <w:sz w:val="16"/>
                <w:szCs w:val="16"/>
                <w:lang w:eastAsia="zh-CN"/>
              </w:rPr>
              <w:t>S</w:t>
            </w:r>
            <w:r>
              <w:rPr>
                <w:sz w:val="16"/>
                <w:szCs w:val="16"/>
                <w:lang w:eastAsia="zh-CN"/>
              </w:rPr>
              <w:t xml:space="preserve">3-242587, </w:t>
            </w:r>
            <w:r>
              <w:rPr>
                <w:rFonts w:hint="eastAsia"/>
                <w:sz w:val="16"/>
                <w:szCs w:val="16"/>
                <w:lang w:eastAsia="zh-CN"/>
              </w:rPr>
              <w:t>S</w:t>
            </w:r>
            <w:r>
              <w:rPr>
                <w:sz w:val="16"/>
                <w:szCs w:val="16"/>
                <w:lang w:eastAsia="zh-CN"/>
              </w:rPr>
              <w:t xml:space="preserve">3-242588, </w:t>
            </w:r>
            <w:r>
              <w:rPr>
                <w:rFonts w:hint="eastAsia"/>
                <w:sz w:val="16"/>
                <w:szCs w:val="16"/>
                <w:lang w:eastAsia="zh-CN"/>
              </w:rPr>
              <w:t>S</w:t>
            </w:r>
            <w:r>
              <w:rPr>
                <w:sz w:val="16"/>
                <w:szCs w:val="16"/>
                <w:lang w:eastAsia="zh-CN"/>
              </w:rPr>
              <w:t xml:space="preserve">3-242589, </w:t>
            </w:r>
            <w:r>
              <w:rPr>
                <w:rFonts w:hint="eastAsia"/>
                <w:sz w:val="16"/>
                <w:szCs w:val="16"/>
                <w:lang w:eastAsia="zh-CN"/>
              </w:rPr>
              <w:t>S</w:t>
            </w:r>
            <w:r>
              <w:rPr>
                <w:sz w:val="16"/>
                <w:szCs w:val="16"/>
                <w:lang w:eastAsia="zh-CN"/>
              </w:rPr>
              <w:t xml:space="preserve">3-242590, </w:t>
            </w:r>
            <w:r>
              <w:rPr>
                <w:rFonts w:hint="eastAsia"/>
                <w:sz w:val="16"/>
                <w:szCs w:val="16"/>
                <w:lang w:eastAsia="zh-CN"/>
              </w:rPr>
              <w:t>S</w:t>
            </w:r>
            <w:r>
              <w:rPr>
                <w:sz w:val="16"/>
                <w:szCs w:val="16"/>
                <w:lang w:eastAsia="zh-CN"/>
              </w:rPr>
              <w:t xml:space="preserve">3-242591, </w:t>
            </w:r>
            <w:r>
              <w:rPr>
                <w:rFonts w:hint="eastAsia"/>
                <w:sz w:val="16"/>
                <w:szCs w:val="16"/>
                <w:lang w:eastAsia="zh-CN"/>
              </w:rPr>
              <w:t>S</w:t>
            </w:r>
            <w:r>
              <w:rPr>
                <w:sz w:val="16"/>
                <w:szCs w:val="16"/>
                <w:lang w:eastAsia="zh-CN"/>
              </w:rPr>
              <w:t xml:space="preserve">3-242592, </w:t>
            </w:r>
            <w:r>
              <w:rPr>
                <w:rFonts w:hint="eastAsia"/>
                <w:sz w:val="16"/>
                <w:szCs w:val="16"/>
                <w:lang w:eastAsia="zh-CN"/>
              </w:rPr>
              <w:t>S</w:t>
            </w:r>
            <w:r>
              <w:rPr>
                <w:sz w:val="16"/>
                <w:szCs w:val="16"/>
                <w:lang w:eastAsia="zh-CN"/>
              </w:rPr>
              <w:t xml:space="preserve">3-242593, </w:t>
            </w:r>
            <w:r>
              <w:rPr>
                <w:rFonts w:hint="eastAsia"/>
                <w:sz w:val="16"/>
                <w:szCs w:val="16"/>
                <w:lang w:eastAsia="zh-CN"/>
              </w:rPr>
              <w:t>S</w:t>
            </w:r>
            <w:r>
              <w:rPr>
                <w:sz w:val="16"/>
                <w:szCs w:val="16"/>
                <w:lang w:eastAsia="zh-CN"/>
              </w:rPr>
              <w:t xml:space="preserve">3-242594, </w:t>
            </w:r>
            <w:r>
              <w:rPr>
                <w:rFonts w:hint="eastAsia"/>
                <w:sz w:val="16"/>
                <w:szCs w:val="16"/>
                <w:lang w:eastAsia="zh-CN"/>
              </w:rPr>
              <w:t>S</w:t>
            </w:r>
            <w:r>
              <w:rPr>
                <w:sz w:val="16"/>
                <w:szCs w:val="16"/>
                <w:lang w:eastAsia="zh-CN"/>
              </w:rPr>
              <w:t xml:space="preserve">3-242595, </w:t>
            </w:r>
            <w:r>
              <w:rPr>
                <w:rFonts w:hint="eastAsia"/>
                <w:sz w:val="16"/>
                <w:szCs w:val="16"/>
                <w:lang w:eastAsia="zh-CN"/>
              </w:rPr>
              <w:t>S</w:t>
            </w:r>
            <w:r>
              <w:rPr>
                <w:sz w:val="16"/>
                <w:szCs w:val="16"/>
                <w:lang w:eastAsia="zh-CN"/>
              </w:rPr>
              <w:t xml:space="preserve">3-242596, </w:t>
            </w:r>
            <w:r>
              <w:rPr>
                <w:rFonts w:hint="eastAsia"/>
                <w:sz w:val="16"/>
                <w:szCs w:val="16"/>
                <w:lang w:eastAsia="zh-CN"/>
              </w:rPr>
              <w:t>S</w:t>
            </w:r>
            <w:r>
              <w:rPr>
                <w:sz w:val="16"/>
                <w:szCs w:val="16"/>
                <w:lang w:eastAsia="zh-CN"/>
              </w:rPr>
              <w:t xml:space="preserve">3-242597, </w:t>
            </w:r>
            <w:r>
              <w:rPr>
                <w:rFonts w:hint="eastAsia"/>
                <w:sz w:val="16"/>
                <w:szCs w:val="16"/>
                <w:lang w:eastAsia="zh-CN"/>
              </w:rPr>
              <w:t>S</w:t>
            </w:r>
            <w:r>
              <w:rPr>
                <w:sz w:val="16"/>
                <w:szCs w:val="16"/>
                <w:lang w:eastAsia="zh-CN"/>
              </w:rPr>
              <w:t>3-242669</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024-08</w:t>
            </w:r>
          </w:p>
        </w:tc>
        <w:tc>
          <w:tcPr>
            <w:tcW w:w="854"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A3#117</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3-243392</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rFonts w:hint="eastAsia"/>
                <w:sz w:val="16"/>
                <w:szCs w:val="16"/>
                <w:lang w:eastAsia="zh-CN"/>
              </w:rPr>
              <w:t>S</w:t>
            </w:r>
            <w:r>
              <w:rPr>
                <w:sz w:val="16"/>
                <w:szCs w:val="16"/>
                <w:lang w:eastAsia="zh-CN"/>
              </w:rPr>
              <w:t>3-242807, S3-242840, S3-243078, S3-243191, S3-243246, S3-243647, S3-243575, S3-243576, S3-243577, S3-243578, S3-243579, S3-243580, S3-243581, S3-243582, S3-243583, S3-243584, S3-243585, S3-243586, S3-243587, S3-243588, S3-243589, S3-243590, S3-243591, S3-243592, S3-243593, S3-243594, S3-243595, S3-243596, S3-243597, S3-243704, S3-243705</w:t>
            </w:r>
            <w:r>
              <w:rPr>
                <w:rFonts w:hint="eastAsia"/>
                <w:sz w:val="16"/>
                <w:szCs w:val="16"/>
                <w:lang w:eastAsia="zh-CN"/>
              </w:rPr>
              <w:t>,</w:t>
            </w:r>
            <w:r>
              <w:rPr>
                <w:sz w:val="16"/>
                <w:szCs w:val="16"/>
                <w:lang w:eastAsia="zh-CN"/>
              </w:rPr>
              <w:t xml:space="preserve"> S3-243713</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.3.0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c>
          <w:tcPr>
            <w:tcW w:w="800" w:type="dxa"/>
            <w:shd w:val="solid" w:color="FFFFFF" w:fill="auto"/>
          </w:tcPr>
          <w:p>
            <w:pPr>
              <w:pStyle w:val="105"/>
              <w:rPr>
                <w:sz w:val="16"/>
                <w:szCs w:val="16"/>
                <w:lang w:val="en-US" w:eastAsia="zh-CN"/>
              </w:rPr>
            </w:pPr>
            <w:r>
              <w:rPr>
                <w:rFonts w:hint="eastAsia"/>
                <w:sz w:val="16"/>
                <w:szCs w:val="16"/>
                <w:lang w:val="en-US" w:eastAsia="zh-CN"/>
              </w:rPr>
              <w:t>2</w:t>
            </w:r>
            <w:r>
              <w:rPr>
                <w:sz w:val="16"/>
                <w:szCs w:val="16"/>
                <w:lang w:val="en-US" w:eastAsia="zh-CN"/>
              </w:rPr>
              <w:t>024-10</w:t>
            </w:r>
          </w:p>
        </w:tc>
        <w:tc>
          <w:tcPr>
            <w:tcW w:w="854"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A3#118</w:t>
            </w:r>
          </w:p>
        </w:tc>
        <w:tc>
          <w:tcPr>
            <w:tcW w:w="1040" w:type="dxa"/>
            <w:shd w:val="solid" w:color="FFFFFF" w:fill="auto"/>
          </w:tcPr>
          <w:p>
            <w:pPr>
              <w:pStyle w:val="105"/>
              <w:rPr>
                <w:sz w:val="16"/>
                <w:szCs w:val="16"/>
                <w:lang w:eastAsia="zh-CN"/>
              </w:rPr>
            </w:pPr>
            <w:r>
              <w:rPr>
                <w:rFonts w:hint="eastAsia"/>
                <w:sz w:val="16"/>
                <w:szCs w:val="16"/>
                <w:lang w:eastAsia="zh-CN"/>
              </w:rPr>
              <w:t>S</w:t>
            </w:r>
            <w:r>
              <w:rPr>
                <w:sz w:val="16"/>
                <w:szCs w:val="16"/>
                <w:lang w:eastAsia="zh-CN"/>
              </w:rPr>
              <w:t>3-243832</w:t>
            </w:r>
          </w:p>
        </w:tc>
        <w:tc>
          <w:tcPr>
            <w:tcW w:w="425" w:type="dxa"/>
            <w:shd w:val="solid" w:color="FFFFFF" w:fill="auto"/>
          </w:tcPr>
          <w:p>
            <w:pPr>
              <w:pStyle w:val="103"/>
              <w:rPr>
                <w:sz w:val="16"/>
                <w:szCs w:val="16"/>
              </w:rPr>
            </w:pPr>
          </w:p>
        </w:tc>
        <w:tc>
          <w:tcPr>
            <w:tcW w:w="425" w:type="dxa"/>
            <w:shd w:val="solid" w:color="FFFFFF" w:fill="auto"/>
          </w:tcPr>
          <w:p>
            <w:pPr>
              <w:pStyle w:val="102"/>
              <w:rPr>
                <w:sz w:val="16"/>
                <w:szCs w:val="16"/>
              </w:rPr>
            </w:pPr>
          </w:p>
        </w:tc>
        <w:tc>
          <w:tcPr>
            <w:tcW w:w="425" w:type="dxa"/>
            <w:shd w:val="solid" w:color="FFFFFF" w:fill="auto"/>
          </w:tcPr>
          <w:p>
            <w:pPr>
              <w:pStyle w:val="105"/>
              <w:rPr>
                <w:sz w:val="16"/>
                <w:szCs w:val="16"/>
              </w:rPr>
            </w:pPr>
          </w:p>
        </w:tc>
        <w:tc>
          <w:tcPr>
            <w:tcW w:w="4962" w:type="dxa"/>
            <w:shd w:val="solid" w:color="FFFFFF" w:fill="auto"/>
          </w:tcPr>
          <w:p>
            <w:pPr>
              <w:pStyle w:val="103"/>
              <w:rPr>
                <w:sz w:val="16"/>
                <w:szCs w:val="16"/>
                <w:lang w:eastAsia="zh-CN"/>
              </w:rPr>
            </w:pPr>
            <w:r>
              <w:rPr>
                <w:sz w:val="16"/>
                <w:szCs w:val="16"/>
                <w:lang w:eastAsia="zh-CN"/>
              </w:rPr>
              <w:t>S3</w:t>
            </w:r>
            <w:r>
              <w:rPr>
                <w:rFonts w:hint="eastAsia" w:ascii="MS Gothic" w:hAnsi="MS Gothic" w:eastAsia="MS Gothic" w:cs="MS Gothic"/>
                <w:sz w:val="16"/>
                <w:szCs w:val="16"/>
                <w:lang w:eastAsia="zh-CN"/>
              </w:rPr>
              <w:t>‑</w:t>
            </w:r>
            <w:r>
              <w:rPr>
                <w:sz w:val="16"/>
                <w:szCs w:val="16"/>
                <w:lang w:eastAsia="zh-CN"/>
              </w:rPr>
              <w:t>243894, S3</w:t>
            </w:r>
            <w:r>
              <w:rPr>
                <w:rFonts w:hint="eastAsia" w:ascii="MS Gothic" w:hAnsi="MS Gothic" w:eastAsia="MS Gothic" w:cs="MS Gothic"/>
                <w:sz w:val="16"/>
                <w:szCs w:val="16"/>
                <w:lang w:eastAsia="zh-CN"/>
              </w:rPr>
              <w:t>‑</w:t>
            </w:r>
            <w:r>
              <w:rPr>
                <w:sz w:val="16"/>
                <w:szCs w:val="16"/>
                <w:lang w:eastAsia="zh-CN"/>
              </w:rPr>
              <w:t>243961, S3</w:t>
            </w:r>
            <w:r>
              <w:rPr>
                <w:rFonts w:hint="eastAsia" w:ascii="MS Gothic" w:hAnsi="MS Gothic" w:eastAsia="MS Gothic" w:cs="MS Gothic"/>
                <w:sz w:val="16"/>
                <w:szCs w:val="16"/>
                <w:lang w:eastAsia="zh-CN"/>
              </w:rPr>
              <w:t>‑</w:t>
            </w:r>
            <w:r>
              <w:rPr>
                <w:sz w:val="16"/>
                <w:szCs w:val="16"/>
                <w:lang w:eastAsia="zh-CN"/>
              </w:rPr>
              <w:t>244085, S3</w:t>
            </w:r>
            <w:r>
              <w:rPr>
                <w:rFonts w:hint="eastAsia" w:ascii="MS Gothic" w:hAnsi="MS Gothic" w:eastAsia="MS Gothic" w:cs="MS Gothic"/>
                <w:sz w:val="16"/>
                <w:szCs w:val="16"/>
                <w:lang w:eastAsia="zh-CN"/>
              </w:rPr>
              <w:t>‑</w:t>
            </w:r>
            <w:r>
              <w:rPr>
                <w:sz w:val="16"/>
                <w:szCs w:val="16"/>
                <w:lang w:eastAsia="zh-CN"/>
              </w:rPr>
              <w:t>244233, S3</w:t>
            </w:r>
            <w:r>
              <w:rPr>
                <w:rFonts w:hint="eastAsia" w:ascii="MS Gothic" w:hAnsi="MS Gothic" w:eastAsia="MS Gothic" w:cs="MS Gothic"/>
                <w:sz w:val="16"/>
                <w:szCs w:val="16"/>
                <w:lang w:eastAsia="zh-CN"/>
              </w:rPr>
              <w:t>‑</w:t>
            </w:r>
            <w:r>
              <w:rPr>
                <w:sz w:val="16"/>
                <w:szCs w:val="16"/>
                <w:lang w:eastAsia="zh-CN"/>
              </w:rPr>
              <w:t>244438</w:t>
            </w:r>
            <w:r>
              <w:rPr>
                <w:rFonts w:hint="eastAsia"/>
                <w:sz w:val="16"/>
                <w:szCs w:val="16"/>
                <w:lang w:eastAsia="zh-CN"/>
              </w:rPr>
              <w:t>,</w:t>
            </w:r>
            <w:r>
              <w:rPr>
                <w:sz w:val="16"/>
                <w:szCs w:val="16"/>
                <w:lang w:eastAsia="zh-CN"/>
              </w:rPr>
              <w:t xml:space="preserve"> S3</w:t>
            </w:r>
            <w:r>
              <w:rPr>
                <w:rFonts w:hint="eastAsia" w:ascii="MS Gothic" w:hAnsi="MS Gothic" w:eastAsia="MS Gothic" w:cs="MS Gothic"/>
                <w:sz w:val="16"/>
                <w:szCs w:val="16"/>
                <w:lang w:eastAsia="zh-CN"/>
              </w:rPr>
              <w:t>‑</w:t>
            </w:r>
            <w:r>
              <w:rPr>
                <w:sz w:val="16"/>
                <w:szCs w:val="16"/>
                <w:lang w:eastAsia="zh-CN"/>
              </w:rPr>
              <w:t>244439, S3</w:t>
            </w:r>
            <w:r>
              <w:rPr>
                <w:rFonts w:hint="eastAsia" w:ascii="MS Gothic" w:hAnsi="MS Gothic" w:eastAsia="MS Gothic" w:cs="MS Gothic"/>
                <w:sz w:val="16"/>
                <w:szCs w:val="16"/>
                <w:lang w:eastAsia="zh-CN"/>
              </w:rPr>
              <w:t>‑</w:t>
            </w:r>
            <w:r>
              <w:rPr>
                <w:sz w:val="16"/>
                <w:szCs w:val="16"/>
                <w:lang w:eastAsia="zh-CN"/>
              </w:rPr>
              <w:t>244440, S3</w:t>
            </w:r>
            <w:r>
              <w:rPr>
                <w:rFonts w:hint="eastAsia" w:ascii="MS Gothic" w:hAnsi="MS Gothic" w:eastAsia="MS Gothic" w:cs="MS Gothic"/>
                <w:sz w:val="16"/>
                <w:szCs w:val="16"/>
                <w:lang w:eastAsia="zh-CN"/>
              </w:rPr>
              <w:t>‑</w:t>
            </w:r>
            <w:r>
              <w:rPr>
                <w:sz w:val="16"/>
                <w:szCs w:val="16"/>
                <w:lang w:eastAsia="zh-CN"/>
              </w:rPr>
              <w:t>244441, S3</w:t>
            </w:r>
            <w:r>
              <w:rPr>
                <w:rFonts w:hint="eastAsia" w:ascii="MS Gothic" w:hAnsi="MS Gothic" w:eastAsia="MS Gothic" w:cs="MS Gothic"/>
                <w:sz w:val="16"/>
                <w:szCs w:val="16"/>
                <w:lang w:eastAsia="zh-CN"/>
              </w:rPr>
              <w:t>‑</w:t>
            </w:r>
            <w:r>
              <w:rPr>
                <w:sz w:val="16"/>
                <w:szCs w:val="16"/>
                <w:lang w:eastAsia="zh-CN"/>
              </w:rPr>
              <w:t>244442, S3</w:t>
            </w:r>
            <w:r>
              <w:rPr>
                <w:rFonts w:hint="eastAsia" w:ascii="MS Gothic" w:hAnsi="MS Gothic" w:eastAsia="MS Gothic" w:cs="MS Gothic"/>
                <w:sz w:val="16"/>
                <w:szCs w:val="16"/>
                <w:lang w:eastAsia="zh-CN"/>
              </w:rPr>
              <w:t>‑</w:t>
            </w:r>
            <w:r>
              <w:rPr>
                <w:sz w:val="16"/>
                <w:szCs w:val="16"/>
                <w:lang w:eastAsia="zh-CN"/>
              </w:rPr>
              <w:t>244443, S3</w:t>
            </w:r>
            <w:r>
              <w:rPr>
                <w:rFonts w:hint="eastAsia" w:ascii="MS Gothic" w:hAnsi="MS Gothic" w:eastAsia="MS Gothic" w:cs="MS Gothic"/>
                <w:sz w:val="16"/>
                <w:szCs w:val="16"/>
                <w:lang w:eastAsia="zh-CN"/>
              </w:rPr>
              <w:t>‑</w:t>
            </w:r>
            <w:r>
              <w:rPr>
                <w:sz w:val="16"/>
                <w:szCs w:val="16"/>
                <w:lang w:eastAsia="zh-CN"/>
              </w:rPr>
              <w:t>244444, S3</w:t>
            </w:r>
            <w:r>
              <w:rPr>
                <w:rFonts w:hint="eastAsia" w:ascii="MS Gothic" w:hAnsi="MS Gothic" w:eastAsia="MS Gothic" w:cs="MS Gothic"/>
                <w:sz w:val="16"/>
                <w:szCs w:val="16"/>
                <w:lang w:eastAsia="zh-CN"/>
              </w:rPr>
              <w:t>‑</w:t>
            </w:r>
            <w:r>
              <w:rPr>
                <w:sz w:val="16"/>
                <w:szCs w:val="16"/>
                <w:lang w:eastAsia="zh-CN"/>
              </w:rPr>
              <w:t>244445, S3</w:t>
            </w:r>
            <w:r>
              <w:rPr>
                <w:rFonts w:hint="eastAsia" w:ascii="MS Gothic" w:hAnsi="MS Gothic" w:eastAsia="MS Gothic" w:cs="MS Gothic"/>
                <w:sz w:val="16"/>
                <w:szCs w:val="16"/>
                <w:lang w:eastAsia="zh-CN"/>
              </w:rPr>
              <w:t>‑</w:t>
            </w:r>
            <w:r>
              <w:rPr>
                <w:sz w:val="16"/>
                <w:szCs w:val="16"/>
                <w:lang w:eastAsia="zh-CN"/>
              </w:rPr>
              <w:t>244446, S3</w:t>
            </w:r>
            <w:r>
              <w:rPr>
                <w:rFonts w:hint="eastAsia" w:ascii="MS Gothic" w:hAnsi="MS Gothic" w:eastAsia="MS Gothic" w:cs="MS Gothic"/>
                <w:sz w:val="16"/>
                <w:szCs w:val="16"/>
                <w:lang w:eastAsia="zh-CN"/>
              </w:rPr>
              <w:t>‑</w:t>
            </w:r>
            <w:r>
              <w:rPr>
                <w:sz w:val="16"/>
                <w:szCs w:val="16"/>
                <w:lang w:eastAsia="zh-CN"/>
              </w:rPr>
              <w:t>244447, S3</w:t>
            </w:r>
            <w:r>
              <w:rPr>
                <w:rFonts w:hint="eastAsia" w:ascii="MS Gothic" w:hAnsi="MS Gothic" w:eastAsia="MS Gothic" w:cs="MS Gothic"/>
                <w:sz w:val="16"/>
                <w:szCs w:val="16"/>
                <w:lang w:eastAsia="zh-CN"/>
              </w:rPr>
              <w:t>‑</w:t>
            </w:r>
            <w:r>
              <w:rPr>
                <w:sz w:val="16"/>
                <w:szCs w:val="16"/>
                <w:lang w:eastAsia="zh-CN"/>
              </w:rPr>
              <w:t>244448, S3</w:t>
            </w:r>
            <w:r>
              <w:rPr>
                <w:rFonts w:hint="eastAsia" w:ascii="MS Gothic" w:hAnsi="MS Gothic" w:eastAsia="MS Gothic" w:cs="MS Gothic"/>
                <w:sz w:val="16"/>
                <w:szCs w:val="16"/>
                <w:lang w:eastAsia="zh-CN"/>
              </w:rPr>
              <w:t>‑</w:t>
            </w:r>
            <w:r>
              <w:rPr>
                <w:sz w:val="16"/>
                <w:szCs w:val="16"/>
                <w:lang w:eastAsia="zh-CN"/>
              </w:rPr>
              <w:t>244495, S3</w:t>
            </w:r>
            <w:r>
              <w:rPr>
                <w:rFonts w:hint="eastAsia" w:ascii="MS Gothic" w:hAnsi="MS Gothic" w:eastAsia="MS Gothic" w:cs="MS Gothic"/>
                <w:sz w:val="16"/>
                <w:szCs w:val="16"/>
                <w:lang w:eastAsia="zh-CN"/>
              </w:rPr>
              <w:t>‑</w:t>
            </w:r>
            <w:r>
              <w:rPr>
                <w:sz w:val="16"/>
                <w:szCs w:val="16"/>
                <w:lang w:eastAsia="zh-CN"/>
              </w:rPr>
              <w:t>244499, S3</w:t>
            </w:r>
            <w:r>
              <w:rPr>
                <w:rFonts w:hint="eastAsia" w:ascii="MS Gothic" w:hAnsi="MS Gothic" w:eastAsia="MS Gothic" w:cs="MS Gothic"/>
                <w:sz w:val="16"/>
                <w:szCs w:val="16"/>
                <w:lang w:eastAsia="zh-CN"/>
              </w:rPr>
              <w:t>‑</w:t>
            </w:r>
            <w:r>
              <w:rPr>
                <w:sz w:val="16"/>
                <w:szCs w:val="16"/>
                <w:lang w:eastAsia="zh-CN"/>
              </w:rPr>
              <w:t>244500, S3</w:t>
            </w:r>
            <w:r>
              <w:rPr>
                <w:rFonts w:hint="eastAsia" w:ascii="MS Gothic" w:hAnsi="MS Gothic" w:eastAsia="MS Gothic" w:cs="MS Gothic"/>
                <w:sz w:val="16"/>
                <w:szCs w:val="16"/>
                <w:lang w:eastAsia="zh-CN"/>
              </w:rPr>
              <w:t>‑</w:t>
            </w:r>
            <w:r>
              <w:rPr>
                <w:sz w:val="16"/>
                <w:szCs w:val="16"/>
                <w:lang w:eastAsia="zh-CN"/>
              </w:rPr>
              <w:t>244514,</w:t>
            </w:r>
          </w:p>
        </w:tc>
        <w:tc>
          <w:tcPr>
            <w:tcW w:w="708" w:type="dxa"/>
            <w:shd w:val="solid" w:color="FFFFFF" w:fill="auto"/>
          </w:tcPr>
          <w:p>
            <w:pPr>
              <w:pStyle w:val="105"/>
              <w:rPr>
                <w:sz w:val="16"/>
                <w:szCs w:val="16"/>
                <w:lang w:val="en-US" w:eastAsia="zh-CN"/>
              </w:rPr>
            </w:pPr>
            <w:r>
              <w:rPr>
                <w:rFonts w:hint="eastAsia"/>
                <w:sz w:val="16"/>
                <w:szCs w:val="16"/>
                <w:lang w:val="en-US" w:eastAsia="zh-CN"/>
              </w:rPr>
              <w:t>0</w:t>
            </w:r>
            <w:r>
              <w:rPr>
                <w:sz w:val="16"/>
                <w:szCs w:val="16"/>
                <w:lang w:val="en-US" w:eastAsia="zh-CN"/>
              </w:rPr>
              <w:t>.4.0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40" w:type="dxa"/>
            <w:bottom w:w="0" w:type="dxa"/>
            <w:right w:w="40" w:type="dxa"/>
          </w:tblCellMar>
        </w:tblPrEx>
        <w:trPr>
          <w:ins w:id="1136" w:author="cl" w:date="2024-11-19T16:55:00Z"/>
        </w:trPr>
        <w:tc>
          <w:tcPr>
            <w:tcW w:w="800" w:type="dxa"/>
            <w:shd w:val="solid" w:color="FFFFFF" w:fill="auto"/>
          </w:tcPr>
          <w:p>
            <w:pPr>
              <w:pStyle w:val="105"/>
              <w:rPr>
                <w:ins w:id="1137" w:author="cl" w:date="2024-11-19T16:55:00Z"/>
                <w:sz w:val="16"/>
                <w:szCs w:val="16"/>
                <w:lang w:val="en-US" w:eastAsia="zh-CN"/>
              </w:rPr>
            </w:pPr>
            <w:ins w:id="1138" w:author="cl" w:date="2024-11-19T16:55:00Z">
              <w:r>
                <w:rPr>
                  <w:rFonts w:hint="eastAsia"/>
                  <w:sz w:val="16"/>
                  <w:szCs w:val="16"/>
                  <w:lang w:val="en-US" w:eastAsia="zh-CN"/>
                </w:rPr>
                <w:t>2024-11</w:t>
              </w:r>
            </w:ins>
          </w:p>
        </w:tc>
        <w:tc>
          <w:tcPr>
            <w:tcW w:w="854" w:type="dxa"/>
            <w:shd w:val="solid" w:color="FFFFFF" w:fill="auto"/>
          </w:tcPr>
          <w:p>
            <w:pPr>
              <w:pStyle w:val="105"/>
              <w:rPr>
                <w:ins w:id="1139" w:author="cl" w:date="2024-11-19T16:55:00Z"/>
                <w:sz w:val="16"/>
                <w:szCs w:val="16"/>
                <w:lang w:val="en-US" w:eastAsia="zh-CN"/>
              </w:rPr>
            </w:pPr>
            <w:ins w:id="1140" w:author="cl" w:date="2024-11-19T16:55:00Z">
              <w:r>
                <w:rPr>
                  <w:rFonts w:hint="eastAsia"/>
                  <w:sz w:val="16"/>
                  <w:szCs w:val="16"/>
                  <w:lang w:eastAsia="zh-CN"/>
                </w:rPr>
                <w:t>S</w:t>
              </w:r>
            </w:ins>
            <w:ins w:id="1141" w:author="cl" w:date="2024-11-19T16:55:00Z">
              <w:r>
                <w:rPr>
                  <w:sz w:val="16"/>
                  <w:szCs w:val="16"/>
                  <w:lang w:eastAsia="zh-CN"/>
                </w:rPr>
                <w:t>A3#11</w:t>
              </w:r>
            </w:ins>
            <w:ins w:id="1142" w:author="cl" w:date="2024-11-19T16:55:00Z">
              <w:r>
                <w:rPr>
                  <w:rFonts w:hint="eastAsia"/>
                  <w:sz w:val="16"/>
                  <w:szCs w:val="16"/>
                  <w:lang w:val="en-US" w:eastAsia="zh-CN"/>
                </w:rPr>
                <w:t>9</w:t>
              </w:r>
            </w:ins>
          </w:p>
        </w:tc>
        <w:tc>
          <w:tcPr>
            <w:tcW w:w="1040" w:type="dxa"/>
            <w:shd w:val="solid" w:color="FFFFFF" w:fill="auto"/>
          </w:tcPr>
          <w:p>
            <w:pPr>
              <w:pStyle w:val="105"/>
              <w:rPr>
                <w:ins w:id="1143" w:author="cl" w:date="2024-11-19T16:55:00Z"/>
                <w:sz w:val="16"/>
                <w:szCs w:val="16"/>
                <w:lang w:val="en-US" w:eastAsia="zh-CN"/>
              </w:rPr>
            </w:pPr>
            <w:ins w:id="1144" w:author="cl" w:date="2024-11-19T16:55:00Z">
              <w:r>
                <w:rPr>
                  <w:rFonts w:hint="eastAsia"/>
                  <w:sz w:val="16"/>
                  <w:szCs w:val="16"/>
                  <w:lang w:val="en-US" w:eastAsia="zh-CN"/>
                </w:rPr>
                <w:t>S3-245197</w:t>
              </w:r>
            </w:ins>
          </w:p>
        </w:tc>
        <w:tc>
          <w:tcPr>
            <w:tcW w:w="425" w:type="dxa"/>
            <w:shd w:val="solid" w:color="FFFFFF" w:fill="auto"/>
          </w:tcPr>
          <w:p>
            <w:pPr>
              <w:pStyle w:val="103"/>
              <w:rPr>
                <w:ins w:id="1145" w:author="cl" w:date="2024-11-19T16:55:00Z"/>
                <w:sz w:val="16"/>
                <w:szCs w:val="16"/>
              </w:rPr>
            </w:pPr>
          </w:p>
        </w:tc>
        <w:tc>
          <w:tcPr>
            <w:tcW w:w="425" w:type="dxa"/>
            <w:shd w:val="solid" w:color="FFFFFF" w:fill="auto"/>
          </w:tcPr>
          <w:p>
            <w:pPr>
              <w:pStyle w:val="102"/>
              <w:rPr>
                <w:ins w:id="1146" w:author="cl" w:date="2024-11-19T16:55:00Z"/>
                <w:sz w:val="16"/>
                <w:szCs w:val="16"/>
              </w:rPr>
            </w:pPr>
          </w:p>
        </w:tc>
        <w:tc>
          <w:tcPr>
            <w:tcW w:w="425" w:type="dxa"/>
            <w:shd w:val="solid" w:color="FFFFFF" w:fill="auto"/>
          </w:tcPr>
          <w:p>
            <w:pPr>
              <w:pStyle w:val="105"/>
              <w:rPr>
                <w:ins w:id="1147" w:author="cl" w:date="2024-11-19T16:55:00Z"/>
                <w:sz w:val="16"/>
                <w:szCs w:val="16"/>
              </w:rPr>
            </w:pPr>
          </w:p>
        </w:tc>
        <w:tc>
          <w:tcPr>
            <w:tcW w:w="4962" w:type="dxa"/>
            <w:shd w:val="solid" w:color="FFFFFF" w:fill="auto"/>
          </w:tcPr>
          <w:p>
            <w:pPr>
              <w:pStyle w:val="103"/>
              <w:rPr>
                <w:ins w:id="1148" w:author="cl" w:date="2024-11-19T16:55:00Z"/>
                <w:sz w:val="16"/>
                <w:szCs w:val="16"/>
                <w:lang w:val="en-US" w:eastAsia="zh-CN"/>
              </w:rPr>
            </w:pPr>
            <w:ins w:id="1149" w:author="cl" w:date="2024-11-19T16:56:00Z">
              <w:r>
                <w:rPr>
                  <w:rFonts w:hint="eastAsia"/>
                  <w:sz w:val="16"/>
                  <w:szCs w:val="16"/>
                  <w:lang w:eastAsia="zh-CN"/>
                </w:rPr>
                <w:t>S3</w:t>
              </w:r>
            </w:ins>
            <w:ins w:id="1150" w:author="cl" w:date="2024-11-19T16:56:00Z">
              <w:r>
                <w:rPr>
                  <w:rFonts w:hint="eastAsia"/>
                  <w:sz w:val="16"/>
                  <w:szCs w:val="16"/>
                  <w:lang w:val="en-US" w:eastAsia="zh-CN"/>
                </w:rPr>
                <w:t>-</w:t>
              </w:r>
            </w:ins>
            <w:ins w:id="1151" w:author="cl" w:date="2024-11-19T16:56:00Z">
              <w:r>
                <w:rPr>
                  <w:rFonts w:hint="eastAsia"/>
                  <w:sz w:val="16"/>
                  <w:szCs w:val="16"/>
                  <w:lang w:eastAsia="zh-CN"/>
                </w:rPr>
                <w:t>245346</w:t>
              </w:r>
            </w:ins>
            <w:ins w:id="1152" w:author="cl" w:date="2024-11-19T16:56:00Z">
              <w:r>
                <w:rPr>
                  <w:rFonts w:hint="eastAsia"/>
                  <w:sz w:val="16"/>
                  <w:szCs w:val="16"/>
                  <w:lang w:val="en-US" w:eastAsia="zh-CN"/>
                </w:rPr>
                <w:t xml:space="preserve">, S3-244739, S3-244873, </w:t>
              </w:r>
            </w:ins>
            <w:ins w:id="1153" w:author="cl" w:date="2024-11-19T16:57:00Z">
              <w:r>
                <w:rPr>
                  <w:rFonts w:hint="eastAsia"/>
                  <w:sz w:val="16"/>
                  <w:szCs w:val="16"/>
                  <w:lang w:val="en-US" w:eastAsia="zh-CN"/>
                </w:rPr>
                <w:t>S3-244874, S3-244987, S3-244988, S3-244994, S3-245269, S3-245270, S3</w:t>
              </w:r>
            </w:ins>
            <w:ins w:id="1154" w:author="cl" w:date="2024-11-19T16:58:00Z">
              <w:r>
                <w:rPr>
                  <w:rFonts w:hint="eastAsia"/>
                  <w:sz w:val="16"/>
                  <w:szCs w:val="16"/>
                  <w:lang w:val="en-US" w:eastAsia="zh-CN"/>
                </w:rPr>
                <w:t>-</w:t>
              </w:r>
            </w:ins>
            <w:ins w:id="1155" w:author="cl" w:date="2024-11-19T16:57:00Z">
              <w:r>
                <w:rPr>
                  <w:rFonts w:hint="eastAsia"/>
                  <w:sz w:val="16"/>
                  <w:szCs w:val="16"/>
                  <w:lang w:val="en-US" w:eastAsia="zh-CN"/>
                </w:rPr>
                <w:t>245271, S3-245345, S3-245347</w:t>
              </w:r>
            </w:ins>
          </w:p>
        </w:tc>
        <w:tc>
          <w:tcPr>
            <w:tcW w:w="708" w:type="dxa"/>
            <w:shd w:val="solid" w:color="FFFFFF" w:fill="auto"/>
          </w:tcPr>
          <w:p>
            <w:pPr>
              <w:pStyle w:val="105"/>
              <w:rPr>
                <w:ins w:id="1156" w:author="cl" w:date="2024-11-19T16:55:00Z"/>
                <w:sz w:val="16"/>
                <w:szCs w:val="16"/>
                <w:lang w:val="en-US" w:eastAsia="zh-CN"/>
              </w:rPr>
            </w:pPr>
            <w:ins w:id="1157" w:author="cl" w:date="2024-11-19T16:55:00Z">
              <w:r>
                <w:rPr>
                  <w:rFonts w:hint="eastAsia"/>
                  <w:sz w:val="16"/>
                  <w:szCs w:val="16"/>
                  <w:lang w:val="en-US" w:eastAsia="zh-CN"/>
                </w:rPr>
                <w:t>0.5.0</w:t>
              </w:r>
            </w:ins>
          </w:p>
        </w:tc>
      </w:tr>
    </w:tbl>
    <w:p>
      <w:pPr>
        <w:pStyle w:val="129"/>
      </w:pPr>
    </w:p>
    <w:sectPr>
      <w:headerReference r:id="rId6" w:type="default"/>
      <w:footerReference r:id="rId7" w:type="default"/>
      <w:footnotePr>
        <w:numRestart w:val="eachSect"/>
      </w:footnotePr>
      <w:pgSz w:w="11907" w:h="16840"/>
      <w:pgMar w:top="1416" w:right="1133" w:bottom="1133" w:left="1133" w:header="850" w:footer="340" w:gutter="0"/>
      <w:cols w:space="720" w:num="1"/>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MCC" w:date="2024-11-19T12:49:00Z" w:initials="">
    <w:p w14:paraId="296D2F17">
      <w:pPr>
        <w:pStyle w:val="35"/>
      </w:pPr>
      <w:r>
        <w:t>No references to tdocs, no mentioning of WIDs or SIDs in specifications</w:t>
      </w:r>
      <w:bookmarkStart w:id="442" w:name="_GoBack"/>
      <w:bookmarkEnd w:id="442"/>
    </w:p>
  </w:comment>
  <w:comment w:id="1" w:author="MCC" w:date="2024-11-19T12:50:00Z" w:initials="">
    <w:p w14:paraId="3A300275">
      <w:pPr>
        <w:pStyle w:val="35"/>
      </w:pPr>
      <w:r>
        <w:t>Either refer to the RAN specification or remove it altogether.</w:t>
      </w:r>
    </w:p>
  </w:comment>
  <w:comment w:id="2" w:author="MCC" w:date="2024-11-19T15:07:00Z" w:initials="">
    <w:p w14:paraId="396339B8">
      <w:pPr>
        <w:pStyle w:val="35"/>
      </w:pPr>
      <w:r>
        <w:t>Introduce where it was studied in Rel-18, which TR?</w:t>
      </w:r>
    </w:p>
  </w:comment>
  <w:comment w:id="3" w:author="MCC" w:date="2024-11-19T15:29:00Z" w:initials="">
    <w:p w14:paraId="17C6284C">
      <w:pPr>
        <w:pStyle w:val="35"/>
      </w:pPr>
      <w:r>
        <w:t>Please remove automatic number list.</w:t>
      </w:r>
    </w:p>
  </w:comment>
  <w:comment w:id="4" w:author="MCC" w:date="2024-11-19T15:30:00Z" w:initials="">
    <w:p w14:paraId="0A4C42E6">
      <w:pPr>
        <w:pStyle w:val="35"/>
      </w:pPr>
      <w:r>
        <w:t>Please remove automatic number list</w:t>
      </w:r>
    </w:p>
  </w:comment>
  <w:comment w:id="5" w:author="MCC" w:date="2024-11-19T15:32:00Z" w:initials="">
    <w:p w14:paraId="3CB3797C">
      <w:pPr>
        <w:pStyle w:val="35"/>
      </w:pPr>
      <w:r>
        <w:t>The alignment will never be done. The document is finished.</w:t>
      </w:r>
    </w:p>
  </w:comment>
  <w:comment w:id="6" w:author="MCC" w:date="2024-11-19T16:17:00Z" w:initials="">
    <w:p w14:paraId="22115DED">
      <w:pPr>
        <w:pStyle w:val="35"/>
      </w:pPr>
      <w:r>
        <w:t>Please remove automatic number list.</w:t>
      </w:r>
    </w:p>
  </w:comment>
  <w:comment w:id="7" w:author="MCC" w:date="2024-11-19T16:19:00Z" w:initials="">
    <w:p w14:paraId="1AB464E0">
      <w:pPr>
        <w:pStyle w:val="35"/>
      </w:pPr>
      <w:r>
        <w:t>I suggest to delete. This didn’t happen because the document is finished.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96D2F17" w15:done="0"/>
  <w15:commentEx w15:paraId="3A300275" w15:done="0"/>
  <w15:commentEx w15:paraId="396339B8" w15:done="0"/>
  <w15:commentEx w15:paraId="17C6284C" w15:done="0"/>
  <w15:commentEx w15:paraId="0A4C42E6" w15:done="0"/>
  <w15:commentEx w15:paraId="3CB3797C" w15:done="0"/>
  <w15:commentEx w15:paraId="22115DED" w15:done="0"/>
  <w15:commentEx w15:paraId="1AB464E0"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等线 Light">
    <w:panose1 w:val="02010600030101010101"/>
    <w:charset w:val="86"/>
    <w:family w:val="auto"/>
    <w:pitch w:val="default"/>
    <w:sig w:usb0="A00002BF" w:usb1="38CF7CFA" w:usb2="00000016" w:usb3="00000000" w:csb0="0004000F" w:csb1="00000000"/>
  </w:font>
  <w:font w:name="Aptos">
    <w:altName w:val="Calibri"/>
    <w:panose1 w:val="00000000000000000000"/>
    <w:charset w:val="00"/>
    <w:family w:val="swiss"/>
    <w:pitch w:val="default"/>
    <w:sig w:usb0="00000000" w:usb1="00000000" w:usb2="00000000" w:usb3="00000000" w:csb0="0000019F" w:csb1="00000000"/>
  </w:font>
  <w:font w:name="Yu Mincho">
    <w:altName w:val="Yu Gothic"/>
    <w:panose1 w:val="00000000000000000000"/>
    <w:charset w:val="80"/>
    <w:family w:val="roman"/>
    <w:pitch w:val="default"/>
    <w:sig w:usb0="00000000" w:usb1="00000000" w:usb2="00000012" w:usb3="00000000" w:csb0="0002009F" w:csb1="00000000"/>
  </w:font>
  <w:font w:name="MS Gothic">
    <w:panose1 w:val="020B0609070205080204"/>
    <w:charset w:val="80"/>
    <w:family w:val="modern"/>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w:panose1 w:val="020B04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0"/>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Pr>
        <w:rFonts w:ascii="Arial" w:hAnsi="Arial" w:cs="Arial"/>
        <w:b/>
        <w:sz w:val="18"/>
        <w:szCs w:val="18"/>
      </w:rPr>
      <w:t>3GPP TR 33.784 V0.54.0 (2024-110)</w:t>
    </w:r>
    <w:r>
      <w:rPr>
        <w:rFonts w:ascii="Arial" w:hAnsi="Arial" w:cs="Arial"/>
        <w:b/>
        <w:sz w:val="18"/>
        <w:szCs w:val="18"/>
      </w:rPr>
      <w:fldChar w:fldCharType="end"/>
    </w:r>
  </w:p>
  <w:p>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14</w:t>
    </w:r>
    <w:r>
      <w:rPr>
        <w:rFonts w:ascii="Arial" w:hAnsi="Arial" w:cs="Arial"/>
        <w:b/>
        <w:sz w:val="18"/>
        <w:szCs w:val="18"/>
      </w:rPr>
      <w:fldChar w:fldCharType="end"/>
    </w:r>
  </w:p>
  <w:p>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Pr>
        <w:rFonts w:ascii="Arial" w:hAnsi="Arial" w:cs="Arial"/>
        <w:b/>
        <w:sz w:val="18"/>
        <w:szCs w:val="18"/>
      </w:rPr>
      <w:t>Release 19</w:t>
    </w:r>
    <w:r>
      <w:rPr>
        <w:rFonts w:ascii="Arial" w:hAnsi="Arial" w:cs="Arial"/>
        <w:b/>
        <w:sz w:val="18"/>
        <w:szCs w:val="18"/>
      </w:rPr>
      <w:fldChar w:fldCharType="end"/>
    </w:r>
  </w:p>
  <w:p>
    <w:pPr>
      <w:pStyle w:val="6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8"/>
      <w:lvlText w:val="%1."/>
      <w:lvlJc w:val="left"/>
      <w:pPr>
        <w:tabs>
          <w:tab w:val="left" w:pos="1492"/>
        </w:tabs>
        <w:ind w:left="1492" w:hanging="360"/>
      </w:pPr>
    </w:lvl>
  </w:abstractNum>
  <w:abstractNum w:abstractNumId="1">
    <w:nsid w:val="FFFFFF7D"/>
    <w:multiLevelType w:val="singleLevel"/>
    <w:tmpl w:val="FFFFFF7D"/>
    <w:lvl w:ilvl="0" w:tentative="0">
      <w:start w:val="1"/>
      <w:numFmt w:val="decimal"/>
      <w:pStyle w:val="52"/>
      <w:lvlText w:val="%1."/>
      <w:lvlJc w:val="left"/>
      <w:pPr>
        <w:tabs>
          <w:tab w:val="left" w:pos="1209"/>
        </w:tabs>
        <w:ind w:left="1209" w:hanging="360"/>
      </w:pPr>
    </w:lvl>
  </w:abstractNum>
  <w:abstractNum w:abstractNumId="2">
    <w:nsid w:val="FFFFFF7E"/>
    <w:multiLevelType w:val="singleLevel"/>
    <w:tmpl w:val="FFFFFF7E"/>
    <w:lvl w:ilvl="0" w:tentative="0">
      <w:start w:val="1"/>
      <w:numFmt w:val="decimal"/>
      <w:pStyle w:val="43"/>
      <w:lvlText w:val="%1."/>
      <w:lvlJc w:val="left"/>
      <w:pPr>
        <w:tabs>
          <w:tab w:val="left" w:pos="926"/>
        </w:tabs>
        <w:ind w:left="926" w:hanging="360"/>
      </w:pPr>
    </w:lvl>
  </w:abstractNum>
  <w:abstractNum w:abstractNumId="3">
    <w:nsid w:val="FFFFFF7F"/>
    <w:multiLevelType w:val="singleLevel"/>
    <w:tmpl w:val="FFFFFF7F"/>
    <w:lvl w:ilvl="0" w:tentative="0">
      <w:start w:val="1"/>
      <w:numFmt w:val="decimal"/>
      <w:pStyle w:val="21"/>
      <w:lvlText w:val="%1."/>
      <w:lvlJc w:val="left"/>
      <w:pPr>
        <w:tabs>
          <w:tab w:val="left" w:pos="643"/>
        </w:tabs>
        <w:ind w:left="643" w:hanging="360"/>
      </w:pPr>
    </w:lvl>
  </w:abstractNum>
  <w:abstractNum w:abstractNumId="4">
    <w:nsid w:val="FFFFFF80"/>
    <w:multiLevelType w:val="singleLevel"/>
    <w:tmpl w:val="FFFFFF80"/>
    <w:lvl w:ilvl="0" w:tentative="0">
      <w:start w:val="1"/>
      <w:numFmt w:val="bullet"/>
      <w:pStyle w:val="51"/>
      <w:lvlText w:val=""/>
      <w:lvlJc w:val="left"/>
      <w:pPr>
        <w:tabs>
          <w:tab w:val="left" w:pos="1492"/>
        </w:tabs>
        <w:ind w:left="1492" w:hanging="360"/>
      </w:pPr>
      <w:rPr>
        <w:rFonts w:hint="default" w:ascii="Symbol" w:hAnsi="Symbol"/>
      </w:rPr>
    </w:lvl>
  </w:abstractNum>
  <w:abstractNum w:abstractNumId="5">
    <w:nsid w:val="FFFFFF81"/>
    <w:multiLevelType w:val="singleLevel"/>
    <w:tmpl w:val="FFFFFF81"/>
    <w:lvl w:ilvl="0" w:tentative="0">
      <w:start w:val="1"/>
      <w:numFmt w:val="bullet"/>
      <w:pStyle w:val="24"/>
      <w:lvlText w:val=""/>
      <w:lvlJc w:val="left"/>
      <w:pPr>
        <w:tabs>
          <w:tab w:val="left" w:pos="1209"/>
        </w:tabs>
        <w:ind w:left="1209" w:hanging="360"/>
      </w:pPr>
      <w:rPr>
        <w:rFonts w:hint="default" w:ascii="Symbol" w:hAnsi="Symbol"/>
      </w:rPr>
    </w:lvl>
  </w:abstractNum>
  <w:abstractNum w:abstractNumId="6">
    <w:nsid w:val="FFFFFF82"/>
    <w:multiLevelType w:val="singleLevel"/>
    <w:tmpl w:val="FFFFFF82"/>
    <w:lvl w:ilvl="0" w:tentative="0">
      <w:start w:val="1"/>
      <w:numFmt w:val="bullet"/>
      <w:pStyle w:val="40"/>
      <w:lvlText w:val=""/>
      <w:lvlJc w:val="left"/>
      <w:pPr>
        <w:tabs>
          <w:tab w:val="left" w:pos="926"/>
        </w:tabs>
        <w:ind w:left="926" w:hanging="360"/>
      </w:pPr>
      <w:rPr>
        <w:rFonts w:hint="default" w:ascii="Symbol" w:hAnsi="Symbol"/>
      </w:rPr>
    </w:lvl>
  </w:abstractNum>
  <w:abstractNum w:abstractNumId="7">
    <w:nsid w:val="FFFFFF83"/>
    <w:multiLevelType w:val="singleLevel"/>
    <w:tmpl w:val="FFFFFF83"/>
    <w:lvl w:ilvl="0" w:tentative="0">
      <w:start w:val="1"/>
      <w:numFmt w:val="bullet"/>
      <w:pStyle w:val="47"/>
      <w:lvlText w:val=""/>
      <w:lvlJc w:val="left"/>
      <w:pPr>
        <w:tabs>
          <w:tab w:val="left" w:pos="643"/>
        </w:tabs>
        <w:ind w:left="643" w:hanging="360"/>
      </w:pPr>
      <w:rPr>
        <w:rFonts w:hint="default" w:ascii="Symbol" w:hAnsi="Symbol"/>
      </w:rPr>
    </w:lvl>
  </w:abstractNum>
  <w:abstractNum w:abstractNumId="8">
    <w:nsid w:val="FFFFFF88"/>
    <w:multiLevelType w:val="singleLevel"/>
    <w:tmpl w:val="FFFFFF88"/>
    <w:lvl w:ilvl="0" w:tentative="0">
      <w:start w:val="1"/>
      <w:numFmt w:val="decimal"/>
      <w:pStyle w:val="27"/>
      <w:lvlText w:val="%1."/>
      <w:lvlJc w:val="left"/>
      <w:pPr>
        <w:tabs>
          <w:tab w:val="left" w:pos="360"/>
        </w:tabs>
        <w:ind w:left="360" w:hanging="360"/>
      </w:pPr>
    </w:lvl>
  </w:abstractNum>
  <w:abstractNum w:abstractNumId="9">
    <w:nsid w:val="FFFFFF89"/>
    <w:multiLevelType w:val="singleLevel"/>
    <w:tmpl w:val="FFFFFF89"/>
    <w:lvl w:ilvl="0" w:tentative="0">
      <w:start w:val="1"/>
      <w:numFmt w:val="bullet"/>
      <w:pStyle w:val="31"/>
      <w:lvlText w:val=""/>
      <w:lvlJc w:val="left"/>
      <w:pPr>
        <w:tabs>
          <w:tab w:val="left" w:pos="360"/>
        </w:tabs>
        <w:ind w:left="360" w:hanging="360"/>
      </w:pPr>
      <w:rPr>
        <w:rFonts w:hint="default" w:ascii="Symbol" w:hAnsi="Symbol"/>
      </w:rPr>
    </w:lvl>
  </w:abstractNum>
  <w:abstractNum w:abstractNumId="10">
    <w:nsid w:val="0B061310"/>
    <w:multiLevelType w:val="multilevel"/>
    <w:tmpl w:val="0B061310"/>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18FB1B7F"/>
    <w:multiLevelType w:val="multilevel"/>
    <w:tmpl w:val="18FB1B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CA80C75"/>
    <w:multiLevelType w:val="multilevel"/>
    <w:tmpl w:val="1CA80C7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E1B3309"/>
    <w:multiLevelType w:val="multilevel"/>
    <w:tmpl w:val="1E1B330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22B94D66"/>
    <w:multiLevelType w:val="multilevel"/>
    <w:tmpl w:val="22B94D66"/>
    <w:lvl w:ilvl="0" w:tentative="0">
      <w:start w:val="1"/>
      <w:numFmt w:val="decimal"/>
      <w:lvlText w:val="%1)"/>
      <w:lvlJc w:val="left"/>
      <w:pPr>
        <w:ind w:left="360" w:hanging="360"/>
      </w:pPr>
      <w:rPr>
        <w:rFonts w:ascii="Times New Roman" w:hAnsi="Times New Roman"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24E93D62"/>
    <w:multiLevelType w:val="multilevel"/>
    <w:tmpl w:val="24E93D62"/>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CBC54A9"/>
    <w:multiLevelType w:val="multilevel"/>
    <w:tmpl w:val="2CBC54A9"/>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A0C6E41"/>
    <w:multiLevelType w:val="multilevel"/>
    <w:tmpl w:val="4A0C6E41"/>
    <w:lvl w:ilvl="0" w:tentative="0">
      <w:start w:val="0"/>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54340F21"/>
    <w:multiLevelType w:val="multilevel"/>
    <w:tmpl w:val="54340F2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FEB7795"/>
    <w:multiLevelType w:val="multilevel"/>
    <w:tmpl w:val="5FEB7795"/>
    <w:lvl w:ilvl="0" w:tentative="0">
      <w:start w:val="1"/>
      <w:numFmt w:val="decimal"/>
      <w:lvlText w:val="%1."/>
      <w:lvlJc w:val="left"/>
      <w:pPr>
        <w:ind w:left="1069" w:hanging="360"/>
      </w:pPr>
      <w:rPr>
        <w:rFonts w:hint="default"/>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20">
    <w:nsid w:val="69B505E8"/>
    <w:multiLevelType w:val="multilevel"/>
    <w:tmpl w:val="69B505E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7C6F749A"/>
    <w:multiLevelType w:val="multilevel"/>
    <w:tmpl w:val="7C6F749A"/>
    <w:lvl w:ilvl="0" w:tentative="0">
      <w:start w:val="6"/>
      <w:numFmt w:val="bullet"/>
      <w:lvlText w:val="-"/>
      <w:lvlJc w:val="left"/>
      <w:pPr>
        <w:ind w:left="989" w:hanging="420"/>
      </w:pPr>
      <w:rPr>
        <w:rFonts w:hint="default" w:ascii="Times New Roman" w:hAnsi="Times New Roman" w:eastAsia="宋体" w:cs="Times New Roman"/>
      </w:rPr>
    </w:lvl>
    <w:lvl w:ilvl="1" w:tentative="0">
      <w:start w:val="1"/>
      <w:numFmt w:val="bullet"/>
      <w:lvlText w:val=""/>
      <w:lvlJc w:val="left"/>
      <w:pPr>
        <w:ind w:left="1409" w:hanging="420"/>
      </w:pPr>
      <w:rPr>
        <w:rFonts w:hint="default" w:ascii="Wingdings" w:hAnsi="Wingdings"/>
      </w:rPr>
    </w:lvl>
    <w:lvl w:ilvl="2" w:tentative="0">
      <w:start w:val="1"/>
      <w:numFmt w:val="bullet"/>
      <w:lvlText w:val=""/>
      <w:lvlJc w:val="left"/>
      <w:pPr>
        <w:ind w:left="1829" w:hanging="420"/>
      </w:pPr>
      <w:rPr>
        <w:rFonts w:hint="default" w:ascii="Wingdings" w:hAnsi="Wingdings"/>
      </w:rPr>
    </w:lvl>
    <w:lvl w:ilvl="3" w:tentative="0">
      <w:start w:val="1"/>
      <w:numFmt w:val="bullet"/>
      <w:lvlText w:val=""/>
      <w:lvlJc w:val="left"/>
      <w:pPr>
        <w:ind w:left="2249" w:hanging="420"/>
      </w:pPr>
      <w:rPr>
        <w:rFonts w:hint="default" w:ascii="Wingdings" w:hAnsi="Wingdings"/>
      </w:rPr>
    </w:lvl>
    <w:lvl w:ilvl="4" w:tentative="0">
      <w:start w:val="1"/>
      <w:numFmt w:val="bullet"/>
      <w:lvlText w:val=""/>
      <w:lvlJc w:val="left"/>
      <w:pPr>
        <w:ind w:left="2669" w:hanging="420"/>
      </w:pPr>
      <w:rPr>
        <w:rFonts w:hint="default" w:ascii="Wingdings" w:hAnsi="Wingdings"/>
      </w:rPr>
    </w:lvl>
    <w:lvl w:ilvl="5" w:tentative="0">
      <w:start w:val="1"/>
      <w:numFmt w:val="bullet"/>
      <w:lvlText w:val=""/>
      <w:lvlJc w:val="left"/>
      <w:pPr>
        <w:ind w:left="3089" w:hanging="420"/>
      </w:pPr>
      <w:rPr>
        <w:rFonts w:hint="default" w:ascii="Wingdings" w:hAnsi="Wingdings"/>
      </w:rPr>
    </w:lvl>
    <w:lvl w:ilvl="6" w:tentative="0">
      <w:start w:val="1"/>
      <w:numFmt w:val="bullet"/>
      <w:lvlText w:val=""/>
      <w:lvlJc w:val="left"/>
      <w:pPr>
        <w:ind w:left="3509" w:hanging="420"/>
      </w:pPr>
      <w:rPr>
        <w:rFonts w:hint="default" w:ascii="Wingdings" w:hAnsi="Wingdings"/>
      </w:rPr>
    </w:lvl>
    <w:lvl w:ilvl="7" w:tentative="0">
      <w:start w:val="1"/>
      <w:numFmt w:val="bullet"/>
      <w:lvlText w:val=""/>
      <w:lvlJc w:val="left"/>
      <w:pPr>
        <w:ind w:left="3929" w:hanging="420"/>
      </w:pPr>
      <w:rPr>
        <w:rFonts w:hint="default" w:ascii="Wingdings" w:hAnsi="Wingdings"/>
      </w:rPr>
    </w:lvl>
    <w:lvl w:ilvl="8" w:tentative="0">
      <w:start w:val="1"/>
      <w:numFmt w:val="bullet"/>
      <w:lvlText w:val=""/>
      <w:lvlJc w:val="left"/>
      <w:pPr>
        <w:ind w:left="4349" w:hanging="420"/>
      </w:pPr>
      <w:rPr>
        <w:rFonts w:hint="default" w:ascii="Wingdings" w:hAnsi="Wingdings"/>
      </w:rPr>
    </w:lvl>
  </w:abstractNum>
  <w:abstractNum w:abstractNumId="22">
    <w:nsid w:val="7DB13885"/>
    <w:multiLevelType w:val="multilevel"/>
    <w:tmpl w:val="7DB138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4"/>
  </w:num>
  <w:num w:numId="12">
    <w:abstractNumId w:val="13"/>
  </w:num>
  <w:num w:numId="13">
    <w:abstractNumId w:val="15"/>
  </w:num>
  <w:num w:numId="14">
    <w:abstractNumId w:val="16"/>
  </w:num>
  <w:num w:numId="15">
    <w:abstractNumId w:val="18"/>
  </w:num>
  <w:num w:numId="16">
    <w:abstractNumId w:val="21"/>
  </w:num>
  <w:num w:numId="17">
    <w:abstractNumId w:val="22"/>
  </w:num>
  <w:num w:numId="18">
    <w:abstractNumId w:val="17"/>
  </w:num>
  <w:num w:numId="19">
    <w:abstractNumId w:val="12"/>
  </w:num>
  <w:num w:numId="20">
    <w:abstractNumId w:val="10"/>
  </w:num>
  <w:num w:numId="21">
    <w:abstractNumId w:val="20"/>
  </w:num>
  <w:num w:numId="22">
    <w:abstractNumId w:val="19"/>
  </w:num>
  <w:num w:numId="23">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cl">
    <w15:presenceInfo w15:providerId="None" w15:userId="cl"/>
  </w15:person>
  <w15:person w15:author="MCC">
    <w15:presenceInfo w15:providerId="None" w15:userId="MCC"/>
  </w15:person>
  <w15:person w15:author="vivo2">
    <w15:presenceInfo w15:providerId="None" w15:userId="vivo2"/>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trackRevisions w:val="1"/>
  <w:documentProtection w:enforcement="0"/>
  <w:defaultTabStop w:val="284"/>
  <w:hyphenationZone w:val="425"/>
  <w:doNotHyphenateCaps/>
  <w:displayHorizontalDrawingGridEvery w:val="0"/>
  <w:displayVerticalDrawingGridEvery w:val="0"/>
  <w:doNotUseMarginsForDrawingGridOrigin w:val="1"/>
  <w:drawingGridHorizontalOrigin w:val="1800"/>
  <w:drawingGridVerticalOrigin w:val="1440"/>
  <w:doNotShadeFormData w:val="1"/>
  <w:noPunctuationKerning w:val="1"/>
  <w:characterSpacingControl w:val="doNotCompress"/>
  <w:footnotePr>
    <w:numRestart w:val="eachSect"/>
    <w:footnote w:id="0"/>
    <w:footnote w:id="1"/>
  </w:foot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D9E"/>
    <w:rsid w:val="00005B9F"/>
    <w:rsid w:val="00005CE1"/>
    <w:rsid w:val="00007EFC"/>
    <w:rsid w:val="00021679"/>
    <w:rsid w:val="000259AD"/>
    <w:rsid w:val="00033397"/>
    <w:rsid w:val="00034585"/>
    <w:rsid w:val="00040095"/>
    <w:rsid w:val="0004399A"/>
    <w:rsid w:val="00047FF8"/>
    <w:rsid w:val="00051834"/>
    <w:rsid w:val="00054A22"/>
    <w:rsid w:val="00055C27"/>
    <w:rsid w:val="00057316"/>
    <w:rsid w:val="00062023"/>
    <w:rsid w:val="00063E3D"/>
    <w:rsid w:val="000655A6"/>
    <w:rsid w:val="00066ED5"/>
    <w:rsid w:val="000721AA"/>
    <w:rsid w:val="000728F9"/>
    <w:rsid w:val="00072AD7"/>
    <w:rsid w:val="00080512"/>
    <w:rsid w:val="00082D96"/>
    <w:rsid w:val="0008456F"/>
    <w:rsid w:val="0008518B"/>
    <w:rsid w:val="00093C9D"/>
    <w:rsid w:val="000A135F"/>
    <w:rsid w:val="000B3558"/>
    <w:rsid w:val="000C22E8"/>
    <w:rsid w:val="000C47C3"/>
    <w:rsid w:val="000C60FC"/>
    <w:rsid w:val="000D3D51"/>
    <w:rsid w:val="000D58AB"/>
    <w:rsid w:val="000F2DF9"/>
    <w:rsid w:val="000F522E"/>
    <w:rsid w:val="000F7759"/>
    <w:rsid w:val="001072B4"/>
    <w:rsid w:val="00110289"/>
    <w:rsid w:val="00117C7E"/>
    <w:rsid w:val="00133525"/>
    <w:rsid w:val="00135648"/>
    <w:rsid w:val="00161F3C"/>
    <w:rsid w:val="001705FC"/>
    <w:rsid w:val="001A4C42"/>
    <w:rsid w:val="001A7420"/>
    <w:rsid w:val="001B10DD"/>
    <w:rsid w:val="001B1C22"/>
    <w:rsid w:val="001B6637"/>
    <w:rsid w:val="001C21C3"/>
    <w:rsid w:val="001C3069"/>
    <w:rsid w:val="001D02C2"/>
    <w:rsid w:val="001F0C1D"/>
    <w:rsid w:val="001F1132"/>
    <w:rsid w:val="001F168B"/>
    <w:rsid w:val="001F33BE"/>
    <w:rsid w:val="00202F06"/>
    <w:rsid w:val="002347A2"/>
    <w:rsid w:val="00237618"/>
    <w:rsid w:val="002407B1"/>
    <w:rsid w:val="002453AE"/>
    <w:rsid w:val="0025222D"/>
    <w:rsid w:val="0026053D"/>
    <w:rsid w:val="002675F0"/>
    <w:rsid w:val="00267A50"/>
    <w:rsid w:val="002760EE"/>
    <w:rsid w:val="002851E5"/>
    <w:rsid w:val="002B6339"/>
    <w:rsid w:val="002C1B8F"/>
    <w:rsid w:val="002C2E82"/>
    <w:rsid w:val="002D7655"/>
    <w:rsid w:val="002E00EE"/>
    <w:rsid w:val="002E598C"/>
    <w:rsid w:val="00307E13"/>
    <w:rsid w:val="0031443F"/>
    <w:rsid w:val="00315756"/>
    <w:rsid w:val="003172DC"/>
    <w:rsid w:val="00317B21"/>
    <w:rsid w:val="00322DB6"/>
    <w:rsid w:val="00332DCA"/>
    <w:rsid w:val="00345476"/>
    <w:rsid w:val="0035462D"/>
    <w:rsid w:val="00356555"/>
    <w:rsid w:val="00365105"/>
    <w:rsid w:val="00374AD6"/>
    <w:rsid w:val="00374BA1"/>
    <w:rsid w:val="003765B8"/>
    <w:rsid w:val="003852AC"/>
    <w:rsid w:val="00396C14"/>
    <w:rsid w:val="003A23E1"/>
    <w:rsid w:val="003A7295"/>
    <w:rsid w:val="003C3971"/>
    <w:rsid w:val="003E19EF"/>
    <w:rsid w:val="003E7F0B"/>
    <w:rsid w:val="003F532C"/>
    <w:rsid w:val="0040523C"/>
    <w:rsid w:val="00421B2E"/>
    <w:rsid w:val="00423334"/>
    <w:rsid w:val="0043334B"/>
    <w:rsid w:val="004345EC"/>
    <w:rsid w:val="00465515"/>
    <w:rsid w:val="00476F9F"/>
    <w:rsid w:val="00486736"/>
    <w:rsid w:val="0049751D"/>
    <w:rsid w:val="004A2870"/>
    <w:rsid w:val="004B0985"/>
    <w:rsid w:val="004C30AC"/>
    <w:rsid w:val="004D3578"/>
    <w:rsid w:val="004E213A"/>
    <w:rsid w:val="004F0988"/>
    <w:rsid w:val="004F2487"/>
    <w:rsid w:val="004F3340"/>
    <w:rsid w:val="00505AFF"/>
    <w:rsid w:val="00512425"/>
    <w:rsid w:val="00512565"/>
    <w:rsid w:val="00517E08"/>
    <w:rsid w:val="0053388B"/>
    <w:rsid w:val="00535773"/>
    <w:rsid w:val="00543E6C"/>
    <w:rsid w:val="00565087"/>
    <w:rsid w:val="00565DD8"/>
    <w:rsid w:val="00590C41"/>
    <w:rsid w:val="00596D6C"/>
    <w:rsid w:val="00597B11"/>
    <w:rsid w:val="005B7D73"/>
    <w:rsid w:val="005C3BDA"/>
    <w:rsid w:val="005D2E01"/>
    <w:rsid w:val="005D7526"/>
    <w:rsid w:val="005E0567"/>
    <w:rsid w:val="005E4BB2"/>
    <w:rsid w:val="005F37B4"/>
    <w:rsid w:val="005F5E4A"/>
    <w:rsid w:val="005F788A"/>
    <w:rsid w:val="00602AEA"/>
    <w:rsid w:val="00614FDF"/>
    <w:rsid w:val="006161B7"/>
    <w:rsid w:val="00617FC1"/>
    <w:rsid w:val="0062290E"/>
    <w:rsid w:val="0063543D"/>
    <w:rsid w:val="00635E64"/>
    <w:rsid w:val="00647114"/>
    <w:rsid w:val="006557D9"/>
    <w:rsid w:val="0066042D"/>
    <w:rsid w:val="00660713"/>
    <w:rsid w:val="00675AA4"/>
    <w:rsid w:val="00681011"/>
    <w:rsid w:val="006912E9"/>
    <w:rsid w:val="006A25D4"/>
    <w:rsid w:val="006A323F"/>
    <w:rsid w:val="006A6DCD"/>
    <w:rsid w:val="006A76CA"/>
    <w:rsid w:val="006B30D0"/>
    <w:rsid w:val="006C3D95"/>
    <w:rsid w:val="006E5C86"/>
    <w:rsid w:val="006F0BA5"/>
    <w:rsid w:val="00701116"/>
    <w:rsid w:val="0071174C"/>
    <w:rsid w:val="0071243A"/>
    <w:rsid w:val="0071303B"/>
    <w:rsid w:val="00713297"/>
    <w:rsid w:val="00713C44"/>
    <w:rsid w:val="00725E9D"/>
    <w:rsid w:val="00734A5B"/>
    <w:rsid w:val="00735DE5"/>
    <w:rsid w:val="0074026F"/>
    <w:rsid w:val="00740C2E"/>
    <w:rsid w:val="007429F6"/>
    <w:rsid w:val="00744E3E"/>
    <w:rsid w:val="00744E76"/>
    <w:rsid w:val="007505C0"/>
    <w:rsid w:val="00753E62"/>
    <w:rsid w:val="0076081D"/>
    <w:rsid w:val="00765244"/>
    <w:rsid w:val="00765EA3"/>
    <w:rsid w:val="00772FB2"/>
    <w:rsid w:val="00774DA4"/>
    <w:rsid w:val="00781F0F"/>
    <w:rsid w:val="00783BC8"/>
    <w:rsid w:val="00786662"/>
    <w:rsid w:val="00796E0B"/>
    <w:rsid w:val="007B39D1"/>
    <w:rsid w:val="007B600E"/>
    <w:rsid w:val="007D1C1E"/>
    <w:rsid w:val="007D645A"/>
    <w:rsid w:val="007F0695"/>
    <w:rsid w:val="007F0F4A"/>
    <w:rsid w:val="007F6B5A"/>
    <w:rsid w:val="007F77FF"/>
    <w:rsid w:val="008028A4"/>
    <w:rsid w:val="00813780"/>
    <w:rsid w:val="00830747"/>
    <w:rsid w:val="00837A7B"/>
    <w:rsid w:val="00852CB0"/>
    <w:rsid w:val="00854228"/>
    <w:rsid w:val="008611E0"/>
    <w:rsid w:val="0086322F"/>
    <w:rsid w:val="0086717D"/>
    <w:rsid w:val="008768CA"/>
    <w:rsid w:val="00883457"/>
    <w:rsid w:val="00883B47"/>
    <w:rsid w:val="008A4DF1"/>
    <w:rsid w:val="008C384C"/>
    <w:rsid w:val="008E2D68"/>
    <w:rsid w:val="008E6756"/>
    <w:rsid w:val="008F3705"/>
    <w:rsid w:val="008F6787"/>
    <w:rsid w:val="0090271F"/>
    <w:rsid w:val="00902E23"/>
    <w:rsid w:val="00903953"/>
    <w:rsid w:val="009114D7"/>
    <w:rsid w:val="0091348E"/>
    <w:rsid w:val="00917CCB"/>
    <w:rsid w:val="00933FB0"/>
    <w:rsid w:val="0093535E"/>
    <w:rsid w:val="00942EC2"/>
    <w:rsid w:val="00942F40"/>
    <w:rsid w:val="00953441"/>
    <w:rsid w:val="00965D31"/>
    <w:rsid w:val="00966B64"/>
    <w:rsid w:val="00972E52"/>
    <w:rsid w:val="009746A3"/>
    <w:rsid w:val="009804A0"/>
    <w:rsid w:val="0098227D"/>
    <w:rsid w:val="009D6C03"/>
    <w:rsid w:val="009F37B7"/>
    <w:rsid w:val="009F4528"/>
    <w:rsid w:val="00A0393A"/>
    <w:rsid w:val="00A07C15"/>
    <w:rsid w:val="00A10F02"/>
    <w:rsid w:val="00A12ABF"/>
    <w:rsid w:val="00A164B4"/>
    <w:rsid w:val="00A26956"/>
    <w:rsid w:val="00A27486"/>
    <w:rsid w:val="00A41465"/>
    <w:rsid w:val="00A44304"/>
    <w:rsid w:val="00A53724"/>
    <w:rsid w:val="00A56066"/>
    <w:rsid w:val="00A57660"/>
    <w:rsid w:val="00A60438"/>
    <w:rsid w:val="00A65D7B"/>
    <w:rsid w:val="00A73129"/>
    <w:rsid w:val="00A75C66"/>
    <w:rsid w:val="00A82346"/>
    <w:rsid w:val="00A92BA1"/>
    <w:rsid w:val="00A95A32"/>
    <w:rsid w:val="00AB4A5D"/>
    <w:rsid w:val="00AB5424"/>
    <w:rsid w:val="00AC6BC6"/>
    <w:rsid w:val="00AD2B28"/>
    <w:rsid w:val="00AE65E2"/>
    <w:rsid w:val="00AF0755"/>
    <w:rsid w:val="00AF12D7"/>
    <w:rsid w:val="00AF1460"/>
    <w:rsid w:val="00B036B6"/>
    <w:rsid w:val="00B15449"/>
    <w:rsid w:val="00B21B07"/>
    <w:rsid w:val="00B24D98"/>
    <w:rsid w:val="00B3186E"/>
    <w:rsid w:val="00B458D9"/>
    <w:rsid w:val="00B9009E"/>
    <w:rsid w:val="00B93086"/>
    <w:rsid w:val="00B96185"/>
    <w:rsid w:val="00BA19ED"/>
    <w:rsid w:val="00BA2004"/>
    <w:rsid w:val="00BA33BE"/>
    <w:rsid w:val="00BA46FB"/>
    <w:rsid w:val="00BA48AF"/>
    <w:rsid w:val="00BA4B8D"/>
    <w:rsid w:val="00BC0F7D"/>
    <w:rsid w:val="00BD7D31"/>
    <w:rsid w:val="00BE18EA"/>
    <w:rsid w:val="00BE3255"/>
    <w:rsid w:val="00BE38D2"/>
    <w:rsid w:val="00BF128E"/>
    <w:rsid w:val="00C074DD"/>
    <w:rsid w:val="00C1496A"/>
    <w:rsid w:val="00C15D3B"/>
    <w:rsid w:val="00C33079"/>
    <w:rsid w:val="00C376DE"/>
    <w:rsid w:val="00C45231"/>
    <w:rsid w:val="00C551FF"/>
    <w:rsid w:val="00C608B8"/>
    <w:rsid w:val="00C72833"/>
    <w:rsid w:val="00C80CCF"/>
    <w:rsid w:val="00C80F1D"/>
    <w:rsid w:val="00C812D8"/>
    <w:rsid w:val="00C83825"/>
    <w:rsid w:val="00C91962"/>
    <w:rsid w:val="00C93F40"/>
    <w:rsid w:val="00CA3D0C"/>
    <w:rsid w:val="00D23A68"/>
    <w:rsid w:val="00D26727"/>
    <w:rsid w:val="00D42D43"/>
    <w:rsid w:val="00D531CA"/>
    <w:rsid w:val="00D57972"/>
    <w:rsid w:val="00D6683C"/>
    <w:rsid w:val="00D675A9"/>
    <w:rsid w:val="00D738D6"/>
    <w:rsid w:val="00D755EB"/>
    <w:rsid w:val="00D76048"/>
    <w:rsid w:val="00D82E6F"/>
    <w:rsid w:val="00D86F00"/>
    <w:rsid w:val="00D87E00"/>
    <w:rsid w:val="00D9134D"/>
    <w:rsid w:val="00D91CC2"/>
    <w:rsid w:val="00DA2591"/>
    <w:rsid w:val="00DA5174"/>
    <w:rsid w:val="00DA6CDD"/>
    <w:rsid w:val="00DA6FD0"/>
    <w:rsid w:val="00DA7A03"/>
    <w:rsid w:val="00DB1818"/>
    <w:rsid w:val="00DC235A"/>
    <w:rsid w:val="00DC309B"/>
    <w:rsid w:val="00DC4DA2"/>
    <w:rsid w:val="00DD1185"/>
    <w:rsid w:val="00DD4C17"/>
    <w:rsid w:val="00DD74A5"/>
    <w:rsid w:val="00DF21C8"/>
    <w:rsid w:val="00DF2B1F"/>
    <w:rsid w:val="00DF62CD"/>
    <w:rsid w:val="00E01179"/>
    <w:rsid w:val="00E15908"/>
    <w:rsid w:val="00E16363"/>
    <w:rsid w:val="00E16509"/>
    <w:rsid w:val="00E334C3"/>
    <w:rsid w:val="00E34FED"/>
    <w:rsid w:val="00E44582"/>
    <w:rsid w:val="00E5069C"/>
    <w:rsid w:val="00E708DB"/>
    <w:rsid w:val="00E77645"/>
    <w:rsid w:val="00EA15B0"/>
    <w:rsid w:val="00EA5EA7"/>
    <w:rsid w:val="00EC4A25"/>
    <w:rsid w:val="00EC78D8"/>
    <w:rsid w:val="00ED2903"/>
    <w:rsid w:val="00EE6A54"/>
    <w:rsid w:val="00EE7CBB"/>
    <w:rsid w:val="00EF2787"/>
    <w:rsid w:val="00EF3037"/>
    <w:rsid w:val="00EF608C"/>
    <w:rsid w:val="00F0121A"/>
    <w:rsid w:val="00F025A2"/>
    <w:rsid w:val="00F04712"/>
    <w:rsid w:val="00F07D2D"/>
    <w:rsid w:val="00F12D68"/>
    <w:rsid w:val="00F13360"/>
    <w:rsid w:val="00F14FD4"/>
    <w:rsid w:val="00F20DA3"/>
    <w:rsid w:val="00F22EC7"/>
    <w:rsid w:val="00F23AD0"/>
    <w:rsid w:val="00F31AC6"/>
    <w:rsid w:val="00F325C8"/>
    <w:rsid w:val="00F50830"/>
    <w:rsid w:val="00F510CD"/>
    <w:rsid w:val="00F653B8"/>
    <w:rsid w:val="00F870A6"/>
    <w:rsid w:val="00F9008D"/>
    <w:rsid w:val="00F943AC"/>
    <w:rsid w:val="00FA1266"/>
    <w:rsid w:val="00FC1192"/>
    <w:rsid w:val="00FD4C6B"/>
    <w:rsid w:val="00FF2C9A"/>
    <w:rsid w:val="00FF2D20"/>
    <w:rsid w:val="00FF46EE"/>
    <w:rsid w:val="00FF5EAD"/>
    <w:rsid w:val="02243DCE"/>
    <w:rsid w:val="0CD66A6B"/>
    <w:rsid w:val="0F700CFF"/>
    <w:rsid w:val="14CF77FB"/>
    <w:rsid w:val="17075A6B"/>
    <w:rsid w:val="1C622073"/>
    <w:rsid w:val="23024F5D"/>
    <w:rsid w:val="236E0FB6"/>
    <w:rsid w:val="2A2F56C4"/>
    <w:rsid w:val="33494889"/>
    <w:rsid w:val="3B804502"/>
    <w:rsid w:val="3C73281B"/>
    <w:rsid w:val="3D2F4655"/>
    <w:rsid w:val="3F016FCE"/>
    <w:rsid w:val="43DA381F"/>
    <w:rsid w:val="46F00591"/>
    <w:rsid w:val="47202C7F"/>
    <w:rsid w:val="4CD755FF"/>
    <w:rsid w:val="51EA38A7"/>
    <w:rsid w:val="561C2DC5"/>
    <w:rsid w:val="563F1A9E"/>
    <w:rsid w:val="58B86C5E"/>
    <w:rsid w:val="59A13D33"/>
    <w:rsid w:val="687119DD"/>
    <w:rsid w:val="68A42E7C"/>
    <w:rsid w:val="69EF67D0"/>
    <w:rsid w:val="6B2A78C9"/>
    <w:rsid w:val="706845F4"/>
    <w:rsid w:val="76D838FE"/>
    <w:rsid w:val="7C760A5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0" w:name="toc 5"/>
    <w:lsdException w:qFormat="1" w:unhideWhenUsed="0" w:uiPriority="0" w:name="toc 6"/>
    <w:lsdException w:qFormat="1" w:unhideWhenUsed="0" w:uiPriority="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80"/>
    </w:pPr>
    <w:rPr>
      <w:rFonts w:ascii="Times New Roman" w:hAnsi="Times New Roman" w:cs="Times New Roman" w:eastAsiaTheme="minorEastAsia"/>
      <w:lang w:val="en-GB" w:eastAsia="en-US" w:bidi="ar-SA"/>
    </w:rPr>
  </w:style>
  <w:style w:type="paragraph" w:styleId="3">
    <w:name w:val="heading 1"/>
    <w:next w:val="1"/>
    <w:link w:val="168"/>
    <w:qFormat/>
    <w:uiPriority w:val="0"/>
    <w:pPr>
      <w:keepNext/>
      <w:keepLines/>
      <w:pBdr>
        <w:top w:val="single" w:color="auto" w:sz="12" w:space="3"/>
      </w:pBdr>
      <w:spacing w:before="240" w:after="180"/>
      <w:ind w:left="1134" w:hanging="1134"/>
      <w:outlineLvl w:val="0"/>
    </w:pPr>
    <w:rPr>
      <w:rFonts w:ascii="Arial" w:hAnsi="Arial" w:cs="Times New Roman" w:eastAsiaTheme="minorEastAsia"/>
      <w:sz w:val="36"/>
      <w:lang w:val="en-GB" w:eastAsia="en-US" w:bidi="ar-SA"/>
    </w:rPr>
  </w:style>
  <w:style w:type="paragraph" w:styleId="4">
    <w:name w:val="heading 2"/>
    <w:basedOn w:val="3"/>
    <w:next w:val="1"/>
    <w:link w:val="169"/>
    <w:qFormat/>
    <w:uiPriority w:val="0"/>
    <w:pPr>
      <w:pBdr>
        <w:top w:val="none" w:color="auto" w:sz="0" w:space="0"/>
      </w:pBdr>
      <w:spacing w:before="180"/>
      <w:outlineLvl w:val="1"/>
    </w:pPr>
    <w:rPr>
      <w:sz w:val="32"/>
    </w:rPr>
  </w:style>
  <w:style w:type="paragraph" w:styleId="5">
    <w:name w:val="heading 3"/>
    <w:basedOn w:val="4"/>
    <w:next w:val="1"/>
    <w:link w:val="170"/>
    <w:qFormat/>
    <w:uiPriority w:val="0"/>
    <w:pPr>
      <w:spacing w:before="120"/>
      <w:outlineLvl w:val="2"/>
    </w:pPr>
    <w:rPr>
      <w:sz w:val="28"/>
    </w:rPr>
  </w:style>
  <w:style w:type="paragraph" w:styleId="6">
    <w:name w:val="heading 4"/>
    <w:basedOn w:val="5"/>
    <w:next w:val="1"/>
    <w:qFormat/>
    <w:uiPriority w:val="0"/>
    <w:pPr>
      <w:ind w:left="1418" w:hanging="1418"/>
      <w:outlineLvl w:val="3"/>
    </w:pPr>
    <w:rPr>
      <w:sz w:val="24"/>
    </w:rPr>
  </w:style>
  <w:style w:type="paragraph" w:styleId="7">
    <w:name w:val="heading 5"/>
    <w:basedOn w:val="6"/>
    <w:next w:val="1"/>
    <w:qFormat/>
    <w:uiPriority w:val="0"/>
    <w:pPr>
      <w:ind w:left="1701" w:hanging="1701"/>
      <w:outlineLvl w:val="4"/>
    </w:pPr>
    <w:rPr>
      <w:sz w:val="22"/>
    </w:rPr>
  </w:style>
  <w:style w:type="paragraph" w:styleId="8">
    <w:name w:val="heading 6"/>
    <w:basedOn w:val="9"/>
    <w:next w:val="1"/>
    <w:qFormat/>
    <w:uiPriority w:val="0"/>
    <w:pPr>
      <w:outlineLvl w:val="5"/>
    </w:pPr>
  </w:style>
  <w:style w:type="paragraph" w:styleId="10">
    <w:name w:val="heading 7"/>
    <w:basedOn w:val="9"/>
    <w:next w:val="1"/>
    <w:qFormat/>
    <w:uiPriority w:val="0"/>
    <w:pPr>
      <w:outlineLvl w:val="6"/>
    </w:pPr>
  </w:style>
  <w:style w:type="paragraph" w:styleId="11">
    <w:name w:val="heading 8"/>
    <w:basedOn w:val="3"/>
    <w:next w:val="1"/>
    <w:qFormat/>
    <w:uiPriority w:val="0"/>
    <w:pPr>
      <w:ind w:left="0" w:firstLine="0"/>
      <w:outlineLvl w:val="7"/>
    </w:pPr>
  </w:style>
  <w:style w:type="paragraph" w:styleId="12">
    <w:name w:val="heading 9"/>
    <w:basedOn w:val="11"/>
    <w:next w:val="1"/>
    <w:qFormat/>
    <w:uiPriority w:val="0"/>
    <w:pPr>
      <w:outlineLvl w:val="8"/>
    </w:pPr>
  </w:style>
  <w:style w:type="character" w:default="1" w:styleId="91">
    <w:name w:val="Default Paragraph Font"/>
    <w:semiHidden/>
    <w:unhideWhenUsed/>
    <w:uiPriority w:val="1"/>
  </w:style>
  <w:style w:type="table" w:default="1" w:styleId="89">
    <w:name w:val="Normal Table"/>
    <w:semiHidden/>
    <w:unhideWhenUsed/>
    <w:uiPriority w:val="99"/>
    <w:tblPr>
      <w:tblCellMar>
        <w:top w:w="0" w:type="dxa"/>
        <w:left w:w="108" w:type="dxa"/>
        <w:bottom w:w="0" w:type="dxa"/>
        <w:right w:w="108" w:type="dxa"/>
      </w:tblCellMar>
    </w:tblPr>
  </w:style>
  <w:style w:type="paragraph" w:styleId="2">
    <w:name w:val="macro"/>
    <w:link w:val="154"/>
    <w:qFormat/>
    <w:uiPriority w:val="0"/>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eastAsiaTheme="minorEastAsia"/>
      <w:lang w:val="en-GB" w:eastAsia="en-US" w:bidi="ar-SA"/>
    </w:rPr>
  </w:style>
  <w:style w:type="paragraph" w:customStyle="1" w:styleId="9">
    <w:name w:val="H6"/>
    <w:basedOn w:val="7"/>
    <w:next w:val="1"/>
    <w:qFormat/>
    <w:uiPriority w:val="0"/>
    <w:pPr>
      <w:ind w:left="1985" w:hanging="1985"/>
      <w:outlineLvl w:val="9"/>
    </w:pPr>
    <w:rPr>
      <w:sz w:val="20"/>
    </w:rPr>
  </w:style>
  <w:style w:type="paragraph" w:styleId="13">
    <w:name w:val="List 3"/>
    <w:basedOn w:val="1"/>
    <w:qFormat/>
    <w:uiPriority w:val="0"/>
    <w:pPr>
      <w:ind w:left="849" w:hanging="283"/>
      <w:contextualSpacing/>
    </w:pPr>
  </w:style>
  <w:style w:type="paragraph" w:styleId="14">
    <w:name w:val="toc 7"/>
    <w:basedOn w:val="15"/>
    <w:next w:val="1"/>
    <w:semiHidden/>
    <w:qFormat/>
    <w:uiPriority w:val="0"/>
    <w:pPr>
      <w:tabs>
        <w:tab w:val="right" w:leader="dot" w:pos="9639"/>
      </w:tabs>
      <w:ind w:left="2268" w:hanging="2268"/>
    </w:pPr>
  </w:style>
  <w:style w:type="paragraph" w:styleId="15">
    <w:name w:val="toc 6"/>
    <w:basedOn w:val="16"/>
    <w:next w:val="1"/>
    <w:semiHidden/>
    <w:qFormat/>
    <w:uiPriority w:val="0"/>
    <w:pPr>
      <w:tabs>
        <w:tab w:val="right" w:leader="dot" w:pos="9639"/>
      </w:tabs>
      <w:ind w:left="1985" w:hanging="1985"/>
    </w:pPr>
  </w:style>
  <w:style w:type="paragraph" w:styleId="16">
    <w:name w:val="toc 5"/>
    <w:basedOn w:val="17"/>
    <w:next w:val="1"/>
    <w:semiHidden/>
    <w:qFormat/>
    <w:uiPriority w:val="0"/>
    <w:pPr>
      <w:tabs>
        <w:tab w:val="right" w:leader="dot" w:pos="9639"/>
      </w:tabs>
      <w:ind w:left="1701" w:hanging="1701"/>
    </w:pPr>
  </w:style>
  <w:style w:type="paragraph" w:styleId="17">
    <w:name w:val="toc 4"/>
    <w:basedOn w:val="18"/>
    <w:next w:val="1"/>
    <w:qFormat/>
    <w:uiPriority w:val="39"/>
    <w:pPr>
      <w:tabs>
        <w:tab w:val="right" w:leader="dot" w:pos="9639"/>
      </w:tabs>
      <w:ind w:left="1418" w:hanging="1418"/>
    </w:pPr>
  </w:style>
  <w:style w:type="paragraph" w:styleId="18">
    <w:name w:val="toc 3"/>
    <w:basedOn w:val="19"/>
    <w:next w:val="1"/>
    <w:qFormat/>
    <w:uiPriority w:val="39"/>
    <w:pPr>
      <w:tabs>
        <w:tab w:val="right" w:leader="dot" w:pos="9639"/>
      </w:tabs>
      <w:ind w:left="1134" w:hanging="1134"/>
    </w:pPr>
  </w:style>
  <w:style w:type="paragraph" w:styleId="19">
    <w:name w:val="toc 2"/>
    <w:basedOn w:val="20"/>
    <w:next w:val="1"/>
    <w:qFormat/>
    <w:uiPriority w:val="39"/>
    <w:pPr>
      <w:keepNext w:val="0"/>
      <w:tabs>
        <w:tab w:val="right" w:leader="dot" w:pos="9639"/>
      </w:tabs>
      <w:spacing w:before="0"/>
      <w:ind w:left="851" w:hanging="851"/>
    </w:pPr>
    <w:rPr>
      <w:sz w:val="20"/>
    </w:rPr>
  </w:style>
  <w:style w:type="paragraph" w:styleId="20">
    <w:name w:val="toc 1"/>
    <w:next w:val="1"/>
    <w:qFormat/>
    <w:uiPriority w:val="39"/>
    <w:pPr>
      <w:keepNext/>
      <w:keepLines/>
      <w:widowControl w:val="0"/>
      <w:tabs>
        <w:tab w:val="right" w:leader="dot" w:pos="9639"/>
      </w:tabs>
      <w:spacing w:before="120"/>
      <w:ind w:left="567" w:right="425" w:hanging="567"/>
    </w:pPr>
    <w:rPr>
      <w:rFonts w:ascii="Times New Roman" w:hAnsi="Times New Roman" w:cs="Times New Roman" w:eastAsiaTheme="minorEastAsia"/>
      <w:sz w:val="22"/>
      <w:lang w:val="en-GB" w:eastAsia="en-US" w:bidi="ar-SA"/>
    </w:rPr>
  </w:style>
  <w:style w:type="paragraph" w:styleId="21">
    <w:name w:val="List Number 2"/>
    <w:basedOn w:val="1"/>
    <w:qFormat/>
    <w:uiPriority w:val="0"/>
    <w:pPr>
      <w:numPr>
        <w:ilvl w:val="0"/>
        <w:numId w:val="1"/>
      </w:numPr>
      <w:contextualSpacing/>
    </w:pPr>
  </w:style>
  <w:style w:type="paragraph" w:styleId="22">
    <w:name w:val="table of authorities"/>
    <w:basedOn w:val="1"/>
    <w:next w:val="1"/>
    <w:qFormat/>
    <w:uiPriority w:val="0"/>
    <w:pPr>
      <w:ind w:left="200" w:hanging="200"/>
    </w:pPr>
  </w:style>
  <w:style w:type="paragraph" w:styleId="23">
    <w:name w:val="Note Heading"/>
    <w:basedOn w:val="1"/>
    <w:next w:val="1"/>
    <w:link w:val="157"/>
    <w:qFormat/>
    <w:uiPriority w:val="0"/>
  </w:style>
  <w:style w:type="paragraph" w:styleId="24">
    <w:name w:val="List Bullet 4"/>
    <w:basedOn w:val="1"/>
    <w:qFormat/>
    <w:uiPriority w:val="0"/>
    <w:pPr>
      <w:numPr>
        <w:ilvl w:val="0"/>
        <w:numId w:val="2"/>
      </w:numPr>
      <w:contextualSpacing/>
    </w:pPr>
  </w:style>
  <w:style w:type="paragraph" w:styleId="25">
    <w:name w:val="index 8"/>
    <w:basedOn w:val="1"/>
    <w:next w:val="1"/>
    <w:qFormat/>
    <w:uiPriority w:val="0"/>
    <w:pPr>
      <w:ind w:left="1600" w:hanging="200"/>
    </w:pPr>
  </w:style>
  <w:style w:type="paragraph" w:styleId="26">
    <w:name w:val="E-mail Signature"/>
    <w:basedOn w:val="1"/>
    <w:link w:val="146"/>
    <w:qFormat/>
    <w:uiPriority w:val="0"/>
  </w:style>
  <w:style w:type="paragraph" w:styleId="27">
    <w:name w:val="List Number"/>
    <w:basedOn w:val="1"/>
    <w:qFormat/>
    <w:uiPriority w:val="0"/>
    <w:pPr>
      <w:numPr>
        <w:ilvl w:val="0"/>
        <w:numId w:val="3"/>
      </w:numPr>
      <w:contextualSpacing/>
    </w:pPr>
  </w:style>
  <w:style w:type="paragraph" w:styleId="28">
    <w:name w:val="Normal Indent"/>
    <w:basedOn w:val="1"/>
    <w:qFormat/>
    <w:uiPriority w:val="0"/>
    <w:pPr>
      <w:ind w:left="720"/>
    </w:pPr>
  </w:style>
  <w:style w:type="paragraph" w:styleId="29">
    <w:name w:val="caption"/>
    <w:basedOn w:val="1"/>
    <w:next w:val="1"/>
    <w:semiHidden/>
    <w:unhideWhenUsed/>
    <w:qFormat/>
    <w:uiPriority w:val="0"/>
    <w:rPr>
      <w:b/>
      <w:bCs/>
    </w:rPr>
  </w:style>
  <w:style w:type="paragraph" w:styleId="30">
    <w:name w:val="index 5"/>
    <w:basedOn w:val="1"/>
    <w:next w:val="1"/>
    <w:qFormat/>
    <w:uiPriority w:val="0"/>
    <w:pPr>
      <w:ind w:left="1000" w:hanging="200"/>
    </w:pPr>
  </w:style>
  <w:style w:type="paragraph" w:styleId="31">
    <w:name w:val="List Bullet"/>
    <w:basedOn w:val="1"/>
    <w:qFormat/>
    <w:uiPriority w:val="0"/>
    <w:pPr>
      <w:numPr>
        <w:ilvl w:val="0"/>
        <w:numId w:val="4"/>
      </w:numPr>
      <w:contextualSpacing/>
    </w:pPr>
  </w:style>
  <w:style w:type="paragraph" w:styleId="32">
    <w:name w:val="envelope address"/>
    <w:basedOn w:val="1"/>
    <w:qFormat/>
    <w:uiPriority w:val="0"/>
    <w:pPr>
      <w:framePr w:w="7920" w:h="1980" w:hRule="exact" w:hSpace="180" w:wrap="auto" w:vAnchor="margin" w:hAnchor="page" w:xAlign="center" w:yAlign="bottom"/>
      <w:ind w:left="2880"/>
    </w:pPr>
    <w:rPr>
      <w:rFonts w:ascii="Calibri Light" w:hAnsi="Calibri Light"/>
      <w:sz w:val="24"/>
      <w:szCs w:val="24"/>
    </w:rPr>
  </w:style>
  <w:style w:type="paragraph" w:styleId="33">
    <w:name w:val="Document Map"/>
    <w:basedOn w:val="1"/>
    <w:link w:val="145"/>
    <w:qFormat/>
    <w:uiPriority w:val="0"/>
    <w:rPr>
      <w:rFonts w:ascii="Segoe UI" w:hAnsi="Segoe UI" w:cs="Segoe UI"/>
      <w:sz w:val="16"/>
      <w:szCs w:val="16"/>
    </w:rPr>
  </w:style>
  <w:style w:type="paragraph" w:styleId="34">
    <w:name w:val="toa heading"/>
    <w:basedOn w:val="1"/>
    <w:next w:val="1"/>
    <w:qFormat/>
    <w:uiPriority w:val="0"/>
    <w:pPr>
      <w:spacing w:before="120"/>
    </w:pPr>
    <w:rPr>
      <w:rFonts w:ascii="Calibri Light" w:hAnsi="Calibri Light"/>
      <w:b/>
      <w:bCs/>
      <w:sz w:val="24"/>
      <w:szCs w:val="24"/>
    </w:rPr>
  </w:style>
  <w:style w:type="paragraph" w:styleId="35">
    <w:name w:val="annotation text"/>
    <w:basedOn w:val="1"/>
    <w:link w:val="142"/>
    <w:qFormat/>
    <w:uiPriority w:val="0"/>
  </w:style>
  <w:style w:type="paragraph" w:styleId="36">
    <w:name w:val="index 6"/>
    <w:basedOn w:val="1"/>
    <w:next w:val="1"/>
    <w:qFormat/>
    <w:uiPriority w:val="0"/>
    <w:pPr>
      <w:ind w:left="1200" w:hanging="200"/>
    </w:pPr>
  </w:style>
  <w:style w:type="paragraph" w:styleId="37">
    <w:name w:val="Salutation"/>
    <w:basedOn w:val="1"/>
    <w:next w:val="1"/>
    <w:link w:val="161"/>
    <w:qFormat/>
    <w:uiPriority w:val="0"/>
  </w:style>
  <w:style w:type="paragraph" w:styleId="38">
    <w:name w:val="Body Text 3"/>
    <w:basedOn w:val="1"/>
    <w:link w:val="135"/>
    <w:qFormat/>
    <w:uiPriority w:val="0"/>
    <w:pPr>
      <w:spacing w:after="120"/>
    </w:pPr>
    <w:rPr>
      <w:sz w:val="16"/>
      <w:szCs w:val="16"/>
    </w:rPr>
  </w:style>
  <w:style w:type="paragraph" w:styleId="39">
    <w:name w:val="Closing"/>
    <w:basedOn w:val="1"/>
    <w:link w:val="141"/>
    <w:qFormat/>
    <w:uiPriority w:val="0"/>
    <w:pPr>
      <w:ind w:left="4252"/>
    </w:pPr>
  </w:style>
  <w:style w:type="paragraph" w:styleId="40">
    <w:name w:val="List Bullet 3"/>
    <w:basedOn w:val="1"/>
    <w:qFormat/>
    <w:uiPriority w:val="0"/>
    <w:pPr>
      <w:numPr>
        <w:ilvl w:val="0"/>
        <w:numId w:val="5"/>
      </w:numPr>
      <w:contextualSpacing/>
    </w:pPr>
  </w:style>
  <w:style w:type="paragraph" w:styleId="41">
    <w:name w:val="Body Text"/>
    <w:basedOn w:val="1"/>
    <w:link w:val="133"/>
    <w:qFormat/>
    <w:uiPriority w:val="0"/>
    <w:pPr>
      <w:spacing w:after="120"/>
    </w:pPr>
  </w:style>
  <w:style w:type="paragraph" w:styleId="42">
    <w:name w:val="Body Text Indent"/>
    <w:basedOn w:val="1"/>
    <w:link w:val="137"/>
    <w:qFormat/>
    <w:uiPriority w:val="0"/>
    <w:pPr>
      <w:spacing w:after="120"/>
      <w:ind w:left="283"/>
    </w:pPr>
  </w:style>
  <w:style w:type="paragraph" w:styleId="43">
    <w:name w:val="List Number 3"/>
    <w:basedOn w:val="1"/>
    <w:qFormat/>
    <w:uiPriority w:val="0"/>
    <w:pPr>
      <w:numPr>
        <w:ilvl w:val="0"/>
        <w:numId w:val="6"/>
      </w:numPr>
      <w:contextualSpacing/>
    </w:pPr>
  </w:style>
  <w:style w:type="paragraph" w:styleId="44">
    <w:name w:val="List 2"/>
    <w:basedOn w:val="1"/>
    <w:qFormat/>
    <w:uiPriority w:val="0"/>
    <w:pPr>
      <w:ind w:left="566" w:hanging="283"/>
      <w:contextualSpacing/>
    </w:pPr>
  </w:style>
  <w:style w:type="paragraph" w:styleId="45">
    <w:name w:val="List Continue"/>
    <w:basedOn w:val="1"/>
    <w:qFormat/>
    <w:uiPriority w:val="0"/>
    <w:pPr>
      <w:spacing w:after="120"/>
      <w:ind w:left="283"/>
      <w:contextualSpacing/>
    </w:pPr>
  </w:style>
  <w:style w:type="paragraph" w:styleId="46">
    <w:name w:val="Block Text"/>
    <w:basedOn w:val="1"/>
    <w:qFormat/>
    <w:uiPriority w:val="0"/>
    <w:pPr>
      <w:spacing w:after="120"/>
      <w:ind w:left="1440" w:right="1440"/>
    </w:pPr>
  </w:style>
  <w:style w:type="paragraph" w:styleId="47">
    <w:name w:val="List Bullet 2"/>
    <w:basedOn w:val="1"/>
    <w:qFormat/>
    <w:uiPriority w:val="0"/>
    <w:pPr>
      <w:numPr>
        <w:ilvl w:val="0"/>
        <w:numId w:val="7"/>
      </w:numPr>
      <w:contextualSpacing/>
    </w:pPr>
  </w:style>
  <w:style w:type="paragraph" w:styleId="48">
    <w:name w:val="HTML Address"/>
    <w:basedOn w:val="1"/>
    <w:link w:val="149"/>
    <w:qFormat/>
    <w:uiPriority w:val="0"/>
    <w:rPr>
      <w:i/>
      <w:iCs/>
    </w:rPr>
  </w:style>
  <w:style w:type="paragraph" w:styleId="49">
    <w:name w:val="index 4"/>
    <w:basedOn w:val="1"/>
    <w:next w:val="1"/>
    <w:qFormat/>
    <w:uiPriority w:val="0"/>
    <w:pPr>
      <w:ind w:left="800" w:hanging="200"/>
    </w:pPr>
  </w:style>
  <w:style w:type="paragraph" w:styleId="50">
    <w:name w:val="Plain Text"/>
    <w:basedOn w:val="1"/>
    <w:link w:val="158"/>
    <w:qFormat/>
    <w:uiPriority w:val="0"/>
    <w:rPr>
      <w:rFonts w:ascii="Courier New" w:hAnsi="Courier New" w:cs="Courier New"/>
    </w:rPr>
  </w:style>
  <w:style w:type="paragraph" w:styleId="51">
    <w:name w:val="List Bullet 5"/>
    <w:basedOn w:val="1"/>
    <w:qFormat/>
    <w:uiPriority w:val="0"/>
    <w:pPr>
      <w:numPr>
        <w:ilvl w:val="0"/>
        <w:numId w:val="8"/>
      </w:numPr>
      <w:contextualSpacing/>
    </w:pPr>
  </w:style>
  <w:style w:type="paragraph" w:styleId="52">
    <w:name w:val="List Number 4"/>
    <w:basedOn w:val="1"/>
    <w:qFormat/>
    <w:uiPriority w:val="0"/>
    <w:pPr>
      <w:numPr>
        <w:ilvl w:val="0"/>
        <w:numId w:val="9"/>
      </w:numPr>
      <w:contextualSpacing/>
    </w:pPr>
  </w:style>
  <w:style w:type="paragraph" w:styleId="53">
    <w:name w:val="toc 8"/>
    <w:basedOn w:val="20"/>
    <w:next w:val="1"/>
    <w:qFormat/>
    <w:uiPriority w:val="39"/>
    <w:pPr>
      <w:spacing w:before="180"/>
      <w:ind w:left="2693" w:hanging="2693"/>
    </w:pPr>
    <w:rPr>
      <w:b/>
    </w:rPr>
  </w:style>
  <w:style w:type="paragraph" w:styleId="54">
    <w:name w:val="index 3"/>
    <w:basedOn w:val="1"/>
    <w:next w:val="1"/>
    <w:qFormat/>
    <w:uiPriority w:val="0"/>
    <w:pPr>
      <w:ind w:left="600" w:hanging="200"/>
    </w:pPr>
  </w:style>
  <w:style w:type="paragraph" w:styleId="55">
    <w:name w:val="Date"/>
    <w:basedOn w:val="1"/>
    <w:next w:val="1"/>
    <w:link w:val="144"/>
    <w:qFormat/>
    <w:uiPriority w:val="0"/>
  </w:style>
  <w:style w:type="paragraph" w:styleId="56">
    <w:name w:val="Body Text Indent 2"/>
    <w:basedOn w:val="1"/>
    <w:link w:val="139"/>
    <w:qFormat/>
    <w:uiPriority w:val="0"/>
    <w:pPr>
      <w:spacing w:after="120" w:line="480" w:lineRule="auto"/>
      <w:ind w:left="283"/>
    </w:pPr>
  </w:style>
  <w:style w:type="paragraph" w:styleId="57">
    <w:name w:val="endnote text"/>
    <w:basedOn w:val="1"/>
    <w:link w:val="147"/>
    <w:qFormat/>
    <w:uiPriority w:val="0"/>
  </w:style>
  <w:style w:type="paragraph" w:styleId="58">
    <w:name w:val="List Continue 5"/>
    <w:basedOn w:val="1"/>
    <w:qFormat/>
    <w:uiPriority w:val="0"/>
    <w:pPr>
      <w:spacing w:after="120"/>
      <w:ind w:left="1415"/>
      <w:contextualSpacing/>
    </w:pPr>
  </w:style>
  <w:style w:type="paragraph" w:styleId="59">
    <w:name w:val="Balloon Text"/>
    <w:basedOn w:val="1"/>
    <w:link w:val="130"/>
    <w:qFormat/>
    <w:uiPriority w:val="0"/>
    <w:pPr>
      <w:spacing w:after="0"/>
    </w:pPr>
    <w:rPr>
      <w:rFonts w:ascii="Segoe UI" w:hAnsi="Segoe UI" w:cs="Segoe UI"/>
      <w:sz w:val="18"/>
      <w:szCs w:val="18"/>
    </w:rPr>
  </w:style>
  <w:style w:type="paragraph" w:styleId="60">
    <w:name w:val="footer"/>
    <w:basedOn w:val="61"/>
    <w:qFormat/>
    <w:uiPriority w:val="0"/>
    <w:pPr>
      <w:jc w:val="center"/>
    </w:pPr>
    <w:rPr>
      <w:i/>
    </w:rPr>
  </w:style>
  <w:style w:type="paragraph" w:styleId="61">
    <w:name w:val="header"/>
    <w:qFormat/>
    <w:uiPriority w:val="0"/>
    <w:pPr>
      <w:widowControl w:val="0"/>
      <w:overflowPunct w:val="0"/>
      <w:autoSpaceDE w:val="0"/>
      <w:autoSpaceDN w:val="0"/>
      <w:adjustRightInd w:val="0"/>
      <w:textAlignment w:val="baseline"/>
    </w:pPr>
    <w:rPr>
      <w:rFonts w:ascii="Arial" w:hAnsi="Arial" w:cs="Times New Roman" w:eastAsiaTheme="minorEastAsia"/>
      <w:b/>
      <w:sz w:val="18"/>
      <w:lang w:val="en-GB" w:eastAsia="ja-JP" w:bidi="ar-SA"/>
    </w:rPr>
  </w:style>
  <w:style w:type="paragraph" w:styleId="62">
    <w:name w:val="envelope return"/>
    <w:basedOn w:val="1"/>
    <w:qFormat/>
    <w:uiPriority w:val="0"/>
    <w:rPr>
      <w:rFonts w:ascii="Calibri Light" w:hAnsi="Calibri Light"/>
    </w:rPr>
  </w:style>
  <w:style w:type="paragraph" w:styleId="63">
    <w:name w:val="Signature"/>
    <w:basedOn w:val="1"/>
    <w:link w:val="162"/>
    <w:qFormat/>
    <w:uiPriority w:val="0"/>
    <w:pPr>
      <w:ind w:left="4252"/>
    </w:pPr>
  </w:style>
  <w:style w:type="paragraph" w:styleId="64">
    <w:name w:val="List Continue 4"/>
    <w:basedOn w:val="1"/>
    <w:qFormat/>
    <w:uiPriority w:val="0"/>
    <w:pPr>
      <w:spacing w:after="120"/>
      <w:ind w:left="1132"/>
      <w:contextualSpacing/>
    </w:pPr>
  </w:style>
  <w:style w:type="paragraph" w:styleId="65">
    <w:name w:val="index heading"/>
    <w:basedOn w:val="1"/>
    <w:next w:val="66"/>
    <w:qFormat/>
    <w:uiPriority w:val="0"/>
    <w:rPr>
      <w:rFonts w:ascii="Calibri Light" w:hAnsi="Calibri Light"/>
      <w:b/>
      <w:bCs/>
    </w:rPr>
  </w:style>
  <w:style w:type="paragraph" w:styleId="66">
    <w:name w:val="index 1"/>
    <w:basedOn w:val="1"/>
    <w:next w:val="1"/>
    <w:qFormat/>
    <w:uiPriority w:val="0"/>
    <w:pPr>
      <w:ind w:left="200" w:hanging="200"/>
    </w:pPr>
  </w:style>
  <w:style w:type="paragraph" w:styleId="67">
    <w:name w:val="Subtitle"/>
    <w:basedOn w:val="1"/>
    <w:next w:val="1"/>
    <w:link w:val="163"/>
    <w:qFormat/>
    <w:uiPriority w:val="0"/>
    <w:pPr>
      <w:spacing w:after="60"/>
      <w:jc w:val="center"/>
      <w:outlineLvl w:val="1"/>
    </w:pPr>
    <w:rPr>
      <w:rFonts w:ascii="Calibri Light" w:hAnsi="Calibri Light"/>
      <w:sz w:val="24"/>
      <w:szCs w:val="24"/>
    </w:rPr>
  </w:style>
  <w:style w:type="paragraph" w:styleId="68">
    <w:name w:val="List Number 5"/>
    <w:basedOn w:val="1"/>
    <w:qFormat/>
    <w:uiPriority w:val="0"/>
    <w:pPr>
      <w:numPr>
        <w:ilvl w:val="0"/>
        <w:numId w:val="10"/>
      </w:numPr>
      <w:contextualSpacing/>
    </w:pPr>
  </w:style>
  <w:style w:type="paragraph" w:styleId="69">
    <w:name w:val="List"/>
    <w:basedOn w:val="1"/>
    <w:qFormat/>
    <w:uiPriority w:val="0"/>
    <w:pPr>
      <w:ind w:left="283" w:hanging="283"/>
      <w:contextualSpacing/>
    </w:pPr>
  </w:style>
  <w:style w:type="paragraph" w:styleId="70">
    <w:name w:val="footnote text"/>
    <w:basedOn w:val="1"/>
    <w:link w:val="148"/>
    <w:qFormat/>
    <w:uiPriority w:val="0"/>
  </w:style>
  <w:style w:type="paragraph" w:styleId="71">
    <w:name w:val="List 5"/>
    <w:basedOn w:val="1"/>
    <w:qFormat/>
    <w:uiPriority w:val="0"/>
    <w:pPr>
      <w:ind w:left="1415" w:hanging="283"/>
      <w:contextualSpacing/>
    </w:pPr>
  </w:style>
  <w:style w:type="paragraph" w:styleId="72">
    <w:name w:val="Body Text Indent 3"/>
    <w:basedOn w:val="1"/>
    <w:link w:val="140"/>
    <w:qFormat/>
    <w:uiPriority w:val="0"/>
    <w:pPr>
      <w:spacing w:after="120"/>
      <w:ind w:left="283"/>
    </w:pPr>
    <w:rPr>
      <w:sz w:val="16"/>
      <w:szCs w:val="16"/>
    </w:rPr>
  </w:style>
  <w:style w:type="paragraph" w:styleId="73">
    <w:name w:val="index 7"/>
    <w:basedOn w:val="1"/>
    <w:next w:val="1"/>
    <w:qFormat/>
    <w:uiPriority w:val="0"/>
    <w:pPr>
      <w:ind w:left="1400" w:hanging="200"/>
    </w:pPr>
  </w:style>
  <w:style w:type="paragraph" w:styleId="74">
    <w:name w:val="index 9"/>
    <w:basedOn w:val="1"/>
    <w:next w:val="1"/>
    <w:qFormat/>
    <w:uiPriority w:val="0"/>
    <w:pPr>
      <w:ind w:left="1800" w:hanging="200"/>
    </w:pPr>
  </w:style>
  <w:style w:type="paragraph" w:styleId="75">
    <w:name w:val="table of figures"/>
    <w:basedOn w:val="1"/>
    <w:next w:val="1"/>
    <w:qFormat/>
    <w:uiPriority w:val="0"/>
  </w:style>
  <w:style w:type="paragraph" w:styleId="76">
    <w:name w:val="toc 9"/>
    <w:basedOn w:val="53"/>
    <w:next w:val="1"/>
    <w:qFormat/>
    <w:uiPriority w:val="39"/>
    <w:pPr>
      <w:ind w:left="1418" w:hanging="1418"/>
    </w:pPr>
  </w:style>
  <w:style w:type="paragraph" w:styleId="77">
    <w:name w:val="Body Text 2"/>
    <w:basedOn w:val="1"/>
    <w:link w:val="134"/>
    <w:qFormat/>
    <w:uiPriority w:val="0"/>
    <w:pPr>
      <w:spacing w:after="120" w:line="480" w:lineRule="auto"/>
    </w:pPr>
  </w:style>
  <w:style w:type="paragraph" w:styleId="78">
    <w:name w:val="List 4"/>
    <w:basedOn w:val="1"/>
    <w:qFormat/>
    <w:uiPriority w:val="0"/>
    <w:pPr>
      <w:ind w:left="1132" w:hanging="283"/>
      <w:contextualSpacing/>
    </w:pPr>
  </w:style>
  <w:style w:type="paragraph" w:styleId="79">
    <w:name w:val="List Continue 2"/>
    <w:basedOn w:val="1"/>
    <w:qFormat/>
    <w:uiPriority w:val="0"/>
    <w:pPr>
      <w:spacing w:after="120"/>
      <w:ind w:left="566"/>
      <w:contextualSpacing/>
    </w:pPr>
  </w:style>
  <w:style w:type="paragraph" w:styleId="80">
    <w:name w:val="Message Header"/>
    <w:basedOn w:val="1"/>
    <w:link w:val="155"/>
    <w:qFormat/>
    <w:uiPriority w:val="0"/>
    <w:pPr>
      <w:pBdr>
        <w:top w:val="single" w:color="auto" w:sz="6" w:space="1"/>
        <w:left w:val="single" w:color="auto" w:sz="6" w:space="1"/>
        <w:bottom w:val="single" w:color="auto" w:sz="6" w:space="1"/>
        <w:right w:val="single" w:color="auto" w:sz="6" w:space="1"/>
      </w:pBdr>
      <w:shd w:val="pct20" w:color="auto" w:fill="auto"/>
      <w:ind w:left="1134" w:hanging="1134"/>
    </w:pPr>
    <w:rPr>
      <w:rFonts w:ascii="Calibri Light" w:hAnsi="Calibri Light"/>
      <w:sz w:val="24"/>
      <w:szCs w:val="24"/>
    </w:rPr>
  </w:style>
  <w:style w:type="paragraph" w:styleId="81">
    <w:name w:val="HTML Preformatted"/>
    <w:basedOn w:val="1"/>
    <w:link w:val="150"/>
    <w:qFormat/>
    <w:uiPriority w:val="0"/>
    <w:rPr>
      <w:rFonts w:ascii="Courier New" w:hAnsi="Courier New" w:cs="Courier New"/>
    </w:rPr>
  </w:style>
  <w:style w:type="paragraph" w:styleId="82">
    <w:name w:val="Normal (Web)"/>
    <w:basedOn w:val="1"/>
    <w:qFormat/>
    <w:uiPriority w:val="99"/>
    <w:rPr>
      <w:sz w:val="24"/>
      <w:szCs w:val="24"/>
    </w:rPr>
  </w:style>
  <w:style w:type="paragraph" w:styleId="83">
    <w:name w:val="List Continue 3"/>
    <w:basedOn w:val="1"/>
    <w:qFormat/>
    <w:uiPriority w:val="0"/>
    <w:pPr>
      <w:spacing w:after="120"/>
      <w:ind w:left="849"/>
      <w:contextualSpacing/>
    </w:pPr>
  </w:style>
  <w:style w:type="paragraph" w:styleId="84">
    <w:name w:val="index 2"/>
    <w:basedOn w:val="1"/>
    <w:next w:val="1"/>
    <w:qFormat/>
    <w:uiPriority w:val="0"/>
    <w:pPr>
      <w:ind w:left="400" w:hanging="200"/>
    </w:pPr>
  </w:style>
  <w:style w:type="paragraph" w:styleId="85">
    <w:name w:val="Title"/>
    <w:basedOn w:val="1"/>
    <w:next w:val="1"/>
    <w:link w:val="164"/>
    <w:qFormat/>
    <w:uiPriority w:val="0"/>
    <w:pPr>
      <w:spacing w:before="240" w:after="60"/>
      <w:jc w:val="center"/>
      <w:outlineLvl w:val="0"/>
    </w:pPr>
    <w:rPr>
      <w:rFonts w:ascii="Calibri Light" w:hAnsi="Calibri Light"/>
      <w:b/>
      <w:bCs/>
      <w:kern w:val="28"/>
      <w:sz w:val="32"/>
      <w:szCs w:val="32"/>
    </w:rPr>
  </w:style>
  <w:style w:type="paragraph" w:styleId="86">
    <w:name w:val="annotation subject"/>
    <w:basedOn w:val="35"/>
    <w:next w:val="35"/>
    <w:link w:val="143"/>
    <w:qFormat/>
    <w:uiPriority w:val="0"/>
    <w:rPr>
      <w:b/>
      <w:bCs/>
    </w:rPr>
  </w:style>
  <w:style w:type="paragraph" w:styleId="87">
    <w:name w:val="Body Text First Indent"/>
    <w:basedOn w:val="41"/>
    <w:link w:val="136"/>
    <w:qFormat/>
    <w:uiPriority w:val="0"/>
    <w:pPr>
      <w:ind w:firstLine="210"/>
    </w:pPr>
  </w:style>
  <w:style w:type="paragraph" w:styleId="88">
    <w:name w:val="Body Text First Indent 2"/>
    <w:basedOn w:val="42"/>
    <w:link w:val="138"/>
    <w:qFormat/>
    <w:uiPriority w:val="0"/>
    <w:pPr>
      <w:ind w:firstLine="210"/>
    </w:pPr>
  </w:style>
  <w:style w:type="table" w:styleId="90">
    <w:name w:val="Table Grid"/>
    <w:basedOn w:val="8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2">
    <w:name w:val="FollowedHyperlink"/>
    <w:qFormat/>
    <w:uiPriority w:val="0"/>
    <w:rPr>
      <w:color w:val="954F72"/>
      <w:u w:val="single"/>
    </w:rPr>
  </w:style>
  <w:style w:type="character" w:styleId="93">
    <w:name w:val="Hyperlink"/>
    <w:qFormat/>
    <w:uiPriority w:val="0"/>
    <w:rPr>
      <w:color w:val="0563C1"/>
      <w:u w:val="single"/>
    </w:rPr>
  </w:style>
  <w:style w:type="character" w:styleId="94">
    <w:name w:val="annotation reference"/>
    <w:basedOn w:val="91"/>
    <w:qFormat/>
    <w:uiPriority w:val="0"/>
    <w:rPr>
      <w:sz w:val="16"/>
      <w:szCs w:val="16"/>
    </w:rPr>
  </w:style>
  <w:style w:type="paragraph" w:customStyle="1" w:styleId="95">
    <w:name w:val="EQ"/>
    <w:basedOn w:val="1"/>
    <w:next w:val="1"/>
    <w:qFormat/>
    <w:uiPriority w:val="0"/>
    <w:pPr>
      <w:keepLines/>
      <w:tabs>
        <w:tab w:val="center" w:pos="4536"/>
        <w:tab w:val="right" w:pos="9072"/>
      </w:tabs>
    </w:pPr>
  </w:style>
  <w:style w:type="character" w:customStyle="1" w:styleId="96">
    <w:name w:val="ZGSM"/>
    <w:qFormat/>
    <w:uiPriority w:val="0"/>
  </w:style>
  <w:style w:type="paragraph" w:customStyle="1" w:styleId="97">
    <w:name w:val="ZD"/>
    <w:qFormat/>
    <w:uiPriority w:val="0"/>
    <w:pPr>
      <w:framePr w:wrap="notBeside" w:vAnchor="page" w:hAnchor="margin" w:y="15764"/>
      <w:widowControl w:val="0"/>
    </w:pPr>
    <w:rPr>
      <w:rFonts w:ascii="Arial" w:hAnsi="Arial" w:cs="Times New Roman" w:eastAsiaTheme="minorEastAsia"/>
      <w:sz w:val="32"/>
      <w:lang w:val="en-GB" w:eastAsia="en-US" w:bidi="ar-SA"/>
    </w:rPr>
  </w:style>
  <w:style w:type="paragraph" w:customStyle="1" w:styleId="98">
    <w:name w:val="TT"/>
    <w:basedOn w:val="3"/>
    <w:next w:val="1"/>
    <w:qFormat/>
    <w:uiPriority w:val="0"/>
    <w:pPr>
      <w:outlineLvl w:val="9"/>
    </w:pPr>
  </w:style>
  <w:style w:type="paragraph" w:customStyle="1" w:styleId="99">
    <w:name w:val="NF"/>
    <w:basedOn w:val="100"/>
    <w:qFormat/>
    <w:uiPriority w:val="0"/>
    <w:pPr>
      <w:keepNext/>
      <w:spacing w:after="0"/>
    </w:pPr>
    <w:rPr>
      <w:rFonts w:ascii="Arial" w:hAnsi="Arial"/>
      <w:sz w:val="18"/>
    </w:rPr>
  </w:style>
  <w:style w:type="paragraph" w:customStyle="1" w:styleId="100">
    <w:name w:val="NO"/>
    <w:basedOn w:val="1"/>
    <w:link w:val="178"/>
    <w:qFormat/>
    <w:uiPriority w:val="0"/>
    <w:pPr>
      <w:keepLines/>
      <w:ind w:left="1135" w:hanging="851"/>
    </w:pPr>
  </w:style>
  <w:style w:type="paragraph" w:customStyle="1" w:styleId="101">
    <w:name w:val="PL"/>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Times New Roman" w:eastAsiaTheme="minorEastAsia"/>
      <w:sz w:val="16"/>
      <w:lang w:val="en-GB" w:eastAsia="en-US" w:bidi="ar-SA"/>
    </w:rPr>
  </w:style>
  <w:style w:type="paragraph" w:customStyle="1" w:styleId="102">
    <w:name w:val="TAR"/>
    <w:basedOn w:val="103"/>
    <w:qFormat/>
    <w:uiPriority w:val="0"/>
    <w:pPr>
      <w:jc w:val="right"/>
    </w:pPr>
  </w:style>
  <w:style w:type="paragraph" w:customStyle="1" w:styleId="103">
    <w:name w:val="TAL"/>
    <w:basedOn w:val="1"/>
    <w:link w:val="174"/>
    <w:qFormat/>
    <w:uiPriority w:val="0"/>
    <w:pPr>
      <w:keepNext/>
      <w:keepLines/>
      <w:spacing w:after="0"/>
    </w:pPr>
    <w:rPr>
      <w:rFonts w:ascii="Arial" w:hAnsi="Arial"/>
      <w:sz w:val="18"/>
    </w:rPr>
  </w:style>
  <w:style w:type="paragraph" w:customStyle="1" w:styleId="104">
    <w:name w:val="TAH"/>
    <w:basedOn w:val="105"/>
    <w:link w:val="173"/>
    <w:qFormat/>
    <w:uiPriority w:val="0"/>
    <w:rPr>
      <w:b/>
    </w:rPr>
  </w:style>
  <w:style w:type="paragraph" w:customStyle="1" w:styleId="105">
    <w:name w:val="TAC"/>
    <w:basedOn w:val="103"/>
    <w:link w:val="171"/>
    <w:qFormat/>
    <w:uiPriority w:val="0"/>
    <w:pPr>
      <w:jc w:val="center"/>
    </w:pPr>
  </w:style>
  <w:style w:type="paragraph" w:customStyle="1" w:styleId="106">
    <w:name w:val="LD"/>
    <w:qFormat/>
    <w:uiPriority w:val="0"/>
    <w:pPr>
      <w:keepNext/>
      <w:keepLines/>
      <w:spacing w:line="180" w:lineRule="exact"/>
    </w:pPr>
    <w:rPr>
      <w:rFonts w:ascii="Courier New" w:hAnsi="Courier New" w:cs="Times New Roman" w:eastAsiaTheme="minorEastAsia"/>
      <w:lang w:val="en-GB" w:eastAsia="en-US" w:bidi="ar-SA"/>
    </w:rPr>
  </w:style>
  <w:style w:type="paragraph" w:customStyle="1" w:styleId="107">
    <w:name w:val="EX"/>
    <w:basedOn w:val="1"/>
    <w:link w:val="181"/>
    <w:qFormat/>
    <w:uiPriority w:val="0"/>
    <w:pPr>
      <w:keepLines/>
      <w:ind w:left="1702" w:hanging="1418"/>
    </w:pPr>
  </w:style>
  <w:style w:type="paragraph" w:customStyle="1" w:styleId="108">
    <w:name w:val="FP"/>
    <w:basedOn w:val="1"/>
    <w:qFormat/>
    <w:uiPriority w:val="0"/>
    <w:pPr>
      <w:spacing w:after="0"/>
    </w:pPr>
  </w:style>
  <w:style w:type="paragraph" w:customStyle="1" w:styleId="109">
    <w:name w:val="NW"/>
    <w:basedOn w:val="100"/>
    <w:qFormat/>
    <w:uiPriority w:val="0"/>
    <w:pPr>
      <w:spacing w:after="0"/>
    </w:pPr>
  </w:style>
  <w:style w:type="paragraph" w:customStyle="1" w:styleId="110">
    <w:name w:val="EW"/>
    <w:basedOn w:val="107"/>
    <w:qFormat/>
    <w:uiPriority w:val="0"/>
    <w:pPr>
      <w:spacing w:after="0"/>
    </w:pPr>
  </w:style>
  <w:style w:type="paragraph" w:customStyle="1" w:styleId="111">
    <w:name w:val="B1"/>
    <w:basedOn w:val="69"/>
    <w:link w:val="175"/>
    <w:qFormat/>
    <w:uiPriority w:val="0"/>
    <w:pPr>
      <w:ind w:left="568" w:hanging="284"/>
    </w:pPr>
  </w:style>
  <w:style w:type="paragraph" w:customStyle="1" w:styleId="112">
    <w:name w:val="Editor's Note"/>
    <w:basedOn w:val="100"/>
    <w:link w:val="167"/>
    <w:qFormat/>
    <w:uiPriority w:val="0"/>
    <w:rPr>
      <w:color w:val="FF0000"/>
    </w:rPr>
  </w:style>
  <w:style w:type="paragraph" w:customStyle="1" w:styleId="113">
    <w:name w:val="TH"/>
    <w:basedOn w:val="1"/>
    <w:link w:val="172"/>
    <w:qFormat/>
    <w:uiPriority w:val="0"/>
    <w:pPr>
      <w:keepNext/>
      <w:keepLines/>
      <w:spacing w:before="60"/>
      <w:jc w:val="center"/>
    </w:pPr>
    <w:rPr>
      <w:rFonts w:ascii="Arial" w:hAnsi="Arial"/>
      <w:b/>
    </w:rPr>
  </w:style>
  <w:style w:type="paragraph" w:customStyle="1" w:styleId="114">
    <w:name w:val="ZA"/>
    <w:qFormat/>
    <w:uiPriority w:val="0"/>
    <w:pPr>
      <w:framePr w:w="10206" w:h="794" w:hRule="exact" w:wrap="notBeside" w:vAnchor="page" w:hAnchor="margin" w:y="1135"/>
      <w:widowControl w:val="0"/>
      <w:pBdr>
        <w:bottom w:val="single" w:color="auto" w:sz="12" w:space="1"/>
      </w:pBdr>
      <w:jc w:val="right"/>
    </w:pPr>
    <w:rPr>
      <w:rFonts w:ascii="Arial" w:hAnsi="Arial" w:cs="Times New Roman" w:eastAsiaTheme="minorEastAsia"/>
      <w:sz w:val="40"/>
      <w:lang w:val="en-GB" w:eastAsia="en-US" w:bidi="ar-SA"/>
    </w:rPr>
  </w:style>
  <w:style w:type="paragraph" w:customStyle="1" w:styleId="115">
    <w:name w:val="ZB"/>
    <w:qFormat/>
    <w:uiPriority w:val="0"/>
    <w:pPr>
      <w:framePr w:w="10206" w:h="284" w:hRule="exact" w:wrap="notBeside" w:vAnchor="page" w:hAnchor="margin" w:y="1986"/>
      <w:widowControl w:val="0"/>
      <w:ind w:right="28"/>
      <w:jc w:val="right"/>
    </w:pPr>
    <w:rPr>
      <w:rFonts w:ascii="Arial" w:hAnsi="Arial" w:cs="Times New Roman" w:eastAsiaTheme="minorEastAsia"/>
      <w:i/>
      <w:lang w:val="en-GB" w:eastAsia="en-US" w:bidi="ar-SA"/>
    </w:rPr>
  </w:style>
  <w:style w:type="paragraph" w:customStyle="1" w:styleId="116">
    <w:name w:val="ZT"/>
    <w:qFormat/>
    <w:uiPriority w:val="0"/>
    <w:pPr>
      <w:framePr w:wrap="notBeside" w:vAnchor="margin" w:hAnchor="margin" w:yAlign="center"/>
      <w:widowControl w:val="0"/>
      <w:spacing w:line="240" w:lineRule="atLeast"/>
      <w:jc w:val="right"/>
    </w:pPr>
    <w:rPr>
      <w:rFonts w:ascii="Arial" w:hAnsi="Arial" w:cs="Times New Roman" w:eastAsiaTheme="minorEastAsia"/>
      <w:b/>
      <w:sz w:val="34"/>
      <w:lang w:val="en-GB" w:eastAsia="en-US" w:bidi="ar-SA"/>
    </w:rPr>
  </w:style>
  <w:style w:type="paragraph" w:customStyle="1" w:styleId="117">
    <w:name w:val="ZU"/>
    <w:qFormat/>
    <w:uiPriority w:val="0"/>
    <w:pPr>
      <w:framePr w:w="10206" w:wrap="notBeside" w:vAnchor="page" w:hAnchor="margin" w:y="6238"/>
      <w:widowControl w:val="0"/>
      <w:pBdr>
        <w:top w:val="single" w:color="auto" w:sz="12" w:space="1"/>
      </w:pBdr>
      <w:jc w:val="right"/>
    </w:pPr>
    <w:rPr>
      <w:rFonts w:ascii="Arial" w:hAnsi="Arial" w:cs="Times New Roman" w:eastAsiaTheme="minorEastAsia"/>
      <w:lang w:val="en-GB" w:eastAsia="en-US" w:bidi="ar-SA"/>
    </w:rPr>
  </w:style>
  <w:style w:type="paragraph" w:customStyle="1" w:styleId="118">
    <w:name w:val="TAN"/>
    <w:basedOn w:val="103"/>
    <w:qFormat/>
    <w:uiPriority w:val="0"/>
    <w:pPr>
      <w:ind w:left="851" w:hanging="851"/>
    </w:pPr>
  </w:style>
  <w:style w:type="paragraph" w:customStyle="1" w:styleId="119">
    <w:name w:val="ZH"/>
    <w:qFormat/>
    <w:uiPriority w:val="0"/>
    <w:pPr>
      <w:framePr w:wrap="notBeside" w:vAnchor="page" w:hAnchor="margin" w:xAlign="center" w:y="6805"/>
      <w:widowControl w:val="0"/>
    </w:pPr>
    <w:rPr>
      <w:rFonts w:ascii="Arial" w:hAnsi="Arial" w:cs="Times New Roman" w:eastAsiaTheme="minorEastAsia"/>
      <w:lang w:val="en-GB" w:eastAsia="en-US" w:bidi="ar-SA"/>
    </w:rPr>
  </w:style>
  <w:style w:type="paragraph" w:customStyle="1" w:styleId="120">
    <w:name w:val="TF"/>
    <w:basedOn w:val="113"/>
    <w:link w:val="176"/>
    <w:qFormat/>
    <w:uiPriority w:val="0"/>
    <w:pPr>
      <w:keepNext w:val="0"/>
      <w:spacing w:before="0" w:after="240"/>
    </w:pPr>
  </w:style>
  <w:style w:type="paragraph" w:customStyle="1" w:styleId="121">
    <w:name w:val="ZG"/>
    <w:qFormat/>
    <w:uiPriority w:val="0"/>
    <w:pPr>
      <w:framePr w:wrap="notBeside" w:vAnchor="page" w:hAnchor="margin" w:xAlign="right" w:y="6805"/>
      <w:widowControl w:val="0"/>
      <w:jc w:val="right"/>
    </w:pPr>
    <w:rPr>
      <w:rFonts w:ascii="Arial" w:hAnsi="Arial" w:cs="Times New Roman" w:eastAsiaTheme="minorEastAsia"/>
      <w:lang w:val="en-GB" w:eastAsia="en-US" w:bidi="ar-SA"/>
    </w:rPr>
  </w:style>
  <w:style w:type="paragraph" w:customStyle="1" w:styleId="122">
    <w:name w:val="B2"/>
    <w:basedOn w:val="1"/>
    <w:qFormat/>
    <w:uiPriority w:val="0"/>
    <w:pPr>
      <w:ind w:left="851" w:hanging="284"/>
    </w:pPr>
  </w:style>
  <w:style w:type="paragraph" w:customStyle="1" w:styleId="123">
    <w:name w:val="B3"/>
    <w:basedOn w:val="1"/>
    <w:qFormat/>
    <w:uiPriority w:val="0"/>
    <w:pPr>
      <w:ind w:left="1135" w:hanging="284"/>
    </w:pPr>
  </w:style>
  <w:style w:type="paragraph" w:customStyle="1" w:styleId="124">
    <w:name w:val="B4"/>
    <w:basedOn w:val="1"/>
    <w:qFormat/>
    <w:uiPriority w:val="0"/>
    <w:pPr>
      <w:ind w:left="1418" w:hanging="284"/>
    </w:pPr>
  </w:style>
  <w:style w:type="paragraph" w:customStyle="1" w:styleId="125">
    <w:name w:val="B5"/>
    <w:basedOn w:val="1"/>
    <w:qFormat/>
    <w:uiPriority w:val="0"/>
    <w:pPr>
      <w:ind w:left="1702" w:hanging="284"/>
    </w:pPr>
  </w:style>
  <w:style w:type="paragraph" w:customStyle="1" w:styleId="126">
    <w:name w:val="ZTD"/>
    <w:basedOn w:val="115"/>
    <w:qFormat/>
    <w:uiPriority w:val="0"/>
    <w:pPr>
      <w:framePr w:hRule="auto" w:y="852"/>
    </w:pPr>
    <w:rPr>
      <w:i w:val="0"/>
      <w:sz w:val="40"/>
    </w:rPr>
  </w:style>
  <w:style w:type="paragraph" w:customStyle="1" w:styleId="127">
    <w:name w:val="ZV"/>
    <w:basedOn w:val="117"/>
    <w:qFormat/>
    <w:uiPriority w:val="0"/>
    <w:pPr>
      <w:framePr w:y="16161"/>
    </w:pPr>
  </w:style>
  <w:style w:type="paragraph" w:customStyle="1" w:styleId="128">
    <w:name w:val="TAJ"/>
    <w:basedOn w:val="113"/>
    <w:qFormat/>
    <w:uiPriority w:val="0"/>
  </w:style>
  <w:style w:type="paragraph" w:customStyle="1" w:styleId="129">
    <w:name w:val="Guidance"/>
    <w:basedOn w:val="1"/>
    <w:qFormat/>
    <w:uiPriority w:val="0"/>
    <w:rPr>
      <w:i/>
      <w:color w:val="0000FF"/>
    </w:rPr>
  </w:style>
  <w:style w:type="character" w:customStyle="1" w:styleId="130">
    <w:name w:val="Balloon Text Char"/>
    <w:link w:val="59"/>
    <w:qFormat/>
    <w:uiPriority w:val="0"/>
    <w:rPr>
      <w:rFonts w:ascii="Segoe UI" w:hAnsi="Segoe UI" w:cs="Segoe UI"/>
      <w:sz w:val="18"/>
      <w:szCs w:val="18"/>
      <w:lang w:eastAsia="en-US"/>
    </w:rPr>
  </w:style>
  <w:style w:type="character" w:customStyle="1" w:styleId="131">
    <w:name w:val="未处理的提及1"/>
    <w:semiHidden/>
    <w:unhideWhenUsed/>
    <w:qFormat/>
    <w:uiPriority w:val="99"/>
    <w:rPr>
      <w:color w:val="605E5C"/>
      <w:shd w:val="clear" w:color="auto" w:fill="E1DFDD"/>
    </w:rPr>
  </w:style>
  <w:style w:type="paragraph" w:customStyle="1" w:styleId="132">
    <w:name w:val="书目1"/>
    <w:basedOn w:val="1"/>
    <w:next w:val="1"/>
    <w:semiHidden/>
    <w:unhideWhenUsed/>
    <w:qFormat/>
    <w:uiPriority w:val="37"/>
  </w:style>
  <w:style w:type="character" w:customStyle="1" w:styleId="133">
    <w:name w:val="Body Text Char"/>
    <w:link w:val="41"/>
    <w:qFormat/>
    <w:uiPriority w:val="0"/>
    <w:rPr>
      <w:lang w:eastAsia="en-US"/>
    </w:rPr>
  </w:style>
  <w:style w:type="character" w:customStyle="1" w:styleId="134">
    <w:name w:val="Body Text 2 Char"/>
    <w:link w:val="77"/>
    <w:qFormat/>
    <w:uiPriority w:val="0"/>
    <w:rPr>
      <w:lang w:eastAsia="en-US"/>
    </w:rPr>
  </w:style>
  <w:style w:type="character" w:customStyle="1" w:styleId="135">
    <w:name w:val="Body Text 3 Char"/>
    <w:link w:val="38"/>
    <w:qFormat/>
    <w:uiPriority w:val="0"/>
    <w:rPr>
      <w:sz w:val="16"/>
      <w:szCs w:val="16"/>
      <w:lang w:eastAsia="en-US"/>
    </w:rPr>
  </w:style>
  <w:style w:type="character" w:customStyle="1" w:styleId="136">
    <w:name w:val="Body Text First Indent Char"/>
    <w:basedOn w:val="133"/>
    <w:link w:val="87"/>
    <w:qFormat/>
    <w:uiPriority w:val="0"/>
    <w:rPr>
      <w:lang w:eastAsia="en-US"/>
    </w:rPr>
  </w:style>
  <w:style w:type="character" w:customStyle="1" w:styleId="137">
    <w:name w:val="Body Text Indent Char"/>
    <w:link w:val="42"/>
    <w:qFormat/>
    <w:uiPriority w:val="0"/>
    <w:rPr>
      <w:lang w:eastAsia="en-US"/>
    </w:rPr>
  </w:style>
  <w:style w:type="character" w:customStyle="1" w:styleId="138">
    <w:name w:val="Body Text First Indent 2 Char"/>
    <w:basedOn w:val="137"/>
    <w:link w:val="88"/>
    <w:qFormat/>
    <w:uiPriority w:val="0"/>
    <w:rPr>
      <w:lang w:eastAsia="en-US"/>
    </w:rPr>
  </w:style>
  <w:style w:type="character" w:customStyle="1" w:styleId="139">
    <w:name w:val="Body Text Indent 2 Char"/>
    <w:link w:val="56"/>
    <w:qFormat/>
    <w:uiPriority w:val="0"/>
    <w:rPr>
      <w:lang w:eastAsia="en-US"/>
    </w:rPr>
  </w:style>
  <w:style w:type="character" w:customStyle="1" w:styleId="140">
    <w:name w:val="Body Text Indent 3 Char"/>
    <w:link w:val="72"/>
    <w:qFormat/>
    <w:uiPriority w:val="0"/>
    <w:rPr>
      <w:sz w:val="16"/>
      <w:szCs w:val="16"/>
      <w:lang w:eastAsia="en-US"/>
    </w:rPr>
  </w:style>
  <w:style w:type="character" w:customStyle="1" w:styleId="141">
    <w:name w:val="Closing Char"/>
    <w:link w:val="39"/>
    <w:qFormat/>
    <w:uiPriority w:val="0"/>
    <w:rPr>
      <w:lang w:eastAsia="en-US"/>
    </w:rPr>
  </w:style>
  <w:style w:type="character" w:customStyle="1" w:styleId="142">
    <w:name w:val="Comment Text Char"/>
    <w:link w:val="35"/>
    <w:qFormat/>
    <w:uiPriority w:val="0"/>
    <w:rPr>
      <w:lang w:eastAsia="en-US"/>
    </w:rPr>
  </w:style>
  <w:style w:type="character" w:customStyle="1" w:styleId="143">
    <w:name w:val="Comment Subject Char"/>
    <w:link w:val="86"/>
    <w:qFormat/>
    <w:uiPriority w:val="0"/>
    <w:rPr>
      <w:b/>
      <w:bCs/>
      <w:lang w:eastAsia="en-US"/>
    </w:rPr>
  </w:style>
  <w:style w:type="character" w:customStyle="1" w:styleId="144">
    <w:name w:val="Date Char"/>
    <w:link w:val="55"/>
    <w:qFormat/>
    <w:uiPriority w:val="0"/>
    <w:rPr>
      <w:lang w:eastAsia="en-US"/>
    </w:rPr>
  </w:style>
  <w:style w:type="character" w:customStyle="1" w:styleId="145">
    <w:name w:val="Document Map Char"/>
    <w:link w:val="33"/>
    <w:qFormat/>
    <w:uiPriority w:val="0"/>
    <w:rPr>
      <w:rFonts w:ascii="Segoe UI" w:hAnsi="Segoe UI" w:cs="Segoe UI"/>
      <w:sz w:val="16"/>
      <w:szCs w:val="16"/>
      <w:lang w:eastAsia="en-US"/>
    </w:rPr>
  </w:style>
  <w:style w:type="character" w:customStyle="1" w:styleId="146">
    <w:name w:val="E-mail Signature Char"/>
    <w:link w:val="26"/>
    <w:qFormat/>
    <w:uiPriority w:val="0"/>
    <w:rPr>
      <w:lang w:eastAsia="en-US"/>
    </w:rPr>
  </w:style>
  <w:style w:type="character" w:customStyle="1" w:styleId="147">
    <w:name w:val="Endnote Text Char"/>
    <w:link w:val="57"/>
    <w:qFormat/>
    <w:uiPriority w:val="0"/>
    <w:rPr>
      <w:lang w:eastAsia="en-US"/>
    </w:rPr>
  </w:style>
  <w:style w:type="character" w:customStyle="1" w:styleId="148">
    <w:name w:val="Footnote Text Char"/>
    <w:link w:val="70"/>
    <w:qFormat/>
    <w:uiPriority w:val="0"/>
    <w:rPr>
      <w:lang w:eastAsia="en-US"/>
    </w:rPr>
  </w:style>
  <w:style w:type="character" w:customStyle="1" w:styleId="149">
    <w:name w:val="HTML Address Char"/>
    <w:link w:val="48"/>
    <w:qFormat/>
    <w:uiPriority w:val="0"/>
    <w:rPr>
      <w:i/>
      <w:iCs/>
      <w:lang w:eastAsia="en-US"/>
    </w:rPr>
  </w:style>
  <w:style w:type="character" w:customStyle="1" w:styleId="150">
    <w:name w:val="HTML Preformatted Char"/>
    <w:link w:val="81"/>
    <w:qFormat/>
    <w:uiPriority w:val="0"/>
    <w:rPr>
      <w:rFonts w:ascii="Courier New" w:hAnsi="Courier New" w:cs="Courier New"/>
      <w:lang w:eastAsia="en-US"/>
    </w:rPr>
  </w:style>
  <w:style w:type="paragraph" w:styleId="151">
    <w:name w:val="Intense Quote"/>
    <w:basedOn w:val="1"/>
    <w:next w:val="1"/>
    <w:link w:val="152"/>
    <w:qFormat/>
    <w:uiPriority w:val="30"/>
    <w:pPr>
      <w:pBdr>
        <w:top w:val="single" w:color="4472C4" w:sz="4" w:space="10"/>
        <w:bottom w:val="single" w:color="4472C4" w:sz="4" w:space="10"/>
      </w:pBdr>
      <w:spacing w:before="360" w:after="360"/>
      <w:ind w:left="864" w:right="864"/>
      <w:jc w:val="center"/>
    </w:pPr>
    <w:rPr>
      <w:i/>
      <w:iCs/>
      <w:color w:val="4472C4"/>
    </w:rPr>
  </w:style>
  <w:style w:type="character" w:customStyle="1" w:styleId="152">
    <w:name w:val="Intense Quote Char"/>
    <w:link w:val="151"/>
    <w:qFormat/>
    <w:uiPriority w:val="30"/>
    <w:rPr>
      <w:i/>
      <w:iCs/>
      <w:color w:val="4472C4"/>
      <w:lang w:eastAsia="en-US"/>
    </w:rPr>
  </w:style>
  <w:style w:type="paragraph" w:styleId="153">
    <w:name w:val="List Paragraph"/>
    <w:basedOn w:val="1"/>
    <w:qFormat/>
    <w:uiPriority w:val="34"/>
    <w:pPr>
      <w:ind w:left="720"/>
    </w:pPr>
  </w:style>
  <w:style w:type="character" w:customStyle="1" w:styleId="154">
    <w:name w:val="Macro Text Char"/>
    <w:link w:val="2"/>
    <w:qFormat/>
    <w:uiPriority w:val="0"/>
    <w:rPr>
      <w:rFonts w:ascii="Courier New" w:hAnsi="Courier New" w:cs="Courier New"/>
      <w:lang w:eastAsia="en-US"/>
    </w:rPr>
  </w:style>
  <w:style w:type="character" w:customStyle="1" w:styleId="155">
    <w:name w:val="Message Header Char"/>
    <w:link w:val="80"/>
    <w:qFormat/>
    <w:uiPriority w:val="0"/>
    <w:rPr>
      <w:rFonts w:ascii="Calibri Light" w:hAnsi="Calibri Light"/>
      <w:sz w:val="24"/>
      <w:szCs w:val="24"/>
      <w:shd w:val="pct20" w:color="auto" w:fill="auto"/>
      <w:lang w:eastAsia="en-US"/>
    </w:rPr>
  </w:style>
  <w:style w:type="paragraph" w:styleId="156">
    <w:name w:val="No Spacing"/>
    <w:qFormat/>
    <w:uiPriority w:val="1"/>
    <w:rPr>
      <w:rFonts w:ascii="Times New Roman" w:hAnsi="Times New Roman" w:cs="Times New Roman" w:eastAsiaTheme="minorEastAsia"/>
      <w:lang w:val="en-GB" w:eastAsia="en-US" w:bidi="ar-SA"/>
    </w:rPr>
  </w:style>
  <w:style w:type="character" w:customStyle="1" w:styleId="157">
    <w:name w:val="Note Heading Char"/>
    <w:link w:val="23"/>
    <w:qFormat/>
    <w:uiPriority w:val="0"/>
    <w:rPr>
      <w:lang w:eastAsia="en-US"/>
    </w:rPr>
  </w:style>
  <w:style w:type="character" w:customStyle="1" w:styleId="158">
    <w:name w:val="Plain Text Char"/>
    <w:link w:val="50"/>
    <w:qFormat/>
    <w:uiPriority w:val="0"/>
    <w:rPr>
      <w:rFonts w:ascii="Courier New" w:hAnsi="Courier New" w:cs="Courier New"/>
      <w:lang w:eastAsia="en-US"/>
    </w:rPr>
  </w:style>
  <w:style w:type="paragraph" w:styleId="159">
    <w:name w:val="Quote"/>
    <w:basedOn w:val="1"/>
    <w:next w:val="1"/>
    <w:link w:val="160"/>
    <w:qFormat/>
    <w:uiPriority w:val="29"/>
    <w:pPr>
      <w:spacing w:before="200" w:after="160"/>
      <w:ind w:left="864" w:right="864"/>
      <w:jc w:val="center"/>
    </w:pPr>
    <w:rPr>
      <w:i/>
      <w:iCs/>
      <w:color w:val="404040"/>
    </w:rPr>
  </w:style>
  <w:style w:type="character" w:customStyle="1" w:styleId="160">
    <w:name w:val="Quote Char"/>
    <w:link w:val="159"/>
    <w:qFormat/>
    <w:uiPriority w:val="29"/>
    <w:rPr>
      <w:i/>
      <w:iCs/>
      <w:color w:val="404040"/>
      <w:lang w:eastAsia="en-US"/>
    </w:rPr>
  </w:style>
  <w:style w:type="character" w:customStyle="1" w:styleId="161">
    <w:name w:val="Salutation Char"/>
    <w:link w:val="37"/>
    <w:qFormat/>
    <w:uiPriority w:val="0"/>
    <w:rPr>
      <w:lang w:eastAsia="en-US"/>
    </w:rPr>
  </w:style>
  <w:style w:type="character" w:customStyle="1" w:styleId="162">
    <w:name w:val="Signature Char"/>
    <w:link w:val="63"/>
    <w:qFormat/>
    <w:uiPriority w:val="0"/>
    <w:rPr>
      <w:lang w:eastAsia="en-US"/>
    </w:rPr>
  </w:style>
  <w:style w:type="character" w:customStyle="1" w:styleId="163">
    <w:name w:val="Subtitle Char"/>
    <w:link w:val="67"/>
    <w:qFormat/>
    <w:uiPriority w:val="0"/>
    <w:rPr>
      <w:rFonts w:ascii="Calibri Light" w:hAnsi="Calibri Light"/>
      <w:sz w:val="24"/>
      <w:szCs w:val="24"/>
      <w:lang w:eastAsia="en-US"/>
    </w:rPr>
  </w:style>
  <w:style w:type="character" w:customStyle="1" w:styleId="164">
    <w:name w:val="Title Char"/>
    <w:link w:val="85"/>
    <w:qFormat/>
    <w:uiPriority w:val="0"/>
    <w:rPr>
      <w:rFonts w:ascii="Calibri Light" w:hAnsi="Calibri Light"/>
      <w:b/>
      <w:bCs/>
      <w:kern w:val="28"/>
      <w:sz w:val="32"/>
      <w:szCs w:val="32"/>
      <w:lang w:eastAsia="en-US"/>
    </w:rPr>
  </w:style>
  <w:style w:type="paragraph" w:customStyle="1" w:styleId="165">
    <w:name w:val="TOC 标题1"/>
    <w:basedOn w:val="3"/>
    <w:next w:val="1"/>
    <w:semiHidden/>
    <w:unhideWhenUsed/>
    <w:qFormat/>
    <w:uiPriority w:val="39"/>
    <w:pPr>
      <w:keepLines w:val="0"/>
      <w:pBdr>
        <w:top w:val="none" w:color="auto" w:sz="0" w:space="0"/>
      </w:pBdr>
      <w:spacing w:after="60"/>
      <w:ind w:left="0" w:firstLine="0"/>
      <w:outlineLvl w:val="9"/>
    </w:pPr>
    <w:rPr>
      <w:rFonts w:ascii="Calibri Light" w:hAnsi="Calibri Light"/>
      <w:b/>
      <w:bCs/>
      <w:kern w:val="32"/>
      <w:sz w:val="32"/>
      <w:szCs w:val="32"/>
    </w:rPr>
  </w:style>
  <w:style w:type="paragraph" w:customStyle="1" w:styleId="166">
    <w:name w:val="修订1"/>
    <w:hidden/>
    <w:semiHidden/>
    <w:qFormat/>
    <w:uiPriority w:val="99"/>
    <w:rPr>
      <w:rFonts w:ascii="Times New Roman" w:hAnsi="Times New Roman" w:cs="Times New Roman" w:eastAsiaTheme="minorEastAsia"/>
      <w:lang w:val="en-GB" w:eastAsia="en-US" w:bidi="ar-SA"/>
    </w:rPr>
  </w:style>
  <w:style w:type="character" w:customStyle="1" w:styleId="167">
    <w:name w:val="Editor's Note Char Char"/>
    <w:link w:val="112"/>
    <w:qFormat/>
    <w:uiPriority w:val="0"/>
    <w:rPr>
      <w:color w:val="FF0000"/>
      <w:lang w:eastAsia="en-US"/>
    </w:rPr>
  </w:style>
  <w:style w:type="character" w:customStyle="1" w:styleId="168">
    <w:name w:val="Heading 1 Char"/>
    <w:basedOn w:val="91"/>
    <w:link w:val="3"/>
    <w:qFormat/>
    <w:uiPriority w:val="0"/>
    <w:rPr>
      <w:rFonts w:ascii="Arial" w:hAnsi="Arial"/>
      <w:sz w:val="36"/>
      <w:lang w:eastAsia="en-US"/>
    </w:rPr>
  </w:style>
  <w:style w:type="character" w:customStyle="1" w:styleId="169">
    <w:name w:val="Heading 2 Char"/>
    <w:basedOn w:val="91"/>
    <w:link w:val="4"/>
    <w:qFormat/>
    <w:uiPriority w:val="0"/>
    <w:rPr>
      <w:rFonts w:ascii="Arial" w:hAnsi="Arial"/>
      <w:sz w:val="32"/>
      <w:lang w:eastAsia="en-US"/>
    </w:rPr>
  </w:style>
  <w:style w:type="character" w:customStyle="1" w:styleId="170">
    <w:name w:val="Heading 3 Char"/>
    <w:basedOn w:val="91"/>
    <w:link w:val="5"/>
    <w:qFormat/>
    <w:uiPriority w:val="0"/>
    <w:rPr>
      <w:rFonts w:ascii="Arial" w:hAnsi="Arial"/>
      <w:sz w:val="28"/>
      <w:lang w:eastAsia="en-US"/>
    </w:rPr>
  </w:style>
  <w:style w:type="character" w:customStyle="1" w:styleId="171">
    <w:name w:val="TAC Char"/>
    <w:link w:val="105"/>
    <w:qFormat/>
    <w:locked/>
    <w:uiPriority w:val="0"/>
    <w:rPr>
      <w:rFonts w:ascii="Arial" w:hAnsi="Arial"/>
      <w:sz w:val="18"/>
      <w:lang w:eastAsia="en-US"/>
    </w:rPr>
  </w:style>
  <w:style w:type="character" w:customStyle="1" w:styleId="172">
    <w:name w:val="TH Char"/>
    <w:link w:val="113"/>
    <w:qFormat/>
    <w:locked/>
    <w:uiPriority w:val="0"/>
    <w:rPr>
      <w:rFonts w:ascii="Arial" w:hAnsi="Arial"/>
      <w:b/>
      <w:lang w:eastAsia="en-US"/>
    </w:rPr>
  </w:style>
  <w:style w:type="character" w:customStyle="1" w:styleId="173">
    <w:name w:val="TAH Car"/>
    <w:link w:val="104"/>
    <w:qFormat/>
    <w:locked/>
    <w:uiPriority w:val="0"/>
    <w:rPr>
      <w:rFonts w:ascii="Arial" w:hAnsi="Arial"/>
      <w:b/>
      <w:sz w:val="18"/>
      <w:lang w:eastAsia="en-US"/>
    </w:rPr>
  </w:style>
  <w:style w:type="character" w:customStyle="1" w:styleId="174">
    <w:name w:val="TAL Zchn"/>
    <w:link w:val="103"/>
    <w:qFormat/>
    <w:locked/>
    <w:uiPriority w:val="0"/>
    <w:rPr>
      <w:rFonts w:ascii="Arial" w:hAnsi="Arial"/>
      <w:sz w:val="18"/>
      <w:lang w:eastAsia="en-US"/>
    </w:rPr>
  </w:style>
  <w:style w:type="character" w:customStyle="1" w:styleId="175">
    <w:name w:val="B1 Char"/>
    <w:link w:val="111"/>
    <w:qFormat/>
    <w:uiPriority w:val="0"/>
    <w:rPr>
      <w:lang w:eastAsia="en-US"/>
    </w:rPr>
  </w:style>
  <w:style w:type="character" w:customStyle="1" w:styleId="176">
    <w:name w:val="TF (文字)"/>
    <w:link w:val="120"/>
    <w:qFormat/>
    <w:uiPriority w:val="0"/>
    <w:rPr>
      <w:rFonts w:ascii="Arial" w:hAnsi="Arial"/>
      <w:b/>
      <w:lang w:eastAsia="en-US"/>
    </w:rPr>
  </w:style>
  <w:style w:type="character" w:customStyle="1" w:styleId="177">
    <w:name w:val="EN Char"/>
    <w:qFormat/>
    <w:locked/>
    <w:uiPriority w:val="0"/>
    <w:rPr>
      <w:rFonts w:ascii="Times New Roman" w:hAnsi="Times New Roman"/>
      <w:color w:val="FF0000"/>
      <w:lang w:val="en-GB" w:eastAsia="en-US"/>
    </w:rPr>
  </w:style>
  <w:style w:type="character" w:customStyle="1" w:styleId="178">
    <w:name w:val="NO Char"/>
    <w:link w:val="100"/>
    <w:qFormat/>
    <w:locked/>
    <w:uiPriority w:val="0"/>
    <w:rPr>
      <w:lang w:eastAsia="en-US"/>
    </w:rPr>
  </w:style>
  <w:style w:type="character" w:customStyle="1" w:styleId="179">
    <w:name w:val="NO Zchn"/>
    <w:qFormat/>
    <w:uiPriority w:val="0"/>
    <w:rPr>
      <w:rFonts w:ascii="Times New Roman" w:hAnsi="Times New Roman"/>
      <w:lang w:val="en-GB" w:eastAsia="en-US"/>
    </w:rPr>
  </w:style>
  <w:style w:type="paragraph" w:customStyle="1" w:styleId="180">
    <w:name w:val="标题2"/>
    <w:basedOn w:val="1"/>
    <w:qFormat/>
    <w:uiPriority w:val="0"/>
    <w:pPr>
      <w:widowControl w:val="0"/>
      <w:autoSpaceDE w:val="0"/>
      <w:autoSpaceDN w:val="0"/>
      <w:adjustRightInd w:val="0"/>
      <w:spacing w:after="0" w:line="360" w:lineRule="auto"/>
    </w:pPr>
    <w:rPr>
      <w:rFonts w:ascii="宋体" w:eastAsia="宋体"/>
      <w:color w:val="1F497D"/>
      <w:sz w:val="24"/>
      <w:u w:color="EEECE1"/>
      <w:lang w:eastAsia="zh-CN"/>
    </w:rPr>
  </w:style>
  <w:style w:type="character" w:customStyle="1" w:styleId="181">
    <w:name w:val="EX Char"/>
    <w:link w:val="107"/>
    <w:qFormat/>
    <w:locked/>
    <w:uiPriority w:val="0"/>
    <w:rPr>
      <w:lang w:eastAsia="en-US"/>
    </w:rPr>
  </w:style>
  <w:style w:type="character" w:customStyle="1" w:styleId="182">
    <w:name w:val="TF Char"/>
    <w:qFormat/>
    <w:uiPriority w:val="0"/>
    <w:rPr>
      <w:rFonts w:ascii="Arial" w:hAnsi="Arial"/>
      <w:b/>
      <w:lang w:val="en-GB" w:eastAsia="en-US"/>
    </w:rPr>
  </w:style>
  <w:style w:type="paragraph" w:customStyle="1" w:styleId="183">
    <w:name w:val="Bibliography"/>
    <w:basedOn w:val="1"/>
    <w:next w:val="1"/>
    <w:semiHidden/>
    <w:unhideWhenUsed/>
    <w:qFormat/>
    <w:uiPriority w:val="37"/>
  </w:style>
  <w:style w:type="paragraph" w:customStyle="1" w:styleId="184">
    <w:name w:val="TOC Heading"/>
    <w:basedOn w:val="3"/>
    <w:next w:val="1"/>
    <w:semiHidden/>
    <w:unhideWhenUsed/>
    <w:qFormat/>
    <w:uiPriority w:val="39"/>
    <w:pPr>
      <w:pBdr>
        <w:top w:val="none" w:color="auto" w:sz="0" w:space="0"/>
      </w:pBdr>
      <w:spacing w:after="0"/>
      <w:ind w:left="0" w:firstLine="0"/>
      <w:outlineLvl w:val="9"/>
    </w:pPr>
    <w:rPr>
      <w:rFonts w:asciiTheme="majorHAnsi" w:hAnsiTheme="majorHAnsi" w:eastAsiaTheme="majorEastAsia" w:cstheme="majorBidi"/>
      <w:color w:val="2F5597" w:themeColor="accent1" w:themeShade="BF"/>
      <w:sz w:val="32"/>
      <w:szCs w:val="32"/>
    </w:rPr>
  </w:style>
  <w:style w:type="paragraph" w:customStyle="1" w:styleId="185">
    <w:name w:val="Revision"/>
    <w:hidden/>
    <w:unhideWhenUsed/>
    <w:qFormat/>
    <w:uiPriority w:val="99"/>
    <w:rPr>
      <w:rFonts w:ascii="Times New Roman" w:hAnsi="Times New Roman" w:cs="Times New Roman" w:eastAsiaTheme="minorEastAsia"/>
      <w:lang w:val="en-GB" w:eastAsia="en-US" w:bidi="ar-SA"/>
    </w:rPr>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1.xml"/><Relationship Id="rId52" Type="http://schemas.microsoft.com/office/2011/relationships/people" Target="people.xml"/><Relationship Id="rId51" Type="http://schemas.openxmlformats.org/officeDocument/2006/relationships/fontTable" Target="fontTable.xml"/><Relationship Id="rId50" Type="http://schemas.microsoft.com/office/2006/relationships/keyMapCustomizations" Target="customizations.xml"/><Relationship Id="rId5" Type="http://schemas.openxmlformats.org/officeDocument/2006/relationships/footnotes" Target="footnotes.xml"/><Relationship Id="rId49" Type="http://schemas.openxmlformats.org/officeDocument/2006/relationships/customXml" Target="../customXml/item1.xml"/><Relationship Id="rId48" Type="http://schemas.openxmlformats.org/officeDocument/2006/relationships/numbering" Target="numbering.xml"/><Relationship Id="rId47" Type="http://schemas.openxmlformats.org/officeDocument/2006/relationships/image" Target="media/image24.emf"/><Relationship Id="rId46" Type="http://schemas.openxmlformats.org/officeDocument/2006/relationships/package" Target="embeddings/Microsoft_Visio___12.vsdx"/><Relationship Id="rId45" Type="http://schemas.openxmlformats.org/officeDocument/2006/relationships/image" Target="media/image23.emf"/><Relationship Id="rId44" Type="http://schemas.openxmlformats.org/officeDocument/2006/relationships/oleObject" Target="embeddings/oleObject3.bin"/><Relationship Id="rId43" Type="http://schemas.openxmlformats.org/officeDocument/2006/relationships/image" Target="media/image22.emf"/><Relationship Id="rId42" Type="http://schemas.openxmlformats.org/officeDocument/2006/relationships/package" Target="embeddings/Microsoft_Visio___11.vsdx"/><Relationship Id="rId41" Type="http://schemas.openxmlformats.org/officeDocument/2006/relationships/image" Target="media/image21.emf"/><Relationship Id="rId40" Type="http://schemas.openxmlformats.org/officeDocument/2006/relationships/package" Target="embeddings/Microsoft_Visio___10.vsdx"/><Relationship Id="rId4" Type="http://schemas.microsoft.com/office/2011/relationships/commentsExtended" Target="commentsExtended.xml"/><Relationship Id="rId39" Type="http://schemas.openxmlformats.org/officeDocument/2006/relationships/image" Target="media/image20.emf"/><Relationship Id="rId38" Type="http://schemas.openxmlformats.org/officeDocument/2006/relationships/package" Target="embeddings/Microsoft_Visio___9.vsdx"/><Relationship Id="rId37" Type="http://schemas.openxmlformats.org/officeDocument/2006/relationships/image" Target="media/image19.emf"/><Relationship Id="rId36" Type="http://schemas.openxmlformats.org/officeDocument/2006/relationships/package" Target="embeddings/Microsoft_Visio___8.vsdx"/><Relationship Id="rId35" Type="http://schemas.openxmlformats.org/officeDocument/2006/relationships/image" Target="media/image18.emf"/><Relationship Id="rId34" Type="http://schemas.openxmlformats.org/officeDocument/2006/relationships/package" Target="embeddings/Microsoft_Visio___7.vsdx"/><Relationship Id="rId33" Type="http://schemas.openxmlformats.org/officeDocument/2006/relationships/image" Target="media/image17.png"/><Relationship Id="rId32" Type="http://schemas.openxmlformats.org/officeDocument/2006/relationships/image" Target="media/image16.emf"/><Relationship Id="rId31" Type="http://schemas.openxmlformats.org/officeDocument/2006/relationships/oleObject" Target="embeddings/oleObject2.bin"/><Relationship Id="rId30" Type="http://schemas.openxmlformats.org/officeDocument/2006/relationships/image" Target="media/image15.emf"/><Relationship Id="rId3" Type="http://schemas.openxmlformats.org/officeDocument/2006/relationships/comments" Target="comments.xml"/><Relationship Id="rId29" Type="http://schemas.openxmlformats.org/officeDocument/2006/relationships/package" Target="embeddings/Microsoft_Visio___6.vsdx"/><Relationship Id="rId28" Type="http://schemas.openxmlformats.org/officeDocument/2006/relationships/image" Target="media/image14.emf"/><Relationship Id="rId27" Type="http://schemas.openxmlformats.org/officeDocument/2006/relationships/oleObject" Target="embeddings/oleObject1.bin"/><Relationship Id="rId26" Type="http://schemas.openxmlformats.org/officeDocument/2006/relationships/image" Target="media/image13.emf"/><Relationship Id="rId25" Type="http://schemas.openxmlformats.org/officeDocument/2006/relationships/package" Target="embeddings/Microsoft_Visio___5.vsdx"/><Relationship Id="rId24" Type="http://schemas.openxmlformats.org/officeDocument/2006/relationships/image" Target="media/image12.emf"/><Relationship Id="rId23" Type="http://schemas.openxmlformats.org/officeDocument/2006/relationships/package" Target="embeddings/Microsoft_Visio___4.vsdx"/><Relationship Id="rId22" Type="http://schemas.openxmlformats.org/officeDocument/2006/relationships/image" Target="media/image11.png"/><Relationship Id="rId21" Type="http://schemas.openxmlformats.org/officeDocument/2006/relationships/image" Target="media/image10.emf"/><Relationship Id="rId20" Type="http://schemas.openxmlformats.org/officeDocument/2006/relationships/package" Target="embeddings/Microsoft_Visio___3.vsdx"/><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package" Target="embeddings/Microsoft_Visio___2.vsdx"/><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emf"/><Relationship Id="rId14" Type="http://schemas.openxmlformats.org/officeDocument/2006/relationships/oleObject" Target="embeddings/Microsoft_Visio_2003-2010___1.vsd"/><Relationship Id="rId13" Type="http://schemas.openxmlformats.org/officeDocument/2006/relationships/image" Target="media/image5.emf"/><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AFAB0-B5D9-4288-8636-DF5E2E30F913}">
  <ds:schemaRefs/>
</ds:datastoreItem>
</file>

<file path=docProps/app.xml><?xml version="1.0" encoding="utf-8"?>
<Properties xmlns="http://schemas.openxmlformats.org/officeDocument/2006/extended-properties" xmlns:vt="http://schemas.openxmlformats.org/officeDocument/2006/docPropsVTypes">
  <Template>3gpp_70.dot</Template>
  <Company>ETSI</Company>
  <Pages>54</Pages>
  <Words>16310</Words>
  <Characters>92523</Characters>
  <Lines>771</Lines>
  <Paragraphs>217</Paragraphs>
  <TotalTime>2</TotalTime>
  <ScaleCrop>false</ScaleCrop>
  <LinksUpToDate>false</LinksUpToDate>
  <CharactersWithSpaces>108616</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2024-11-19T17:45:00Z</dcterms:created>
  <dc:creator>MCC Support</dc:creator>
  <cp:keywords>&lt;keyword[, keyword, ]&gt;</cp:keywords>
  <cp:lastModifiedBy>cl</cp:lastModifiedBy>
  <cp:lastPrinted>2019-02-25T14:05:00Z</cp:lastPrinted>
  <dcterms:modified xsi:type="dcterms:W3CDTF">2024-11-20T02:24:22Z</dcterms:modified>
  <dc:subject>&lt;Title 1; Title 2&gt; (Release 14 | 13 |12)</dc:subject>
  <dc:title>3GPP TS ab.cde</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(3)IZGj/yBGBUl72cmTSsbzON8EyLotpv99QoG6c+sPFDP2kJKNzAmJAgni9vDZUPs3STsnEyyR
o+6Up3yjbteHJrW5MvA/LmyrG+atIgWff6q8u6uMJTH5MDkdHhLaYDwAQepPph5o6dpxj10u
89lF/58TTsikzPyMHFRB6dRdgeeVA+vpjJK++B21PtjlRr/SQ9wBVSA6yLwUYlEonTYAdy0T
vL7d2mdN2e+M55j9MQ</vt:lpwstr>
  </property>
  <property fmtid="{D5CDD505-2E9C-101B-9397-08002B2CF9AE}" pid="3" name="_2015_ms_pID_7253431">
    <vt:lpwstr>t/NmeGUUHETxsG7eI1DcJFc10GneQPTPFDkTHJuSe0AqEjmGLN6gMQ
8FTTuXf5EAv6Ip+sVYC3aRchBUuguw7+YSsue4aXqbPQkIJ5EqkHucfkfKHn3uIWJGgsCzJV
L5RA8Jrr6QgWmJefyac5UDwPvVr7M/ppckx/TklnS/MuPIg5heddsWagJbwQdBDPZ9LzwJdr
F0hSWHOCTdEI2TfPeJGCtux8wUyS1tBSI+1i</vt:lpwstr>
  </property>
  <property fmtid="{D5CDD505-2E9C-101B-9397-08002B2CF9AE}" pid="4" name="_2015_ms_pID_7253432">
    <vt:lpwstr>hg==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1711351980</vt:lpwstr>
  </property>
  <property fmtid="{D5CDD505-2E9C-101B-9397-08002B2CF9AE}" pid="9" name="KSOProductBuildVer">
    <vt:lpwstr>2052-11.8.2.12085</vt:lpwstr>
  </property>
  <property fmtid="{D5CDD505-2E9C-101B-9397-08002B2CF9AE}" pid="10" name="ICV">
    <vt:lpwstr>A79A0C7647CD4B08963986CFD2987E8A</vt:lpwstr>
  </property>
</Properties>
</file>