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E259E" w14:textId="5396A3AB" w:rsidR="00B30ADF" w:rsidRDefault="00B30ADF">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6EF54A2B"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772FB2" w:rsidRPr="00DA1267">
              <w:t>0</w:t>
            </w:r>
            <w:r w:rsidRPr="00DA1267">
              <w:t>.</w:t>
            </w:r>
            <w:del w:id="7" w:author="rapporteur" w:date="2024-11-18T11:20:00Z" w16du:dateUtc="2024-11-18T16:20:00Z">
              <w:r w:rsidR="00222BDF" w:rsidDel="00B966A7">
                <w:delText>4</w:delText>
              </w:r>
            </w:del>
            <w:ins w:id="8" w:author="rapporteur" w:date="2024-11-18T11:20:00Z" w16du:dateUtc="2024-11-18T16:20:00Z">
              <w:r w:rsidR="00B966A7">
                <w:t>5</w:t>
              </w:r>
            </w:ins>
            <w:r w:rsidRPr="00DA1267">
              <w:t>.</w:t>
            </w:r>
            <w:r w:rsidR="00B4463F">
              <w:t>0</w:t>
            </w:r>
            <w:bookmarkEnd w:id="6"/>
            <w:r w:rsidRPr="00DA1267">
              <w:t xml:space="preserve"> </w:t>
            </w:r>
            <w:r w:rsidRPr="00DA1267">
              <w:rPr>
                <w:sz w:val="32"/>
              </w:rPr>
              <w:t>(</w:t>
            </w:r>
            <w:bookmarkStart w:id="9" w:name="issueDate"/>
            <w:r w:rsidR="00883457" w:rsidRPr="00DA1267">
              <w:rPr>
                <w:sz w:val="32"/>
              </w:rPr>
              <w:t>2024</w:t>
            </w:r>
            <w:r w:rsidRPr="00DA1267">
              <w:rPr>
                <w:sz w:val="32"/>
              </w:rPr>
              <w:t>-</w:t>
            </w:r>
            <w:bookmarkEnd w:id="9"/>
            <w:r w:rsidR="00222BDF">
              <w:rPr>
                <w:sz w:val="32"/>
              </w:rPr>
              <w:t>1</w:t>
            </w:r>
            <w:ins w:id="10" w:author="rapporteur" w:date="2024-11-18T11:20:00Z" w16du:dateUtc="2024-11-18T16:20:00Z">
              <w:r w:rsidR="00B966A7">
                <w:rPr>
                  <w:sz w:val="32"/>
                </w:rPr>
                <w:t>1</w:t>
              </w:r>
            </w:ins>
            <w:del w:id="11" w:author="rapporteur" w:date="2024-11-18T11:20:00Z" w16du:dateUtc="2024-11-18T16:20:00Z">
              <w:r w:rsidR="00883457" w:rsidRPr="00DA1267" w:rsidDel="00B966A7">
                <w:rPr>
                  <w:sz w:val="32"/>
                </w:rPr>
                <w:delText>0</w:delText>
              </w:r>
            </w:del>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2" w:name="spectype2"/>
            <w:r w:rsidR="00D57972" w:rsidRPr="00DA1267">
              <w:t>Report</w:t>
            </w:r>
            <w:bookmarkEnd w:id="12"/>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3"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3"/>
            <w:r w:rsidR="004F0988" w:rsidRPr="00DA1267">
              <w:t>(</w:t>
            </w:r>
            <w:r w:rsidR="004F0988" w:rsidRPr="00DA1267">
              <w:rPr>
                <w:rStyle w:val="ZGSM"/>
              </w:rPr>
              <w:t xml:space="preserve">Release </w:t>
            </w:r>
            <w:bookmarkStart w:id="14" w:name="specRelease"/>
            <w:r w:rsidR="00942F40" w:rsidRPr="00DA1267">
              <w:rPr>
                <w:rStyle w:val="ZGSM"/>
              </w:rPr>
              <w:t>19</w:t>
            </w:r>
            <w:bookmarkEnd w:id="14"/>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5"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5"/>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6"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7"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7"/>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18"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0C8276C1" w:rsidR="00E16509" w:rsidRPr="00DA1267" w:rsidRDefault="00E16509" w:rsidP="00133525">
            <w:pPr>
              <w:pStyle w:val="FP"/>
              <w:jc w:val="center"/>
              <w:rPr>
                <w:noProof/>
                <w:sz w:val="18"/>
              </w:rPr>
            </w:pPr>
            <w:r w:rsidRPr="00DA1267">
              <w:rPr>
                <w:noProof/>
                <w:sz w:val="18"/>
              </w:rPr>
              <w:t xml:space="preserve">© </w:t>
            </w:r>
            <w:bookmarkStart w:id="19" w:name="copyrightDate"/>
            <w:r w:rsidRPr="00DA1267">
              <w:rPr>
                <w:noProof/>
                <w:sz w:val="18"/>
              </w:rPr>
              <w:t>2</w:t>
            </w:r>
            <w:r w:rsidR="008E2D68" w:rsidRPr="00DA1267">
              <w:rPr>
                <w:noProof/>
                <w:sz w:val="18"/>
              </w:rPr>
              <w:t>02</w:t>
            </w:r>
            <w:bookmarkEnd w:id="19"/>
            <w:r w:rsidR="00942F40" w:rsidRPr="00DA1267">
              <w:rPr>
                <w:noProof/>
                <w:sz w:val="18"/>
              </w:rPr>
              <w:t>4</w:t>
            </w:r>
            <w:r w:rsidRPr="00DA1267">
              <w:rPr>
                <w:noProof/>
                <w:sz w:val="18"/>
              </w:rPr>
              <w:t>, 3GPP Organizational Partners (ARIB, ATIS, CCSA, ETSI, TSDSI, TTA, TTC).</w:t>
            </w:r>
            <w:bookmarkStart w:id="20" w:name="copyrightaddon"/>
            <w:bookmarkEnd w:id="20"/>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18"/>
          </w:p>
          <w:p w14:paraId="26DA3D2F" w14:textId="77777777" w:rsidR="00E16509" w:rsidRPr="00DA1267" w:rsidRDefault="00E16509" w:rsidP="00133525"/>
        </w:tc>
      </w:tr>
      <w:bookmarkEnd w:id="16"/>
    </w:tbl>
    <w:p w14:paraId="04D347A8" w14:textId="77777777" w:rsidR="00080512" w:rsidRPr="00DA1267" w:rsidRDefault="00080512">
      <w:pPr>
        <w:pStyle w:val="TT"/>
      </w:pPr>
      <w:r w:rsidRPr="00DA1267">
        <w:br w:type="page"/>
      </w:r>
      <w:bookmarkStart w:id="21" w:name="tableOfContents"/>
      <w:bookmarkEnd w:id="21"/>
      <w:r w:rsidRPr="00DA1267">
        <w:lastRenderedPageBreak/>
        <w:t>Contents</w:t>
      </w:r>
    </w:p>
    <w:p w14:paraId="20E26158" w14:textId="18756E22" w:rsidR="00550C1F" w:rsidRDefault="004D3578">
      <w:pPr>
        <w:pStyle w:val="TOC1"/>
        <w:rPr>
          <w:ins w:id="2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r w:rsidRPr="00DA1267">
        <w:fldChar w:fldCharType="begin"/>
      </w:r>
      <w:r w:rsidRPr="00DA1267">
        <w:instrText xml:space="preserve"> TOC \o "1-9" </w:instrText>
      </w:r>
      <w:r w:rsidRPr="00DA1267">
        <w:fldChar w:fldCharType="separate"/>
      </w:r>
      <w:ins w:id="23" w:author="rapporteur" w:date="2024-11-20T14:15:00Z" w16du:dateUtc="2024-11-20T19:15:00Z">
        <w:r w:rsidR="00550C1F">
          <w:rPr>
            <w:noProof/>
          </w:rPr>
          <w:t>Foreword</w:t>
        </w:r>
        <w:r w:rsidR="00550C1F">
          <w:rPr>
            <w:noProof/>
          </w:rPr>
          <w:tab/>
        </w:r>
        <w:r w:rsidR="00550C1F">
          <w:rPr>
            <w:noProof/>
          </w:rPr>
          <w:fldChar w:fldCharType="begin"/>
        </w:r>
        <w:r w:rsidR="00550C1F">
          <w:rPr>
            <w:noProof/>
          </w:rPr>
          <w:instrText xml:space="preserve"> PAGEREF _Toc183004569 \h </w:instrText>
        </w:r>
        <w:r w:rsidR="00550C1F">
          <w:rPr>
            <w:noProof/>
          </w:rPr>
        </w:r>
      </w:ins>
      <w:r w:rsidR="00550C1F">
        <w:rPr>
          <w:noProof/>
        </w:rPr>
        <w:fldChar w:fldCharType="separate"/>
      </w:r>
      <w:ins w:id="24" w:author="rapporteur" w:date="2024-11-20T14:15:00Z" w16du:dateUtc="2024-11-20T19:15:00Z">
        <w:r w:rsidR="00550C1F">
          <w:rPr>
            <w:noProof/>
          </w:rPr>
          <w:t>11</w:t>
        </w:r>
        <w:r w:rsidR="00550C1F">
          <w:rPr>
            <w:noProof/>
          </w:rPr>
          <w:fldChar w:fldCharType="end"/>
        </w:r>
      </w:ins>
    </w:p>
    <w:p w14:paraId="27BD41DD" w14:textId="45E38F9A" w:rsidR="00550C1F" w:rsidRDefault="00550C1F">
      <w:pPr>
        <w:pStyle w:val="TOC1"/>
        <w:rPr>
          <w:ins w:id="2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6" w:author="rapporteur" w:date="2024-11-20T14:15:00Z" w16du:dateUtc="2024-11-20T19:15:00Z">
        <w:r>
          <w:rPr>
            <w:noProof/>
          </w:rPr>
          <w:t>Introduction</w:t>
        </w:r>
        <w:r>
          <w:rPr>
            <w:noProof/>
          </w:rPr>
          <w:tab/>
        </w:r>
        <w:r>
          <w:rPr>
            <w:noProof/>
          </w:rPr>
          <w:fldChar w:fldCharType="begin"/>
        </w:r>
        <w:r>
          <w:rPr>
            <w:noProof/>
          </w:rPr>
          <w:instrText xml:space="preserve"> PAGEREF _Toc183004570 \h </w:instrText>
        </w:r>
        <w:r>
          <w:rPr>
            <w:noProof/>
          </w:rPr>
        </w:r>
      </w:ins>
      <w:r>
        <w:rPr>
          <w:noProof/>
        </w:rPr>
        <w:fldChar w:fldCharType="separate"/>
      </w:r>
      <w:ins w:id="27" w:author="rapporteur" w:date="2024-11-20T14:15:00Z" w16du:dateUtc="2024-11-20T19:15:00Z">
        <w:r>
          <w:rPr>
            <w:noProof/>
          </w:rPr>
          <w:t>12</w:t>
        </w:r>
        <w:r>
          <w:rPr>
            <w:noProof/>
          </w:rPr>
          <w:fldChar w:fldCharType="end"/>
        </w:r>
      </w:ins>
    </w:p>
    <w:p w14:paraId="22948D69" w14:textId="193FCDEE" w:rsidR="00550C1F" w:rsidRDefault="00550C1F">
      <w:pPr>
        <w:pStyle w:val="TOC1"/>
        <w:rPr>
          <w:ins w:id="2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9" w:author="rapporteur" w:date="2024-11-20T14:15:00Z" w16du:dateUtc="2024-11-20T19:15:00Z">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Scope</w:t>
        </w:r>
        <w:r>
          <w:rPr>
            <w:noProof/>
          </w:rPr>
          <w:tab/>
        </w:r>
        <w:r>
          <w:rPr>
            <w:noProof/>
          </w:rPr>
          <w:fldChar w:fldCharType="begin"/>
        </w:r>
        <w:r>
          <w:rPr>
            <w:noProof/>
          </w:rPr>
          <w:instrText xml:space="preserve"> PAGEREF _Toc183004571 \h </w:instrText>
        </w:r>
        <w:r>
          <w:rPr>
            <w:noProof/>
          </w:rPr>
        </w:r>
      </w:ins>
      <w:r>
        <w:rPr>
          <w:noProof/>
        </w:rPr>
        <w:fldChar w:fldCharType="separate"/>
      </w:r>
      <w:ins w:id="30" w:author="rapporteur" w:date="2024-11-20T14:15:00Z" w16du:dateUtc="2024-11-20T19:15:00Z">
        <w:r>
          <w:rPr>
            <w:noProof/>
          </w:rPr>
          <w:t>13</w:t>
        </w:r>
        <w:r>
          <w:rPr>
            <w:noProof/>
          </w:rPr>
          <w:fldChar w:fldCharType="end"/>
        </w:r>
      </w:ins>
    </w:p>
    <w:p w14:paraId="3801AB9E" w14:textId="1EA23972" w:rsidR="00550C1F" w:rsidRDefault="00550C1F">
      <w:pPr>
        <w:pStyle w:val="TOC1"/>
        <w:rPr>
          <w:ins w:id="3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2" w:author="rapporteur" w:date="2024-11-20T14:15:00Z" w16du:dateUtc="2024-11-20T19:15:00Z">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References</w:t>
        </w:r>
        <w:r>
          <w:rPr>
            <w:noProof/>
          </w:rPr>
          <w:tab/>
        </w:r>
        <w:r>
          <w:rPr>
            <w:noProof/>
          </w:rPr>
          <w:fldChar w:fldCharType="begin"/>
        </w:r>
        <w:r>
          <w:rPr>
            <w:noProof/>
          </w:rPr>
          <w:instrText xml:space="preserve"> PAGEREF _Toc183004572 \h </w:instrText>
        </w:r>
        <w:r>
          <w:rPr>
            <w:noProof/>
          </w:rPr>
        </w:r>
      </w:ins>
      <w:r>
        <w:rPr>
          <w:noProof/>
        </w:rPr>
        <w:fldChar w:fldCharType="separate"/>
      </w:r>
      <w:ins w:id="33" w:author="rapporteur" w:date="2024-11-20T14:15:00Z" w16du:dateUtc="2024-11-20T19:15:00Z">
        <w:r>
          <w:rPr>
            <w:noProof/>
          </w:rPr>
          <w:t>13</w:t>
        </w:r>
        <w:r>
          <w:rPr>
            <w:noProof/>
          </w:rPr>
          <w:fldChar w:fldCharType="end"/>
        </w:r>
      </w:ins>
    </w:p>
    <w:p w14:paraId="3321A843" w14:textId="35EE767B" w:rsidR="00550C1F" w:rsidRDefault="00550C1F">
      <w:pPr>
        <w:pStyle w:val="TOC1"/>
        <w:rPr>
          <w:ins w:id="3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5" w:author="rapporteur" w:date="2024-11-20T14:15:00Z" w16du:dateUtc="2024-11-20T19:15:00Z">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_Toc183004573 \h </w:instrText>
        </w:r>
        <w:r>
          <w:rPr>
            <w:noProof/>
          </w:rPr>
        </w:r>
      </w:ins>
      <w:r>
        <w:rPr>
          <w:noProof/>
        </w:rPr>
        <w:fldChar w:fldCharType="separate"/>
      </w:r>
      <w:ins w:id="36" w:author="rapporteur" w:date="2024-11-20T14:15:00Z" w16du:dateUtc="2024-11-20T19:15:00Z">
        <w:r>
          <w:rPr>
            <w:noProof/>
          </w:rPr>
          <w:t>14</w:t>
        </w:r>
        <w:r>
          <w:rPr>
            <w:noProof/>
          </w:rPr>
          <w:fldChar w:fldCharType="end"/>
        </w:r>
      </w:ins>
    </w:p>
    <w:p w14:paraId="2D40E057" w14:textId="5C9AF8ED" w:rsidR="00550C1F" w:rsidRDefault="00550C1F">
      <w:pPr>
        <w:pStyle w:val="TOC2"/>
        <w:rPr>
          <w:ins w:id="3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8" w:author="rapporteur" w:date="2024-11-20T14:15:00Z" w16du:dateUtc="2024-11-20T19:15:00Z">
        <w:r>
          <w:rPr>
            <w:noProof/>
          </w:rPr>
          <w:t>3.1</w:t>
        </w:r>
        <w:r>
          <w:rPr>
            <w:rFonts w:asciiTheme="minorHAnsi" w:eastAsiaTheme="minorEastAsia" w:hAnsiTheme="minorHAnsi" w:cstheme="minorBidi"/>
            <w:noProof/>
            <w:kern w:val="2"/>
            <w:sz w:val="24"/>
            <w:szCs w:val="24"/>
            <w:lang w:val="en-US" w:eastAsia="zh-CN"/>
            <w14:ligatures w14:val="standardContextual"/>
          </w:rPr>
          <w:tab/>
        </w:r>
        <w:r>
          <w:rPr>
            <w:noProof/>
          </w:rPr>
          <w:t>Terms</w:t>
        </w:r>
        <w:r>
          <w:rPr>
            <w:noProof/>
          </w:rPr>
          <w:tab/>
        </w:r>
        <w:r>
          <w:rPr>
            <w:noProof/>
          </w:rPr>
          <w:fldChar w:fldCharType="begin"/>
        </w:r>
        <w:r>
          <w:rPr>
            <w:noProof/>
          </w:rPr>
          <w:instrText xml:space="preserve"> PAGEREF _Toc183004574 \h </w:instrText>
        </w:r>
        <w:r>
          <w:rPr>
            <w:noProof/>
          </w:rPr>
        </w:r>
      </w:ins>
      <w:r>
        <w:rPr>
          <w:noProof/>
        </w:rPr>
        <w:fldChar w:fldCharType="separate"/>
      </w:r>
      <w:ins w:id="39" w:author="rapporteur" w:date="2024-11-20T14:15:00Z" w16du:dateUtc="2024-11-20T19:15:00Z">
        <w:r>
          <w:rPr>
            <w:noProof/>
          </w:rPr>
          <w:t>14</w:t>
        </w:r>
        <w:r>
          <w:rPr>
            <w:noProof/>
          </w:rPr>
          <w:fldChar w:fldCharType="end"/>
        </w:r>
      </w:ins>
    </w:p>
    <w:p w14:paraId="2CEB46D1" w14:textId="3B6F3B7E" w:rsidR="00550C1F" w:rsidRDefault="00550C1F">
      <w:pPr>
        <w:pStyle w:val="TOC2"/>
        <w:rPr>
          <w:ins w:id="4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1" w:author="rapporteur" w:date="2024-11-20T14:15:00Z" w16du:dateUtc="2024-11-20T19:15:00Z">
        <w:r>
          <w:rPr>
            <w:noProof/>
          </w:rPr>
          <w:t>3.2</w:t>
        </w:r>
        <w:r>
          <w:rPr>
            <w:rFonts w:asciiTheme="minorHAnsi" w:eastAsiaTheme="minorEastAsia" w:hAnsiTheme="minorHAnsi" w:cstheme="minorBidi"/>
            <w:noProof/>
            <w:kern w:val="2"/>
            <w:sz w:val="24"/>
            <w:szCs w:val="24"/>
            <w:lang w:val="en-US" w:eastAsia="zh-CN"/>
            <w14:ligatures w14:val="standardContextual"/>
          </w:rPr>
          <w:tab/>
        </w:r>
        <w:r>
          <w:rPr>
            <w:noProof/>
          </w:rPr>
          <w:t>Symbols</w:t>
        </w:r>
        <w:r>
          <w:rPr>
            <w:noProof/>
          </w:rPr>
          <w:tab/>
        </w:r>
        <w:r>
          <w:rPr>
            <w:noProof/>
          </w:rPr>
          <w:fldChar w:fldCharType="begin"/>
        </w:r>
        <w:r>
          <w:rPr>
            <w:noProof/>
          </w:rPr>
          <w:instrText xml:space="preserve"> PAGEREF _Toc183004575 \h </w:instrText>
        </w:r>
        <w:r>
          <w:rPr>
            <w:noProof/>
          </w:rPr>
        </w:r>
      </w:ins>
      <w:r>
        <w:rPr>
          <w:noProof/>
        </w:rPr>
        <w:fldChar w:fldCharType="separate"/>
      </w:r>
      <w:ins w:id="42" w:author="rapporteur" w:date="2024-11-20T14:15:00Z" w16du:dateUtc="2024-11-20T19:15:00Z">
        <w:r>
          <w:rPr>
            <w:noProof/>
          </w:rPr>
          <w:t>14</w:t>
        </w:r>
        <w:r>
          <w:rPr>
            <w:noProof/>
          </w:rPr>
          <w:fldChar w:fldCharType="end"/>
        </w:r>
      </w:ins>
    </w:p>
    <w:p w14:paraId="59089844" w14:textId="568EB7F4" w:rsidR="00550C1F" w:rsidRDefault="00550C1F">
      <w:pPr>
        <w:pStyle w:val="TOC2"/>
        <w:rPr>
          <w:ins w:id="4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4" w:author="rapporteur" w:date="2024-11-20T14:15:00Z" w16du:dateUtc="2024-11-20T19:15:00Z">
        <w:r>
          <w:rPr>
            <w:noProof/>
          </w:rPr>
          <w:t>3.3</w:t>
        </w:r>
        <w:r>
          <w:rPr>
            <w:rFonts w:asciiTheme="minorHAnsi" w:eastAsiaTheme="minorEastAsia" w:hAnsiTheme="minorHAnsi" w:cstheme="minorBidi"/>
            <w:noProof/>
            <w:kern w:val="2"/>
            <w:sz w:val="24"/>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_Toc183004576 \h </w:instrText>
        </w:r>
        <w:r>
          <w:rPr>
            <w:noProof/>
          </w:rPr>
        </w:r>
      </w:ins>
      <w:r>
        <w:rPr>
          <w:noProof/>
        </w:rPr>
        <w:fldChar w:fldCharType="separate"/>
      </w:r>
      <w:ins w:id="45" w:author="rapporteur" w:date="2024-11-20T14:15:00Z" w16du:dateUtc="2024-11-20T19:15:00Z">
        <w:r>
          <w:rPr>
            <w:noProof/>
          </w:rPr>
          <w:t>14</w:t>
        </w:r>
        <w:r>
          <w:rPr>
            <w:noProof/>
          </w:rPr>
          <w:fldChar w:fldCharType="end"/>
        </w:r>
      </w:ins>
    </w:p>
    <w:p w14:paraId="39C64876" w14:textId="7AB99E5B" w:rsidR="00550C1F" w:rsidRDefault="00550C1F">
      <w:pPr>
        <w:pStyle w:val="TOC1"/>
        <w:rPr>
          <w:ins w:id="4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7" w:author="rapporteur" w:date="2024-11-20T14:15:00Z" w16du:dateUtc="2024-11-20T19:15:00Z">
        <w:r>
          <w:rPr>
            <w:noProof/>
          </w:rPr>
          <w:t>4</w:t>
        </w:r>
        <w:r>
          <w:rPr>
            <w:rFonts w:asciiTheme="minorHAnsi" w:eastAsiaTheme="minorEastAsia" w:hAnsiTheme="minorHAnsi" w:cstheme="minorBidi"/>
            <w:noProof/>
            <w:kern w:val="2"/>
            <w:sz w:val="24"/>
            <w:szCs w:val="24"/>
            <w:lang w:val="en-US" w:eastAsia="zh-CN"/>
            <w14:ligatures w14:val="standardContextual"/>
          </w:rPr>
          <w:tab/>
        </w:r>
        <w:r>
          <w:rPr>
            <w:noProof/>
          </w:rPr>
          <w:t>Architecture and Security Assumptions</w:t>
        </w:r>
        <w:r>
          <w:rPr>
            <w:noProof/>
          </w:rPr>
          <w:tab/>
        </w:r>
        <w:r>
          <w:rPr>
            <w:noProof/>
          </w:rPr>
          <w:fldChar w:fldCharType="begin"/>
        </w:r>
        <w:r>
          <w:rPr>
            <w:noProof/>
          </w:rPr>
          <w:instrText xml:space="preserve"> PAGEREF _Toc183004577 \h </w:instrText>
        </w:r>
        <w:r>
          <w:rPr>
            <w:noProof/>
          </w:rPr>
        </w:r>
      </w:ins>
      <w:r>
        <w:rPr>
          <w:noProof/>
        </w:rPr>
        <w:fldChar w:fldCharType="separate"/>
      </w:r>
      <w:ins w:id="48" w:author="rapporteur" w:date="2024-11-20T14:15:00Z" w16du:dateUtc="2024-11-20T19:15:00Z">
        <w:r>
          <w:rPr>
            <w:noProof/>
          </w:rPr>
          <w:t>14</w:t>
        </w:r>
        <w:r>
          <w:rPr>
            <w:noProof/>
          </w:rPr>
          <w:fldChar w:fldCharType="end"/>
        </w:r>
      </w:ins>
    </w:p>
    <w:p w14:paraId="06D6B5F4" w14:textId="71AD8CB4" w:rsidR="00550C1F" w:rsidRDefault="00550C1F">
      <w:pPr>
        <w:pStyle w:val="TOC1"/>
        <w:rPr>
          <w:ins w:id="4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0" w:author="rapporteur" w:date="2024-11-20T14:15:00Z" w16du:dateUtc="2024-11-20T19:15:00Z">
        <w:r>
          <w:rPr>
            <w:noProof/>
          </w:rPr>
          <w:t>5</w:t>
        </w:r>
        <w:r>
          <w:rPr>
            <w:rFonts w:asciiTheme="minorHAnsi" w:eastAsiaTheme="minorEastAsia" w:hAnsiTheme="minorHAnsi" w:cstheme="minorBidi"/>
            <w:noProof/>
            <w:kern w:val="2"/>
            <w:sz w:val="24"/>
            <w:szCs w:val="24"/>
            <w:lang w:val="en-US" w:eastAsia="zh-CN"/>
            <w14:ligatures w14:val="standardContextual"/>
          </w:rPr>
          <w:tab/>
        </w:r>
        <w:r>
          <w:rPr>
            <w:noProof/>
          </w:rPr>
          <w:t>Key issues</w:t>
        </w:r>
        <w:r>
          <w:rPr>
            <w:noProof/>
          </w:rPr>
          <w:tab/>
        </w:r>
        <w:r>
          <w:rPr>
            <w:noProof/>
          </w:rPr>
          <w:fldChar w:fldCharType="begin"/>
        </w:r>
        <w:r>
          <w:rPr>
            <w:noProof/>
          </w:rPr>
          <w:instrText xml:space="preserve"> PAGEREF _Toc183004578 \h </w:instrText>
        </w:r>
        <w:r>
          <w:rPr>
            <w:noProof/>
          </w:rPr>
        </w:r>
      </w:ins>
      <w:r>
        <w:rPr>
          <w:noProof/>
        </w:rPr>
        <w:fldChar w:fldCharType="separate"/>
      </w:r>
      <w:ins w:id="51" w:author="rapporteur" w:date="2024-11-20T14:15:00Z" w16du:dateUtc="2024-11-20T19:15:00Z">
        <w:r>
          <w:rPr>
            <w:noProof/>
          </w:rPr>
          <w:t>14</w:t>
        </w:r>
        <w:r>
          <w:rPr>
            <w:noProof/>
          </w:rPr>
          <w:fldChar w:fldCharType="end"/>
        </w:r>
      </w:ins>
    </w:p>
    <w:p w14:paraId="760F185F" w14:textId="70694D7C" w:rsidR="00550C1F" w:rsidRDefault="00550C1F">
      <w:pPr>
        <w:pStyle w:val="TOC2"/>
        <w:rPr>
          <w:ins w:id="5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3" w:author="rapporteur" w:date="2024-11-20T14:15:00Z" w16du:dateUtc="2024-11-20T19:15:00Z">
        <w:r>
          <w:rPr>
            <w:noProof/>
          </w:rPr>
          <w:t>5.1</w:t>
        </w:r>
        <w:r>
          <w:rPr>
            <w:rFonts w:asciiTheme="minorHAnsi" w:eastAsiaTheme="minorEastAsia" w:hAnsiTheme="minorHAnsi" w:cstheme="minorBidi"/>
            <w:noProof/>
            <w:kern w:val="2"/>
            <w:sz w:val="24"/>
            <w:szCs w:val="24"/>
            <w:lang w:val="en-US" w:eastAsia="zh-CN"/>
            <w14:ligatures w14:val="standardContextual"/>
          </w:rPr>
          <w:tab/>
        </w:r>
        <w:r>
          <w:rPr>
            <w:noProof/>
          </w:rPr>
          <w:t>Key Issue #1: Protection for disabling device operation</w:t>
        </w:r>
        <w:r>
          <w:rPr>
            <w:noProof/>
          </w:rPr>
          <w:tab/>
        </w:r>
        <w:r>
          <w:rPr>
            <w:noProof/>
          </w:rPr>
          <w:fldChar w:fldCharType="begin"/>
        </w:r>
        <w:r>
          <w:rPr>
            <w:noProof/>
          </w:rPr>
          <w:instrText xml:space="preserve"> PAGEREF _Toc183004579 \h </w:instrText>
        </w:r>
        <w:r>
          <w:rPr>
            <w:noProof/>
          </w:rPr>
        </w:r>
      </w:ins>
      <w:r>
        <w:rPr>
          <w:noProof/>
        </w:rPr>
        <w:fldChar w:fldCharType="separate"/>
      </w:r>
      <w:ins w:id="54" w:author="rapporteur" w:date="2024-11-20T14:15:00Z" w16du:dateUtc="2024-11-20T19:15:00Z">
        <w:r>
          <w:rPr>
            <w:noProof/>
          </w:rPr>
          <w:t>14</w:t>
        </w:r>
        <w:r>
          <w:rPr>
            <w:noProof/>
          </w:rPr>
          <w:fldChar w:fldCharType="end"/>
        </w:r>
      </w:ins>
    </w:p>
    <w:p w14:paraId="3C26E056" w14:textId="0C64D600" w:rsidR="00550C1F" w:rsidRDefault="00550C1F">
      <w:pPr>
        <w:pStyle w:val="TOC3"/>
        <w:rPr>
          <w:ins w:id="5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6" w:author="rapporteur" w:date="2024-11-20T14:15:00Z" w16du:dateUtc="2024-11-20T19:15:00Z">
        <w:r>
          <w:rPr>
            <w:noProof/>
          </w:rPr>
          <w:t>5.1.1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_Toc183004580 \h </w:instrText>
        </w:r>
        <w:r>
          <w:rPr>
            <w:noProof/>
          </w:rPr>
        </w:r>
      </w:ins>
      <w:r>
        <w:rPr>
          <w:noProof/>
        </w:rPr>
        <w:fldChar w:fldCharType="separate"/>
      </w:r>
      <w:ins w:id="57" w:author="rapporteur" w:date="2024-11-20T14:15:00Z" w16du:dateUtc="2024-11-20T19:15:00Z">
        <w:r>
          <w:rPr>
            <w:noProof/>
          </w:rPr>
          <w:t>14</w:t>
        </w:r>
        <w:r>
          <w:rPr>
            <w:noProof/>
          </w:rPr>
          <w:fldChar w:fldCharType="end"/>
        </w:r>
      </w:ins>
    </w:p>
    <w:p w14:paraId="3A790568" w14:textId="06BE37A4" w:rsidR="00550C1F" w:rsidRDefault="00550C1F">
      <w:pPr>
        <w:pStyle w:val="TOC3"/>
        <w:rPr>
          <w:ins w:id="5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9" w:author="rapporteur" w:date="2024-11-20T14:15:00Z" w16du:dateUtc="2024-11-20T19:15:00Z">
        <w:r>
          <w:rPr>
            <w:noProof/>
          </w:rPr>
          <w:t>5.1.2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_Toc183004581 \h </w:instrText>
        </w:r>
        <w:r>
          <w:rPr>
            <w:noProof/>
          </w:rPr>
        </w:r>
      </w:ins>
      <w:r>
        <w:rPr>
          <w:noProof/>
        </w:rPr>
        <w:fldChar w:fldCharType="separate"/>
      </w:r>
      <w:ins w:id="60" w:author="rapporteur" w:date="2024-11-20T14:15:00Z" w16du:dateUtc="2024-11-20T19:15:00Z">
        <w:r>
          <w:rPr>
            <w:noProof/>
          </w:rPr>
          <w:t>15</w:t>
        </w:r>
        <w:r>
          <w:rPr>
            <w:noProof/>
          </w:rPr>
          <w:fldChar w:fldCharType="end"/>
        </w:r>
      </w:ins>
    </w:p>
    <w:p w14:paraId="4FD1292B" w14:textId="20815AA9" w:rsidR="00550C1F" w:rsidRDefault="00550C1F">
      <w:pPr>
        <w:pStyle w:val="TOC3"/>
        <w:rPr>
          <w:ins w:id="6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2" w:author="rapporteur" w:date="2024-11-20T14:15:00Z" w16du:dateUtc="2024-11-20T19:15:00Z">
        <w:r>
          <w:rPr>
            <w:noProof/>
          </w:rPr>
          <w:t>5.1.3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_Toc183004582 \h </w:instrText>
        </w:r>
        <w:r>
          <w:rPr>
            <w:noProof/>
          </w:rPr>
        </w:r>
      </w:ins>
      <w:r>
        <w:rPr>
          <w:noProof/>
        </w:rPr>
        <w:fldChar w:fldCharType="separate"/>
      </w:r>
      <w:ins w:id="63" w:author="rapporteur" w:date="2024-11-20T14:15:00Z" w16du:dateUtc="2024-11-20T19:15:00Z">
        <w:r>
          <w:rPr>
            <w:noProof/>
          </w:rPr>
          <w:t>15</w:t>
        </w:r>
        <w:r>
          <w:rPr>
            <w:noProof/>
          </w:rPr>
          <w:fldChar w:fldCharType="end"/>
        </w:r>
      </w:ins>
    </w:p>
    <w:p w14:paraId="26252DEA" w14:textId="6A17CFE9" w:rsidR="00550C1F" w:rsidRDefault="00550C1F">
      <w:pPr>
        <w:pStyle w:val="TOC2"/>
        <w:rPr>
          <w:ins w:id="6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5" w:author="rapporteur" w:date="2024-11-20T14:15:00Z" w16du:dateUtc="2024-11-20T19:15:00Z">
        <w:r>
          <w:rPr>
            <w:noProof/>
          </w:rPr>
          <w:t>5.2</w:t>
        </w:r>
        <w:r>
          <w:rPr>
            <w:rFonts w:asciiTheme="minorHAnsi" w:eastAsiaTheme="minorEastAsia" w:hAnsiTheme="minorHAnsi" w:cstheme="minorBidi"/>
            <w:noProof/>
            <w:kern w:val="2"/>
            <w:sz w:val="24"/>
            <w:szCs w:val="24"/>
            <w:lang w:val="en-US" w:eastAsia="zh-CN"/>
            <w14:ligatures w14:val="standardContextual"/>
          </w:rPr>
          <w:tab/>
        </w:r>
        <w:r>
          <w:rPr>
            <w:noProof/>
          </w:rPr>
          <w:t>Key Issue #2: Authorization for 5G Ambient IoT services</w:t>
        </w:r>
        <w:r>
          <w:rPr>
            <w:noProof/>
          </w:rPr>
          <w:tab/>
        </w:r>
        <w:r>
          <w:rPr>
            <w:noProof/>
          </w:rPr>
          <w:fldChar w:fldCharType="begin"/>
        </w:r>
        <w:r>
          <w:rPr>
            <w:noProof/>
          </w:rPr>
          <w:instrText xml:space="preserve"> PAGEREF _Toc183004583 \h </w:instrText>
        </w:r>
        <w:r>
          <w:rPr>
            <w:noProof/>
          </w:rPr>
        </w:r>
      </w:ins>
      <w:r>
        <w:rPr>
          <w:noProof/>
        </w:rPr>
        <w:fldChar w:fldCharType="separate"/>
      </w:r>
      <w:ins w:id="66" w:author="rapporteur" w:date="2024-11-20T14:15:00Z" w16du:dateUtc="2024-11-20T19:15:00Z">
        <w:r>
          <w:rPr>
            <w:noProof/>
          </w:rPr>
          <w:t>15</w:t>
        </w:r>
        <w:r>
          <w:rPr>
            <w:noProof/>
          </w:rPr>
          <w:fldChar w:fldCharType="end"/>
        </w:r>
      </w:ins>
    </w:p>
    <w:p w14:paraId="7B5F34EF" w14:textId="106218E3" w:rsidR="00550C1F" w:rsidRDefault="00550C1F">
      <w:pPr>
        <w:pStyle w:val="TOC3"/>
        <w:rPr>
          <w:ins w:id="6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8" w:author="rapporteur" w:date="2024-11-20T14:15:00Z" w16du:dateUtc="2024-11-20T19:15:00Z">
        <w:r>
          <w:rPr>
            <w:noProof/>
          </w:rPr>
          <w:t>5.2.1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_Toc183004584 \h </w:instrText>
        </w:r>
        <w:r>
          <w:rPr>
            <w:noProof/>
          </w:rPr>
        </w:r>
      </w:ins>
      <w:r>
        <w:rPr>
          <w:noProof/>
        </w:rPr>
        <w:fldChar w:fldCharType="separate"/>
      </w:r>
      <w:ins w:id="69" w:author="rapporteur" w:date="2024-11-20T14:15:00Z" w16du:dateUtc="2024-11-20T19:15:00Z">
        <w:r>
          <w:rPr>
            <w:noProof/>
          </w:rPr>
          <w:t>15</w:t>
        </w:r>
        <w:r>
          <w:rPr>
            <w:noProof/>
          </w:rPr>
          <w:fldChar w:fldCharType="end"/>
        </w:r>
      </w:ins>
    </w:p>
    <w:p w14:paraId="0E7EA73E" w14:textId="0CF01F42" w:rsidR="00550C1F" w:rsidRDefault="00550C1F">
      <w:pPr>
        <w:pStyle w:val="TOC3"/>
        <w:rPr>
          <w:ins w:id="7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71" w:author="rapporteur" w:date="2024-11-20T14:15:00Z" w16du:dateUtc="2024-11-20T19:15:00Z">
        <w:r>
          <w:rPr>
            <w:noProof/>
          </w:rPr>
          <w:t>5.2.2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_Toc183004585 \h </w:instrText>
        </w:r>
        <w:r>
          <w:rPr>
            <w:noProof/>
          </w:rPr>
        </w:r>
      </w:ins>
      <w:r>
        <w:rPr>
          <w:noProof/>
        </w:rPr>
        <w:fldChar w:fldCharType="separate"/>
      </w:r>
      <w:ins w:id="72" w:author="rapporteur" w:date="2024-11-20T14:15:00Z" w16du:dateUtc="2024-11-20T19:15:00Z">
        <w:r>
          <w:rPr>
            <w:noProof/>
          </w:rPr>
          <w:t>15</w:t>
        </w:r>
        <w:r>
          <w:rPr>
            <w:noProof/>
          </w:rPr>
          <w:fldChar w:fldCharType="end"/>
        </w:r>
      </w:ins>
    </w:p>
    <w:p w14:paraId="2BE2B716" w14:textId="2CF65EC3" w:rsidR="00550C1F" w:rsidRDefault="00550C1F">
      <w:pPr>
        <w:pStyle w:val="TOC3"/>
        <w:rPr>
          <w:ins w:id="7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74" w:author="rapporteur" w:date="2024-11-20T14:15:00Z" w16du:dateUtc="2024-11-20T19:15:00Z">
        <w:r>
          <w:rPr>
            <w:noProof/>
          </w:rPr>
          <w:t>5.2.3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_Toc183004586 \h </w:instrText>
        </w:r>
        <w:r>
          <w:rPr>
            <w:noProof/>
          </w:rPr>
        </w:r>
      </w:ins>
      <w:r>
        <w:rPr>
          <w:noProof/>
        </w:rPr>
        <w:fldChar w:fldCharType="separate"/>
      </w:r>
      <w:ins w:id="75" w:author="rapporteur" w:date="2024-11-20T14:15:00Z" w16du:dateUtc="2024-11-20T19:15:00Z">
        <w:r>
          <w:rPr>
            <w:noProof/>
          </w:rPr>
          <w:t>15</w:t>
        </w:r>
        <w:r>
          <w:rPr>
            <w:noProof/>
          </w:rPr>
          <w:fldChar w:fldCharType="end"/>
        </w:r>
      </w:ins>
    </w:p>
    <w:p w14:paraId="33969E5C" w14:textId="564A29F0" w:rsidR="00550C1F" w:rsidRDefault="00550C1F">
      <w:pPr>
        <w:pStyle w:val="TOC2"/>
        <w:rPr>
          <w:ins w:id="7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77" w:author="rapporteur" w:date="2024-11-20T14:15:00Z" w16du:dateUtc="2024-11-20T19:15:00Z">
        <w:r>
          <w:rPr>
            <w:noProof/>
          </w:rPr>
          <w:t>5.3</w:t>
        </w:r>
        <w:r>
          <w:rPr>
            <w:rFonts w:asciiTheme="minorHAnsi" w:eastAsiaTheme="minorEastAsia" w:hAnsiTheme="minorHAnsi" w:cstheme="minorBidi"/>
            <w:noProof/>
            <w:kern w:val="2"/>
            <w:sz w:val="24"/>
            <w:szCs w:val="24"/>
            <w:lang w:val="en-US" w:eastAsia="zh-CN"/>
            <w14:ligatures w14:val="standardContextual"/>
          </w:rPr>
          <w:tab/>
        </w:r>
        <w:r>
          <w:rPr>
            <w:noProof/>
          </w:rPr>
          <w:t>Key issue #3: Privacy by protecting AIoT device identifiers</w:t>
        </w:r>
        <w:r>
          <w:rPr>
            <w:noProof/>
          </w:rPr>
          <w:tab/>
        </w:r>
        <w:r>
          <w:rPr>
            <w:noProof/>
          </w:rPr>
          <w:fldChar w:fldCharType="begin"/>
        </w:r>
        <w:r>
          <w:rPr>
            <w:noProof/>
          </w:rPr>
          <w:instrText xml:space="preserve"> PAGEREF _Toc183004587 \h </w:instrText>
        </w:r>
        <w:r>
          <w:rPr>
            <w:noProof/>
          </w:rPr>
        </w:r>
      </w:ins>
      <w:r>
        <w:rPr>
          <w:noProof/>
        </w:rPr>
        <w:fldChar w:fldCharType="separate"/>
      </w:r>
      <w:ins w:id="78" w:author="rapporteur" w:date="2024-11-20T14:15:00Z" w16du:dateUtc="2024-11-20T19:15:00Z">
        <w:r>
          <w:rPr>
            <w:noProof/>
          </w:rPr>
          <w:t>15</w:t>
        </w:r>
        <w:r>
          <w:rPr>
            <w:noProof/>
          </w:rPr>
          <w:fldChar w:fldCharType="end"/>
        </w:r>
      </w:ins>
    </w:p>
    <w:p w14:paraId="34460152" w14:textId="7DAE71E7" w:rsidR="00550C1F" w:rsidRDefault="00550C1F">
      <w:pPr>
        <w:pStyle w:val="TOC3"/>
        <w:rPr>
          <w:ins w:id="7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80" w:author="rapporteur" w:date="2024-11-20T14:15:00Z" w16du:dateUtc="2024-11-20T19:15:00Z">
        <w:r>
          <w:rPr>
            <w:noProof/>
          </w:rPr>
          <w:t>5.3.1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_Toc183004588 \h </w:instrText>
        </w:r>
        <w:r>
          <w:rPr>
            <w:noProof/>
          </w:rPr>
        </w:r>
      </w:ins>
      <w:r>
        <w:rPr>
          <w:noProof/>
        </w:rPr>
        <w:fldChar w:fldCharType="separate"/>
      </w:r>
      <w:ins w:id="81" w:author="rapporteur" w:date="2024-11-20T14:15:00Z" w16du:dateUtc="2024-11-20T19:15:00Z">
        <w:r>
          <w:rPr>
            <w:noProof/>
          </w:rPr>
          <w:t>15</w:t>
        </w:r>
        <w:r>
          <w:rPr>
            <w:noProof/>
          </w:rPr>
          <w:fldChar w:fldCharType="end"/>
        </w:r>
      </w:ins>
    </w:p>
    <w:p w14:paraId="7CAD6EB8" w14:textId="186C90C2" w:rsidR="00550C1F" w:rsidRDefault="00550C1F">
      <w:pPr>
        <w:pStyle w:val="TOC3"/>
        <w:rPr>
          <w:ins w:id="8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83" w:author="rapporteur" w:date="2024-11-20T14:15:00Z" w16du:dateUtc="2024-11-20T19:15:00Z">
        <w:r>
          <w:rPr>
            <w:noProof/>
          </w:rPr>
          <w:t>5.3.2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_Toc183004589 \h </w:instrText>
        </w:r>
        <w:r>
          <w:rPr>
            <w:noProof/>
          </w:rPr>
        </w:r>
      </w:ins>
      <w:r>
        <w:rPr>
          <w:noProof/>
        </w:rPr>
        <w:fldChar w:fldCharType="separate"/>
      </w:r>
      <w:ins w:id="84" w:author="rapporteur" w:date="2024-11-20T14:15:00Z" w16du:dateUtc="2024-11-20T19:15:00Z">
        <w:r>
          <w:rPr>
            <w:noProof/>
          </w:rPr>
          <w:t>16</w:t>
        </w:r>
        <w:r>
          <w:rPr>
            <w:noProof/>
          </w:rPr>
          <w:fldChar w:fldCharType="end"/>
        </w:r>
      </w:ins>
    </w:p>
    <w:p w14:paraId="247D7112" w14:textId="52B26D6D" w:rsidR="00550C1F" w:rsidRDefault="00550C1F">
      <w:pPr>
        <w:pStyle w:val="TOC3"/>
        <w:rPr>
          <w:ins w:id="8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86" w:author="rapporteur" w:date="2024-11-20T14:15:00Z" w16du:dateUtc="2024-11-20T19:15:00Z">
        <w:r>
          <w:rPr>
            <w:noProof/>
          </w:rPr>
          <w:t>5.3.3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_Toc183004590 \h </w:instrText>
        </w:r>
        <w:r>
          <w:rPr>
            <w:noProof/>
          </w:rPr>
        </w:r>
      </w:ins>
      <w:r>
        <w:rPr>
          <w:noProof/>
        </w:rPr>
        <w:fldChar w:fldCharType="separate"/>
      </w:r>
      <w:ins w:id="87" w:author="rapporteur" w:date="2024-11-20T14:15:00Z" w16du:dateUtc="2024-11-20T19:15:00Z">
        <w:r>
          <w:rPr>
            <w:noProof/>
          </w:rPr>
          <w:t>16</w:t>
        </w:r>
        <w:r>
          <w:rPr>
            <w:noProof/>
          </w:rPr>
          <w:fldChar w:fldCharType="end"/>
        </w:r>
      </w:ins>
    </w:p>
    <w:p w14:paraId="7B678C7D" w14:textId="2210A17F" w:rsidR="00550C1F" w:rsidRDefault="00550C1F">
      <w:pPr>
        <w:pStyle w:val="TOC2"/>
        <w:rPr>
          <w:ins w:id="8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89" w:author="rapporteur" w:date="2024-11-20T14:15:00Z" w16du:dateUtc="2024-11-20T19:15:00Z">
        <w:r>
          <w:rPr>
            <w:noProof/>
          </w:rPr>
          <w:t>5.4</w:t>
        </w:r>
        <w:r>
          <w:rPr>
            <w:rFonts w:asciiTheme="minorHAnsi" w:eastAsiaTheme="minorEastAsia" w:hAnsiTheme="minorHAnsi" w:cstheme="minorBidi"/>
            <w:noProof/>
            <w:kern w:val="2"/>
            <w:sz w:val="24"/>
            <w:szCs w:val="24"/>
            <w:lang w:val="en-US" w:eastAsia="zh-CN"/>
            <w14:ligatures w14:val="standardContextual"/>
          </w:rPr>
          <w:tab/>
        </w:r>
        <w:r>
          <w:rPr>
            <w:noProof/>
          </w:rPr>
          <w:t>Key issue #4: Protection of information during AIoT service communication</w:t>
        </w:r>
        <w:r>
          <w:rPr>
            <w:noProof/>
          </w:rPr>
          <w:tab/>
        </w:r>
        <w:r>
          <w:rPr>
            <w:noProof/>
          </w:rPr>
          <w:fldChar w:fldCharType="begin"/>
        </w:r>
        <w:r>
          <w:rPr>
            <w:noProof/>
          </w:rPr>
          <w:instrText xml:space="preserve"> PAGEREF _Toc183004591 \h </w:instrText>
        </w:r>
        <w:r>
          <w:rPr>
            <w:noProof/>
          </w:rPr>
        </w:r>
      </w:ins>
      <w:r>
        <w:rPr>
          <w:noProof/>
        </w:rPr>
        <w:fldChar w:fldCharType="separate"/>
      </w:r>
      <w:ins w:id="90" w:author="rapporteur" w:date="2024-11-20T14:15:00Z" w16du:dateUtc="2024-11-20T19:15:00Z">
        <w:r>
          <w:rPr>
            <w:noProof/>
          </w:rPr>
          <w:t>16</w:t>
        </w:r>
        <w:r>
          <w:rPr>
            <w:noProof/>
          </w:rPr>
          <w:fldChar w:fldCharType="end"/>
        </w:r>
      </w:ins>
    </w:p>
    <w:p w14:paraId="4E858627" w14:textId="72FD739E" w:rsidR="00550C1F" w:rsidRDefault="00550C1F">
      <w:pPr>
        <w:pStyle w:val="TOC3"/>
        <w:rPr>
          <w:ins w:id="9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92" w:author="rapporteur" w:date="2024-11-20T14:15:00Z" w16du:dateUtc="2024-11-20T19:15:00Z">
        <w:r>
          <w:rPr>
            <w:noProof/>
          </w:rPr>
          <w:t>5.4.1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_Toc183004592 \h </w:instrText>
        </w:r>
        <w:r>
          <w:rPr>
            <w:noProof/>
          </w:rPr>
        </w:r>
      </w:ins>
      <w:r>
        <w:rPr>
          <w:noProof/>
        </w:rPr>
        <w:fldChar w:fldCharType="separate"/>
      </w:r>
      <w:ins w:id="93" w:author="rapporteur" w:date="2024-11-20T14:15:00Z" w16du:dateUtc="2024-11-20T19:15:00Z">
        <w:r>
          <w:rPr>
            <w:noProof/>
          </w:rPr>
          <w:t>16</w:t>
        </w:r>
        <w:r>
          <w:rPr>
            <w:noProof/>
          </w:rPr>
          <w:fldChar w:fldCharType="end"/>
        </w:r>
      </w:ins>
    </w:p>
    <w:p w14:paraId="737871FD" w14:textId="636D4242" w:rsidR="00550C1F" w:rsidRDefault="00550C1F">
      <w:pPr>
        <w:pStyle w:val="TOC3"/>
        <w:rPr>
          <w:ins w:id="9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95" w:author="rapporteur" w:date="2024-11-20T14:15:00Z" w16du:dateUtc="2024-11-20T19:15:00Z">
        <w:r>
          <w:rPr>
            <w:noProof/>
          </w:rPr>
          <w:t>5.4.2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_Toc183004593 \h </w:instrText>
        </w:r>
        <w:r>
          <w:rPr>
            <w:noProof/>
          </w:rPr>
        </w:r>
      </w:ins>
      <w:r>
        <w:rPr>
          <w:noProof/>
        </w:rPr>
        <w:fldChar w:fldCharType="separate"/>
      </w:r>
      <w:ins w:id="96" w:author="rapporteur" w:date="2024-11-20T14:15:00Z" w16du:dateUtc="2024-11-20T19:15:00Z">
        <w:r>
          <w:rPr>
            <w:noProof/>
          </w:rPr>
          <w:t>16</w:t>
        </w:r>
        <w:r>
          <w:rPr>
            <w:noProof/>
          </w:rPr>
          <w:fldChar w:fldCharType="end"/>
        </w:r>
      </w:ins>
    </w:p>
    <w:p w14:paraId="6EB9DF5C" w14:textId="6A9D1CA2" w:rsidR="00550C1F" w:rsidRDefault="00550C1F">
      <w:pPr>
        <w:pStyle w:val="TOC3"/>
        <w:rPr>
          <w:ins w:id="9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98" w:author="rapporteur" w:date="2024-11-20T14:15:00Z" w16du:dateUtc="2024-11-20T19:15:00Z">
        <w:r>
          <w:rPr>
            <w:noProof/>
          </w:rPr>
          <w:t>5.4.3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_Toc183004594 \h </w:instrText>
        </w:r>
        <w:r>
          <w:rPr>
            <w:noProof/>
          </w:rPr>
        </w:r>
      </w:ins>
      <w:r>
        <w:rPr>
          <w:noProof/>
        </w:rPr>
        <w:fldChar w:fldCharType="separate"/>
      </w:r>
      <w:ins w:id="99" w:author="rapporteur" w:date="2024-11-20T14:15:00Z" w16du:dateUtc="2024-11-20T19:15:00Z">
        <w:r>
          <w:rPr>
            <w:noProof/>
          </w:rPr>
          <w:t>16</w:t>
        </w:r>
        <w:r>
          <w:rPr>
            <w:noProof/>
          </w:rPr>
          <w:fldChar w:fldCharType="end"/>
        </w:r>
      </w:ins>
    </w:p>
    <w:p w14:paraId="6BBAAE5A" w14:textId="19753A18" w:rsidR="00550C1F" w:rsidRDefault="00550C1F">
      <w:pPr>
        <w:pStyle w:val="TOC2"/>
        <w:rPr>
          <w:ins w:id="10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01" w:author="rapporteur" w:date="2024-11-20T14:15:00Z" w16du:dateUtc="2024-11-20T19:15:00Z">
        <w:r>
          <w:rPr>
            <w:noProof/>
          </w:rPr>
          <w:t>5.5</w:t>
        </w:r>
        <w:r>
          <w:rPr>
            <w:rFonts w:asciiTheme="minorHAnsi" w:eastAsiaTheme="minorEastAsia" w:hAnsiTheme="minorHAnsi" w:cstheme="minorBidi"/>
            <w:noProof/>
            <w:kern w:val="2"/>
            <w:sz w:val="24"/>
            <w:szCs w:val="24"/>
            <w:lang w:val="en-US" w:eastAsia="zh-CN"/>
            <w14:ligatures w14:val="standardContextual"/>
          </w:rPr>
          <w:tab/>
        </w:r>
        <w:r>
          <w:rPr>
            <w:noProof/>
          </w:rPr>
          <w:t xml:space="preserve">Key Issue #5: </w:t>
        </w:r>
        <w:r w:rsidRPr="00530D19">
          <w:rPr>
            <w:noProof/>
            <w:lang w:val="en-US"/>
          </w:rPr>
          <w:t>Authentication in Ambient IoT service</w:t>
        </w:r>
        <w:r>
          <w:rPr>
            <w:noProof/>
          </w:rPr>
          <w:tab/>
        </w:r>
        <w:r>
          <w:rPr>
            <w:noProof/>
          </w:rPr>
          <w:fldChar w:fldCharType="begin"/>
        </w:r>
        <w:r>
          <w:rPr>
            <w:noProof/>
          </w:rPr>
          <w:instrText xml:space="preserve"> PAGEREF _Toc183004595 \h </w:instrText>
        </w:r>
        <w:r>
          <w:rPr>
            <w:noProof/>
          </w:rPr>
        </w:r>
      </w:ins>
      <w:r>
        <w:rPr>
          <w:noProof/>
        </w:rPr>
        <w:fldChar w:fldCharType="separate"/>
      </w:r>
      <w:ins w:id="102" w:author="rapporteur" w:date="2024-11-20T14:15:00Z" w16du:dateUtc="2024-11-20T19:15:00Z">
        <w:r>
          <w:rPr>
            <w:noProof/>
          </w:rPr>
          <w:t>17</w:t>
        </w:r>
        <w:r>
          <w:rPr>
            <w:noProof/>
          </w:rPr>
          <w:fldChar w:fldCharType="end"/>
        </w:r>
      </w:ins>
    </w:p>
    <w:p w14:paraId="73BF9C1E" w14:textId="6931AD42" w:rsidR="00550C1F" w:rsidRDefault="00550C1F">
      <w:pPr>
        <w:pStyle w:val="TOC3"/>
        <w:rPr>
          <w:ins w:id="10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04" w:author="rapporteur" w:date="2024-11-20T14:15:00Z" w16du:dateUtc="2024-11-20T19:15:00Z">
        <w:r>
          <w:rPr>
            <w:noProof/>
          </w:rPr>
          <w:t>5.5.1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_Toc183004596 \h </w:instrText>
        </w:r>
        <w:r>
          <w:rPr>
            <w:noProof/>
          </w:rPr>
        </w:r>
      </w:ins>
      <w:r>
        <w:rPr>
          <w:noProof/>
        </w:rPr>
        <w:fldChar w:fldCharType="separate"/>
      </w:r>
      <w:ins w:id="105" w:author="rapporteur" w:date="2024-11-20T14:15:00Z" w16du:dateUtc="2024-11-20T19:15:00Z">
        <w:r>
          <w:rPr>
            <w:noProof/>
          </w:rPr>
          <w:t>17</w:t>
        </w:r>
        <w:r>
          <w:rPr>
            <w:noProof/>
          </w:rPr>
          <w:fldChar w:fldCharType="end"/>
        </w:r>
      </w:ins>
    </w:p>
    <w:p w14:paraId="18D51A9F" w14:textId="33496C92" w:rsidR="00550C1F" w:rsidRDefault="00550C1F">
      <w:pPr>
        <w:pStyle w:val="TOC3"/>
        <w:rPr>
          <w:ins w:id="10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07" w:author="rapporteur" w:date="2024-11-20T14:15:00Z" w16du:dateUtc="2024-11-20T19:15:00Z">
        <w:r>
          <w:rPr>
            <w:noProof/>
          </w:rPr>
          <w:t>5.5.2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_Toc183004597 \h </w:instrText>
        </w:r>
        <w:r>
          <w:rPr>
            <w:noProof/>
          </w:rPr>
        </w:r>
      </w:ins>
      <w:r>
        <w:rPr>
          <w:noProof/>
        </w:rPr>
        <w:fldChar w:fldCharType="separate"/>
      </w:r>
      <w:ins w:id="108" w:author="rapporteur" w:date="2024-11-20T14:15:00Z" w16du:dateUtc="2024-11-20T19:15:00Z">
        <w:r>
          <w:rPr>
            <w:noProof/>
          </w:rPr>
          <w:t>17</w:t>
        </w:r>
        <w:r>
          <w:rPr>
            <w:noProof/>
          </w:rPr>
          <w:fldChar w:fldCharType="end"/>
        </w:r>
      </w:ins>
    </w:p>
    <w:p w14:paraId="426AF2A5" w14:textId="36FE4660" w:rsidR="00550C1F" w:rsidRDefault="00550C1F">
      <w:pPr>
        <w:pStyle w:val="TOC3"/>
        <w:rPr>
          <w:ins w:id="10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10" w:author="rapporteur" w:date="2024-11-20T14:15:00Z" w16du:dateUtc="2024-11-20T19:15:00Z">
        <w:r>
          <w:rPr>
            <w:noProof/>
          </w:rPr>
          <w:t>5.5.3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_Toc183004598 \h </w:instrText>
        </w:r>
        <w:r>
          <w:rPr>
            <w:noProof/>
          </w:rPr>
        </w:r>
      </w:ins>
      <w:r>
        <w:rPr>
          <w:noProof/>
        </w:rPr>
        <w:fldChar w:fldCharType="separate"/>
      </w:r>
      <w:ins w:id="111" w:author="rapporteur" w:date="2024-11-20T14:15:00Z" w16du:dateUtc="2024-11-20T19:15:00Z">
        <w:r>
          <w:rPr>
            <w:noProof/>
          </w:rPr>
          <w:t>17</w:t>
        </w:r>
        <w:r>
          <w:rPr>
            <w:noProof/>
          </w:rPr>
          <w:fldChar w:fldCharType="end"/>
        </w:r>
      </w:ins>
    </w:p>
    <w:p w14:paraId="1BEB7637" w14:textId="75A639B9" w:rsidR="00550C1F" w:rsidRDefault="00550C1F">
      <w:pPr>
        <w:pStyle w:val="TOC2"/>
        <w:rPr>
          <w:ins w:id="11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13" w:author="rapporteur" w:date="2024-11-20T14:15:00Z" w16du:dateUtc="2024-11-20T19:15:00Z">
        <w:r>
          <w:rPr>
            <w:noProof/>
          </w:rPr>
          <w:t>5.6</w:t>
        </w:r>
        <w:r>
          <w:rPr>
            <w:rFonts w:asciiTheme="minorHAnsi" w:eastAsiaTheme="minorEastAsia" w:hAnsiTheme="minorHAnsi" w:cstheme="minorBidi"/>
            <w:noProof/>
            <w:kern w:val="2"/>
            <w:sz w:val="24"/>
            <w:szCs w:val="24"/>
            <w:lang w:val="en-US" w:eastAsia="zh-CN"/>
            <w14:ligatures w14:val="standardContextual"/>
          </w:rPr>
          <w:tab/>
        </w:r>
        <w:r>
          <w:rPr>
            <w:noProof/>
          </w:rPr>
          <w:t>Key issue #6: Exposure of Inventory Device Quantity</w:t>
        </w:r>
        <w:r>
          <w:rPr>
            <w:noProof/>
          </w:rPr>
          <w:tab/>
        </w:r>
        <w:r>
          <w:rPr>
            <w:noProof/>
          </w:rPr>
          <w:fldChar w:fldCharType="begin"/>
        </w:r>
        <w:r>
          <w:rPr>
            <w:noProof/>
          </w:rPr>
          <w:instrText xml:space="preserve"> PAGEREF _Toc183004599 \h </w:instrText>
        </w:r>
        <w:r>
          <w:rPr>
            <w:noProof/>
          </w:rPr>
        </w:r>
      </w:ins>
      <w:r>
        <w:rPr>
          <w:noProof/>
        </w:rPr>
        <w:fldChar w:fldCharType="separate"/>
      </w:r>
      <w:ins w:id="114" w:author="rapporteur" w:date="2024-11-20T14:15:00Z" w16du:dateUtc="2024-11-20T19:15:00Z">
        <w:r>
          <w:rPr>
            <w:noProof/>
          </w:rPr>
          <w:t>17</w:t>
        </w:r>
        <w:r>
          <w:rPr>
            <w:noProof/>
          </w:rPr>
          <w:fldChar w:fldCharType="end"/>
        </w:r>
      </w:ins>
    </w:p>
    <w:p w14:paraId="3322E064" w14:textId="3A1CF5FF" w:rsidR="00550C1F" w:rsidRDefault="00550C1F">
      <w:pPr>
        <w:pStyle w:val="TOC3"/>
        <w:rPr>
          <w:ins w:id="11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16" w:author="rapporteur" w:date="2024-11-20T14:15:00Z" w16du:dateUtc="2024-11-20T19:15:00Z">
        <w:r>
          <w:rPr>
            <w:noProof/>
          </w:rPr>
          <w:t>5.6.1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_Toc183004600 \h </w:instrText>
        </w:r>
        <w:r>
          <w:rPr>
            <w:noProof/>
          </w:rPr>
        </w:r>
      </w:ins>
      <w:r>
        <w:rPr>
          <w:noProof/>
        </w:rPr>
        <w:fldChar w:fldCharType="separate"/>
      </w:r>
      <w:ins w:id="117" w:author="rapporteur" w:date="2024-11-20T14:15:00Z" w16du:dateUtc="2024-11-20T19:15:00Z">
        <w:r>
          <w:rPr>
            <w:noProof/>
          </w:rPr>
          <w:t>17</w:t>
        </w:r>
        <w:r>
          <w:rPr>
            <w:noProof/>
          </w:rPr>
          <w:fldChar w:fldCharType="end"/>
        </w:r>
      </w:ins>
    </w:p>
    <w:p w14:paraId="5C072FF2" w14:textId="3C9EE5B0" w:rsidR="00550C1F" w:rsidRDefault="00550C1F">
      <w:pPr>
        <w:pStyle w:val="TOC3"/>
        <w:rPr>
          <w:ins w:id="11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19" w:author="rapporteur" w:date="2024-11-20T14:15:00Z" w16du:dateUtc="2024-11-20T19:15:00Z">
        <w:r>
          <w:rPr>
            <w:noProof/>
          </w:rPr>
          <w:t>5.6.2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_Toc183004601 \h </w:instrText>
        </w:r>
        <w:r>
          <w:rPr>
            <w:noProof/>
          </w:rPr>
        </w:r>
      </w:ins>
      <w:r>
        <w:rPr>
          <w:noProof/>
        </w:rPr>
        <w:fldChar w:fldCharType="separate"/>
      </w:r>
      <w:ins w:id="120" w:author="rapporteur" w:date="2024-11-20T14:15:00Z" w16du:dateUtc="2024-11-20T19:15:00Z">
        <w:r>
          <w:rPr>
            <w:noProof/>
          </w:rPr>
          <w:t>17</w:t>
        </w:r>
        <w:r>
          <w:rPr>
            <w:noProof/>
          </w:rPr>
          <w:fldChar w:fldCharType="end"/>
        </w:r>
      </w:ins>
    </w:p>
    <w:p w14:paraId="1AC74C08" w14:textId="66798737" w:rsidR="00550C1F" w:rsidRDefault="00550C1F">
      <w:pPr>
        <w:pStyle w:val="TOC3"/>
        <w:rPr>
          <w:ins w:id="12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22" w:author="rapporteur" w:date="2024-11-20T14:15:00Z" w16du:dateUtc="2024-11-20T19:15:00Z">
        <w:r>
          <w:rPr>
            <w:noProof/>
          </w:rPr>
          <w:t>5.6.3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_Toc183004602 \h </w:instrText>
        </w:r>
        <w:r>
          <w:rPr>
            <w:noProof/>
          </w:rPr>
        </w:r>
      </w:ins>
      <w:r>
        <w:rPr>
          <w:noProof/>
        </w:rPr>
        <w:fldChar w:fldCharType="separate"/>
      </w:r>
      <w:ins w:id="123" w:author="rapporteur" w:date="2024-11-20T14:15:00Z" w16du:dateUtc="2024-11-20T19:15:00Z">
        <w:r>
          <w:rPr>
            <w:noProof/>
          </w:rPr>
          <w:t>18</w:t>
        </w:r>
        <w:r>
          <w:rPr>
            <w:noProof/>
          </w:rPr>
          <w:fldChar w:fldCharType="end"/>
        </w:r>
      </w:ins>
    </w:p>
    <w:p w14:paraId="6ABC7EB5" w14:textId="51B70E44" w:rsidR="00550C1F" w:rsidRDefault="00550C1F">
      <w:pPr>
        <w:pStyle w:val="TOC2"/>
        <w:rPr>
          <w:ins w:id="12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25" w:author="rapporteur" w:date="2024-11-20T14:15:00Z" w16du:dateUtc="2024-11-20T19:15:00Z">
        <w:r>
          <w:rPr>
            <w:noProof/>
          </w:rPr>
          <w:t>5.X</w:t>
        </w:r>
        <w:r>
          <w:rPr>
            <w:rFonts w:asciiTheme="minorHAnsi" w:eastAsiaTheme="minorEastAsia" w:hAnsiTheme="minorHAnsi" w:cstheme="minorBidi"/>
            <w:noProof/>
            <w:kern w:val="2"/>
            <w:sz w:val="24"/>
            <w:szCs w:val="24"/>
            <w:lang w:val="en-US" w:eastAsia="zh-CN"/>
            <w14:ligatures w14:val="standardContextual"/>
          </w:rPr>
          <w:tab/>
        </w:r>
        <w:r>
          <w:rPr>
            <w:noProof/>
          </w:rPr>
          <w:t>Key Issue #X: &lt;Key Issue Name&gt;</w:t>
        </w:r>
        <w:r>
          <w:rPr>
            <w:noProof/>
          </w:rPr>
          <w:tab/>
        </w:r>
        <w:r>
          <w:rPr>
            <w:noProof/>
          </w:rPr>
          <w:fldChar w:fldCharType="begin"/>
        </w:r>
        <w:r>
          <w:rPr>
            <w:noProof/>
          </w:rPr>
          <w:instrText xml:space="preserve"> PAGEREF _Toc183004603 \h </w:instrText>
        </w:r>
        <w:r>
          <w:rPr>
            <w:noProof/>
          </w:rPr>
        </w:r>
      </w:ins>
      <w:r>
        <w:rPr>
          <w:noProof/>
        </w:rPr>
        <w:fldChar w:fldCharType="separate"/>
      </w:r>
      <w:ins w:id="126" w:author="rapporteur" w:date="2024-11-20T14:15:00Z" w16du:dateUtc="2024-11-20T19:15:00Z">
        <w:r>
          <w:rPr>
            <w:noProof/>
          </w:rPr>
          <w:t>18</w:t>
        </w:r>
        <w:r>
          <w:rPr>
            <w:noProof/>
          </w:rPr>
          <w:fldChar w:fldCharType="end"/>
        </w:r>
      </w:ins>
    </w:p>
    <w:p w14:paraId="5C55E19C" w14:textId="33FD185E" w:rsidR="00550C1F" w:rsidRDefault="00550C1F">
      <w:pPr>
        <w:pStyle w:val="TOC3"/>
        <w:rPr>
          <w:ins w:id="12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28" w:author="rapporteur" w:date="2024-11-20T14:15:00Z" w16du:dateUtc="2024-11-20T19:15:00Z">
        <w:r>
          <w:rPr>
            <w:noProof/>
          </w:rPr>
          <w:t>5.X.1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_Toc183004604 \h </w:instrText>
        </w:r>
        <w:r>
          <w:rPr>
            <w:noProof/>
          </w:rPr>
        </w:r>
      </w:ins>
      <w:r>
        <w:rPr>
          <w:noProof/>
        </w:rPr>
        <w:fldChar w:fldCharType="separate"/>
      </w:r>
      <w:ins w:id="129" w:author="rapporteur" w:date="2024-11-20T14:15:00Z" w16du:dateUtc="2024-11-20T19:15:00Z">
        <w:r>
          <w:rPr>
            <w:noProof/>
          </w:rPr>
          <w:t>18</w:t>
        </w:r>
        <w:r>
          <w:rPr>
            <w:noProof/>
          </w:rPr>
          <w:fldChar w:fldCharType="end"/>
        </w:r>
      </w:ins>
    </w:p>
    <w:p w14:paraId="65BD012D" w14:textId="67D1A32C" w:rsidR="00550C1F" w:rsidRDefault="00550C1F">
      <w:pPr>
        <w:pStyle w:val="TOC3"/>
        <w:rPr>
          <w:ins w:id="13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31" w:author="rapporteur" w:date="2024-11-20T14:15:00Z" w16du:dateUtc="2024-11-20T19:15:00Z">
        <w:r>
          <w:rPr>
            <w:noProof/>
          </w:rPr>
          <w:t>5.X.2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_Toc183004605 \h </w:instrText>
        </w:r>
        <w:r>
          <w:rPr>
            <w:noProof/>
          </w:rPr>
        </w:r>
      </w:ins>
      <w:r>
        <w:rPr>
          <w:noProof/>
        </w:rPr>
        <w:fldChar w:fldCharType="separate"/>
      </w:r>
      <w:ins w:id="132" w:author="rapporteur" w:date="2024-11-20T14:15:00Z" w16du:dateUtc="2024-11-20T19:15:00Z">
        <w:r>
          <w:rPr>
            <w:noProof/>
          </w:rPr>
          <w:t>18</w:t>
        </w:r>
        <w:r>
          <w:rPr>
            <w:noProof/>
          </w:rPr>
          <w:fldChar w:fldCharType="end"/>
        </w:r>
      </w:ins>
    </w:p>
    <w:p w14:paraId="1EE2FD95" w14:textId="0785B307" w:rsidR="00550C1F" w:rsidRDefault="00550C1F">
      <w:pPr>
        <w:pStyle w:val="TOC3"/>
        <w:rPr>
          <w:ins w:id="13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34" w:author="rapporteur" w:date="2024-11-20T14:15:00Z" w16du:dateUtc="2024-11-20T19:15:00Z">
        <w:r>
          <w:rPr>
            <w:noProof/>
          </w:rPr>
          <w:t>5.X.3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_Toc183004606 \h </w:instrText>
        </w:r>
        <w:r>
          <w:rPr>
            <w:noProof/>
          </w:rPr>
        </w:r>
      </w:ins>
      <w:r>
        <w:rPr>
          <w:noProof/>
        </w:rPr>
        <w:fldChar w:fldCharType="separate"/>
      </w:r>
      <w:ins w:id="135" w:author="rapporteur" w:date="2024-11-20T14:15:00Z" w16du:dateUtc="2024-11-20T19:15:00Z">
        <w:r>
          <w:rPr>
            <w:noProof/>
          </w:rPr>
          <w:t>18</w:t>
        </w:r>
        <w:r>
          <w:rPr>
            <w:noProof/>
          </w:rPr>
          <w:fldChar w:fldCharType="end"/>
        </w:r>
      </w:ins>
    </w:p>
    <w:p w14:paraId="0526F5A1" w14:textId="3B9981F9" w:rsidR="00550C1F" w:rsidRDefault="00550C1F">
      <w:pPr>
        <w:pStyle w:val="TOC1"/>
        <w:rPr>
          <w:ins w:id="13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37" w:author="rapporteur" w:date="2024-11-20T14:15:00Z" w16du:dateUtc="2024-11-20T19:15:00Z">
        <w:r>
          <w:rPr>
            <w:noProof/>
          </w:rPr>
          <w:t>6</w:t>
        </w:r>
        <w:r>
          <w:rPr>
            <w:rFonts w:asciiTheme="minorHAnsi" w:eastAsiaTheme="minorEastAsia" w:hAnsiTheme="minorHAnsi" w:cstheme="minorBidi"/>
            <w:noProof/>
            <w:kern w:val="2"/>
            <w:sz w:val="24"/>
            <w:szCs w:val="24"/>
            <w:lang w:val="en-US" w:eastAsia="zh-CN"/>
            <w14:ligatures w14:val="standardContextual"/>
          </w:rPr>
          <w:tab/>
        </w:r>
        <w:r>
          <w:rPr>
            <w:noProof/>
          </w:rPr>
          <w:t>Solutions</w:t>
        </w:r>
        <w:r>
          <w:rPr>
            <w:noProof/>
          </w:rPr>
          <w:tab/>
        </w:r>
        <w:r>
          <w:rPr>
            <w:noProof/>
          </w:rPr>
          <w:fldChar w:fldCharType="begin"/>
        </w:r>
        <w:r>
          <w:rPr>
            <w:noProof/>
          </w:rPr>
          <w:instrText xml:space="preserve"> PAGEREF _Toc183004607 \h </w:instrText>
        </w:r>
        <w:r>
          <w:rPr>
            <w:noProof/>
          </w:rPr>
        </w:r>
      </w:ins>
      <w:r>
        <w:rPr>
          <w:noProof/>
        </w:rPr>
        <w:fldChar w:fldCharType="separate"/>
      </w:r>
      <w:ins w:id="138" w:author="rapporteur" w:date="2024-11-20T14:15:00Z" w16du:dateUtc="2024-11-20T19:15:00Z">
        <w:r>
          <w:rPr>
            <w:noProof/>
          </w:rPr>
          <w:t>18</w:t>
        </w:r>
        <w:r>
          <w:rPr>
            <w:noProof/>
          </w:rPr>
          <w:fldChar w:fldCharType="end"/>
        </w:r>
      </w:ins>
    </w:p>
    <w:p w14:paraId="42A9D351" w14:textId="73694C58" w:rsidR="00550C1F" w:rsidRDefault="00550C1F">
      <w:pPr>
        <w:pStyle w:val="TOC2"/>
        <w:rPr>
          <w:ins w:id="13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40" w:author="rapporteur" w:date="2024-11-20T14:15:00Z" w16du:dateUtc="2024-11-20T19:15:00Z">
        <w:r>
          <w:rPr>
            <w:noProof/>
          </w:rPr>
          <w:t>6.0</w:t>
        </w:r>
        <w:r>
          <w:rPr>
            <w:rFonts w:asciiTheme="minorHAnsi" w:eastAsiaTheme="minorEastAsia" w:hAnsiTheme="minorHAnsi" w:cstheme="minorBidi"/>
            <w:noProof/>
            <w:kern w:val="2"/>
            <w:sz w:val="24"/>
            <w:szCs w:val="24"/>
            <w:lang w:val="en-US" w:eastAsia="zh-CN"/>
            <w14:ligatures w14:val="standardContextual"/>
          </w:rPr>
          <w:tab/>
        </w:r>
        <w:r>
          <w:rPr>
            <w:noProof/>
          </w:rPr>
          <w:t>Mapping of solutions to key issues</w:t>
        </w:r>
        <w:r>
          <w:rPr>
            <w:noProof/>
          </w:rPr>
          <w:tab/>
        </w:r>
        <w:r>
          <w:rPr>
            <w:noProof/>
          </w:rPr>
          <w:fldChar w:fldCharType="begin"/>
        </w:r>
        <w:r>
          <w:rPr>
            <w:noProof/>
          </w:rPr>
          <w:instrText xml:space="preserve"> PAGEREF _Toc183004608 \h </w:instrText>
        </w:r>
        <w:r>
          <w:rPr>
            <w:noProof/>
          </w:rPr>
        </w:r>
      </w:ins>
      <w:r>
        <w:rPr>
          <w:noProof/>
        </w:rPr>
        <w:fldChar w:fldCharType="separate"/>
      </w:r>
      <w:ins w:id="141" w:author="rapporteur" w:date="2024-11-20T14:15:00Z" w16du:dateUtc="2024-11-20T19:15:00Z">
        <w:r>
          <w:rPr>
            <w:noProof/>
          </w:rPr>
          <w:t>19</w:t>
        </w:r>
        <w:r>
          <w:rPr>
            <w:noProof/>
          </w:rPr>
          <w:fldChar w:fldCharType="end"/>
        </w:r>
      </w:ins>
    </w:p>
    <w:p w14:paraId="081C9C40" w14:textId="257C1E6F" w:rsidR="00550C1F" w:rsidRDefault="00550C1F">
      <w:pPr>
        <w:pStyle w:val="TOC2"/>
        <w:rPr>
          <w:ins w:id="14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43" w:author="rapporteur" w:date="2024-11-20T14:15:00Z" w16du:dateUtc="2024-11-20T19:15:00Z">
        <w:r w:rsidRPr="00530D19">
          <w:rPr>
            <w:noProof/>
            <w:lang w:val="en-US"/>
          </w:rPr>
          <w:t>6.1</w:t>
        </w:r>
        <w:r>
          <w:rPr>
            <w:rFonts w:asciiTheme="minorHAnsi" w:eastAsiaTheme="minorEastAsia" w:hAnsiTheme="minorHAnsi" w:cstheme="minorBidi"/>
            <w:noProof/>
            <w:kern w:val="2"/>
            <w:sz w:val="24"/>
            <w:szCs w:val="24"/>
            <w:lang w:val="en-US" w:eastAsia="zh-CN"/>
            <w14:ligatures w14:val="standardContextual"/>
          </w:rPr>
          <w:tab/>
        </w:r>
        <w:r w:rsidRPr="00530D19">
          <w:rPr>
            <w:noProof/>
            <w:lang w:val="en-US"/>
          </w:rPr>
          <w:t>Solution #1: Ambient IoT device disabling mechanism</w:t>
        </w:r>
        <w:r>
          <w:rPr>
            <w:noProof/>
          </w:rPr>
          <w:tab/>
        </w:r>
        <w:r>
          <w:rPr>
            <w:noProof/>
          </w:rPr>
          <w:fldChar w:fldCharType="begin"/>
        </w:r>
        <w:r>
          <w:rPr>
            <w:noProof/>
          </w:rPr>
          <w:instrText xml:space="preserve"> PAGEREF _Toc183004609 \h </w:instrText>
        </w:r>
        <w:r>
          <w:rPr>
            <w:noProof/>
          </w:rPr>
        </w:r>
      </w:ins>
      <w:r>
        <w:rPr>
          <w:noProof/>
        </w:rPr>
        <w:fldChar w:fldCharType="separate"/>
      </w:r>
      <w:ins w:id="144" w:author="rapporteur" w:date="2024-11-20T14:15:00Z" w16du:dateUtc="2024-11-20T19:15:00Z">
        <w:r>
          <w:rPr>
            <w:noProof/>
          </w:rPr>
          <w:t>19</w:t>
        </w:r>
        <w:r>
          <w:rPr>
            <w:noProof/>
          </w:rPr>
          <w:fldChar w:fldCharType="end"/>
        </w:r>
      </w:ins>
    </w:p>
    <w:p w14:paraId="4CA30436" w14:textId="41622FDF" w:rsidR="00550C1F" w:rsidRDefault="00550C1F">
      <w:pPr>
        <w:pStyle w:val="TOC3"/>
        <w:rPr>
          <w:ins w:id="14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46" w:author="rapporteur" w:date="2024-11-20T14:15:00Z" w16du:dateUtc="2024-11-20T19:15:00Z">
        <w:r w:rsidRPr="00530D19">
          <w:rPr>
            <w:noProof/>
            <w:lang w:val="en-US"/>
          </w:rPr>
          <w:t>6.1</w:t>
        </w:r>
        <w:r>
          <w:rPr>
            <w:noProof/>
          </w:rPr>
          <w:t xml:space="preserve">.1 </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_Toc183004610 \h </w:instrText>
        </w:r>
        <w:r>
          <w:rPr>
            <w:noProof/>
          </w:rPr>
        </w:r>
      </w:ins>
      <w:r>
        <w:rPr>
          <w:noProof/>
        </w:rPr>
        <w:fldChar w:fldCharType="separate"/>
      </w:r>
      <w:ins w:id="147" w:author="rapporteur" w:date="2024-11-20T14:15:00Z" w16du:dateUtc="2024-11-20T19:15:00Z">
        <w:r>
          <w:rPr>
            <w:noProof/>
          </w:rPr>
          <w:t>19</w:t>
        </w:r>
        <w:r>
          <w:rPr>
            <w:noProof/>
          </w:rPr>
          <w:fldChar w:fldCharType="end"/>
        </w:r>
      </w:ins>
    </w:p>
    <w:p w14:paraId="24E577F7" w14:textId="75CF7A3A" w:rsidR="00550C1F" w:rsidRDefault="00550C1F">
      <w:pPr>
        <w:pStyle w:val="TOC3"/>
        <w:rPr>
          <w:ins w:id="14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49" w:author="rapporteur" w:date="2024-11-20T14:15:00Z" w16du:dateUtc="2024-11-20T19:15:00Z">
        <w:r w:rsidRPr="00530D19">
          <w:rPr>
            <w:noProof/>
            <w:lang w:val="en-US"/>
          </w:rPr>
          <w:t>6</w:t>
        </w:r>
        <w:r>
          <w:rPr>
            <w:noProof/>
          </w:rPr>
          <w:t>.</w:t>
        </w:r>
        <w:r w:rsidRPr="00530D19">
          <w:rPr>
            <w:noProof/>
            <w:lang w:val="en-US"/>
          </w:rPr>
          <w:t>1</w:t>
        </w:r>
        <w:r>
          <w:rPr>
            <w:noProof/>
          </w:rPr>
          <w:t xml:space="preserve">.2 </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_Toc183004611 \h </w:instrText>
        </w:r>
        <w:r>
          <w:rPr>
            <w:noProof/>
          </w:rPr>
        </w:r>
      </w:ins>
      <w:r>
        <w:rPr>
          <w:noProof/>
        </w:rPr>
        <w:fldChar w:fldCharType="separate"/>
      </w:r>
      <w:ins w:id="150" w:author="rapporteur" w:date="2024-11-20T14:15:00Z" w16du:dateUtc="2024-11-20T19:15:00Z">
        <w:r>
          <w:rPr>
            <w:noProof/>
          </w:rPr>
          <w:t>20</w:t>
        </w:r>
        <w:r>
          <w:rPr>
            <w:noProof/>
          </w:rPr>
          <w:fldChar w:fldCharType="end"/>
        </w:r>
      </w:ins>
    </w:p>
    <w:p w14:paraId="12380B3C" w14:textId="434C9D28" w:rsidR="00550C1F" w:rsidRDefault="00550C1F">
      <w:pPr>
        <w:pStyle w:val="TOC3"/>
        <w:rPr>
          <w:ins w:id="15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52" w:author="rapporteur" w:date="2024-11-20T14:15:00Z" w16du:dateUtc="2024-11-20T19:15:00Z">
        <w:r w:rsidRPr="00530D19">
          <w:rPr>
            <w:noProof/>
            <w:lang w:val="en-US"/>
          </w:rPr>
          <w:t>6</w:t>
        </w:r>
        <w:r>
          <w:rPr>
            <w:noProof/>
          </w:rPr>
          <w:t>.</w:t>
        </w:r>
        <w:r w:rsidRPr="00530D19">
          <w:rPr>
            <w:noProof/>
            <w:lang w:val="en-US"/>
          </w:rPr>
          <w:t>1</w:t>
        </w:r>
        <w:r>
          <w:rPr>
            <w:noProof/>
          </w:rPr>
          <w:t xml:space="preserve">.3 </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_Toc183004612 \h </w:instrText>
        </w:r>
        <w:r>
          <w:rPr>
            <w:noProof/>
          </w:rPr>
        </w:r>
      </w:ins>
      <w:r>
        <w:rPr>
          <w:noProof/>
        </w:rPr>
        <w:fldChar w:fldCharType="separate"/>
      </w:r>
      <w:ins w:id="153" w:author="rapporteur" w:date="2024-11-20T14:15:00Z" w16du:dateUtc="2024-11-20T19:15:00Z">
        <w:r>
          <w:rPr>
            <w:noProof/>
          </w:rPr>
          <w:t>22</w:t>
        </w:r>
        <w:r>
          <w:rPr>
            <w:noProof/>
          </w:rPr>
          <w:fldChar w:fldCharType="end"/>
        </w:r>
      </w:ins>
    </w:p>
    <w:p w14:paraId="0B13C1BC" w14:textId="0C432812" w:rsidR="00550C1F" w:rsidRDefault="00550C1F">
      <w:pPr>
        <w:pStyle w:val="TOC2"/>
        <w:rPr>
          <w:ins w:id="15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55" w:author="rapporteur" w:date="2024-11-20T14:15:00Z" w16du:dateUtc="2024-11-20T19:15:00Z">
        <w:r w:rsidRPr="00530D19">
          <w:rPr>
            <w:noProof/>
            <w:lang w:val="en-US" w:eastAsia="zh-CN"/>
          </w:rPr>
          <w:t>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#2:PCF based Service Authorization and Provisioning to UE</w:t>
        </w:r>
        <w:r>
          <w:rPr>
            <w:noProof/>
          </w:rPr>
          <w:tab/>
        </w:r>
        <w:r>
          <w:rPr>
            <w:noProof/>
          </w:rPr>
          <w:fldChar w:fldCharType="begin"/>
        </w:r>
        <w:r>
          <w:rPr>
            <w:noProof/>
          </w:rPr>
          <w:instrText xml:space="preserve"> PAGEREF _Toc183004613 \h </w:instrText>
        </w:r>
        <w:r>
          <w:rPr>
            <w:noProof/>
          </w:rPr>
        </w:r>
      </w:ins>
      <w:r>
        <w:rPr>
          <w:noProof/>
        </w:rPr>
        <w:fldChar w:fldCharType="separate"/>
      </w:r>
      <w:ins w:id="156" w:author="rapporteur" w:date="2024-11-20T14:15:00Z" w16du:dateUtc="2024-11-20T19:15:00Z">
        <w:r>
          <w:rPr>
            <w:noProof/>
          </w:rPr>
          <w:t>22</w:t>
        </w:r>
        <w:r>
          <w:rPr>
            <w:noProof/>
          </w:rPr>
          <w:fldChar w:fldCharType="end"/>
        </w:r>
      </w:ins>
    </w:p>
    <w:p w14:paraId="0FFC00F9" w14:textId="5CCD4BEE" w:rsidR="00550C1F" w:rsidRDefault="00550C1F">
      <w:pPr>
        <w:pStyle w:val="TOC3"/>
        <w:rPr>
          <w:ins w:id="15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58" w:author="rapporteur" w:date="2024-11-20T14:15:00Z" w16du:dateUtc="2024-11-20T19:15:00Z">
        <w:r w:rsidRPr="00530D19">
          <w:rPr>
            <w:noProof/>
            <w:lang w:val="en-US" w:eastAsia="zh-CN"/>
          </w:rPr>
          <w:t>6</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_Toc183004614 \h </w:instrText>
        </w:r>
        <w:r>
          <w:rPr>
            <w:noProof/>
          </w:rPr>
        </w:r>
      </w:ins>
      <w:r>
        <w:rPr>
          <w:noProof/>
        </w:rPr>
        <w:fldChar w:fldCharType="separate"/>
      </w:r>
      <w:ins w:id="159" w:author="rapporteur" w:date="2024-11-20T14:15:00Z" w16du:dateUtc="2024-11-20T19:15:00Z">
        <w:r>
          <w:rPr>
            <w:noProof/>
          </w:rPr>
          <w:t>22</w:t>
        </w:r>
        <w:r>
          <w:rPr>
            <w:noProof/>
          </w:rPr>
          <w:fldChar w:fldCharType="end"/>
        </w:r>
      </w:ins>
    </w:p>
    <w:p w14:paraId="51BE025C" w14:textId="4BC4C1E8" w:rsidR="00550C1F" w:rsidRDefault="00550C1F">
      <w:pPr>
        <w:pStyle w:val="TOC3"/>
        <w:rPr>
          <w:ins w:id="16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61" w:author="rapporteur" w:date="2024-11-20T14:15:00Z" w16du:dateUtc="2024-11-20T19:15:00Z">
        <w:r w:rsidRPr="00530D19">
          <w:rPr>
            <w:noProof/>
            <w:lang w:val="en-US" w:eastAsia="zh-CN"/>
          </w:rPr>
          <w:t>6</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_Toc183004615 \h </w:instrText>
        </w:r>
        <w:r>
          <w:rPr>
            <w:noProof/>
          </w:rPr>
        </w:r>
      </w:ins>
      <w:r>
        <w:rPr>
          <w:noProof/>
        </w:rPr>
        <w:fldChar w:fldCharType="separate"/>
      </w:r>
      <w:ins w:id="162" w:author="rapporteur" w:date="2024-11-20T14:15:00Z" w16du:dateUtc="2024-11-20T19:15:00Z">
        <w:r>
          <w:rPr>
            <w:noProof/>
          </w:rPr>
          <w:t>22</w:t>
        </w:r>
        <w:r>
          <w:rPr>
            <w:noProof/>
          </w:rPr>
          <w:fldChar w:fldCharType="end"/>
        </w:r>
      </w:ins>
    </w:p>
    <w:p w14:paraId="016D5C37" w14:textId="192DFCFB" w:rsidR="00550C1F" w:rsidRDefault="00550C1F">
      <w:pPr>
        <w:pStyle w:val="TOC3"/>
        <w:rPr>
          <w:ins w:id="16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64" w:author="rapporteur" w:date="2024-11-20T14:15:00Z" w16du:dateUtc="2024-11-20T19:15: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_Toc183004616 \h </w:instrText>
        </w:r>
        <w:r>
          <w:rPr>
            <w:noProof/>
          </w:rPr>
        </w:r>
      </w:ins>
      <w:r>
        <w:rPr>
          <w:noProof/>
        </w:rPr>
        <w:fldChar w:fldCharType="separate"/>
      </w:r>
      <w:ins w:id="165" w:author="rapporteur" w:date="2024-11-20T14:15:00Z" w16du:dateUtc="2024-11-20T19:15:00Z">
        <w:r>
          <w:rPr>
            <w:noProof/>
          </w:rPr>
          <w:t>22</w:t>
        </w:r>
        <w:r>
          <w:rPr>
            <w:noProof/>
          </w:rPr>
          <w:fldChar w:fldCharType="end"/>
        </w:r>
      </w:ins>
    </w:p>
    <w:p w14:paraId="5B7766D2" w14:textId="4C4C6659" w:rsidR="00550C1F" w:rsidRDefault="00550C1F">
      <w:pPr>
        <w:pStyle w:val="TOC2"/>
        <w:rPr>
          <w:ins w:id="16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67" w:author="rapporteur" w:date="2024-11-20T14:15:00Z" w16du:dateUtc="2024-11-20T19:15:00Z">
        <w:r>
          <w:rPr>
            <w:noProof/>
          </w:rPr>
          <w:t>6.3</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_Toc183004617 \h </w:instrText>
        </w:r>
        <w:r>
          <w:rPr>
            <w:noProof/>
          </w:rPr>
        </w:r>
      </w:ins>
      <w:r>
        <w:rPr>
          <w:noProof/>
        </w:rPr>
        <w:fldChar w:fldCharType="separate"/>
      </w:r>
      <w:ins w:id="168" w:author="rapporteur" w:date="2024-11-20T14:15:00Z" w16du:dateUtc="2024-11-20T19:15:00Z">
        <w:r>
          <w:rPr>
            <w:noProof/>
          </w:rPr>
          <w:t>23</w:t>
        </w:r>
        <w:r>
          <w:rPr>
            <w:noProof/>
          </w:rPr>
          <w:fldChar w:fldCharType="end"/>
        </w:r>
      </w:ins>
    </w:p>
    <w:p w14:paraId="0EB07304" w14:textId="0914DF47" w:rsidR="00550C1F" w:rsidRDefault="00550C1F">
      <w:pPr>
        <w:pStyle w:val="TOC3"/>
        <w:rPr>
          <w:ins w:id="16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70" w:author="rapporteur" w:date="2024-11-20T14:15:00Z" w16du:dateUtc="2024-11-20T19:15:00Z">
        <w:r>
          <w:rPr>
            <w:noProof/>
          </w:rPr>
          <w:t>6.3.1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_Toc183004618 \h </w:instrText>
        </w:r>
        <w:r>
          <w:rPr>
            <w:noProof/>
          </w:rPr>
        </w:r>
      </w:ins>
      <w:r>
        <w:rPr>
          <w:noProof/>
        </w:rPr>
        <w:fldChar w:fldCharType="separate"/>
      </w:r>
      <w:ins w:id="171" w:author="rapporteur" w:date="2024-11-20T14:15:00Z" w16du:dateUtc="2024-11-20T19:15:00Z">
        <w:r>
          <w:rPr>
            <w:noProof/>
          </w:rPr>
          <w:t>23</w:t>
        </w:r>
        <w:r>
          <w:rPr>
            <w:noProof/>
          </w:rPr>
          <w:fldChar w:fldCharType="end"/>
        </w:r>
      </w:ins>
    </w:p>
    <w:p w14:paraId="22390E89" w14:textId="1C4CEE4F" w:rsidR="00550C1F" w:rsidRDefault="00550C1F">
      <w:pPr>
        <w:pStyle w:val="TOC3"/>
        <w:rPr>
          <w:ins w:id="17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73" w:author="rapporteur" w:date="2024-11-20T14:15:00Z" w16du:dateUtc="2024-11-20T19:15: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_Toc183004619 \h </w:instrText>
        </w:r>
        <w:r>
          <w:rPr>
            <w:noProof/>
          </w:rPr>
        </w:r>
      </w:ins>
      <w:r>
        <w:rPr>
          <w:noProof/>
        </w:rPr>
        <w:fldChar w:fldCharType="separate"/>
      </w:r>
      <w:ins w:id="174" w:author="rapporteur" w:date="2024-11-20T14:15:00Z" w16du:dateUtc="2024-11-20T19:15:00Z">
        <w:r>
          <w:rPr>
            <w:noProof/>
          </w:rPr>
          <w:t>23</w:t>
        </w:r>
        <w:r>
          <w:rPr>
            <w:noProof/>
          </w:rPr>
          <w:fldChar w:fldCharType="end"/>
        </w:r>
      </w:ins>
    </w:p>
    <w:p w14:paraId="01EF6C73" w14:textId="40C91EAF" w:rsidR="00550C1F" w:rsidRDefault="00550C1F">
      <w:pPr>
        <w:pStyle w:val="TOC3"/>
        <w:rPr>
          <w:ins w:id="17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76" w:author="rapporteur" w:date="2024-11-20T14:15:00Z" w16du:dateUtc="2024-11-20T19:15: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_Toc183004620 \h </w:instrText>
        </w:r>
        <w:r>
          <w:rPr>
            <w:noProof/>
          </w:rPr>
        </w:r>
      </w:ins>
      <w:r>
        <w:rPr>
          <w:noProof/>
        </w:rPr>
        <w:fldChar w:fldCharType="separate"/>
      </w:r>
      <w:ins w:id="177" w:author="rapporteur" w:date="2024-11-20T14:15:00Z" w16du:dateUtc="2024-11-20T19:15:00Z">
        <w:r>
          <w:rPr>
            <w:noProof/>
          </w:rPr>
          <w:t>24</w:t>
        </w:r>
        <w:r>
          <w:rPr>
            <w:noProof/>
          </w:rPr>
          <w:fldChar w:fldCharType="end"/>
        </w:r>
      </w:ins>
    </w:p>
    <w:p w14:paraId="5920209D" w14:textId="7D500177" w:rsidR="00550C1F" w:rsidRDefault="00550C1F">
      <w:pPr>
        <w:pStyle w:val="TOC2"/>
        <w:rPr>
          <w:ins w:id="17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79" w:author="rapporteur" w:date="2024-11-20T14:15:00Z" w16du:dateUtc="2024-11-20T19:15:00Z">
        <w:r>
          <w:rPr>
            <w:noProof/>
          </w:rPr>
          <w:t>6.4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 </w:t>
        </w:r>
        <w:r w:rsidRPr="00530D19">
          <w:rPr>
            <w:rFonts w:cs="Arial"/>
            <w:bCs/>
            <w:noProof/>
            <w:lang w:eastAsia="zh-CN"/>
          </w:rPr>
          <w:t>Protection for inventory and command procedure</w:t>
        </w:r>
        <w:r>
          <w:rPr>
            <w:noProof/>
          </w:rPr>
          <w:tab/>
        </w:r>
        <w:r>
          <w:rPr>
            <w:noProof/>
          </w:rPr>
          <w:fldChar w:fldCharType="begin"/>
        </w:r>
        <w:r>
          <w:rPr>
            <w:noProof/>
          </w:rPr>
          <w:instrText xml:space="preserve"> PAGEREF _Toc183004621 \h </w:instrText>
        </w:r>
        <w:r>
          <w:rPr>
            <w:noProof/>
          </w:rPr>
        </w:r>
      </w:ins>
      <w:r>
        <w:rPr>
          <w:noProof/>
        </w:rPr>
        <w:fldChar w:fldCharType="separate"/>
      </w:r>
      <w:ins w:id="180" w:author="rapporteur" w:date="2024-11-20T14:15:00Z" w16du:dateUtc="2024-11-20T19:15:00Z">
        <w:r>
          <w:rPr>
            <w:noProof/>
          </w:rPr>
          <w:t>24</w:t>
        </w:r>
        <w:r>
          <w:rPr>
            <w:noProof/>
          </w:rPr>
          <w:fldChar w:fldCharType="end"/>
        </w:r>
      </w:ins>
    </w:p>
    <w:p w14:paraId="409000A7" w14:textId="6EEB5D0A" w:rsidR="00550C1F" w:rsidRDefault="00550C1F">
      <w:pPr>
        <w:pStyle w:val="TOC3"/>
        <w:rPr>
          <w:ins w:id="18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82" w:author="rapporteur" w:date="2024-11-20T14:15:00Z" w16du:dateUtc="2024-11-20T19:15: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_Toc183004622 \h </w:instrText>
        </w:r>
        <w:r>
          <w:rPr>
            <w:noProof/>
          </w:rPr>
        </w:r>
      </w:ins>
      <w:r>
        <w:rPr>
          <w:noProof/>
        </w:rPr>
        <w:fldChar w:fldCharType="separate"/>
      </w:r>
      <w:ins w:id="183" w:author="rapporteur" w:date="2024-11-20T14:15:00Z" w16du:dateUtc="2024-11-20T19:15:00Z">
        <w:r>
          <w:rPr>
            <w:noProof/>
          </w:rPr>
          <w:t>24</w:t>
        </w:r>
        <w:r>
          <w:rPr>
            <w:noProof/>
          </w:rPr>
          <w:fldChar w:fldCharType="end"/>
        </w:r>
      </w:ins>
    </w:p>
    <w:p w14:paraId="6F75DA6F" w14:textId="69FC73E9" w:rsidR="00550C1F" w:rsidRDefault="00550C1F">
      <w:pPr>
        <w:pStyle w:val="TOC3"/>
        <w:rPr>
          <w:ins w:id="18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85" w:author="rapporteur" w:date="2024-11-20T14:15:00Z" w16du:dateUtc="2024-11-20T19:15:00Z">
        <w:r>
          <w:rPr>
            <w:noProof/>
          </w:rPr>
          <w:lastRenderedPageBreak/>
          <w:t>6.4.2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_Toc183004623 \h </w:instrText>
        </w:r>
        <w:r>
          <w:rPr>
            <w:noProof/>
          </w:rPr>
        </w:r>
      </w:ins>
      <w:r>
        <w:rPr>
          <w:noProof/>
        </w:rPr>
        <w:fldChar w:fldCharType="separate"/>
      </w:r>
      <w:ins w:id="186" w:author="rapporteur" w:date="2024-11-20T14:15:00Z" w16du:dateUtc="2024-11-20T19:15:00Z">
        <w:r>
          <w:rPr>
            <w:noProof/>
          </w:rPr>
          <w:t>25</w:t>
        </w:r>
        <w:r>
          <w:rPr>
            <w:noProof/>
          </w:rPr>
          <w:fldChar w:fldCharType="end"/>
        </w:r>
      </w:ins>
    </w:p>
    <w:p w14:paraId="1749D760" w14:textId="3641E548" w:rsidR="00550C1F" w:rsidRDefault="00550C1F">
      <w:pPr>
        <w:pStyle w:val="TOC3"/>
        <w:rPr>
          <w:ins w:id="18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88" w:author="rapporteur" w:date="2024-11-20T14:15:00Z" w16du:dateUtc="2024-11-20T19:15: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Protection for inventory-only procedure</w:t>
        </w:r>
        <w:r>
          <w:rPr>
            <w:noProof/>
          </w:rPr>
          <w:tab/>
        </w:r>
        <w:r>
          <w:rPr>
            <w:noProof/>
          </w:rPr>
          <w:fldChar w:fldCharType="begin"/>
        </w:r>
        <w:r>
          <w:rPr>
            <w:noProof/>
          </w:rPr>
          <w:instrText xml:space="preserve"> PAGEREF _Toc183004624 \h </w:instrText>
        </w:r>
        <w:r>
          <w:rPr>
            <w:noProof/>
          </w:rPr>
        </w:r>
      </w:ins>
      <w:r>
        <w:rPr>
          <w:noProof/>
        </w:rPr>
        <w:fldChar w:fldCharType="separate"/>
      </w:r>
      <w:ins w:id="189" w:author="rapporteur" w:date="2024-11-20T14:15:00Z" w16du:dateUtc="2024-11-20T19:15:00Z">
        <w:r>
          <w:rPr>
            <w:noProof/>
          </w:rPr>
          <w:t>25</w:t>
        </w:r>
        <w:r>
          <w:rPr>
            <w:noProof/>
          </w:rPr>
          <w:fldChar w:fldCharType="end"/>
        </w:r>
      </w:ins>
    </w:p>
    <w:p w14:paraId="06D84BE1" w14:textId="7A1AA114" w:rsidR="00550C1F" w:rsidRDefault="00550C1F">
      <w:pPr>
        <w:pStyle w:val="TOC3"/>
        <w:rPr>
          <w:ins w:id="19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91" w:author="rapporteur" w:date="2024-11-20T14:15:00Z" w16du:dateUtc="2024-11-20T19:15: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 xml:space="preserve">Protection for </w:t>
        </w:r>
        <w:r w:rsidRPr="00530D19">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_Toc183004625 \h </w:instrText>
        </w:r>
        <w:r>
          <w:rPr>
            <w:noProof/>
          </w:rPr>
        </w:r>
      </w:ins>
      <w:r>
        <w:rPr>
          <w:noProof/>
        </w:rPr>
        <w:fldChar w:fldCharType="separate"/>
      </w:r>
      <w:ins w:id="192" w:author="rapporteur" w:date="2024-11-20T14:15:00Z" w16du:dateUtc="2024-11-20T19:15:00Z">
        <w:r>
          <w:rPr>
            <w:noProof/>
          </w:rPr>
          <w:t>26</w:t>
        </w:r>
        <w:r>
          <w:rPr>
            <w:noProof/>
          </w:rPr>
          <w:fldChar w:fldCharType="end"/>
        </w:r>
      </w:ins>
    </w:p>
    <w:p w14:paraId="32E3AD96" w14:textId="07CD3B0C" w:rsidR="00550C1F" w:rsidRDefault="00550C1F">
      <w:pPr>
        <w:pStyle w:val="TOC3"/>
        <w:rPr>
          <w:ins w:id="19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94" w:author="rapporteur" w:date="2024-11-20T14:15:00Z" w16du:dateUtc="2024-11-20T19:15: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Auth_token and XAuth_token derivation function</w:t>
        </w:r>
        <w:r>
          <w:rPr>
            <w:noProof/>
          </w:rPr>
          <w:tab/>
        </w:r>
        <w:r>
          <w:rPr>
            <w:noProof/>
          </w:rPr>
          <w:fldChar w:fldCharType="begin"/>
        </w:r>
        <w:r>
          <w:rPr>
            <w:noProof/>
          </w:rPr>
          <w:instrText xml:space="preserve"> PAGEREF _Toc183004626 \h </w:instrText>
        </w:r>
        <w:r>
          <w:rPr>
            <w:noProof/>
          </w:rPr>
        </w:r>
      </w:ins>
      <w:r>
        <w:rPr>
          <w:noProof/>
        </w:rPr>
        <w:fldChar w:fldCharType="separate"/>
      </w:r>
      <w:ins w:id="195" w:author="rapporteur" w:date="2024-11-20T14:15:00Z" w16du:dateUtc="2024-11-20T19:15:00Z">
        <w:r>
          <w:rPr>
            <w:noProof/>
          </w:rPr>
          <w:t>26</w:t>
        </w:r>
        <w:r>
          <w:rPr>
            <w:noProof/>
          </w:rPr>
          <w:fldChar w:fldCharType="end"/>
        </w:r>
      </w:ins>
    </w:p>
    <w:p w14:paraId="63872BD5" w14:textId="1AF45B65" w:rsidR="00550C1F" w:rsidRDefault="00550C1F">
      <w:pPr>
        <w:pStyle w:val="TOC3"/>
        <w:rPr>
          <w:ins w:id="19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197" w:author="rapporteur" w:date="2024-11-20T14:15:00Z" w16du:dateUtc="2024-11-20T19:15: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_Toc183004627 \h </w:instrText>
        </w:r>
        <w:r>
          <w:rPr>
            <w:noProof/>
          </w:rPr>
        </w:r>
      </w:ins>
      <w:r>
        <w:rPr>
          <w:noProof/>
        </w:rPr>
        <w:fldChar w:fldCharType="separate"/>
      </w:r>
      <w:ins w:id="198" w:author="rapporteur" w:date="2024-11-20T14:15:00Z" w16du:dateUtc="2024-11-20T19:15:00Z">
        <w:r>
          <w:rPr>
            <w:noProof/>
          </w:rPr>
          <w:t>27</w:t>
        </w:r>
        <w:r>
          <w:rPr>
            <w:noProof/>
          </w:rPr>
          <w:fldChar w:fldCharType="end"/>
        </w:r>
      </w:ins>
    </w:p>
    <w:p w14:paraId="53A96A23" w14:textId="4CBF221A" w:rsidR="00550C1F" w:rsidRDefault="00550C1F">
      <w:pPr>
        <w:pStyle w:val="TOC2"/>
        <w:rPr>
          <w:ins w:id="19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00" w:author="rapporteur" w:date="2024-11-20T14:15:00Z" w16du:dateUtc="2024-11-20T19:15:00Z">
        <w:r>
          <w:rPr>
            <w:noProof/>
          </w:rPr>
          <w:t>6.5</w:t>
        </w:r>
        <w:r>
          <w:rPr>
            <w:rFonts w:asciiTheme="minorHAnsi" w:eastAsiaTheme="minorEastAsia" w:hAnsiTheme="minorHAnsi" w:cstheme="minorBidi"/>
            <w:noProof/>
            <w:kern w:val="2"/>
            <w:sz w:val="24"/>
            <w:szCs w:val="24"/>
            <w:lang w:val="en-US" w:eastAsia="zh-CN"/>
            <w14:ligatures w14:val="standardContextual"/>
          </w:rPr>
          <w:tab/>
        </w:r>
        <w:r>
          <w:rPr>
            <w:noProof/>
          </w:rPr>
          <w:t>Solution #5: Disabling and Enabling AIoT Device</w:t>
        </w:r>
        <w:r>
          <w:rPr>
            <w:noProof/>
          </w:rPr>
          <w:tab/>
        </w:r>
        <w:r>
          <w:rPr>
            <w:noProof/>
          </w:rPr>
          <w:fldChar w:fldCharType="begin"/>
        </w:r>
        <w:r>
          <w:rPr>
            <w:noProof/>
          </w:rPr>
          <w:instrText xml:space="preserve"> PAGEREF _Toc183004628 \h </w:instrText>
        </w:r>
        <w:r>
          <w:rPr>
            <w:noProof/>
          </w:rPr>
        </w:r>
      </w:ins>
      <w:r>
        <w:rPr>
          <w:noProof/>
        </w:rPr>
        <w:fldChar w:fldCharType="separate"/>
      </w:r>
      <w:ins w:id="201" w:author="rapporteur" w:date="2024-11-20T14:15:00Z" w16du:dateUtc="2024-11-20T19:15:00Z">
        <w:r>
          <w:rPr>
            <w:noProof/>
          </w:rPr>
          <w:t>27</w:t>
        </w:r>
        <w:r>
          <w:rPr>
            <w:noProof/>
          </w:rPr>
          <w:fldChar w:fldCharType="end"/>
        </w:r>
      </w:ins>
    </w:p>
    <w:p w14:paraId="25599FCD" w14:textId="59D35C6B" w:rsidR="00550C1F" w:rsidRDefault="00550C1F">
      <w:pPr>
        <w:pStyle w:val="TOC3"/>
        <w:rPr>
          <w:ins w:id="20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03" w:author="rapporteur" w:date="2024-11-20T14:15:00Z" w16du:dateUtc="2024-11-20T19:15:00Z">
        <w:r>
          <w:rPr>
            <w:noProof/>
          </w:rPr>
          <w:t>6.5.1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_Toc183004629 \h </w:instrText>
        </w:r>
        <w:r>
          <w:rPr>
            <w:noProof/>
          </w:rPr>
        </w:r>
      </w:ins>
      <w:r>
        <w:rPr>
          <w:noProof/>
        </w:rPr>
        <w:fldChar w:fldCharType="separate"/>
      </w:r>
      <w:ins w:id="204" w:author="rapporteur" w:date="2024-11-20T14:15:00Z" w16du:dateUtc="2024-11-20T19:15:00Z">
        <w:r>
          <w:rPr>
            <w:noProof/>
          </w:rPr>
          <w:t>27</w:t>
        </w:r>
        <w:r>
          <w:rPr>
            <w:noProof/>
          </w:rPr>
          <w:fldChar w:fldCharType="end"/>
        </w:r>
      </w:ins>
    </w:p>
    <w:p w14:paraId="7A544234" w14:textId="0EB55BD3" w:rsidR="00550C1F" w:rsidRDefault="00550C1F">
      <w:pPr>
        <w:pStyle w:val="TOC3"/>
        <w:rPr>
          <w:ins w:id="20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06" w:author="rapporteur" w:date="2024-11-20T14:15:00Z" w16du:dateUtc="2024-11-20T19:15:00Z">
        <w:r>
          <w:rPr>
            <w:noProof/>
          </w:rPr>
          <w:t>6.5.2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_Toc183004630 \h </w:instrText>
        </w:r>
        <w:r>
          <w:rPr>
            <w:noProof/>
          </w:rPr>
        </w:r>
      </w:ins>
      <w:r>
        <w:rPr>
          <w:noProof/>
        </w:rPr>
        <w:fldChar w:fldCharType="separate"/>
      </w:r>
      <w:ins w:id="207" w:author="rapporteur" w:date="2024-11-20T14:15:00Z" w16du:dateUtc="2024-11-20T19:15:00Z">
        <w:r>
          <w:rPr>
            <w:noProof/>
          </w:rPr>
          <w:t>28</w:t>
        </w:r>
        <w:r>
          <w:rPr>
            <w:noProof/>
          </w:rPr>
          <w:fldChar w:fldCharType="end"/>
        </w:r>
      </w:ins>
    </w:p>
    <w:p w14:paraId="0D7CB0B7" w14:textId="040943FD" w:rsidR="00550C1F" w:rsidRDefault="00550C1F">
      <w:pPr>
        <w:pStyle w:val="TOC3"/>
        <w:rPr>
          <w:ins w:id="20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09" w:author="rapporteur" w:date="2024-11-20T14:15:00Z" w16du:dateUtc="2024-11-20T19:15:00Z">
        <w:r>
          <w:rPr>
            <w:noProof/>
          </w:rPr>
          <w:t>6.5.3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_Toc183004631 \h </w:instrText>
        </w:r>
        <w:r>
          <w:rPr>
            <w:noProof/>
          </w:rPr>
        </w:r>
      </w:ins>
      <w:r>
        <w:rPr>
          <w:noProof/>
        </w:rPr>
        <w:fldChar w:fldCharType="separate"/>
      </w:r>
      <w:ins w:id="210" w:author="rapporteur" w:date="2024-11-20T14:15:00Z" w16du:dateUtc="2024-11-20T19:15:00Z">
        <w:r>
          <w:rPr>
            <w:noProof/>
          </w:rPr>
          <w:t>29</w:t>
        </w:r>
        <w:r>
          <w:rPr>
            <w:noProof/>
          </w:rPr>
          <w:fldChar w:fldCharType="end"/>
        </w:r>
      </w:ins>
    </w:p>
    <w:p w14:paraId="03941EA5" w14:textId="2D9E8490" w:rsidR="00550C1F" w:rsidRDefault="00550C1F">
      <w:pPr>
        <w:pStyle w:val="TOC2"/>
        <w:rPr>
          <w:ins w:id="21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12" w:author="rapporteur" w:date="2024-11-20T14:15:00Z" w16du:dateUtc="2024-11-20T19:15:00Z">
        <w:r>
          <w:rPr>
            <w:noProof/>
          </w:rPr>
          <w:t>6.6</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#6: </w:t>
        </w:r>
        <w:r>
          <w:rPr>
            <w:noProof/>
            <w:lang w:eastAsia="zh-CN"/>
          </w:rPr>
          <w:t>AIoT</w:t>
        </w:r>
        <w:r>
          <w:rPr>
            <w:noProof/>
          </w:rPr>
          <w:t xml:space="preserve"> </w:t>
        </w:r>
        <w:r w:rsidRPr="00530D19">
          <w:rPr>
            <w:noProof/>
            <w:lang w:val="en-US" w:eastAsia="zh-CN"/>
          </w:rPr>
          <w:t>device authentication</w:t>
        </w:r>
        <w:r>
          <w:rPr>
            <w:noProof/>
          </w:rPr>
          <w:tab/>
        </w:r>
        <w:r>
          <w:rPr>
            <w:noProof/>
          </w:rPr>
          <w:fldChar w:fldCharType="begin"/>
        </w:r>
        <w:r>
          <w:rPr>
            <w:noProof/>
          </w:rPr>
          <w:instrText xml:space="preserve"> PAGEREF _Toc183004632 \h </w:instrText>
        </w:r>
        <w:r>
          <w:rPr>
            <w:noProof/>
          </w:rPr>
        </w:r>
      </w:ins>
      <w:r>
        <w:rPr>
          <w:noProof/>
        </w:rPr>
        <w:fldChar w:fldCharType="separate"/>
      </w:r>
      <w:ins w:id="213" w:author="rapporteur" w:date="2024-11-20T14:15:00Z" w16du:dateUtc="2024-11-20T19:15:00Z">
        <w:r>
          <w:rPr>
            <w:noProof/>
          </w:rPr>
          <w:t>29</w:t>
        </w:r>
        <w:r>
          <w:rPr>
            <w:noProof/>
          </w:rPr>
          <w:fldChar w:fldCharType="end"/>
        </w:r>
      </w:ins>
    </w:p>
    <w:p w14:paraId="64686253" w14:textId="7AB4B79E" w:rsidR="00550C1F" w:rsidRDefault="00550C1F">
      <w:pPr>
        <w:pStyle w:val="TOC3"/>
        <w:rPr>
          <w:ins w:id="21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15" w:author="rapporteur" w:date="2024-11-20T14:15:00Z" w16du:dateUtc="2024-11-20T19:15:00Z">
        <w:r>
          <w:rPr>
            <w:noProof/>
          </w:rPr>
          <w:t>6.6.1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_Toc183004633 \h </w:instrText>
        </w:r>
        <w:r>
          <w:rPr>
            <w:noProof/>
          </w:rPr>
        </w:r>
      </w:ins>
      <w:r>
        <w:rPr>
          <w:noProof/>
        </w:rPr>
        <w:fldChar w:fldCharType="separate"/>
      </w:r>
      <w:ins w:id="216" w:author="rapporteur" w:date="2024-11-20T14:15:00Z" w16du:dateUtc="2024-11-20T19:15:00Z">
        <w:r>
          <w:rPr>
            <w:noProof/>
          </w:rPr>
          <w:t>29</w:t>
        </w:r>
        <w:r>
          <w:rPr>
            <w:noProof/>
          </w:rPr>
          <w:fldChar w:fldCharType="end"/>
        </w:r>
      </w:ins>
    </w:p>
    <w:p w14:paraId="139107CF" w14:textId="218F8E5E" w:rsidR="00550C1F" w:rsidRDefault="00550C1F">
      <w:pPr>
        <w:pStyle w:val="TOC3"/>
        <w:rPr>
          <w:ins w:id="21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18" w:author="rapporteur" w:date="2024-11-20T14:15:00Z" w16du:dateUtc="2024-11-20T19:15:00Z">
        <w:r>
          <w:rPr>
            <w:noProof/>
          </w:rPr>
          <w:t>6.6.2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_Toc183004634 \h </w:instrText>
        </w:r>
        <w:r>
          <w:rPr>
            <w:noProof/>
          </w:rPr>
        </w:r>
      </w:ins>
      <w:r>
        <w:rPr>
          <w:noProof/>
        </w:rPr>
        <w:fldChar w:fldCharType="separate"/>
      </w:r>
      <w:ins w:id="219" w:author="rapporteur" w:date="2024-11-20T14:15:00Z" w16du:dateUtc="2024-11-20T19:15:00Z">
        <w:r>
          <w:rPr>
            <w:noProof/>
          </w:rPr>
          <w:t>29</w:t>
        </w:r>
        <w:r>
          <w:rPr>
            <w:noProof/>
          </w:rPr>
          <w:fldChar w:fldCharType="end"/>
        </w:r>
      </w:ins>
    </w:p>
    <w:p w14:paraId="3DE55B21" w14:textId="225091C5" w:rsidR="00550C1F" w:rsidRDefault="00550C1F">
      <w:pPr>
        <w:pStyle w:val="TOC3"/>
        <w:rPr>
          <w:ins w:id="22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21" w:author="rapporteur" w:date="2024-11-20T14:15:00Z" w16du:dateUtc="2024-11-20T19:15:00Z">
        <w:r>
          <w:rPr>
            <w:noProof/>
          </w:rPr>
          <w:t>6.6.3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_Toc183004635 \h </w:instrText>
        </w:r>
        <w:r>
          <w:rPr>
            <w:noProof/>
          </w:rPr>
        </w:r>
      </w:ins>
      <w:r>
        <w:rPr>
          <w:noProof/>
        </w:rPr>
        <w:fldChar w:fldCharType="separate"/>
      </w:r>
      <w:ins w:id="222" w:author="rapporteur" w:date="2024-11-20T14:15:00Z" w16du:dateUtc="2024-11-20T19:15:00Z">
        <w:r>
          <w:rPr>
            <w:noProof/>
          </w:rPr>
          <w:t>31</w:t>
        </w:r>
        <w:r>
          <w:rPr>
            <w:noProof/>
          </w:rPr>
          <w:fldChar w:fldCharType="end"/>
        </w:r>
      </w:ins>
    </w:p>
    <w:p w14:paraId="22E5CD0B" w14:textId="27EC3ECE" w:rsidR="00550C1F" w:rsidRDefault="00550C1F">
      <w:pPr>
        <w:pStyle w:val="TOC2"/>
        <w:rPr>
          <w:ins w:id="22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24" w:author="rapporteur" w:date="2024-11-20T14:15:00Z" w16du:dateUtc="2024-11-20T19:15:00Z">
        <w:r>
          <w:rPr>
            <w:noProof/>
          </w:rPr>
          <w:t>6</w:t>
        </w:r>
        <w:r>
          <w:rPr>
            <w:noProof/>
            <w:lang w:eastAsia="zh-CN"/>
          </w:rPr>
          <w:t>.7</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#7: Lightweight AIoT Authentication solution</w:t>
        </w:r>
        <w:r>
          <w:rPr>
            <w:noProof/>
          </w:rPr>
          <w:tab/>
        </w:r>
        <w:r>
          <w:rPr>
            <w:noProof/>
          </w:rPr>
          <w:fldChar w:fldCharType="begin"/>
        </w:r>
        <w:r>
          <w:rPr>
            <w:noProof/>
          </w:rPr>
          <w:instrText xml:space="preserve"> PAGEREF _Toc183004636 \h </w:instrText>
        </w:r>
        <w:r>
          <w:rPr>
            <w:noProof/>
          </w:rPr>
        </w:r>
      </w:ins>
      <w:r>
        <w:rPr>
          <w:noProof/>
        </w:rPr>
        <w:fldChar w:fldCharType="separate"/>
      </w:r>
      <w:ins w:id="225" w:author="rapporteur" w:date="2024-11-20T14:15:00Z" w16du:dateUtc="2024-11-20T19:15:00Z">
        <w:r>
          <w:rPr>
            <w:noProof/>
          </w:rPr>
          <w:t>31</w:t>
        </w:r>
        <w:r>
          <w:rPr>
            <w:noProof/>
          </w:rPr>
          <w:fldChar w:fldCharType="end"/>
        </w:r>
      </w:ins>
    </w:p>
    <w:p w14:paraId="64F7E07B" w14:textId="3E56CC0E" w:rsidR="00550C1F" w:rsidRDefault="00550C1F">
      <w:pPr>
        <w:pStyle w:val="TOC3"/>
        <w:rPr>
          <w:ins w:id="22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27" w:author="rapporteur" w:date="2024-11-20T14:15:00Z" w16du:dateUtc="2024-11-20T19:15:00Z">
        <w:r>
          <w:rPr>
            <w:noProof/>
          </w:rPr>
          <w:t>6.7.1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_Toc183004637 \h </w:instrText>
        </w:r>
        <w:r>
          <w:rPr>
            <w:noProof/>
          </w:rPr>
        </w:r>
      </w:ins>
      <w:r>
        <w:rPr>
          <w:noProof/>
        </w:rPr>
        <w:fldChar w:fldCharType="separate"/>
      </w:r>
      <w:ins w:id="228" w:author="rapporteur" w:date="2024-11-20T14:15:00Z" w16du:dateUtc="2024-11-20T19:15:00Z">
        <w:r>
          <w:rPr>
            <w:noProof/>
          </w:rPr>
          <w:t>31</w:t>
        </w:r>
        <w:r>
          <w:rPr>
            <w:noProof/>
          </w:rPr>
          <w:fldChar w:fldCharType="end"/>
        </w:r>
      </w:ins>
    </w:p>
    <w:p w14:paraId="146BC573" w14:textId="79380AB6" w:rsidR="00550C1F" w:rsidRDefault="00550C1F">
      <w:pPr>
        <w:pStyle w:val="TOC3"/>
        <w:rPr>
          <w:ins w:id="22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30" w:author="rapporteur" w:date="2024-11-20T14:15:00Z" w16du:dateUtc="2024-11-20T19:15:00Z">
        <w:r>
          <w:rPr>
            <w:noProof/>
          </w:rPr>
          <w:t>6.7.2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_Toc183004638 \h </w:instrText>
        </w:r>
        <w:r>
          <w:rPr>
            <w:noProof/>
          </w:rPr>
        </w:r>
      </w:ins>
      <w:r>
        <w:rPr>
          <w:noProof/>
        </w:rPr>
        <w:fldChar w:fldCharType="separate"/>
      </w:r>
      <w:ins w:id="231" w:author="rapporteur" w:date="2024-11-20T14:15:00Z" w16du:dateUtc="2024-11-20T19:15:00Z">
        <w:r>
          <w:rPr>
            <w:noProof/>
          </w:rPr>
          <w:t>31</w:t>
        </w:r>
        <w:r>
          <w:rPr>
            <w:noProof/>
          </w:rPr>
          <w:fldChar w:fldCharType="end"/>
        </w:r>
      </w:ins>
    </w:p>
    <w:p w14:paraId="05827C70" w14:textId="0D36D207" w:rsidR="00550C1F" w:rsidRDefault="00550C1F">
      <w:pPr>
        <w:pStyle w:val="TOC3"/>
        <w:rPr>
          <w:ins w:id="23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33" w:author="rapporteur" w:date="2024-11-20T14:15:00Z" w16du:dateUtc="2024-11-20T19:15:00Z">
        <w:r>
          <w:rPr>
            <w:noProof/>
          </w:rPr>
          <w:t>6.7.3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_Toc183004639 \h </w:instrText>
        </w:r>
        <w:r>
          <w:rPr>
            <w:noProof/>
          </w:rPr>
        </w:r>
      </w:ins>
      <w:r>
        <w:rPr>
          <w:noProof/>
        </w:rPr>
        <w:fldChar w:fldCharType="separate"/>
      </w:r>
      <w:ins w:id="234" w:author="rapporteur" w:date="2024-11-20T14:15:00Z" w16du:dateUtc="2024-11-20T19:15:00Z">
        <w:r>
          <w:rPr>
            <w:noProof/>
          </w:rPr>
          <w:t>34</w:t>
        </w:r>
        <w:r>
          <w:rPr>
            <w:noProof/>
          </w:rPr>
          <w:fldChar w:fldCharType="end"/>
        </w:r>
      </w:ins>
    </w:p>
    <w:p w14:paraId="79EC75E1" w14:textId="25C0D5FD" w:rsidR="00550C1F" w:rsidRDefault="00550C1F">
      <w:pPr>
        <w:pStyle w:val="TOC2"/>
        <w:rPr>
          <w:ins w:id="23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36" w:author="rapporteur" w:date="2024-11-20T14:15:00Z" w16du:dateUtc="2024-11-20T19:15:00Z">
        <w:r w:rsidRPr="00530D19">
          <w:rPr>
            <w:noProof/>
            <w:lang w:val="en-US"/>
          </w:rPr>
          <w:t>6</w:t>
        </w:r>
        <w:r>
          <w:rPr>
            <w:noProof/>
          </w:rPr>
          <w:t>.</w:t>
        </w:r>
        <w:r w:rsidRPr="00530D19">
          <w:rPr>
            <w:noProof/>
            <w:lang w:val="en-US"/>
          </w:rPr>
          <w:t>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530D19">
          <w:rPr>
            <w:noProof/>
            <w:lang w:val="en-US"/>
          </w:rPr>
          <w:t>8</w:t>
        </w:r>
        <w:r>
          <w:rPr>
            <w:noProof/>
          </w:rPr>
          <w:t xml:space="preserve">: </w:t>
        </w:r>
        <w:r w:rsidRPr="00530D19">
          <w:rPr>
            <w:noProof/>
            <w:lang w:val="en-US" w:eastAsia="zh-CN"/>
          </w:rPr>
          <w:t>Mutual authentication for AIoT system</w:t>
        </w:r>
        <w:r>
          <w:rPr>
            <w:noProof/>
          </w:rPr>
          <w:tab/>
        </w:r>
        <w:r>
          <w:rPr>
            <w:noProof/>
          </w:rPr>
          <w:fldChar w:fldCharType="begin"/>
        </w:r>
        <w:r>
          <w:rPr>
            <w:noProof/>
          </w:rPr>
          <w:instrText xml:space="preserve"> PAGEREF _Toc183004640 \h </w:instrText>
        </w:r>
        <w:r>
          <w:rPr>
            <w:noProof/>
          </w:rPr>
        </w:r>
      </w:ins>
      <w:r>
        <w:rPr>
          <w:noProof/>
        </w:rPr>
        <w:fldChar w:fldCharType="separate"/>
      </w:r>
      <w:ins w:id="237" w:author="rapporteur" w:date="2024-11-20T14:15:00Z" w16du:dateUtc="2024-11-20T19:15:00Z">
        <w:r>
          <w:rPr>
            <w:noProof/>
          </w:rPr>
          <w:t>34</w:t>
        </w:r>
        <w:r>
          <w:rPr>
            <w:noProof/>
          </w:rPr>
          <w:fldChar w:fldCharType="end"/>
        </w:r>
      </w:ins>
    </w:p>
    <w:p w14:paraId="7F73247B" w14:textId="13A594C1" w:rsidR="00550C1F" w:rsidRDefault="00550C1F">
      <w:pPr>
        <w:pStyle w:val="TOC3"/>
        <w:rPr>
          <w:ins w:id="23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39" w:author="rapporteur" w:date="2024-11-20T14:15:00Z" w16du:dateUtc="2024-11-20T19:15:00Z">
        <w:r w:rsidRPr="00530D19">
          <w:rPr>
            <w:noProof/>
            <w:lang w:val="en-US"/>
          </w:rPr>
          <w:t>6</w:t>
        </w:r>
        <w:r>
          <w:rPr>
            <w:noProof/>
          </w:rPr>
          <w:t>.</w:t>
        </w:r>
        <w:r w:rsidRPr="00530D19">
          <w:rPr>
            <w:noProof/>
            <w:lang w:val="en-US"/>
          </w:rPr>
          <w:t>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_Toc183004641 \h </w:instrText>
        </w:r>
        <w:r>
          <w:rPr>
            <w:noProof/>
          </w:rPr>
        </w:r>
      </w:ins>
      <w:r>
        <w:rPr>
          <w:noProof/>
        </w:rPr>
        <w:fldChar w:fldCharType="separate"/>
      </w:r>
      <w:ins w:id="240" w:author="rapporteur" w:date="2024-11-20T14:15:00Z" w16du:dateUtc="2024-11-20T19:15:00Z">
        <w:r>
          <w:rPr>
            <w:noProof/>
          </w:rPr>
          <w:t>34</w:t>
        </w:r>
        <w:r>
          <w:rPr>
            <w:noProof/>
          </w:rPr>
          <w:fldChar w:fldCharType="end"/>
        </w:r>
      </w:ins>
    </w:p>
    <w:p w14:paraId="7F4B8AAD" w14:textId="71D8968D" w:rsidR="00550C1F" w:rsidRDefault="00550C1F">
      <w:pPr>
        <w:pStyle w:val="TOC3"/>
        <w:rPr>
          <w:ins w:id="24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42" w:author="rapporteur" w:date="2024-11-20T14:15:00Z" w16du:dateUtc="2024-11-20T19:15:00Z">
        <w:r w:rsidRPr="00530D19">
          <w:rPr>
            <w:noProof/>
            <w:lang w:val="en-US"/>
          </w:rPr>
          <w:t>6</w:t>
        </w:r>
        <w:r>
          <w:rPr>
            <w:noProof/>
          </w:rPr>
          <w:t>.</w:t>
        </w:r>
        <w:r w:rsidRPr="00530D19">
          <w:rPr>
            <w:noProof/>
            <w:lang w:val="en-US"/>
          </w:rPr>
          <w:t>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_Toc183004642 \h </w:instrText>
        </w:r>
        <w:r>
          <w:rPr>
            <w:noProof/>
          </w:rPr>
        </w:r>
      </w:ins>
      <w:r>
        <w:rPr>
          <w:noProof/>
        </w:rPr>
        <w:fldChar w:fldCharType="separate"/>
      </w:r>
      <w:ins w:id="243" w:author="rapporteur" w:date="2024-11-20T14:15:00Z" w16du:dateUtc="2024-11-20T19:15:00Z">
        <w:r>
          <w:rPr>
            <w:noProof/>
          </w:rPr>
          <w:t>34</w:t>
        </w:r>
        <w:r>
          <w:rPr>
            <w:noProof/>
          </w:rPr>
          <w:fldChar w:fldCharType="end"/>
        </w:r>
      </w:ins>
    </w:p>
    <w:p w14:paraId="101402C4" w14:textId="4B35AF06" w:rsidR="00550C1F" w:rsidRDefault="00550C1F">
      <w:pPr>
        <w:pStyle w:val="TOC3"/>
        <w:rPr>
          <w:ins w:id="24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45" w:author="rapporteur" w:date="2024-11-20T14:15:00Z" w16du:dateUtc="2024-11-20T19:15:00Z">
        <w:r w:rsidRPr="00530D19">
          <w:rPr>
            <w:noProof/>
            <w:lang w:val="en-US"/>
          </w:rPr>
          <w:t>6.8.3</w:t>
        </w:r>
        <w:r>
          <w:rPr>
            <w:rFonts w:asciiTheme="minorHAnsi" w:eastAsiaTheme="minorEastAsia" w:hAnsiTheme="minorHAnsi" w:cstheme="minorBidi"/>
            <w:noProof/>
            <w:kern w:val="2"/>
            <w:sz w:val="24"/>
            <w:szCs w:val="24"/>
            <w:lang w:val="en-US" w:eastAsia="zh-CN"/>
            <w14:ligatures w14:val="standardContextual"/>
          </w:rPr>
          <w:tab/>
        </w:r>
        <w:r w:rsidRPr="00530D19">
          <w:rPr>
            <w:noProof/>
            <w:lang w:val="en-US"/>
          </w:rPr>
          <w:t>Evaluation</w:t>
        </w:r>
        <w:r>
          <w:rPr>
            <w:noProof/>
          </w:rPr>
          <w:tab/>
        </w:r>
        <w:r>
          <w:rPr>
            <w:noProof/>
          </w:rPr>
          <w:fldChar w:fldCharType="begin"/>
        </w:r>
        <w:r>
          <w:rPr>
            <w:noProof/>
          </w:rPr>
          <w:instrText xml:space="preserve"> PAGEREF _Toc183004643 \h </w:instrText>
        </w:r>
        <w:r>
          <w:rPr>
            <w:noProof/>
          </w:rPr>
        </w:r>
      </w:ins>
      <w:r>
        <w:rPr>
          <w:noProof/>
        </w:rPr>
        <w:fldChar w:fldCharType="separate"/>
      </w:r>
      <w:ins w:id="246" w:author="rapporteur" w:date="2024-11-20T14:15:00Z" w16du:dateUtc="2024-11-20T19:15:00Z">
        <w:r>
          <w:rPr>
            <w:noProof/>
          </w:rPr>
          <w:t>36</w:t>
        </w:r>
        <w:r>
          <w:rPr>
            <w:noProof/>
          </w:rPr>
          <w:fldChar w:fldCharType="end"/>
        </w:r>
      </w:ins>
    </w:p>
    <w:p w14:paraId="6ABACCAD" w14:textId="3E8C16A6" w:rsidR="00550C1F" w:rsidRDefault="00550C1F">
      <w:pPr>
        <w:pStyle w:val="TOC2"/>
        <w:rPr>
          <w:ins w:id="24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48" w:author="rapporteur" w:date="2024-11-20T14:15:00Z" w16du:dateUtc="2024-11-20T19:15:00Z">
        <w:r>
          <w:rPr>
            <w:noProof/>
          </w:rPr>
          <w:t>6.9</w:t>
        </w:r>
        <w:r>
          <w:rPr>
            <w:rFonts w:asciiTheme="minorHAnsi" w:eastAsiaTheme="minorEastAsia" w:hAnsiTheme="minorHAnsi" w:cstheme="minorBidi"/>
            <w:noProof/>
            <w:kern w:val="2"/>
            <w:sz w:val="24"/>
            <w:szCs w:val="24"/>
            <w:lang w:val="en-US" w:eastAsia="zh-CN"/>
            <w14:ligatures w14:val="standardContextual"/>
          </w:rPr>
          <w:tab/>
        </w:r>
        <w:r>
          <w:rPr>
            <w:noProof/>
          </w:rPr>
          <w:t>Solution #9: Device authentication and data communication security</w:t>
        </w:r>
        <w:r>
          <w:rPr>
            <w:noProof/>
          </w:rPr>
          <w:tab/>
        </w:r>
        <w:r>
          <w:rPr>
            <w:noProof/>
          </w:rPr>
          <w:fldChar w:fldCharType="begin"/>
        </w:r>
        <w:r>
          <w:rPr>
            <w:noProof/>
          </w:rPr>
          <w:instrText xml:space="preserve"> PAGEREF _Toc183004644 \h </w:instrText>
        </w:r>
        <w:r>
          <w:rPr>
            <w:noProof/>
          </w:rPr>
        </w:r>
      </w:ins>
      <w:r>
        <w:rPr>
          <w:noProof/>
        </w:rPr>
        <w:fldChar w:fldCharType="separate"/>
      </w:r>
      <w:ins w:id="249" w:author="rapporteur" w:date="2024-11-20T14:15:00Z" w16du:dateUtc="2024-11-20T19:15:00Z">
        <w:r>
          <w:rPr>
            <w:noProof/>
          </w:rPr>
          <w:t>37</w:t>
        </w:r>
        <w:r>
          <w:rPr>
            <w:noProof/>
          </w:rPr>
          <w:fldChar w:fldCharType="end"/>
        </w:r>
      </w:ins>
    </w:p>
    <w:p w14:paraId="1B4B00E3" w14:textId="1E3DDF1B" w:rsidR="00550C1F" w:rsidRDefault="00550C1F">
      <w:pPr>
        <w:pStyle w:val="TOC3"/>
        <w:rPr>
          <w:ins w:id="25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51" w:author="rapporteur" w:date="2024-11-20T14:15:00Z" w16du:dateUtc="2024-11-20T19:15:00Z">
        <w:r>
          <w:rPr>
            <w:noProof/>
          </w:rPr>
          <w:t>6.9.1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_Toc183004645 \h </w:instrText>
        </w:r>
        <w:r>
          <w:rPr>
            <w:noProof/>
          </w:rPr>
        </w:r>
      </w:ins>
      <w:r>
        <w:rPr>
          <w:noProof/>
        </w:rPr>
        <w:fldChar w:fldCharType="separate"/>
      </w:r>
      <w:ins w:id="252" w:author="rapporteur" w:date="2024-11-20T14:15:00Z" w16du:dateUtc="2024-11-20T19:15:00Z">
        <w:r>
          <w:rPr>
            <w:noProof/>
          </w:rPr>
          <w:t>37</w:t>
        </w:r>
        <w:r>
          <w:rPr>
            <w:noProof/>
          </w:rPr>
          <w:fldChar w:fldCharType="end"/>
        </w:r>
      </w:ins>
    </w:p>
    <w:p w14:paraId="276DB77E" w14:textId="12CD3503" w:rsidR="00550C1F" w:rsidRDefault="00550C1F">
      <w:pPr>
        <w:pStyle w:val="TOC3"/>
        <w:rPr>
          <w:ins w:id="25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54" w:author="rapporteur" w:date="2024-11-20T14:15:00Z" w16du:dateUtc="2024-11-20T19:15:00Z">
        <w:r>
          <w:rPr>
            <w:noProof/>
          </w:rPr>
          <w:t>6.9.2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_Toc183004646 \h </w:instrText>
        </w:r>
        <w:r>
          <w:rPr>
            <w:noProof/>
          </w:rPr>
        </w:r>
      </w:ins>
      <w:r>
        <w:rPr>
          <w:noProof/>
        </w:rPr>
        <w:fldChar w:fldCharType="separate"/>
      </w:r>
      <w:ins w:id="255" w:author="rapporteur" w:date="2024-11-20T14:15:00Z" w16du:dateUtc="2024-11-20T19:15:00Z">
        <w:r>
          <w:rPr>
            <w:noProof/>
          </w:rPr>
          <w:t>37</w:t>
        </w:r>
        <w:r>
          <w:rPr>
            <w:noProof/>
          </w:rPr>
          <w:fldChar w:fldCharType="end"/>
        </w:r>
      </w:ins>
    </w:p>
    <w:p w14:paraId="37252B00" w14:textId="344E1CBE" w:rsidR="00550C1F" w:rsidRDefault="00550C1F">
      <w:pPr>
        <w:pStyle w:val="TOC3"/>
        <w:rPr>
          <w:ins w:id="25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57" w:author="rapporteur" w:date="2024-11-20T14:15:00Z" w16du:dateUtc="2024-11-20T19:15:00Z">
        <w:r>
          <w:rPr>
            <w:noProof/>
          </w:rPr>
          <w:t>6.9.3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_Toc183004647 \h </w:instrText>
        </w:r>
        <w:r>
          <w:rPr>
            <w:noProof/>
          </w:rPr>
        </w:r>
      </w:ins>
      <w:r>
        <w:rPr>
          <w:noProof/>
        </w:rPr>
        <w:fldChar w:fldCharType="separate"/>
      </w:r>
      <w:ins w:id="258" w:author="rapporteur" w:date="2024-11-20T14:15:00Z" w16du:dateUtc="2024-11-20T19:15:00Z">
        <w:r>
          <w:rPr>
            <w:noProof/>
          </w:rPr>
          <w:t>39</w:t>
        </w:r>
        <w:r>
          <w:rPr>
            <w:noProof/>
          </w:rPr>
          <w:fldChar w:fldCharType="end"/>
        </w:r>
      </w:ins>
    </w:p>
    <w:p w14:paraId="27EF6AC1" w14:textId="57AC6669" w:rsidR="00550C1F" w:rsidRDefault="00550C1F">
      <w:pPr>
        <w:pStyle w:val="TOC3"/>
        <w:rPr>
          <w:ins w:id="25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60" w:author="rapporteur" w:date="2024-11-20T14:15:00Z" w16du:dateUtc="2024-11-20T19:15:00Z">
        <w:r>
          <w:rPr>
            <w:noProof/>
          </w:rPr>
          <w:t>6.10.1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_Toc183004648 \h </w:instrText>
        </w:r>
        <w:r>
          <w:rPr>
            <w:noProof/>
          </w:rPr>
        </w:r>
      </w:ins>
      <w:r>
        <w:rPr>
          <w:noProof/>
        </w:rPr>
        <w:fldChar w:fldCharType="separate"/>
      </w:r>
      <w:ins w:id="261" w:author="rapporteur" w:date="2024-11-20T14:15:00Z" w16du:dateUtc="2024-11-20T19:15:00Z">
        <w:r>
          <w:rPr>
            <w:noProof/>
          </w:rPr>
          <w:t>39</w:t>
        </w:r>
        <w:r>
          <w:rPr>
            <w:noProof/>
          </w:rPr>
          <w:fldChar w:fldCharType="end"/>
        </w:r>
      </w:ins>
    </w:p>
    <w:p w14:paraId="26DF3A18" w14:textId="006BC5DD" w:rsidR="00550C1F" w:rsidRDefault="00550C1F">
      <w:pPr>
        <w:pStyle w:val="TOC3"/>
        <w:rPr>
          <w:ins w:id="26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63" w:author="rapporteur" w:date="2024-11-20T14:15:00Z" w16du:dateUtc="2024-11-20T19:15:00Z">
        <w:r>
          <w:rPr>
            <w:noProof/>
          </w:rPr>
          <w:t>6.10.2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_Toc183004649 \h </w:instrText>
        </w:r>
        <w:r>
          <w:rPr>
            <w:noProof/>
          </w:rPr>
        </w:r>
      </w:ins>
      <w:r>
        <w:rPr>
          <w:noProof/>
        </w:rPr>
        <w:fldChar w:fldCharType="separate"/>
      </w:r>
      <w:ins w:id="264" w:author="rapporteur" w:date="2024-11-20T14:15:00Z" w16du:dateUtc="2024-11-20T19:15:00Z">
        <w:r>
          <w:rPr>
            <w:noProof/>
          </w:rPr>
          <w:t>39</w:t>
        </w:r>
        <w:r>
          <w:rPr>
            <w:noProof/>
          </w:rPr>
          <w:fldChar w:fldCharType="end"/>
        </w:r>
      </w:ins>
    </w:p>
    <w:p w14:paraId="5CC4653C" w14:textId="53F3F9EE" w:rsidR="00550C1F" w:rsidRDefault="00550C1F">
      <w:pPr>
        <w:pStyle w:val="TOC4"/>
        <w:rPr>
          <w:ins w:id="26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66" w:author="rapporteur" w:date="2024-11-20T14:15:00Z" w16du:dateUtc="2024-11-20T19:15:00Z">
        <w:r>
          <w:rPr>
            <w:noProof/>
          </w:rPr>
          <w:t>6.10.2.1</w:t>
        </w:r>
        <w:r>
          <w:rPr>
            <w:rFonts w:asciiTheme="minorHAnsi" w:eastAsiaTheme="minorEastAsia" w:hAnsiTheme="minorHAnsi" w:cstheme="minorBidi"/>
            <w:noProof/>
            <w:kern w:val="2"/>
            <w:sz w:val="24"/>
            <w:szCs w:val="24"/>
            <w:lang w:val="en-US" w:eastAsia="zh-CN"/>
            <w14:ligatures w14:val="standardContextual"/>
          </w:rPr>
          <w:tab/>
        </w:r>
        <w:r>
          <w:rPr>
            <w:noProof/>
          </w:rPr>
          <w:t>UE reader case</w:t>
        </w:r>
        <w:r>
          <w:rPr>
            <w:noProof/>
          </w:rPr>
          <w:tab/>
        </w:r>
        <w:r>
          <w:rPr>
            <w:noProof/>
          </w:rPr>
          <w:fldChar w:fldCharType="begin"/>
        </w:r>
        <w:r>
          <w:rPr>
            <w:noProof/>
          </w:rPr>
          <w:instrText xml:space="preserve"> PAGEREF _Toc183004650 \h </w:instrText>
        </w:r>
        <w:r>
          <w:rPr>
            <w:noProof/>
          </w:rPr>
        </w:r>
      </w:ins>
      <w:r>
        <w:rPr>
          <w:noProof/>
        </w:rPr>
        <w:fldChar w:fldCharType="separate"/>
      </w:r>
      <w:ins w:id="267" w:author="rapporteur" w:date="2024-11-20T14:15:00Z" w16du:dateUtc="2024-11-20T19:15:00Z">
        <w:r>
          <w:rPr>
            <w:noProof/>
          </w:rPr>
          <w:t>39</w:t>
        </w:r>
        <w:r>
          <w:rPr>
            <w:noProof/>
          </w:rPr>
          <w:fldChar w:fldCharType="end"/>
        </w:r>
      </w:ins>
    </w:p>
    <w:p w14:paraId="756CA9AD" w14:textId="3B834180" w:rsidR="00550C1F" w:rsidRDefault="00550C1F">
      <w:pPr>
        <w:pStyle w:val="TOC5"/>
        <w:rPr>
          <w:ins w:id="26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69" w:author="rapporteur" w:date="2024-11-20T14:15:00Z" w16du:dateUtc="2024-11-20T19:15:00Z">
        <w:r>
          <w:rPr>
            <w:noProof/>
            <w:lang w:eastAsia="zh-CN"/>
          </w:rPr>
          <w:t>6.10.2.1.1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1 – UE reader granularity</w:t>
        </w:r>
        <w:r>
          <w:rPr>
            <w:noProof/>
          </w:rPr>
          <w:tab/>
        </w:r>
        <w:r>
          <w:rPr>
            <w:noProof/>
          </w:rPr>
          <w:fldChar w:fldCharType="begin"/>
        </w:r>
        <w:r>
          <w:rPr>
            <w:noProof/>
          </w:rPr>
          <w:instrText xml:space="preserve"> PAGEREF _Toc183004651 \h </w:instrText>
        </w:r>
        <w:r>
          <w:rPr>
            <w:noProof/>
          </w:rPr>
        </w:r>
      </w:ins>
      <w:r>
        <w:rPr>
          <w:noProof/>
        </w:rPr>
        <w:fldChar w:fldCharType="separate"/>
      </w:r>
      <w:ins w:id="270" w:author="rapporteur" w:date="2024-11-20T14:15:00Z" w16du:dateUtc="2024-11-20T19:15:00Z">
        <w:r>
          <w:rPr>
            <w:noProof/>
          </w:rPr>
          <w:t>39</w:t>
        </w:r>
        <w:r>
          <w:rPr>
            <w:noProof/>
          </w:rPr>
          <w:fldChar w:fldCharType="end"/>
        </w:r>
      </w:ins>
    </w:p>
    <w:p w14:paraId="64B64DDA" w14:textId="481EBAEB" w:rsidR="00550C1F" w:rsidRDefault="00550C1F">
      <w:pPr>
        <w:pStyle w:val="TOC5"/>
        <w:rPr>
          <w:ins w:id="27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72" w:author="rapporteur" w:date="2024-11-20T14:15:00Z" w16du:dateUtc="2024-11-20T19:15:00Z">
        <w:r>
          <w:rPr>
            <w:noProof/>
            <w:lang w:eastAsia="zh-CN"/>
          </w:rPr>
          <w:t>6.10.2.1.2</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2 – AIoT device granularity</w:t>
        </w:r>
        <w:r>
          <w:rPr>
            <w:noProof/>
          </w:rPr>
          <w:tab/>
        </w:r>
        <w:r>
          <w:rPr>
            <w:noProof/>
          </w:rPr>
          <w:fldChar w:fldCharType="begin"/>
        </w:r>
        <w:r>
          <w:rPr>
            <w:noProof/>
          </w:rPr>
          <w:instrText xml:space="preserve"> PAGEREF _Toc183004652 \h </w:instrText>
        </w:r>
        <w:r>
          <w:rPr>
            <w:noProof/>
          </w:rPr>
        </w:r>
      </w:ins>
      <w:r>
        <w:rPr>
          <w:noProof/>
        </w:rPr>
        <w:fldChar w:fldCharType="separate"/>
      </w:r>
      <w:ins w:id="273" w:author="rapporteur" w:date="2024-11-20T14:15:00Z" w16du:dateUtc="2024-11-20T19:15:00Z">
        <w:r>
          <w:rPr>
            <w:noProof/>
          </w:rPr>
          <w:t>41</w:t>
        </w:r>
        <w:r>
          <w:rPr>
            <w:noProof/>
          </w:rPr>
          <w:fldChar w:fldCharType="end"/>
        </w:r>
      </w:ins>
    </w:p>
    <w:p w14:paraId="40D595B6" w14:textId="037B1BE7" w:rsidR="00550C1F" w:rsidRDefault="00550C1F">
      <w:pPr>
        <w:pStyle w:val="TOC4"/>
        <w:rPr>
          <w:ins w:id="27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75" w:author="rapporteur" w:date="2024-11-20T14:15:00Z" w16du:dateUtc="2024-11-20T19:15:00Z">
        <w:r>
          <w:rPr>
            <w:noProof/>
          </w:rPr>
          <w:t>6.10.2.2</w:t>
        </w:r>
        <w:r>
          <w:rPr>
            <w:rFonts w:asciiTheme="minorHAnsi" w:eastAsiaTheme="minorEastAsia" w:hAnsiTheme="minorHAnsi" w:cstheme="minorBidi"/>
            <w:noProof/>
            <w:kern w:val="2"/>
            <w:sz w:val="24"/>
            <w:szCs w:val="24"/>
            <w:lang w:val="en-US" w:eastAsia="zh-CN"/>
            <w14:ligatures w14:val="standardContextual"/>
          </w:rPr>
          <w:tab/>
        </w:r>
        <w:r>
          <w:rPr>
            <w:noProof/>
          </w:rPr>
          <w:t>RAN reader case</w:t>
        </w:r>
        <w:r>
          <w:rPr>
            <w:noProof/>
          </w:rPr>
          <w:tab/>
        </w:r>
        <w:r>
          <w:rPr>
            <w:noProof/>
          </w:rPr>
          <w:fldChar w:fldCharType="begin"/>
        </w:r>
        <w:r>
          <w:rPr>
            <w:noProof/>
          </w:rPr>
          <w:instrText xml:space="preserve"> PAGEREF _Toc183004653 \h </w:instrText>
        </w:r>
        <w:r>
          <w:rPr>
            <w:noProof/>
          </w:rPr>
        </w:r>
      </w:ins>
      <w:r>
        <w:rPr>
          <w:noProof/>
        </w:rPr>
        <w:fldChar w:fldCharType="separate"/>
      </w:r>
      <w:ins w:id="276" w:author="rapporteur" w:date="2024-11-20T14:15:00Z" w16du:dateUtc="2024-11-20T19:15:00Z">
        <w:r>
          <w:rPr>
            <w:noProof/>
          </w:rPr>
          <w:t>43</w:t>
        </w:r>
        <w:r>
          <w:rPr>
            <w:noProof/>
          </w:rPr>
          <w:fldChar w:fldCharType="end"/>
        </w:r>
      </w:ins>
    </w:p>
    <w:p w14:paraId="5CDD4813" w14:textId="324E2A41" w:rsidR="00550C1F" w:rsidRDefault="00550C1F">
      <w:pPr>
        <w:pStyle w:val="TOC4"/>
        <w:rPr>
          <w:ins w:id="27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78" w:author="rapporteur" w:date="2024-11-20T14:15:00Z" w16du:dateUtc="2024-11-20T19:15:00Z">
        <w:r>
          <w:rPr>
            <w:noProof/>
          </w:rPr>
          <w:t>6.10.2.3</w:t>
        </w:r>
        <w:r>
          <w:rPr>
            <w:rFonts w:asciiTheme="minorHAnsi" w:eastAsiaTheme="minorEastAsia" w:hAnsiTheme="minorHAnsi" w:cstheme="minorBidi"/>
            <w:noProof/>
            <w:kern w:val="2"/>
            <w:sz w:val="24"/>
            <w:szCs w:val="24"/>
            <w:lang w:val="en-US" w:eastAsia="zh-CN"/>
            <w14:ligatures w14:val="standardContextual"/>
          </w:rPr>
          <w:tab/>
        </w:r>
        <w:r>
          <w:rPr>
            <w:noProof/>
          </w:rPr>
          <w:t>Example of usage of authentication method and protocol</w:t>
        </w:r>
        <w:r>
          <w:rPr>
            <w:noProof/>
          </w:rPr>
          <w:tab/>
        </w:r>
        <w:r>
          <w:rPr>
            <w:noProof/>
          </w:rPr>
          <w:fldChar w:fldCharType="begin"/>
        </w:r>
        <w:r>
          <w:rPr>
            <w:noProof/>
          </w:rPr>
          <w:instrText xml:space="preserve"> PAGEREF _Toc183004654 \h </w:instrText>
        </w:r>
        <w:r>
          <w:rPr>
            <w:noProof/>
          </w:rPr>
        </w:r>
      </w:ins>
      <w:r>
        <w:rPr>
          <w:noProof/>
        </w:rPr>
        <w:fldChar w:fldCharType="separate"/>
      </w:r>
      <w:ins w:id="279" w:author="rapporteur" w:date="2024-11-20T14:15:00Z" w16du:dateUtc="2024-11-20T19:15:00Z">
        <w:r>
          <w:rPr>
            <w:noProof/>
          </w:rPr>
          <w:t>45</w:t>
        </w:r>
        <w:r>
          <w:rPr>
            <w:noProof/>
          </w:rPr>
          <w:fldChar w:fldCharType="end"/>
        </w:r>
      </w:ins>
    </w:p>
    <w:p w14:paraId="3022DC64" w14:textId="5D85E14C" w:rsidR="00550C1F" w:rsidRDefault="00550C1F">
      <w:pPr>
        <w:pStyle w:val="TOC3"/>
        <w:rPr>
          <w:ins w:id="28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81" w:author="rapporteur" w:date="2024-11-20T14:15:00Z" w16du:dateUtc="2024-11-20T19:15:00Z">
        <w:r>
          <w:rPr>
            <w:noProof/>
          </w:rPr>
          <w:t>6.10.3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_Toc183004655 \h </w:instrText>
        </w:r>
        <w:r>
          <w:rPr>
            <w:noProof/>
          </w:rPr>
        </w:r>
      </w:ins>
      <w:r>
        <w:rPr>
          <w:noProof/>
        </w:rPr>
        <w:fldChar w:fldCharType="separate"/>
      </w:r>
      <w:ins w:id="282" w:author="rapporteur" w:date="2024-11-20T14:15:00Z" w16du:dateUtc="2024-11-20T19:15:00Z">
        <w:r>
          <w:rPr>
            <w:noProof/>
          </w:rPr>
          <w:t>46</w:t>
        </w:r>
        <w:r>
          <w:rPr>
            <w:noProof/>
          </w:rPr>
          <w:fldChar w:fldCharType="end"/>
        </w:r>
      </w:ins>
    </w:p>
    <w:p w14:paraId="446DB9DA" w14:textId="770FC0EB" w:rsidR="00550C1F" w:rsidRDefault="00550C1F">
      <w:pPr>
        <w:pStyle w:val="TOC2"/>
        <w:rPr>
          <w:ins w:id="28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84" w:author="rapporteur" w:date="2024-11-20T14:15:00Z" w16du:dateUtc="2024-11-20T19:15:00Z">
        <w:r>
          <w:rPr>
            <w:noProof/>
          </w:rPr>
          <w:t>6.11</w:t>
        </w:r>
        <w:r>
          <w:rPr>
            <w:rFonts w:asciiTheme="minorHAnsi" w:eastAsiaTheme="minorEastAsia" w:hAnsiTheme="minorHAnsi" w:cstheme="minorBidi"/>
            <w:noProof/>
            <w:kern w:val="2"/>
            <w:sz w:val="24"/>
            <w:szCs w:val="24"/>
            <w:lang w:val="en-US" w:eastAsia="zh-CN"/>
            <w14:ligatures w14:val="standardContextual"/>
          </w:rPr>
          <w:tab/>
        </w:r>
        <w:r>
          <w:rPr>
            <w:noProof/>
          </w:rPr>
          <w:t>Solution #11: Authentication and ID Privacy of AIoT devices with USIM on AIoT AS Layer</w:t>
        </w:r>
        <w:r>
          <w:rPr>
            <w:noProof/>
          </w:rPr>
          <w:tab/>
        </w:r>
        <w:r>
          <w:rPr>
            <w:noProof/>
          </w:rPr>
          <w:fldChar w:fldCharType="begin"/>
        </w:r>
        <w:r>
          <w:rPr>
            <w:noProof/>
          </w:rPr>
          <w:instrText xml:space="preserve"> PAGEREF _Toc183004656 \h </w:instrText>
        </w:r>
        <w:r>
          <w:rPr>
            <w:noProof/>
          </w:rPr>
        </w:r>
      </w:ins>
      <w:r>
        <w:rPr>
          <w:noProof/>
        </w:rPr>
        <w:fldChar w:fldCharType="separate"/>
      </w:r>
      <w:ins w:id="285" w:author="rapporteur" w:date="2024-11-20T14:15:00Z" w16du:dateUtc="2024-11-20T19:15:00Z">
        <w:r>
          <w:rPr>
            <w:noProof/>
          </w:rPr>
          <w:t>46</w:t>
        </w:r>
        <w:r>
          <w:rPr>
            <w:noProof/>
          </w:rPr>
          <w:fldChar w:fldCharType="end"/>
        </w:r>
      </w:ins>
    </w:p>
    <w:p w14:paraId="407FABA6" w14:textId="2E2B8C6E" w:rsidR="00550C1F" w:rsidRDefault="00550C1F">
      <w:pPr>
        <w:pStyle w:val="TOC3"/>
        <w:rPr>
          <w:ins w:id="28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87" w:author="rapporteur" w:date="2024-11-20T14:15:00Z" w16du:dateUtc="2024-11-20T19:15:00Z">
        <w:r>
          <w:rPr>
            <w:noProof/>
          </w:rPr>
          <w:t>6.11.1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_Toc183004657 \h </w:instrText>
        </w:r>
        <w:r>
          <w:rPr>
            <w:noProof/>
          </w:rPr>
        </w:r>
      </w:ins>
      <w:r>
        <w:rPr>
          <w:noProof/>
        </w:rPr>
        <w:fldChar w:fldCharType="separate"/>
      </w:r>
      <w:ins w:id="288" w:author="rapporteur" w:date="2024-11-20T14:15:00Z" w16du:dateUtc="2024-11-20T19:15:00Z">
        <w:r>
          <w:rPr>
            <w:noProof/>
          </w:rPr>
          <w:t>46</w:t>
        </w:r>
        <w:r>
          <w:rPr>
            <w:noProof/>
          </w:rPr>
          <w:fldChar w:fldCharType="end"/>
        </w:r>
      </w:ins>
    </w:p>
    <w:p w14:paraId="7CE8D5C5" w14:textId="2F78ED43" w:rsidR="00550C1F" w:rsidRDefault="00550C1F">
      <w:pPr>
        <w:pStyle w:val="TOC3"/>
        <w:rPr>
          <w:ins w:id="28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90" w:author="rapporteur" w:date="2024-11-20T14:15:00Z" w16du:dateUtc="2024-11-20T19:15:00Z">
        <w:r>
          <w:rPr>
            <w:noProof/>
          </w:rPr>
          <w:t>6.11.2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_Toc183004658 \h </w:instrText>
        </w:r>
        <w:r>
          <w:rPr>
            <w:noProof/>
          </w:rPr>
        </w:r>
      </w:ins>
      <w:r>
        <w:rPr>
          <w:noProof/>
        </w:rPr>
        <w:fldChar w:fldCharType="separate"/>
      </w:r>
      <w:ins w:id="291" w:author="rapporteur" w:date="2024-11-20T14:15:00Z" w16du:dateUtc="2024-11-20T19:15:00Z">
        <w:r>
          <w:rPr>
            <w:noProof/>
          </w:rPr>
          <w:t>46</w:t>
        </w:r>
        <w:r>
          <w:rPr>
            <w:noProof/>
          </w:rPr>
          <w:fldChar w:fldCharType="end"/>
        </w:r>
      </w:ins>
    </w:p>
    <w:p w14:paraId="0B5DD7F0" w14:textId="12926221" w:rsidR="00550C1F" w:rsidRDefault="00550C1F">
      <w:pPr>
        <w:pStyle w:val="TOC3"/>
        <w:rPr>
          <w:ins w:id="29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93" w:author="rapporteur" w:date="2024-11-20T14:15:00Z" w16du:dateUtc="2024-11-20T19:15:00Z">
        <w:r>
          <w:rPr>
            <w:noProof/>
          </w:rPr>
          <w:t>6.11.3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_Toc183004659 \h </w:instrText>
        </w:r>
        <w:r>
          <w:rPr>
            <w:noProof/>
          </w:rPr>
        </w:r>
      </w:ins>
      <w:r>
        <w:rPr>
          <w:noProof/>
        </w:rPr>
        <w:fldChar w:fldCharType="separate"/>
      </w:r>
      <w:ins w:id="294" w:author="rapporteur" w:date="2024-11-20T14:15:00Z" w16du:dateUtc="2024-11-20T19:15:00Z">
        <w:r>
          <w:rPr>
            <w:noProof/>
          </w:rPr>
          <w:t>48</w:t>
        </w:r>
        <w:r>
          <w:rPr>
            <w:noProof/>
          </w:rPr>
          <w:fldChar w:fldCharType="end"/>
        </w:r>
      </w:ins>
    </w:p>
    <w:p w14:paraId="2A31BEEC" w14:textId="266B1DFA" w:rsidR="00550C1F" w:rsidRDefault="00550C1F">
      <w:pPr>
        <w:pStyle w:val="TOC2"/>
        <w:rPr>
          <w:ins w:id="29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96" w:author="rapporteur" w:date="2024-11-20T14:15:00Z" w16du:dateUtc="2024-11-20T19:15:00Z">
        <w:r>
          <w:rPr>
            <w:noProof/>
          </w:rPr>
          <w:t>6.12</w:t>
        </w:r>
        <w:r>
          <w:rPr>
            <w:rFonts w:asciiTheme="minorHAnsi" w:eastAsiaTheme="minorEastAsia" w:hAnsiTheme="minorHAnsi" w:cstheme="minorBidi"/>
            <w:noProof/>
            <w:kern w:val="2"/>
            <w:sz w:val="24"/>
            <w:szCs w:val="24"/>
            <w:lang w:val="en-US" w:eastAsia="zh-CN"/>
            <w14:ligatures w14:val="standardContextual"/>
          </w:rPr>
          <w:tab/>
        </w:r>
        <w:r>
          <w:rPr>
            <w:noProof/>
          </w:rPr>
          <w:t>Solution #12: Authentication and ID Privacy of AIoT devices with USIM on AIoT Layer</w:t>
        </w:r>
        <w:r>
          <w:rPr>
            <w:noProof/>
          </w:rPr>
          <w:tab/>
        </w:r>
        <w:r>
          <w:rPr>
            <w:noProof/>
          </w:rPr>
          <w:fldChar w:fldCharType="begin"/>
        </w:r>
        <w:r>
          <w:rPr>
            <w:noProof/>
          </w:rPr>
          <w:instrText xml:space="preserve"> PAGEREF _Toc183004660 \h </w:instrText>
        </w:r>
        <w:r>
          <w:rPr>
            <w:noProof/>
          </w:rPr>
        </w:r>
      </w:ins>
      <w:r>
        <w:rPr>
          <w:noProof/>
        </w:rPr>
        <w:fldChar w:fldCharType="separate"/>
      </w:r>
      <w:ins w:id="297" w:author="rapporteur" w:date="2024-11-20T14:15:00Z" w16du:dateUtc="2024-11-20T19:15:00Z">
        <w:r>
          <w:rPr>
            <w:noProof/>
          </w:rPr>
          <w:t>48</w:t>
        </w:r>
        <w:r>
          <w:rPr>
            <w:noProof/>
          </w:rPr>
          <w:fldChar w:fldCharType="end"/>
        </w:r>
      </w:ins>
    </w:p>
    <w:p w14:paraId="51762811" w14:textId="07712AE0" w:rsidR="00550C1F" w:rsidRDefault="00550C1F">
      <w:pPr>
        <w:pStyle w:val="TOC3"/>
        <w:rPr>
          <w:ins w:id="29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299" w:author="rapporteur" w:date="2024-11-20T14:15:00Z" w16du:dateUtc="2024-11-20T19:15:00Z">
        <w:r>
          <w:rPr>
            <w:noProof/>
          </w:rPr>
          <w:t>6.12.1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_Toc183004661 \h </w:instrText>
        </w:r>
        <w:r>
          <w:rPr>
            <w:noProof/>
          </w:rPr>
        </w:r>
      </w:ins>
      <w:r>
        <w:rPr>
          <w:noProof/>
        </w:rPr>
        <w:fldChar w:fldCharType="separate"/>
      </w:r>
      <w:ins w:id="300" w:author="rapporteur" w:date="2024-11-20T14:15:00Z" w16du:dateUtc="2024-11-20T19:15:00Z">
        <w:r>
          <w:rPr>
            <w:noProof/>
          </w:rPr>
          <w:t>48</w:t>
        </w:r>
        <w:r>
          <w:rPr>
            <w:noProof/>
          </w:rPr>
          <w:fldChar w:fldCharType="end"/>
        </w:r>
      </w:ins>
    </w:p>
    <w:p w14:paraId="3CEC0731" w14:textId="5E0742FC" w:rsidR="00550C1F" w:rsidRDefault="00550C1F">
      <w:pPr>
        <w:pStyle w:val="TOC3"/>
        <w:rPr>
          <w:ins w:id="30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02" w:author="rapporteur" w:date="2024-11-20T14:15:00Z" w16du:dateUtc="2024-11-20T19:15:00Z">
        <w:r>
          <w:rPr>
            <w:noProof/>
          </w:rPr>
          <w:t>6.12.2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_Toc183004662 \h </w:instrText>
        </w:r>
        <w:r>
          <w:rPr>
            <w:noProof/>
          </w:rPr>
        </w:r>
      </w:ins>
      <w:r>
        <w:rPr>
          <w:noProof/>
        </w:rPr>
        <w:fldChar w:fldCharType="separate"/>
      </w:r>
      <w:ins w:id="303" w:author="rapporteur" w:date="2024-11-20T14:15:00Z" w16du:dateUtc="2024-11-20T19:15:00Z">
        <w:r>
          <w:rPr>
            <w:noProof/>
          </w:rPr>
          <w:t>49</w:t>
        </w:r>
        <w:r>
          <w:rPr>
            <w:noProof/>
          </w:rPr>
          <w:fldChar w:fldCharType="end"/>
        </w:r>
      </w:ins>
    </w:p>
    <w:p w14:paraId="45DCB5AC" w14:textId="50306253" w:rsidR="00550C1F" w:rsidRDefault="00550C1F">
      <w:pPr>
        <w:pStyle w:val="TOC3"/>
        <w:rPr>
          <w:ins w:id="30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05" w:author="rapporteur" w:date="2024-11-20T14:15:00Z" w16du:dateUtc="2024-11-20T19:15:00Z">
        <w:r>
          <w:rPr>
            <w:noProof/>
          </w:rPr>
          <w:t>6.12.3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_Toc183004663 \h </w:instrText>
        </w:r>
        <w:r>
          <w:rPr>
            <w:noProof/>
          </w:rPr>
        </w:r>
      </w:ins>
      <w:r>
        <w:rPr>
          <w:noProof/>
        </w:rPr>
        <w:fldChar w:fldCharType="separate"/>
      </w:r>
      <w:ins w:id="306" w:author="rapporteur" w:date="2024-11-20T14:15:00Z" w16du:dateUtc="2024-11-20T19:15:00Z">
        <w:r>
          <w:rPr>
            <w:noProof/>
          </w:rPr>
          <w:t>51</w:t>
        </w:r>
        <w:r>
          <w:rPr>
            <w:noProof/>
          </w:rPr>
          <w:fldChar w:fldCharType="end"/>
        </w:r>
      </w:ins>
    </w:p>
    <w:p w14:paraId="3F325D47" w14:textId="353ECAE7" w:rsidR="00550C1F" w:rsidRDefault="00550C1F">
      <w:pPr>
        <w:pStyle w:val="TOC2"/>
        <w:rPr>
          <w:ins w:id="30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08" w:author="rapporteur" w:date="2024-11-20T14:15:00Z" w16du:dateUtc="2024-11-20T19:15:00Z">
        <w:r>
          <w:rPr>
            <w:noProof/>
          </w:rPr>
          <w:t>6.13</w:t>
        </w:r>
        <w:r>
          <w:rPr>
            <w:rFonts w:asciiTheme="minorHAnsi" w:eastAsiaTheme="minorEastAsia" w:hAnsiTheme="minorHAnsi" w:cstheme="minorBidi"/>
            <w:noProof/>
            <w:kern w:val="2"/>
            <w:sz w:val="24"/>
            <w:szCs w:val="24"/>
            <w:lang w:val="en-US" w:eastAsia="zh-CN"/>
            <w14:ligatures w14:val="standardContextual"/>
          </w:rPr>
          <w:tab/>
        </w:r>
        <w:r>
          <w:rPr>
            <w:noProof/>
          </w:rPr>
          <w:t>Solution #13: Authentication and ID privacy of AIoT devices without USIM</w:t>
        </w:r>
        <w:r>
          <w:rPr>
            <w:noProof/>
          </w:rPr>
          <w:tab/>
        </w:r>
        <w:r>
          <w:rPr>
            <w:noProof/>
          </w:rPr>
          <w:fldChar w:fldCharType="begin"/>
        </w:r>
        <w:r>
          <w:rPr>
            <w:noProof/>
          </w:rPr>
          <w:instrText xml:space="preserve"> PAGEREF _Toc183004664 \h </w:instrText>
        </w:r>
        <w:r>
          <w:rPr>
            <w:noProof/>
          </w:rPr>
        </w:r>
      </w:ins>
      <w:r>
        <w:rPr>
          <w:noProof/>
        </w:rPr>
        <w:fldChar w:fldCharType="separate"/>
      </w:r>
      <w:ins w:id="309" w:author="rapporteur" w:date="2024-11-20T14:15:00Z" w16du:dateUtc="2024-11-20T19:15:00Z">
        <w:r>
          <w:rPr>
            <w:noProof/>
          </w:rPr>
          <w:t>51</w:t>
        </w:r>
        <w:r>
          <w:rPr>
            <w:noProof/>
          </w:rPr>
          <w:fldChar w:fldCharType="end"/>
        </w:r>
      </w:ins>
    </w:p>
    <w:p w14:paraId="0A3145D0" w14:textId="41ECC5FE" w:rsidR="00550C1F" w:rsidRDefault="00550C1F">
      <w:pPr>
        <w:pStyle w:val="TOC3"/>
        <w:rPr>
          <w:ins w:id="31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11" w:author="rapporteur" w:date="2024-11-20T14:15:00Z" w16du:dateUtc="2024-11-20T19:15:00Z">
        <w:r>
          <w:rPr>
            <w:noProof/>
          </w:rPr>
          <w:t>6.13.1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_Toc183004665 \h </w:instrText>
        </w:r>
        <w:r>
          <w:rPr>
            <w:noProof/>
          </w:rPr>
        </w:r>
      </w:ins>
      <w:r>
        <w:rPr>
          <w:noProof/>
        </w:rPr>
        <w:fldChar w:fldCharType="separate"/>
      </w:r>
      <w:ins w:id="312" w:author="rapporteur" w:date="2024-11-20T14:15:00Z" w16du:dateUtc="2024-11-20T19:15:00Z">
        <w:r>
          <w:rPr>
            <w:noProof/>
          </w:rPr>
          <w:t>51</w:t>
        </w:r>
        <w:r>
          <w:rPr>
            <w:noProof/>
          </w:rPr>
          <w:fldChar w:fldCharType="end"/>
        </w:r>
      </w:ins>
    </w:p>
    <w:p w14:paraId="1F4FE7F3" w14:textId="6B539F96" w:rsidR="00550C1F" w:rsidRDefault="00550C1F">
      <w:pPr>
        <w:pStyle w:val="TOC3"/>
        <w:rPr>
          <w:ins w:id="31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14" w:author="rapporteur" w:date="2024-11-20T14:15:00Z" w16du:dateUtc="2024-11-20T19:15:00Z">
        <w:r>
          <w:rPr>
            <w:noProof/>
          </w:rPr>
          <w:t>6.13.2.1</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_Toc183004666 \h </w:instrText>
        </w:r>
        <w:r>
          <w:rPr>
            <w:noProof/>
          </w:rPr>
        </w:r>
      </w:ins>
      <w:r>
        <w:rPr>
          <w:noProof/>
        </w:rPr>
        <w:fldChar w:fldCharType="separate"/>
      </w:r>
      <w:ins w:id="315" w:author="rapporteur" w:date="2024-11-20T14:15:00Z" w16du:dateUtc="2024-11-20T19:15:00Z">
        <w:r>
          <w:rPr>
            <w:noProof/>
          </w:rPr>
          <w:t>52</w:t>
        </w:r>
        <w:r>
          <w:rPr>
            <w:noProof/>
          </w:rPr>
          <w:fldChar w:fldCharType="end"/>
        </w:r>
      </w:ins>
    </w:p>
    <w:p w14:paraId="57820F45" w14:textId="4D32BA45" w:rsidR="00550C1F" w:rsidRDefault="00550C1F">
      <w:pPr>
        <w:pStyle w:val="TOC4"/>
        <w:rPr>
          <w:ins w:id="31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17" w:author="rapporteur" w:date="2024-11-20T14:15:00Z" w16du:dateUtc="2024-11-20T19:15:00Z">
        <w:r>
          <w:rPr>
            <w:noProof/>
          </w:rPr>
          <w:t>6.13.2.2</w:t>
        </w:r>
        <w:r>
          <w:rPr>
            <w:rFonts w:asciiTheme="minorHAnsi" w:eastAsiaTheme="minorEastAsia" w:hAnsiTheme="minorHAnsi" w:cstheme="minorBidi"/>
            <w:noProof/>
            <w:kern w:val="2"/>
            <w:sz w:val="24"/>
            <w:szCs w:val="24"/>
            <w:lang w:val="en-US" w:eastAsia="zh-CN"/>
            <w14:ligatures w14:val="standardContextual"/>
          </w:rPr>
          <w:tab/>
        </w:r>
        <w:r>
          <w:rPr>
            <w:noProof/>
          </w:rPr>
          <w:t>Handling of Temporary ID mismatch</w:t>
        </w:r>
        <w:r>
          <w:rPr>
            <w:noProof/>
          </w:rPr>
          <w:tab/>
        </w:r>
        <w:r>
          <w:rPr>
            <w:noProof/>
          </w:rPr>
          <w:fldChar w:fldCharType="begin"/>
        </w:r>
        <w:r>
          <w:rPr>
            <w:noProof/>
          </w:rPr>
          <w:instrText xml:space="preserve"> PAGEREF _Toc183004667 \h </w:instrText>
        </w:r>
        <w:r>
          <w:rPr>
            <w:noProof/>
          </w:rPr>
        </w:r>
      </w:ins>
      <w:r>
        <w:rPr>
          <w:noProof/>
        </w:rPr>
        <w:fldChar w:fldCharType="separate"/>
      </w:r>
      <w:ins w:id="318" w:author="rapporteur" w:date="2024-11-20T14:15:00Z" w16du:dateUtc="2024-11-20T19:15:00Z">
        <w:r>
          <w:rPr>
            <w:noProof/>
          </w:rPr>
          <w:t>56</w:t>
        </w:r>
        <w:r>
          <w:rPr>
            <w:noProof/>
          </w:rPr>
          <w:fldChar w:fldCharType="end"/>
        </w:r>
      </w:ins>
    </w:p>
    <w:p w14:paraId="3390BA89" w14:textId="1088219F" w:rsidR="00550C1F" w:rsidRDefault="00550C1F">
      <w:pPr>
        <w:pStyle w:val="TOC4"/>
        <w:rPr>
          <w:ins w:id="31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20" w:author="rapporteur" w:date="2024-11-20T14:15:00Z" w16du:dateUtc="2024-11-20T19:15:00Z">
        <w:r>
          <w:rPr>
            <w:noProof/>
          </w:rPr>
          <w:t>6.13.2.3</w:t>
        </w:r>
        <w:r>
          <w:rPr>
            <w:rFonts w:asciiTheme="minorHAnsi" w:eastAsiaTheme="minorEastAsia" w:hAnsiTheme="minorHAnsi" w:cstheme="minorBidi"/>
            <w:noProof/>
            <w:kern w:val="2"/>
            <w:sz w:val="24"/>
            <w:szCs w:val="24"/>
            <w:lang w:val="en-US" w:eastAsia="zh-CN"/>
            <w14:ligatures w14:val="standardContextual"/>
          </w:rPr>
          <w:tab/>
        </w:r>
        <w:r>
          <w:rPr>
            <w:noProof/>
          </w:rPr>
          <w:t>Handling of group of devices</w:t>
        </w:r>
        <w:r>
          <w:rPr>
            <w:noProof/>
          </w:rPr>
          <w:tab/>
        </w:r>
        <w:r>
          <w:rPr>
            <w:noProof/>
          </w:rPr>
          <w:fldChar w:fldCharType="begin"/>
        </w:r>
        <w:r>
          <w:rPr>
            <w:noProof/>
          </w:rPr>
          <w:instrText xml:space="preserve"> PAGEREF _Toc183004668 \h </w:instrText>
        </w:r>
        <w:r>
          <w:rPr>
            <w:noProof/>
          </w:rPr>
        </w:r>
      </w:ins>
      <w:r>
        <w:rPr>
          <w:noProof/>
        </w:rPr>
        <w:fldChar w:fldCharType="separate"/>
      </w:r>
      <w:ins w:id="321" w:author="rapporteur" w:date="2024-11-20T14:15:00Z" w16du:dateUtc="2024-11-20T19:15:00Z">
        <w:r>
          <w:rPr>
            <w:noProof/>
          </w:rPr>
          <w:t>59</w:t>
        </w:r>
        <w:r>
          <w:rPr>
            <w:noProof/>
          </w:rPr>
          <w:fldChar w:fldCharType="end"/>
        </w:r>
      </w:ins>
    </w:p>
    <w:p w14:paraId="5250E5E5" w14:textId="15F7139F" w:rsidR="00550C1F" w:rsidRDefault="00550C1F">
      <w:pPr>
        <w:pStyle w:val="TOC4"/>
        <w:rPr>
          <w:ins w:id="32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23" w:author="rapporteur" w:date="2024-11-20T14:15:00Z" w16du:dateUtc="2024-11-20T19:15:00Z">
        <w:r>
          <w:rPr>
            <w:noProof/>
          </w:rPr>
          <w:t>6.13.2.4</w:t>
        </w:r>
        <w:r>
          <w:rPr>
            <w:rFonts w:asciiTheme="minorHAnsi" w:eastAsiaTheme="minorEastAsia" w:hAnsiTheme="minorHAnsi" w:cstheme="minorBidi"/>
            <w:noProof/>
            <w:kern w:val="2"/>
            <w:sz w:val="24"/>
            <w:szCs w:val="24"/>
            <w:lang w:val="en-US" w:eastAsia="zh-CN"/>
            <w14:ligatures w14:val="standardContextual"/>
          </w:rPr>
          <w:tab/>
        </w:r>
        <w:r>
          <w:rPr>
            <w:noProof/>
          </w:rPr>
          <w:t>Handling of encryption key mismatch</w:t>
        </w:r>
        <w:r>
          <w:rPr>
            <w:noProof/>
          </w:rPr>
          <w:tab/>
        </w:r>
        <w:r>
          <w:rPr>
            <w:noProof/>
          </w:rPr>
          <w:fldChar w:fldCharType="begin"/>
        </w:r>
        <w:r>
          <w:rPr>
            <w:noProof/>
          </w:rPr>
          <w:instrText xml:space="preserve"> PAGEREF _Toc183004669 \h </w:instrText>
        </w:r>
        <w:r>
          <w:rPr>
            <w:noProof/>
          </w:rPr>
        </w:r>
      </w:ins>
      <w:r>
        <w:rPr>
          <w:noProof/>
        </w:rPr>
        <w:fldChar w:fldCharType="separate"/>
      </w:r>
      <w:ins w:id="324" w:author="rapporteur" w:date="2024-11-20T14:15:00Z" w16du:dateUtc="2024-11-20T19:15:00Z">
        <w:r>
          <w:rPr>
            <w:noProof/>
          </w:rPr>
          <w:t>60</w:t>
        </w:r>
        <w:r>
          <w:rPr>
            <w:noProof/>
          </w:rPr>
          <w:fldChar w:fldCharType="end"/>
        </w:r>
      </w:ins>
    </w:p>
    <w:p w14:paraId="04907104" w14:textId="77A4F9D6" w:rsidR="00550C1F" w:rsidRDefault="00550C1F">
      <w:pPr>
        <w:pStyle w:val="TOC3"/>
        <w:rPr>
          <w:ins w:id="32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26" w:author="rapporteur" w:date="2024-11-20T14:15:00Z" w16du:dateUtc="2024-11-20T19:15:00Z">
        <w:r>
          <w:rPr>
            <w:noProof/>
          </w:rPr>
          <w:t>6.13.3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_Toc183004670 \h </w:instrText>
        </w:r>
        <w:r>
          <w:rPr>
            <w:noProof/>
          </w:rPr>
        </w:r>
      </w:ins>
      <w:r>
        <w:rPr>
          <w:noProof/>
        </w:rPr>
        <w:fldChar w:fldCharType="separate"/>
      </w:r>
      <w:ins w:id="327" w:author="rapporteur" w:date="2024-11-20T14:15:00Z" w16du:dateUtc="2024-11-20T19:15:00Z">
        <w:r>
          <w:rPr>
            <w:noProof/>
          </w:rPr>
          <w:t>63</w:t>
        </w:r>
        <w:r>
          <w:rPr>
            <w:noProof/>
          </w:rPr>
          <w:fldChar w:fldCharType="end"/>
        </w:r>
      </w:ins>
    </w:p>
    <w:p w14:paraId="344C4C5E" w14:textId="5F07AC22" w:rsidR="00550C1F" w:rsidRDefault="00550C1F">
      <w:pPr>
        <w:pStyle w:val="TOC2"/>
        <w:rPr>
          <w:ins w:id="32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29" w:author="rapporteur" w:date="2024-11-20T14:15:00Z" w16du:dateUtc="2024-11-20T19:15:00Z">
        <w:r>
          <w:rPr>
            <w:noProof/>
          </w:rPr>
          <w:t>6.14</w:t>
        </w:r>
        <w:r>
          <w:rPr>
            <w:rFonts w:asciiTheme="minorHAnsi" w:eastAsiaTheme="minorEastAsia" w:hAnsiTheme="minorHAnsi" w:cstheme="minorBidi"/>
            <w:noProof/>
            <w:kern w:val="2"/>
            <w:sz w:val="24"/>
            <w:szCs w:val="24"/>
            <w:lang w:val="en-US" w:eastAsia="zh-CN"/>
            <w14:ligatures w14:val="standardContextual"/>
          </w:rPr>
          <w:tab/>
        </w:r>
        <w:r>
          <w:rPr>
            <w:noProof/>
          </w:rPr>
          <w:t>Solution #14: Information protection during AIoT service communication</w:t>
        </w:r>
        <w:r>
          <w:rPr>
            <w:noProof/>
          </w:rPr>
          <w:tab/>
        </w:r>
        <w:r>
          <w:rPr>
            <w:noProof/>
          </w:rPr>
          <w:fldChar w:fldCharType="begin"/>
        </w:r>
        <w:r>
          <w:rPr>
            <w:noProof/>
          </w:rPr>
          <w:instrText xml:space="preserve"> PAGEREF _Toc183004671 \h </w:instrText>
        </w:r>
        <w:r>
          <w:rPr>
            <w:noProof/>
          </w:rPr>
        </w:r>
      </w:ins>
      <w:r>
        <w:rPr>
          <w:noProof/>
        </w:rPr>
        <w:fldChar w:fldCharType="separate"/>
      </w:r>
      <w:ins w:id="330" w:author="rapporteur" w:date="2024-11-20T14:15:00Z" w16du:dateUtc="2024-11-20T19:15:00Z">
        <w:r>
          <w:rPr>
            <w:noProof/>
          </w:rPr>
          <w:t>63</w:t>
        </w:r>
        <w:r>
          <w:rPr>
            <w:noProof/>
          </w:rPr>
          <w:fldChar w:fldCharType="end"/>
        </w:r>
      </w:ins>
    </w:p>
    <w:p w14:paraId="6E1A888A" w14:textId="52C3C7A1" w:rsidR="00550C1F" w:rsidRDefault="00550C1F">
      <w:pPr>
        <w:pStyle w:val="TOC3"/>
        <w:rPr>
          <w:ins w:id="33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32" w:author="rapporteur" w:date="2024-11-20T14:15:00Z" w16du:dateUtc="2024-11-20T19:15:00Z">
        <w:r>
          <w:rPr>
            <w:noProof/>
          </w:rPr>
          <w:t>6.14.1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_Toc183004672 \h </w:instrText>
        </w:r>
        <w:r>
          <w:rPr>
            <w:noProof/>
          </w:rPr>
        </w:r>
      </w:ins>
      <w:r>
        <w:rPr>
          <w:noProof/>
        </w:rPr>
        <w:fldChar w:fldCharType="separate"/>
      </w:r>
      <w:ins w:id="333" w:author="rapporteur" w:date="2024-11-20T14:15:00Z" w16du:dateUtc="2024-11-20T19:15:00Z">
        <w:r>
          <w:rPr>
            <w:noProof/>
          </w:rPr>
          <w:t>63</w:t>
        </w:r>
        <w:r>
          <w:rPr>
            <w:noProof/>
          </w:rPr>
          <w:fldChar w:fldCharType="end"/>
        </w:r>
      </w:ins>
    </w:p>
    <w:p w14:paraId="0AF50089" w14:textId="3FC89133" w:rsidR="00550C1F" w:rsidRDefault="00550C1F">
      <w:pPr>
        <w:pStyle w:val="TOC3"/>
        <w:rPr>
          <w:ins w:id="33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35" w:author="rapporteur" w:date="2024-11-20T14:15:00Z" w16du:dateUtc="2024-11-20T19:15:00Z">
        <w:r>
          <w:rPr>
            <w:noProof/>
          </w:rPr>
          <w:t>6.14.2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_Toc183004673 \h </w:instrText>
        </w:r>
        <w:r>
          <w:rPr>
            <w:noProof/>
          </w:rPr>
        </w:r>
      </w:ins>
      <w:r>
        <w:rPr>
          <w:noProof/>
        </w:rPr>
        <w:fldChar w:fldCharType="separate"/>
      </w:r>
      <w:ins w:id="336" w:author="rapporteur" w:date="2024-11-20T14:15:00Z" w16du:dateUtc="2024-11-20T19:15:00Z">
        <w:r>
          <w:rPr>
            <w:noProof/>
          </w:rPr>
          <w:t>64</w:t>
        </w:r>
        <w:r>
          <w:rPr>
            <w:noProof/>
          </w:rPr>
          <w:fldChar w:fldCharType="end"/>
        </w:r>
      </w:ins>
    </w:p>
    <w:p w14:paraId="7422388C" w14:textId="6725616D" w:rsidR="00550C1F" w:rsidRDefault="00550C1F">
      <w:pPr>
        <w:pStyle w:val="TOC4"/>
        <w:rPr>
          <w:ins w:id="33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38" w:author="rapporteur" w:date="2024-11-20T14:15:00Z" w16du:dateUtc="2024-11-20T19:15:00Z">
        <w:r>
          <w:rPr>
            <w:noProof/>
          </w:rPr>
          <w:t xml:space="preserve">6.14.2.1 </w:t>
        </w:r>
        <w:r>
          <w:rPr>
            <w:rFonts w:asciiTheme="minorHAnsi" w:eastAsiaTheme="minorEastAsia" w:hAnsiTheme="minorHAnsi" w:cstheme="minorBidi"/>
            <w:noProof/>
            <w:kern w:val="2"/>
            <w:sz w:val="24"/>
            <w:szCs w:val="24"/>
            <w:lang w:val="en-US" w:eastAsia="zh-CN"/>
            <w14:ligatures w14:val="standardContextual"/>
          </w:rPr>
          <w:tab/>
        </w:r>
        <w:r>
          <w:rPr>
            <w:noProof/>
          </w:rPr>
          <w:t>Inventory Service information protection</w:t>
        </w:r>
        <w:r>
          <w:rPr>
            <w:noProof/>
          </w:rPr>
          <w:tab/>
        </w:r>
        <w:r>
          <w:rPr>
            <w:noProof/>
          </w:rPr>
          <w:fldChar w:fldCharType="begin"/>
        </w:r>
        <w:r>
          <w:rPr>
            <w:noProof/>
          </w:rPr>
          <w:instrText xml:space="preserve"> PAGEREF _Toc183004674 \h </w:instrText>
        </w:r>
        <w:r>
          <w:rPr>
            <w:noProof/>
          </w:rPr>
        </w:r>
      </w:ins>
      <w:r>
        <w:rPr>
          <w:noProof/>
        </w:rPr>
        <w:fldChar w:fldCharType="separate"/>
      </w:r>
      <w:ins w:id="339" w:author="rapporteur" w:date="2024-11-20T14:15:00Z" w16du:dateUtc="2024-11-20T19:15:00Z">
        <w:r>
          <w:rPr>
            <w:noProof/>
          </w:rPr>
          <w:t>64</w:t>
        </w:r>
        <w:r>
          <w:rPr>
            <w:noProof/>
          </w:rPr>
          <w:fldChar w:fldCharType="end"/>
        </w:r>
      </w:ins>
    </w:p>
    <w:p w14:paraId="5FE03636" w14:textId="3D07F487" w:rsidR="00550C1F" w:rsidRDefault="00550C1F">
      <w:pPr>
        <w:pStyle w:val="TOC4"/>
        <w:rPr>
          <w:ins w:id="34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41" w:author="rapporteur" w:date="2024-11-20T14:15:00Z" w16du:dateUtc="2024-11-20T19:15:00Z">
        <w:r>
          <w:rPr>
            <w:noProof/>
          </w:rPr>
          <w:t xml:space="preserve">6.14.2.2 </w:t>
        </w:r>
        <w:r>
          <w:rPr>
            <w:rFonts w:asciiTheme="minorHAnsi" w:eastAsiaTheme="minorEastAsia" w:hAnsiTheme="minorHAnsi" w:cstheme="minorBidi"/>
            <w:noProof/>
            <w:kern w:val="2"/>
            <w:sz w:val="24"/>
            <w:szCs w:val="24"/>
            <w:lang w:val="en-US" w:eastAsia="zh-CN"/>
            <w14:ligatures w14:val="standardContextual"/>
          </w:rPr>
          <w:tab/>
        </w:r>
        <w:r>
          <w:rPr>
            <w:noProof/>
          </w:rPr>
          <w:t>Command Service information protection</w:t>
        </w:r>
        <w:r>
          <w:rPr>
            <w:noProof/>
          </w:rPr>
          <w:tab/>
        </w:r>
        <w:r>
          <w:rPr>
            <w:noProof/>
          </w:rPr>
          <w:fldChar w:fldCharType="begin"/>
        </w:r>
        <w:r>
          <w:rPr>
            <w:noProof/>
          </w:rPr>
          <w:instrText xml:space="preserve"> PAGEREF _Toc183004675 \h </w:instrText>
        </w:r>
        <w:r>
          <w:rPr>
            <w:noProof/>
          </w:rPr>
        </w:r>
      </w:ins>
      <w:r>
        <w:rPr>
          <w:noProof/>
        </w:rPr>
        <w:fldChar w:fldCharType="separate"/>
      </w:r>
      <w:ins w:id="342" w:author="rapporteur" w:date="2024-11-20T14:15:00Z" w16du:dateUtc="2024-11-20T19:15:00Z">
        <w:r>
          <w:rPr>
            <w:noProof/>
          </w:rPr>
          <w:t>64</w:t>
        </w:r>
        <w:r>
          <w:rPr>
            <w:noProof/>
          </w:rPr>
          <w:fldChar w:fldCharType="end"/>
        </w:r>
      </w:ins>
    </w:p>
    <w:p w14:paraId="378CB06D" w14:textId="4173FDC7" w:rsidR="00550C1F" w:rsidRDefault="00550C1F">
      <w:pPr>
        <w:pStyle w:val="TOC3"/>
        <w:rPr>
          <w:ins w:id="34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44" w:author="rapporteur" w:date="2024-11-20T14:15:00Z" w16du:dateUtc="2024-11-20T19:15:00Z">
        <w:r>
          <w:rPr>
            <w:noProof/>
          </w:rPr>
          <w:t>6.14.3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_Toc183004676 \h </w:instrText>
        </w:r>
        <w:r>
          <w:rPr>
            <w:noProof/>
          </w:rPr>
        </w:r>
      </w:ins>
      <w:r>
        <w:rPr>
          <w:noProof/>
        </w:rPr>
        <w:fldChar w:fldCharType="separate"/>
      </w:r>
      <w:ins w:id="345" w:author="rapporteur" w:date="2024-11-20T14:15:00Z" w16du:dateUtc="2024-11-20T19:15:00Z">
        <w:r>
          <w:rPr>
            <w:noProof/>
          </w:rPr>
          <w:t>66</w:t>
        </w:r>
        <w:r>
          <w:rPr>
            <w:noProof/>
          </w:rPr>
          <w:fldChar w:fldCharType="end"/>
        </w:r>
      </w:ins>
    </w:p>
    <w:p w14:paraId="2B591446" w14:textId="7FB91CDB" w:rsidR="00550C1F" w:rsidRDefault="00550C1F">
      <w:pPr>
        <w:pStyle w:val="TOC2"/>
        <w:rPr>
          <w:ins w:id="34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47" w:author="rapporteur" w:date="2024-11-20T14:15:00Z" w16du:dateUtc="2024-11-20T19:15:00Z">
        <w:r>
          <w:rPr>
            <w:noProof/>
          </w:rPr>
          <w:t>6.15</w:t>
        </w:r>
        <w:r>
          <w:rPr>
            <w:rFonts w:asciiTheme="minorHAnsi" w:eastAsiaTheme="minorEastAsia" w:hAnsiTheme="minorHAnsi" w:cstheme="minorBidi"/>
            <w:noProof/>
            <w:kern w:val="2"/>
            <w:sz w:val="24"/>
            <w:szCs w:val="24"/>
            <w:lang w:val="en-US" w:eastAsia="zh-CN"/>
            <w14:ligatures w14:val="standardContextual"/>
          </w:rPr>
          <w:tab/>
        </w:r>
        <w:r>
          <w:rPr>
            <w:noProof/>
          </w:rPr>
          <w:t>Solution #15: End-to-end security protection of command procedure</w:t>
        </w:r>
        <w:r>
          <w:rPr>
            <w:noProof/>
          </w:rPr>
          <w:tab/>
        </w:r>
        <w:r>
          <w:rPr>
            <w:noProof/>
          </w:rPr>
          <w:fldChar w:fldCharType="begin"/>
        </w:r>
        <w:r>
          <w:rPr>
            <w:noProof/>
          </w:rPr>
          <w:instrText xml:space="preserve"> PAGEREF _Toc183004677 \h </w:instrText>
        </w:r>
        <w:r>
          <w:rPr>
            <w:noProof/>
          </w:rPr>
        </w:r>
      </w:ins>
      <w:r>
        <w:rPr>
          <w:noProof/>
        </w:rPr>
        <w:fldChar w:fldCharType="separate"/>
      </w:r>
      <w:ins w:id="348" w:author="rapporteur" w:date="2024-11-20T14:15:00Z" w16du:dateUtc="2024-11-20T19:15:00Z">
        <w:r>
          <w:rPr>
            <w:noProof/>
          </w:rPr>
          <w:t>66</w:t>
        </w:r>
        <w:r>
          <w:rPr>
            <w:noProof/>
          </w:rPr>
          <w:fldChar w:fldCharType="end"/>
        </w:r>
      </w:ins>
    </w:p>
    <w:p w14:paraId="136B90A2" w14:textId="6AC3EC5D" w:rsidR="00550C1F" w:rsidRDefault="00550C1F">
      <w:pPr>
        <w:pStyle w:val="TOC3"/>
        <w:rPr>
          <w:ins w:id="34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50" w:author="rapporteur" w:date="2024-11-20T14:15:00Z" w16du:dateUtc="2024-11-20T19:15:00Z">
        <w:r>
          <w:rPr>
            <w:noProof/>
          </w:rPr>
          <w:t>6.15.1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_Toc183004678 \h </w:instrText>
        </w:r>
        <w:r>
          <w:rPr>
            <w:noProof/>
          </w:rPr>
        </w:r>
      </w:ins>
      <w:r>
        <w:rPr>
          <w:noProof/>
        </w:rPr>
        <w:fldChar w:fldCharType="separate"/>
      </w:r>
      <w:ins w:id="351" w:author="rapporteur" w:date="2024-11-20T14:15:00Z" w16du:dateUtc="2024-11-20T19:15:00Z">
        <w:r>
          <w:rPr>
            <w:noProof/>
          </w:rPr>
          <w:t>66</w:t>
        </w:r>
        <w:r>
          <w:rPr>
            <w:noProof/>
          </w:rPr>
          <w:fldChar w:fldCharType="end"/>
        </w:r>
      </w:ins>
    </w:p>
    <w:p w14:paraId="20984A1B" w14:textId="49A5A694" w:rsidR="00550C1F" w:rsidRDefault="00550C1F">
      <w:pPr>
        <w:pStyle w:val="TOC3"/>
        <w:rPr>
          <w:ins w:id="35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53" w:author="rapporteur" w:date="2024-11-20T14:15:00Z" w16du:dateUtc="2024-11-20T19:15:00Z">
        <w:r>
          <w:rPr>
            <w:noProof/>
          </w:rPr>
          <w:t>6.15.2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_Toc183004679 \h </w:instrText>
        </w:r>
        <w:r>
          <w:rPr>
            <w:noProof/>
          </w:rPr>
        </w:r>
      </w:ins>
      <w:r>
        <w:rPr>
          <w:noProof/>
        </w:rPr>
        <w:fldChar w:fldCharType="separate"/>
      </w:r>
      <w:ins w:id="354" w:author="rapporteur" w:date="2024-11-20T14:15:00Z" w16du:dateUtc="2024-11-20T19:15:00Z">
        <w:r>
          <w:rPr>
            <w:noProof/>
          </w:rPr>
          <w:t>67</w:t>
        </w:r>
        <w:r>
          <w:rPr>
            <w:noProof/>
          </w:rPr>
          <w:fldChar w:fldCharType="end"/>
        </w:r>
      </w:ins>
    </w:p>
    <w:p w14:paraId="0D5FAA94" w14:textId="4ACDBC7C" w:rsidR="00550C1F" w:rsidRDefault="00550C1F">
      <w:pPr>
        <w:pStyle w:val="TOC3"/>
        <w:rPr>
          <w:ins w:id="35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56" w:author="rapporteur" w:date="2024-11-20T14:15:00Z" w16du:dateUtc="2024-11-20T19:15:00Z">
        <w:r>
          <w:rPr>
            <w:noProof/>
          </w:rPr>
          <w:t>6.15.3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_Toc183004680 \h </w:instrText>
        </w:r>
        <w:r>
          <w:rPr>
            <w:noProof/>
          </w:rPr>
        </w:r>
      </w:ins>
      <w:r>
        <w:rPr>
          <w:noProof/>
        </w:rPr>
        <w:fldChar w:fldCharType="separate"/>
      </w:r>
      <w:ins w:id="357" w:author="rapporteur" w:date="2024-11-20T14:15:00Z" w16du:dateUtc="2024-11-20T19:15:00Z">
        <w:r>
          <w:rPr>
            <w:noProof/>
          </w:rPr>
          <w:t>68</w:t>
        </w:r>
        <w:r>
          <w:rPr>
            <w:noProof/>
          </w:rPr>
          <w:fldChar w:fldCharType="end"/>
        </w:r>
      </w:ins>
    </w:p>
    <w:p w14:paraId="2A1FAF28" w14:textId="7629C9F7" w:rsidR="00550C1F" w:rsidRDefault="00550C1F">
      <w:pPr>
        <w:pStyle w:val="TOC2"/>
        <w:rPr>
          <w:ins w:id="35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59" w:author="rapporteur" w:date="2024-11-20T14:15:00Z" w16du:dateUtc="2024-11-20T19:15:00Z">
        <w:r>
          <w:rPr>
            <w:noProof/>
          </w:rPr>
          <w:t>6.16</w:t>
        </w:r>
        <w:r>
          <w:rPr>
            <w:rFonts w:asciiTheme="minorHAnsi" w:eastAsiaTheme="minorEastAsia" w:hAnsiTheme="minorHAnsi" w:cstheme="minorBidi"/>
            <w:noProof/>
            <w:kern w:val="2"/>
            <w:sz w:val="24"/>
            <w:szCs w:val="24"/>
            <w:lang w:val="en-US" w:eastAsia="zh-CN"/>
            <w14:ligatures w14:val="standardContextual"/>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_Toc183004681 \h </w:instrText>
        </w:r>
        <w:r>
          <w:rPr>
            <w:noProof/>
          </w:rPr>
        </w:r>
      </w:ins>
      <w:r>
        <w:rPr>
          <w:noProof/>
        </w:rPr>
        <w:fldChar w:fldCharType="separate"/>
      </w:r>
      <w:ins w:id="360" w:author="rapporteur" w:date="2024-11-20T14:15:00Z" w16du:dateUtc="2024-11-20T19:15:00Z">
        <w:r>
          <w:rPr>
            <w:noProof/>
          </w:rPr>
          <w:t>68</w:t>
        </w:r>
        <w:r>
          <w:rPr>
            <w:noProof/>
          </w:rPr>
          <w:fldChar w:fldCharType="end"/>
        </w:r>
      </w:ins>
    </w:p>
    <w:p w14:paraId="1C8F5EA3" w14:textId="175F8FA5" w:rsidR="00550C1F" w:rsidRDefault="00550C1F">
      <w:pPr>
        <w:pStyle w:val="TOC3"/>
        <w:rPr>
          <w:ins w:id="36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62" w:author="rapporteur" w:date="2024-11-20T14:15:00Z" w16du:dateUtc="2024-11-20T19:15:00Z">
        <w:r>
          <w:rPr>
            <w:noProof/>
          </w:rPr>
          <w:t>6.16.1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_Toc183004682 \h </w:instrText>
        </w:r>
        <w:r>
          <w:rPr>
            <w:noProof/>
          </w:rPr>
        </w:r>
      </w:ins>
      <w:r>
        <w:rPr>
          <w:noProof/>
        </w:rPr>
        <w:fldChar w:fldCharType="separate"/>
      </w:r>
      <w:ins w:id="363" w:author="rapporteur" w:date="2024-11-20T14:15:00Z" w16du:dateUtc="2024-11-20T19:15:00Z">
        <w:r>
          <w:rPr>
            <w:noProof/>
          </w:rPr>
          <w:t>68</w:t>
        </w:r>
        <w:r>
          <w:rPr>
            <w:noProof/>
          </w:rPr>
          <w:fldChar w:fldCharType="end"/>
        </w:r>
      </w:ins>
    </w:p>
    <w:p w14:paraId="432E432B" w14:textId="41D423E5" w:rsidR="00550C1F" w:rsidRDefault="00550C1F">
      <w:pPr>
        <w:pStyle w:val="TOC3"/>
        <w:rPr>
          <w:ins w:id="36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65" w:author="rapporteur" w:date="2024-11-20T14:15:00Z" w16du:dateUtc="2024-11-20T19:15:00Z">
        <w:r>
          <w:rPr>
            <w:noProof/>
          </w:rPr>
          <w:t>6.16.2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_Toc183004683 \h </w:instrText>
        </w:r>
        <w:r>
          <w:rPr>
            <w:noProof/>
          </w:rPr>
        </w:r>
      </w:ins>
      <w:r>
        <w:rPr>
          <w:noProof/>
        </w:rPr>
        <w:fldChar w:fldCharType="separate"/>
      </w:r>
      <w:ins w:id="366" w:author="rapporteur" w:date="2024-11-20T14:15:00Z" w16du:dateUtc="2024-11-20T19:15:00Z">
        <w:r>
          <w:rPr>
            <w:noProof/>
          </w:rPr>
          <w:t>69</w:t>
        </w:r>
        <w:r>
          <w:rPr>
            <w:noProof/>
          </w:rPr>
          <w:fldChar w:fldCharType="end"/>
        </w:r>
      </w:ins>
    </w:p>
    <w:p w14:paraId="60D3AC0D" w14:textId="22DEB41E" w:rsidR="00550C1F" w:rsidRDefault="00550C1F">
      <w:pPr>
        <w:pStyle w:val="TOC3"/>
        <w:rPr>
          <w:ins w:id="36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68" w:author="rapporteur" w:date="2024-11-20T14:15:00Z" w16du:dateUtc="2024-11-20T19:15:00Z">
        <w:r>
          <w:rPr>
            <w:noProof/>
          </w:rPr>
          <w:t>6.16.3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_Toc183004684 \h </w:instrText>
        </w:r>
        <w:r>
          <w:rPr>
            <w:noProof/>
          </w:rPr>
        </w:r>
      </w:ins>
      <w:r>
        <w:rPr>
          <w:noProof/>
        </w:rPr>
        <w:fldChar w:fldCharType="separate"/>
      </w:r>
      <w:ins w:id="369" w:author="rapporteur" w:date="2024-11-20T14:15:00Z" w16du:dateUtc="2024-11-20T19:15:00Z">
        <w:r>
          <w:rPr>
            <w:noProof/>
          </w:rPr>
          <w:t>70</w:t>
        </w:r>
        <w:r>
          <w:rPr>
            <w:noProof/>
          </w:rPr>
          <w:fldChar w:fldCharType="end"/>
        </w:r>
      </w:ins>
    </w:p>
    <w:p w14:paraId="337C49FD" w14:textId="3B017865" w:rsidR="00550C1F" w:rsidRDefault="00550C1F">
      <w:pPr>
        <w:pStyle w:val="TOC2"/>
        <w:rPr>
          <w:ins w:id="37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71" w:author="rapporteur" w:date="2024-11-20T14:15:00Z" w16du:dateUtc="2024-11-20T19:15:00Z">
        <w:r>
          <w:rPr>
            <w:noProof/>
          </w:rPr>
          <w:lastRenderedPageBreak/>
          <w:t>6.17</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_Toc183004685 \h </w:instrText>
        </w:r>
        <w:r>
          <w:rPr>
            <w:noProof/>
          </w:rPr>
        </w:r>
      </w:ins>
      <w:r>
        <w:rPr>
          <w:noProof/>
        </w:rPr>
        <w:fldChar w:fldCharType="separate"/>
      </w:r>
      <w:ins w:id="372" w:author="rapporteur" w:date="2024-11-20T14:15:00Z" w16du:dateUtc="2024-11-20T19:15:00Z">
        <w:r>
          <w:rPr>
            <w:noProof/>
          </w:rPr>
          <w:t>70</w:t>
        </w:r>
        <w:r>
          <w:rPr>
            <w:noProof/>
          </w:rPr>
          <w:fldChar w:fldCharType="end"/>
        </w:r>
      </w:ins>
    </w:p>
    <w:p w14:paraId="422F2B87" w14:textId="0A719151" w:rsidR="00550C1F" w:rsidRDefault="00550C1F">
      <w:pPr>
        <w:pStyle w:val="TOC3"/>
        <w:rPr>
          <w:ins w:id="37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74" w:author="rapporteur" w:date="2024-11-20T14:15:00Z" w16du:dateUtc="2024-11-20T19:15:00Z">
        <w:r>
          <w:rPr>
            <w:noProof/>
          </w:rPr>
          <w:t>6.17.1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_Toc183004686 \h </w:instrText>
        </w:r>
        <w:r>
          <w:rPr>
            <w:noProof/>
          </w:rPr>
        </w:r>
      </w:ins>
      <w:r>
        <w:rPr>
          <w:noProof/>
        </w:rPr>
        <w:fldChar w:fldCharType="separate"/>
      </w:r>
      <w:ins w:id="375" w:author="rapporteur" w:date="2024-11-20T14:15:00Z" w16du:dateUtc="2024-11-20T19:15:00Z">
        <w:r>
          <w:rPr>
            <w:noProof/>
          </w:rPr>
          <w:t>70</w:t>
        </w:r>
        <w:r>
          <w:rPr>
            <w:noProof/>
          </w:rPr>
          <w:fldChar w:fldCharType="end"/>
        </w:r>
      </w:ins>
    </w:p>
    <w:p w14:paraId="26A5B1DC" w14:textId="63F87F7C" w:rsidR="00550C1F" w:rsidRDefault="00550C1F">
      <w:pPr>
        <w:pStyle w:val="TOC3"/>
        <w:rPr>
          <w:ins w:id="37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77" w:author="rapporteur" w:date="2024-11-20T14:15:00Z" w16du:dateUtc="2024-11-20T19:15:00Z">
        <w:r>
          <w:rPr>
            <w:noProof/>
          </w:rPr>
          <w:t>6.17.2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_Toc183004687 \h </w:instrText>
        </w:r>
        <w:r>
          <w:rPr>
            <w:noProof/>
          </w:rPr>
        </w:r>
      </w:ins>
      <w:r>
        <w:rPr>
          <w:noProof/>
        </w:rPr>
        <w:fldChar w:fldCharType="separate"/>
      </w:r>
      <w:ins w:id="378" w:author="rapporteur" w:date="2024-11-20T14:15:00Z" w16du:dateUtc="2024-11-20T19:15:00Z">
        <w:r>
          <w:rPr>
            <w:noProof/>
          </w:rPr>
          <w:t>70</w:t>
        </w:r>
        <w:r>
          <w:rPr>
            <w:noProof/>
          </w:rPr>
          <w:fldChar w:fldCharType="end"/>
        </w:r>
      </w:ins>
    </w:p>
    <w:p w14:paraId="3DA51A44" w14:textId="3702FE3B" w:rsidR="00550C1F" w:rsidRDefault="00550C1F">
      <w:pPr>
        <w:pStyle w:val="TOC3"/>
        <w:rPr>
          <w:ins w:id="37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80" w:author="rapporteur" w:date="2024-11-20T14:15:00Z" w16du:dateUtc="2024-11-20T19:15:00Z">
        <w:r>
          <w:rPr>
            <w:noProof/>
          </w:rPr>
          <w:t>6.17.3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_Toc183004688 \h </w:instrText>
        </w:r>
        <w:r>
          <w:rPr>
            <w:noProof/>
          </w:rPr>
        </w:r>
      </w:ins>
      <w:r>
        <w:rPr>
          <w:noProof/>
        </w:rPr>
        <w:fldChar w:fldCharType="separate"/>
      </w:r>
      <w:ins w:id="381" w:author="rapporteur" w:date="2024-11-20T14:15:00Z" w16du:dateUtc="2024-11-20T19:15:00Z">
        <w:r>
          <w:rPr>
            <w:noProof/>
          </w:rPr>
          <w:t>72</w:t>
        </w:r>
        <w:r>
          <w:rPr>
            <w:noProof/>
          </w:rPr>
          <w:fldChar w:fldCharType="end"/>
        </w:r>
      </w:ins>
    </w:p>
    <w:p w14:paraId="01ED7846" w14:textId="78D4CF68" w:rsidR="00550C1F" w:rsidRDefault="00550C1F">
      <w:pPr>
        <w:pStyle w:val="TOC2"/>
        <w:rPr>
          <w:ins w:id="38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83" w:author="rapporteur" w:date="2024-11-20T14:15:00Z" w16du:dateUtc="2024-11-20T19:15:00Z">
        <w:r>
          <w:rPr>
            <w:noProof/>
          </w:rPr>
          <w:t>6.18</w:t>
        </w:r>
        <w:r>
          <w:rPr>
            <w:rFonts w:asciiTheme="minorHAnsi" w:eastAsiaTheme="minorEastAsia" w:hAnsiTheme="minorHAnsi" w:cstheme="minorBidi"/>
            <w:noProof/>
            <w:kern w:val="2"/>
            <w:sz w:val="24"/>
            <w:szCs w:val="24"/>
            <w:lang w:val="en-US" w:eastAsia="zh-CN"/>
            <w14:ligatures w14:val="standardContextual"/>
          </w:rPr>
          <w:tab/>
        </w:r>
        <w:r>
          <w:rPr>
            <w:noProof/>
          </w:rPr>
          <w:t>Solution #18: Authorization procedure for AF-based intermediate node selection</w:t>
        </w:r>
        <w:r>
          <w:rPr>
            <w:noProof/>
          </w:rPr>
          <w:tab/>
        </w:r>
        <w:r>
          <w:rPr>
            <w:noProof/>
          </w:rPr>
          <w:fldChar w:fldCharType="begin"/>
        </w:r>
        <w:r>
          <w:rPr>
            <w:noProof/>
          </w:rPr>
          <w:instrText xml:space="preserve"> PAGEREF _Toc183004689 \h </w:instrText>
        </w:r>
        <w:r>
          <w:rPr>
            <w:noProof/>
          </w:rPr>
        </w:r>
      </w:ins>
      <w:r>
        <w:rPr>
          <w:noProof/>
        </w:rPr>
        <w:fldChar w:fldCharType="separate"/>
      </w:r>
      <w:ins w:id="384" w:author="rapporteur" w:date="2024-11-20T14:15:00Z" w16du:dateUtc="2024-11-20T19:15:00Z">
        <w:r>
          <w:rPr>
            <w:noProof/>
          </w:rPr>
          <w:t>72</w:t>
        </w:r>
        <w:r>
          <w:rPr>
            <w:noProof/>
          </w:rPr>
          <w:fldChar w:fldCharType="end"/>
        </w:r>
      </w:ins>
    </w:p>
    <w:p w14:paraId="0E2BD98B" w14:textId="5FF21A70" w:rsidR="00550C1F" w:rsidRDefault="00550C1F">
      <w:pPr>
        <w:pStyle w:val="TOC3"/>
        <w:rPr>
          <w:ins w:id="38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86" w:author="rapporteur" w:date="2024-11-20T14:15:00Z" w16du:dateUtc="2024-11-20T19:15:00Z">
        <w:r>
          <w:rPr>
            <w:noProof/>
          </w:rPr>
          <w:t>6.18.1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_Toc183004690 \h </w:instrText>
        </w:r>
        <w:r>
          <w:rPr>
            <w:noProof/>
          </w:rPr>
        </w:r>
      </w:ins>
      <w:r>
        <w:rPr>
          <w:noProof/>
        </w:rPr>
        <w:fldChar w:fldCharType="separate"/>
      </w:r>
      <w:ins w:id="387" w:author="rapporteur" w:date="2024-11-20T14:15:00Z" w16du:dateUtc="2024-11-20T19:15:00Z">
        <w:r>
          <w:rPr>
            <w:noProof/>
          </w:rPr>
          <w:t>72</w:t>
        </w:r>
        <w:r>
          <w:rPr>
            <w:noProof/>
          </w:rPr>
          <w:fldChar w:fldCharType="end"/>
        </w:r>
      </w:ins>
    </w:p>
    <w:p w14:paraId="4345613F" w14:textId="01C3F412" w:rsidR="00550C1F" w:rsidRDefault="00550C1F">
      <w:pPr>
        <w:pStyle w:val="TOC3"/>
        <w:rPr>
          <w:ins w:id="38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89" w:author="rapporteur" w:date="2024-11-20T14:15:00Z" w16du:dateUtc="2024-11-20T19:15:00Z">
        <w:r>
          <w:rPr>
            <w:noProof/>
          </w:rPr>
          <w:t>6.18.2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_Toc183004691 \h </w:instrText>
        </w:r>
        <w:r>
          <w:rPr>
            <w:noProof/>
          </w:rPr>
        </w:r>
      </w:ins>
      <w:r>
        <w:rPr>
          <w:noProof/>
        </w:rPr>
        <w:fldChar w:fldCharType="separate"/>
      </w:r>
      <w:ins w:id="390" w:author="rapporteur" w:date="2024-11-20T14:15:00Z" w16du:dateUtc="2024-11-20T19:15:00Z">
        <w:r>
          <w:rPr>
            <w:noProof/>
          </w:rPr>
          <w:t>72</w:t>
        </w:r>
        <w:r>
          <w:rPr>
            <w:noProof/>
          </w:rPr>
          <w:fldChar w:fldCharType="end"/>
        </w:r>
      </w:ins>
    </w:p>
    <w:p w14:paraId="57B07DC2" w14:textId="4DF2DEE8" w:rsidR="00550C1F" w:rsidRDefault="00550C1F">
      <w:pPr>
        <w:pStyle w:val="TOC3"/>
        <w:rPr>
          <w:ins w:id="39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92" w:author="rapporteur" w:date="2024-11-20T14:15:00Z" w16du:dateUtc="2024-11-20T19:15:00Z">
        <w:r>
          <w:rPr>
            <w:noProof/>
          </w:rPr>
          <w:t>6.18.3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_Toc183004692 \h </w:instrText>
        </w:r>
        <w:r>
          <w:rPr>
            <w:noProof/>
          </w:rPr>
        </w:r>
      </w:ins>
      <w:r>
        <w:rPr>
          <w:noProof/>
        </w:rPr>
        <w:fldChar w:fldCharType="separate"/>
      </w:r>
      <w:ins w:id="393" w:author="rapporteur" w:date="2024-11-20T14:15:00Z" w16du:dateUtc="2024-11-20T19:15:00Z">
        <w:r>
          <w:rPr>
            <w:noProof/>
          </w:rPr>
          <w:t>73</w:t>
        </w:r>
        <w:r>
          <w:rPr>
            <w:noProof/>
          </w:rPr>
          <w:fldChar w:fldCharType="end"/>
        </w:r>
      </w:ins>
    </w:p>
    <w:p w14:paraId="28D56D72" w14:textId="778D9BEF" w:rsidR="00550C1F" w:rsidRDefault="00550C1F">
      <w:pPr>
        <w:pStyle w:val="TOC2"/>
        <w:rPr>
          <w:ins w:id="39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95" w:author="rapporteur" w:date="2024-11-20T14:15:00Z" w16du:dateUtc="2024-11-20T19:15:00Z">
        <w:r>
          <w:rPr>
            <w:noProof/>
          </w:rPr>
          <w:t>6.19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_Toc183004693 \h </w:instrText>
        </w:r>
        <w:r>
          <w:rPr>
            <w:noProof/>
          </w:rPr>
        </w:r>
      </w:ins>
      <w:r>
        <w:rPr>
          <w:noProof/>
        </w:rPr>
        <w:fldChar w:fldCharType="separate"/>
      </w:r>
      <w:ins w:id="396" w:author="rapporteur" w:date="2024-11-20T14:15:00Z" w16du:dateUtc="2024-11-20T19:15:00Z">
        <w:r>
          <w:rPr>
            <w:noProof/>
          </w:rPr>
          <w:t>74</w:t>
        </w:r>
        <w:r>
          <w:rPr>
            <w:noProof/>
          </w:rPr>
          <w:fldChar w:fldCharType="end"/>
        </w:r>
      </w:ins>
    </w:p>
    <w:p w14:paraId="1ED46C75" w14:textId="4B50D61A" w:rsidR="00550C1F" w:rsidRDefault="00550C1F">
      <w:pPr>
        <w:pStyle w:val="TOC3"/>
        <w:rPr>
          <w:ins w:id="39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398" w:author="rapporteur" w:date="2024-11-20T14:15:00Z" w16du:dateUtc="2024-11-20T19:15:00Z">
        <w:r>
          <w:rPr>
            <w:noProof/>
          </w:rPr>
          <w:t>6.</w:t>
        </w:r>
        <w:r>
          <w:rPr>
            <w:noProof/>
            <w:lang w:eastAsia="zh-CN"/>
          </w:rPr>
          <w:t>19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_Toc183004694 \h </w:instrText>
        </w:r>
        <w:r>
          <w:rPr>
            <w:noProof/>
          </w:rPr>
        </w:r>
      </w:ins>
      <w:r>
        <w:rPr>
          <w:noProof/>
        </w:rPr>
        <w:fldChar w:fldCharType="separate"/>
      </w:r>
      <w:ins w:id="399" w:author="rapporteur" w:date="2024-11-20T14:15:00Z" w16du:dateUtc="2024-11-20T19:15:00Z">
        <w:r>
          <w:rPr>
            <w:noProof/>
          </w:rPr>
          <w:t>74</w:t>
        </w:r>
        <w:r>
          <w:rPr>
            <w:noProof/>
          </w:rPr>
          <w:fldChar w:fldCharType="end"/>
        </w:r>
      </w:ins>
    </w:p>
    <w:p w14:paraId="56518744" w14:textId="335F8817" w:rsidR="00550C1F" w:rsidRDefault="00550C1F">
      <w:pPr>
        <w:pStyle w:val="TOC3"/>
        <w:rPr>
          <w:ins w:id="40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01" w:author="rapporteur" w:date="2024-11-20T14:15:00Z" w16du:dateUtc="2024-11-20T19:15:00Z">
        <w:r>
          <w:rPr>
            <w:noProof/>
          </w:rPr>
          <w:t>6.</w:t>
        </w:r>
        <w:r>
          <w:rPr>
            <w:noProof/>
            <w:lang w:eastAsia="zh-CN"/>
          </w:rPr>
          <w:t>19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_Toc183004695 \h </w:instrText>
        </w:r>
        <w:r>
          <w:rPr>
            <w:noProof/>
          </w:rPr>
        </w:r>
      </w:ins>
      <w:r>
        <w:rPr>
          <w:noProof/>
        </w:rPr>
        <w:fldChar w:fldCharType="separate"/>
      </w:r>
      <w:ins w:id="402" w:author="rapporteur" w:date="2024-11-20T14:15:00Z" w16du:dateUtc="2024-11-20T19:15:00Z">
        <w:r>
          <w:rPr>
            <w:noProof/>
          </w:rPr>
          <w:t>74</w:t>
        </w:r>
        <w:r>
          <w:rPr>
            <w:noProof/>
          </w:rPr>
          <w:fldChar w:fldCharType="end"/>
        </w:r>
      </w:ins>
    </w:p>
    <w:p w14:paraId="10BF0F7A" w14:textId="0305FCB2" w:rsidR="00550C1F" w:rsidRDefault="00550C1F">
      <w:pPr>
        <w:pStyle w:val="TOC3"/>
        <w:rPr>
          <w:ins w:id="40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04" w:author="rapporteur" w:date="2024-11-20T14:15:00Z" w16du:dateUtc="2024-11-20T19:15:00Z">
        <w:r>
          <w:rPr>
            <w:noProof/>
          </w:rPr>
          <w:t>6.</w:t>
        </w:r>
        <w:r>
          <w:rPr>
            <w:noProof/>
            <w:lang w:eastAsia="zh-CN"/>
          </w:rPr>
          <w:t>19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_Toc183004696 \h </w:instrText>
        </w:r>
        <w:r>
          <w:rPr>
            <w:noProof/>
          </w:rPr>
        </w:r>
      </w:ins>
      <w:r>
        <w:rPr>
          <w:noProof/>
        </w:rPr>
        <w:fldChar w:fldCharType="separate"/>
      </w:r>
      <w:ins w:id="405" w:author="rapporteur" w:date="2024-11-20T14:15:00Z" w16du:dateUtc="2024-11-20T19:15:00Z">
        <w:r>
          <w:rPr>
            <w:noProof/>
          </w:rPr>
          <w:t>76</w:t>
        </w:r>
        <w:r>
          <w:rPr>
            <w:noProof/>
          </w:rPr>
          <w:fldChar w:fldCharType="end"/>
        </w:r>
      </w:ins>
    </w:p>
    <w:p w14:paraId="0CC171A6" w14:textId="15232F57" w:rsidR="00550C1F" w:rsidRDefault="00550C1F">
      <w:pPr>
        <w:pStyle w:val="TOC2"/>
        <w:rPr>
          <w:ins w:id="40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07" w:author="rapporteur" w:date="2024-11-20T14:15:00Z" w16du:dateUtc="2024-11-20T19:15:00Z">
        <w:r>
          <w:rPr>
            <w:noProof/>
          </w:rPr>
          <w:t>6</w:t>
        </w:r>
        <w:r>
          <w:rPr>
            <w:noProof/>
            <w:lang w:eastAsia="zh-CN"/>
          </w:rPr>
          <w:t>.20</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_Toc183004697 \h </w:instrText>
        </w:r>
        <w:r>
          <w:rPr>
            <w:noProof/>
          </w:rPr>
        </w:r>
      </w:ins>
      <w:r>
        <w:rPr>
          <w:noProof/>
        </w:rPr>
        <w:fldChar w:fldCharType="separate"/>
      </w:r>
      <w:ins w:id="408" w:author="rapporteur" w:date="2024-11-20T14:15:00Z" w16du:dateUtc="2024-11-20T19:15:00Z">
        <w:r>
          <w:rPr>
            <w:noProof/>
          </w:rPr>
          <w:t>76</w:t>
        </w:r>
        <w:r>
          <w:rPr>
            <w:noProof/>
          </w:rPr>
          <w:fldChar w:fldCharType="end"/>
        </w:r>
      </w:ins>
    </w:p>
    <w:p w14:paraId="743194DD" w14:textId="6E146890" w:rsidR="00550C1F" w:rsidRDefault="00550C1F">
      <w:pPr>
        <w:pStyle w:val="TOC3"/>
        <w:rPr>
          <w:ins w:id="40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10" w:author="rapporteur" w:date="2024-11-20T14:15:00Z" w16du:dateUtc="2024-11-20T19:15:00Z">
        <w:r>
          <w:rPr>
            <w:noProof/>
          </w:rPr>
          <w:t>6.20.1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_Toc183004698 \h </w:instrText>
        </w:r>
        <w:r>
          <w:rPr>
            <w:noProof/>
          </w:rPr>
        </w:r>
      </w:ins>
      <w:r>
        <w:rPr>
          <w:noProof/>
        </w:rPr>
        <w:fldChar w:fldCharType="separate"/>
      </w:r>
      <w:ins w:id="411" w:author="rapporteur" w:date="2024-11-20T14:15:00Z" w16du:dateUtc="2024-11-20T19:15:00Z">
        <w:r>
          <w:rPr>
            <w:noProof/>
          </w:rPr>
          <w:t>76</w:t>
        </w:r>
        <w:r>
          <w:rPr>
            <w:noProof/>
          </w:rPr>
          <w:fldChar w:fldCharType="end"/>
        </w:r>
      </w:ins>
    </w:p>
    <w:p w14:paraId="2D28DEE4" w14:textId="4E6C66E5" w:rsidR="00550C1F" w:rsidRDefault="00550C1F">
      <w:pPr>
        <w:pStyle w:val="TOC3"/>
        <w:rPr>
          <w:ins w:id="41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13" w:author="rapporteur" w:date="2024-11-20T14:15:00Z" w16du:dateUtc="2024-11-20T19:15:00Z">
        <w:r>
          <w:rPr>
            <w:noProof/>
          </w:rPr>
          <w:t>6.20.2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_Toc183004699 \h </w:instrText>
        </w:r>
        <w:r>
          <w:rPr>
            <w:noProof/>
          </w:rPr>
        </w:r>
      </w:ins>
      <w:r>
        <w:rPr>
          <w:noProof/>
        </w:rPr>
        <w:fldChar w:fldCharType="separate"/>
      </w:r>
      <w:ins w:id="414" w:author="rapporteur" w:date="2024-11-20T14:15:00Z" w16du:dateUtc="2024-11-20T19:15:00Z">
        <w:r>
          <w:rPr>
            <w:noProof/>
          </w:rPr>
          <w:t>77</w:t>
        </w:r>
        <w:r>
          <w:rPr>
            <w:noProof/>
          </w:rPr>
          <w:fldChar w:fldCharType="end"/>
        </w:r>
      </w:ins>
    </w:p>
    <w:p w14:paraId="13FBAD5E" w14:textId="22924313" w:rsidR="00550C1F" w:rsidRDefault="00550C1F">
      <w:pPr>
        <w:pStyle w:val="TOC3"/>
        <w:rPr>
          <w:ins w:id="41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16" w:author="rapporteur" w:date="2024-11-20T14:15:00Z" w16du:dateUtc="2024-11-20T19:15:00Z">
        <w:r>
          <w:rPr>
            <w:noProof/>
          </w:rPr>
          <w:t>6.20.3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_Toc183004700 \h </w:instrText>
        </w:r>
        <w:r>
          <w:rPr>
            <w:noProof/>
          </w:rPr>
        </w:r>
      </w:ins>
      <w:r>
        <w:rPr>
          <w:noProof/>
        </w:rPr>
        <w:fldChar w:fldCharType="separate"/>
      </w:r>
      <w:ins w:id="417" w:author="rapporteur" w:date="2024-11-20T14:15:00Z" w16du:dateUtc="2024-11-20T19:15:00Z">
        <w:r>
          <w:rPr>
            <w:noProof/>
          </w:rPr>
          <w:t>79</w:t>
        </w:r>
        <w:r>
          <w:rPr>
            <w:noProof/>
          </w:rPr>
          <w:fldChar w:fldCharType="end"/>
        </w:r>
      </w:ins>
    </w:p>
    <w:p w14:paraId="3936AF23" w14:textId="66C82686" w:rsidR="00550C1F" w:rsidRDefault="00550C1F">
      <w:pPr>
        <w:pStyle w:val="TOC2"/>
        <w:rPr>
          <w:ins w:id="41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19" w:author="rapporteur" w:date="2024-11-20T14:15:00Z" w16du:dateUtc="2024-11-20T19:15:00Z">
        <w:r>
          <w:rPr>
            <w:noProof/>
          </w:rPr>
          <w:t>6</w:t>
        </w:r>
        <w:r>
          <w:rPr>
            <w:noProof/>
            <w:lang w:eastAsia="zh-CN"/>
          </w:rPr>
          <w:t>.21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_Toc183004701 \h </w:instrText>
        </w:r>
        <w:r>
          <w:rPr>
            <w:noProof/>
          </w:rPr>
        </w:r>
      </w:ins>
      <w:r>
        <w:rPr>
          <w:noProof/>
        </w:rPr>
        <w:fldChar w:fldCharType="separate"/>
      </w:r>
      <w:ins w:id="420" w:author="rapporteur" w:date="2024-11-20T14:15:00Z" w16du:dateUtc="2024-11-20T19:15:00Z">
        <w:r>
          <w:rPr>
            <w:noProof/>
          </w:rPr>
          <w:t>79</w:t>
        </w:r>
        <w:r>
          <w:rPr>
            <w:noProof/>
          </w:rPr>
          <w:fldChar w:fldCharType="end"/>
        </w:r>
      </w:ins>
    </w:p>
    <w:p w14:paraId="01E9B034" w14:textId="1AD028AE" w:rsidR="00550C1F" w:rsidRDefault="00550C1F">
      <w:pPr>
        <w:pStyle w:val="TOC3"/>
        <w:rPr>
          <w:ins w:id="42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22" w:author="rapporteur" w:date="2024-11-20T14:15:00Z" w16du:dateUtc="2024-11-20T19:15:00Z">
        <w:r>
          <w:rPr>
            <w:noProof/>
          </w:rPr>
          <w:t>6.21.1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_Toc183004702 \h </w:instrText>
        </w:r>
        <w:r>
          <w:rPr>
            <w:noProof/>
          </w:rPr>
        </w:r>
      </w:ins>
      <w:r>
        <w:rPr>
          <w:noProof/>
        </w:rPr>
        <w:fldChar w:fldCharType="separate"/>
      </w:r>
      <w:ins w:id="423" w:author="rapporteur" w:date="2024-11-20T14:15:00Z" w16du:dateUtc="2024-11-20T19:15:00Z">
        <w:r>
          <w:rPr>
            <w:noProof/>
          </w:rPr>
          <w:t>79</w:t>
        </w:r>
        <w:r>
          <w:rPr>
            <w:noProof/>
          </w:rPr>
          <w:fldChar w:fldCharType="end"/>
        </w:r>
      </w:ins>
    </w:p>
    <w:p w14:paraId="7D19703C" w14:textId="56FB27E6" w:rsidR="00550C1F" w:rsidRDefault="00550C1F">
      <w:pPr>
        <w:pStyle w:val="TOC3"/>
        <w:rPr>
          <w:ins w:id="42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25" w:author="rapporteur" w:date="2024-11-20T14:15:00Z" w16du:dateUtc="2024-11-20T19:15:00Z">
        <w:r>
          <w:rPr>
            <w:noProof/>
          </w:rPr>
          <w:t>6.21.2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_Toc183004703 \h </w:instrText>
        </w:r>
        <w:r>
          <w:rPr>
            <w:noProof/>
          </w:rPr>
        </w:r>
      </w:ins>
      <w:r>
        <w:rPr>
          <w:noProof/>
        </w:rPr>
        <w:fldChar w:fldCharType="separate"/>
      </w:r>
      <w:ins w:id="426" w:author="rapporteur" w:date="2024-11-20T14:15:00Z" w16du:dateUtc="2024-11-20T19:15:00Z">
        <w:r>
          <w:rPr>
            <w:noProof/>
          </w:rPr>
          <w:t>80</w:t>
        </w:r>
        <w:r>
          <w:rPr>
            <w:noProof/>
          </w:rPr>
          <w:fldChar w:fldCharType="end"/>
        </w:r>
      </w:ins>
    </w:p>
    <w:p w14:paraId="53F3BA97" w14:textId="56778A47" w:rsidR="00550C1F" w:rsidRDefault="00550C1F">
      <w:pPr>
        <w:pStyle w:val="TOC3"/>
        <w:rPr>
          <w:ins w:id="42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28" w:author="rapporteur" w:date="2024-11-20T14:15:00Z" w16du:dateUtc="2024-11-20T19:15:00Z">
        <w:r>
          <w:rPr>
            <w:noProof/>
          </w:rPr>
          <w:t>6.21.3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_Toc183004704 \h </w:instrText>
        </w:r>
        <w:r>
          <w:rPr>
            <w:noProof/>
          </w:rPr>
        </w:r>
      </w:ins>
      <w:r>
        <w:rPr>
          <w:noProof/>
        </w:rPr>
        <w:fldChar w:fldCharType="separate"/>
      </w:r>
      <w:ins w:id="429" w:author="rapporteur" w:date="2024-11-20T14:15:00Z" w16du:dateUtc="2024-11-20T19:15:00Z">
        <w:r>
          <w:rPr>
            <w:noProof/>
          </w:rPr>
          <w:t>82</w:t>
        </w:r>
        <w:r>
          <w:rPr>
            <w:noProof/>
          </w:rPr>
          <w:fldChar w:fldCharType="end"/>
        </w:r>
      </w:ins>
    </w:p>
    <w:p w14:paraId="484A08F3" w14:textId="2311957F" w:rsidR="00550C1F" w:rsidRDefault="00550C1F">
      <w:pPr>
        <w:pStyle w:val="TOC2"/>
        <w:rPr>
          <w:ins w:id="43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31" w:author="rapporteur" w:date="2024-11-20T14:15:00Z" w16du:dateUtc="2024-11-20T19:15:00Z">
        <w:r>
          <w:rPr>
            <w:noProof/>
          </w:rPr>
          <w:t>6.22</w:t>
        </w:r>
        <w:r>
          <w:rPr>
            <w:rFonts w:asciiTheme="minorHAnsi" w:eastAsiaTheme="minorEastAsia" w:hAnsiTheme="minorHAnsi" w:cstheme="minorBidi"/>
            <w:noProof/>
            <w:kern w:val="2"/>
            <w:sz w:val="24"/>
            <w:szCs w:val="24"/>
            <w:lang w:val="en-US" w:eastAsia="zh-CN"/>
            <w14:ligatures w14:val="standardContextual"/>
          </w:rPr>
          <w:tab/>
        </w:r>
        <w:r>
          <w:rPr>
            <w:noProof/>
          </w:rPr>
          <w:t>Solution #22: Solution for protecting AIoT ID by using temporary ID</w:t>
        </w:r>
        <w:r>
          <w:rPr>
            <w:noProof/>
          </w:rPr>
          <w:tab/>
        </w:r>
        <w:r>
          <w:rPr>
            <w:noProof/>
          </w:rPr>
          <w:fldChar w:fldCharType="begin"/>
        </w:r>
        <w:r>
          <w:rPr>
            <w:noProof/>
          </w:rPr>
          <w:instrText xml:space="preserve"> PAGEREF _Toc183004705 \h </w:instrText>
        </w:r>
        <w:r>
          <w:rPr>
            <w:noProof/>
          </w:rPr>
        </w:r>
      </w:ins>
      <w:r>
        <w:rPr>
          <w:noProof/>
        </w:rPr>
        <w:fldChar w:fldCharType="separate"/>
      </w:r>
      <w:ins w:id="432" w:author="rapporteur" w:date="2024-11-20T14:15:00Z" w16du:dateUtc="2024-11-20T19:15:00Z">
        <w:r>
          <w:rPr>
            <w:noProof/>
          </w:rPr>
          <w:t>83</w:t>
        </w:r>
        <w:r>
          <w:rPr>
            <w:noProof/>
          </w:rPr>
          <w:fldChar w:fldCharType="end"/>
        </w:r>
      </w:ins>
    </w:p>
    <w:p w14:paraId="5B4620CD" w14:textId="68A60A5B" w:rsidR="00550C1F" w:rsidRDefault="00550C1F">
      <w:pPr>
        <w:pStyle w:val="TOC3"/>
        <w:rPr>
          <w:ins w:id="43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34" w:author="rapporteur" w:date="2024-11-20T14:15:00Z" w16du:dateUtc="2024-11-20T19:15:00Z">
        <w:r>
          <w:rPr>
            <w:noProof/>
          </w:rPr>
          <w:t>6.22.1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_Toc183004706 \h </w:instrText>
        </w:r>
        <w:r>
          <w:rPr>
            <w:noProof/>
          </w:rPr>
        </w:r>
      </w:ins>
      <w:r>
        <w:rPr>
          <w:noProof/>
        </w:rPr>
        <w:fldChar w:fldCharType="separate"/>
      </w:r>
      <w:ins w:id="435" w:author="rapporteur" w:date="2024-11-20T14:15:00Z" w16du:dateUtc="2024-11-20T19:15:00Z">
        <w:r>
          <w:rPr>
            <w:noProof/>
          </w:rPr>
          <w:t>83</w:t>
        </w:r>
        <w:r>
          <w:rPr>
            <w:noProof/>
          </w:rPr>
          <w:fldChar w:fldCharType="end"/>
        </w:r>
      </w:ins>
    </w:p>
    <w:p w14:paraId="2C65401A" w14:textId="168C4168" w:rsidR="00550C1F" w:rsidRDefault="00550C1F">
      <w:pPr>
        <w:pStyle w:val="TOC3"/>
        <w:rPr>
          <w:ins w:id="43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37" w:author="rapporteur" w:date="2024-11-20T14:15:00Z" w16du:dateUtc="2024-11-20T19:15:00Z">
        <w:r>
          <w:rPr>
            <w:noProof/>
          </w:rPr>
          <w:t>6.22.2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_Toc183004707 \h </w:instrText>
        </w:r>
        <w:r>
          <w:rPr>
            <w:noProof/>
          </w:rPr>
        </w:r>
      </w:ins>
      <w:r>
        <w:rPr>
          <w:noProof/>
        </w:rPr>
        <w:fldChar w:fldCharType="separate"/>
      </w:r>
      <w:ins w:id="438" w:author="rapporteur" w:date="2024-11-20T14:15:00Z" w16du:dateUtc="2024-11-20T19:15:00Z">
        <w:r>
          <w:rPr>
            <w:noProof/>
          </w:rPr>
          <w:t>83</w:t>
        </w:r>
        <w:r>
          <w:rPr>
            <w:noProof/>
          </w:rPr>
          <w:fldChar w:fldCharType="end"/>
        </w:r>
      </w:ins>
    </w:p>
    <w:p w14:paraId="4358E0F0" w14:textId="31623F41" w:rsidR="00550C1F" w:rsidRDefault="00550C1F">
      <w:pPr>
        <w:pStyle w:val="TOC3"/>
        <w:rPr>
          <w:ins w:id="43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40" w:author="rapporteur" w:date="2024-11-20T14:15:00Z" w16du:dateUtc="2024-11-20T19:15:00Z">
        <w:r>
          <w:rPr>
            <w:noProof/>
          </w:rPr>
          <w:t>6.22.3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_Toc183004708 \h </w:instrText>
        </w:r>
        <w:r>
          <w:rPr>
            <w:noProof/>
          </w:rPr>
        </w:r>
      </w:ins>
      <w:r>
        <w:rPr>
          <w:noProof/>
        </w:rPr>
        <w:fldChar w:fldCharType="separate"/>
      </w:r>
      <w:ins w:id="441" w:author="rapporteur" w:date="2024-11-20T14:15:00Z" w16du:dateUtc="2024-11-20T19:15:00Z">
        <w:r>
          <w:rPr>
            <w:noProof/>
          </w:rPr>
          <w:t>84</w:t>
        </w:r>
        <w:r>
          <w:rPr>
            <w:noProof/>
          </w:rPr>
          <w:fldChar w:fldCharType="end"/>
        </w:r>
      </w:ins>
    </w:p>
    <w:p w14:paraId="43BA3992" w14:textId="3EBEE9B8" w:rsidR="00550C1F" w:rsidRDefault="00550C1F">
      <w:pPr>
        <w:pStyle w:val="TOC2"/>
        <w:rPr>
          <w:ins w:id="44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43" w:author="rapporteur" w:date="2024-11-20T14:15:00Z" w16du:dateUtc="2024-11-20T19:15: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Solution #23: AIoT device ID privacy protection using anonymity key</w:t>
        </w:r>
        <w:r>
          <w:rPr>
            <w:noProof/>
          </w:rPr>
          <w:tab/>
        </w:r>
        <w:r>
          <w:rPr>
            <w:noProof/>
          </w:rPr>
          <w:fldChar w:fldCharType="begin"/>
        </w:r>
        <w:r>
          <w:rPr>
            <w:noProof/>
          </w:rPr>
          <w:instrText xml:space="preserve"> PAGEREF _Toc183004709 \h </w:instrText>
        </w:r>
        <w:r>
          <w:rPr>
            <w:noProof/>
          </w:rPr>
        </w:r>
      </w:ins>
      <w:r>
        <w:rPr>
          <w:noProof/>
        </w:rPr>
        <w:fldChar w:fldCharType="separate"/>
      </w:r>
      <w:ins w:id="444" w:author="rapporteur" w:date="2024-11-20T14:15:00Z" w16du:dateUtc="2024-11-20T19:15:00Z">
        <w:r>
          <w:rPr>
            <w:noProof/>
          </w:rPr>
          <w:t>84</w:t>
        </w:r>
        <w:r>
          <w:rPr>
            <w:noProof/>
          </w:rPr>
          <w:fldChar w:fldCharType="end"/>
        </w:r>
      </w:ins>
    </w:p>
    <w:p w14:paraId="5A3F5C78" w14:textId="6CE4680F" w:rsidR="00550C1F" w:rsidRDefault="00550C1F">
      <w:pPr>
        <w:pStyle w:val="TOC3"/>
        <w:rPr>
          <w:ins w:id="44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46" w:author="rapporteur" w:date="2024-11-20T14:15:00Z" w16du:dateUtc="2024-11-20T19:15:00Z">
        <w:r>
          <w:rPr>
            <w:noProof/>
          </w:rPr>
          <w:t>6.23.1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_Toc183004710 \h </w:instrText>
        </w:r>
        <w:r>
          <w:rPr>
            <w:noProof/>
          </w:rPr>
        </w:r>
      </w:ins>
      <w:r>
        <w:rPr>
          <w:noProof/>
        </w:rPr>
        <w:fldChar w:fldCharType="separate"/>
      </w:r>
      <w:ins w:id="447" w:author="rapporteur" w:date="2024-11-20T14:15:00Z" w16du:dateUtc="2024-11-20T19:15:00Z">
        <w:r>
          <w:rPr>
            <w:noProof/>
          </w:rPr>
          <w:t>84</w:t>
        </w:r>
        <w:r>
          <w:rPr>
            <w:noProof/>
          </w:rPr>
          <w:fldChar w:fldCharType="end"/>
        </w:r>
      </w:ins>
    </w:p>
    <w:p w14:paraId="4BCB5DE8" w14:textId="0E739199" w:rsidR="00550C1F" w:rsidRDefault="00550C1F">
      <w:pPr>
        <w:pStyle w:val="TOC3"/>
        <w:rPr>
          <w:ins w:id="44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49" w:author="rapporteur" w:date="2024-11-20T14:15:00Z" w16du:dateUtc="2024-11-20T19:15:00Z">
        <w:r>
          <w:rPr>
            <w:noProof/>
          </w:rPr>
          <w:t>6.23.2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_Toc183004711 \h </w:instrText>
        </w:r>
        <w:r>
          <w:rPr>
            <w:noProof/>
          </w:rPr>
        </w:r>
      </w:ins>
      <w:r>
        <w:rPr>
          <w:noProof/>
        </w:rPr>
        <w:fldChar w:fldCharType="separate"/>
      </w:r>
      <w:ins w:id="450" w:author="rapporteur" w:date="2024-11-20T14:15:00Z" w16du:dateUtc="2024-11-20T19:15:00Z">
        <w:r>
          <w:rPr>
            <w:noProof/>
          </w:rPr>
          <w:t>84</w:t>
        </w:r>
        <w:r>
          <w:rPr>
            <w:noProof/>
          </w:rPr>
          <w:fldChar w:fldCharType="end"/>
        </w:r>
      </w:ins>
    </w:p>
    <w:p w14:paraId="53DE5FDA" w14:textId="218CBFB9" w:rsidR="00550C1F" w:rsidRDefault="00550C1F">
      <w:pPr>
        <w:pStyle w:val="TOC3"/>
        <w:rPr>
          <w:ins w:id="45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52" w:author="rapporteur" w:date="2024-11-20T14:15:00Z" w16du:dateUtc="2024-11-20T19:15:00Z">
        <w:r>
          <w:rPr>
            <w:noProof/>
          </w:rPr>
          <w:t>6.23.3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_Toc183004712 \h </w:instrText>
        </w:r>
        <w:r>
          <w:rPr>
            <w:noProof/>
          </w:rPr>
        </w:r>
      </w:ins>
      <w:r>
        <w:rPr>
          <w:noProof/>
        </w:rPr>
        <w:fldChar w:fldCharType="separate"/>
      </w:r>
      <w:ins w:id="453" w:author="rapporteur" w:date="2024-11-20T14:15:00Z" w16du:dateUtc="2024-11-20T19:15:00Z">
        <w:r>
          <w:rPr>
            <w:noProof/>
          </w:rPr>
          <w:t>86</w:t>
        </w:r>
        <w:r>
          <w:rPr>
            <w:noProof/>
          </w:rPr>
          <w:fldChar w:fldCharType="end"/>
        </w:r>
      </w:ins>
    </w:p>
    <w:p w14:paraId="15100E7B" w14:textId="32DE15FB" w:rsidR="00550C1F" w:rsidRDefault="00550C1F">
      <w:pPr>
        <w:pStyle w:val="TOC2"/>
        <w:rPr>
          <w:ins w:id="45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55" w:author="rapporteur" w:date="2024-11-20T14:15:00Z" w16du:dateUtc="2024-11-20T19:15:00Z">
        <w:r>
          <w:rPr>
            <w:noProof/>
          </w:rPr>
          <w:t>6.24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_Toc183004713 \h </w:instrText>
        </w:r>
        <w:r>
          <w:rPr>
            <w:noProof/>
          </w:rPr>
        </w:r>
      </w:ins>
      <w:r>
        <w:rPr>
          <w:noProof/>
        </w:rPr>
        <w:fldChar w:fldCharType="separate"/>
      </w:r>
      <w:ins w:id="456" w:author="rapporteur" w:date="2024-11-20T14:15:00Z" w16du:dateUtc="2024-11-20T19:15:00Z">
        <w:r>
          <w:rPr>
            <w:noProof/>
          </w:rPr>
          <w:t>86</w:t>
        </w:r>
        <w:r>
          <w:rPr>
            <w:noProof/>
          </w:rPr>
          <w:fldChar w:fldCharType="end"/>
        </w:r>
      </w:ins>
    </w:p>
    <w:p w14:paraId="240847D2" w14:textId="7439F6FA" w:rsidR="00550C1F" w:rsidRDefault="00550C1F">
      <w:pPr>
        <w:pStyle w:val="TOC3"/>
        <w:rPr>
          <w:ins w:id="45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58" w:author="rapporteur" w:date="2024-11-20T14:15:00Z" w16du:dateUtc="2024-11-20T19:15:00Z">
        <w:r>
          <w:rPr>
            <w:noProof/>
          </w:rPr>
          <w:t>6.24.1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_Toc183004714 \h </w:instrText>
        </w:r>
        <w:r>
          <w:rPr>
            <w:noProof/>
          </w:rPr>
        </w:r>
      </w:ins>
      <w:r>
        <w:rPr>
          <w:noProof/>
        </w:rPr>
        <w:fldChar w:fldCharType="separate"/>
      </w:r>
      <w:ins w:id="459" w:author="rapporteur" w:date="2024-11-20T14:15:00Z" w16du:dateUtc="2024-11-20T19:15:00Z">
        <w:r>
          <w:rPr>
            <w:noProof/>
          </w:rPr>
          <w:t>86</w:t>
        </w:r>
        <w:r>
          <w:rPr>
            <w:noProof/>
          </w:rPr>
          <w:fldChar w:fldCharType="end"/>
        </w:r>
      </w:ins>
    </w:p>
    <w:p w14:paraId="6CB81389" w14:textId="4712D46E" w:rsidR="00550C1F" w:rsidRDefault="00550C1F">
      <w:pPr>
        <w:pStyle w:val="TOC3"/>
        <w:rPr>
          <w:ins w:id="46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61" w:author="rapporteur" w:date="2024-11-20T14:15:00Z" w16du:dateUtc="2024-11-20T19:15:00Z">
        <w:r>
          <w:rPr>
            <w:noProof/>
          </w:rPr>
          <w:t>6.24.2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_Toc183004715 \h </w:instrText>
        </w:r>
        <w:r>
          <w:rPr>
            <w:noProof/>
          </w:rPr>
        </w:r>
      </w:ins>
      <w:r>
        <w:rPr>
          <w:noProof/>
        </w:rPr>
        <w:fldChar w:fldCharType="separate"/>
      </w:r>
      <w:ins w:id="462" w:author="rapporteur" w:date="2024-11-20T14:15:00Z" w16du:dateUtc="2024-11-20T19:15:00Z">
        <w:r>
          <w:rPr>
            <w:noProof/>
          </w:rPr>
          <w:t>86</w:t>
        </w:r>
        <w:r>
          <w:rPr>
            <w:noProof/>
          </w:rPr>
          <w:fldChar w:fldCharType="end"/>
        </w:r>
      </w:ins>
    </w:p>
    <w:p w14:paraId="6CD25D36" w14:textId="57532A28" w:rsidR="00550C1F" w:rsidRDefault="00550C1F">
      <w:pPr>
        <w:pStyle w:val="TOC3"/>
        <w:rPr>
          <w:ins w:id="46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64" w:author="rapporteur" w:date="2024-11-20T14:15:00Z" w16du:dateUtc="2024-11-20T19:15:00Z">
        <w:r>
          <w:rPr>
            <w:noProof/>
          </w:rPr>
          <w:t>6.24.3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_Toc183004716 \h </w:instrText>
        </w:r>
        <w:r>
          <w:rPr>
            <w:noProof/>
          </w:rPr>
        </w:r>
      </w:ins>
      <w:r>
        <w:rPr>
          <w:noProof/>
        </w:rPr>
        <w:fldChar w:fldCharType="separate"/>
      </w:r>
      <w:ins w:id="465" w:author="rapporteur" w:date="2024-11-20T14:15:00Z" w16du:dateUtc="2024-11-20T19:15:00Z">
        <w:r>
          <w:rPr>
            <w:noProof/>
          </w:rPr>
          <w:t>87</w:t>
        </w:r>
        <w:r>
          <w:rPr>
            <w:noProof/>
          </w:rPr>
          <w:fldChar w:fldCharType="end"/>
        </w:r>
      </w:ins>
    </w:p>
    <w:p w14:paraId="5D4ED6ED" w14:textId="68C0DB11" w:rsidR="00550C1F" w:rsidRDefault="00550C1F">
      <w:pPr>
        <w:pStyle w:val="TOC2"/>
        <w:rPr>
          <w:ins w:id="46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67" w:author="rapporteur" w:date="2024-11-20T14:15:00Z" w16du:dateUtc="2024-11-20T19:15:00Z">
        <w:r>
          <w:rPr>
            <w:noProof/>
          </w:rPr>
          <w:t>6.25</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#25: Use temporary </w:t>
        </w:r>
        <w:r w:rsidRPr="00530D19">
          <w:rPr>
            <w:noProof/>
            <w:lang w:val="en-US" w:eastAsia="zh-CN"/>
          </w:rPr>
          <w:t>identifier</w:t>
        </w:r>
        <w:r>
          <w:rPr>
            <w:noProof/>
          </w:rPr>
          <w:t xml:space="preserve"> to protect the priva</w:t>
        </w:r>
        <w:r w:rsidRPr="00530D19">
          <w:rPr>
            <w:noProof/>
            <w:lang w:val="en-US" w:eastAsia="zh-CN"/>
          </w:rPr>
          <w:t>cy</w:t>
        </w:r>
        <w:r>
          <w:rPr>
            <w:noProof/>
          </w:rPr>
          <w:t xml:space="preserve"> of AIoT device </w:t>
        </w:r>
        <w:r w:rsidRPr="00530D19">
          <w:rPr>
            <w:noProof/>
            <w:lang w:val="en-US" w:eastAsia="zh-CN"/>
          </w:rPr>
          <w:t>identifiers</w:t>
        </w:r>
        <w:r>
          <w:rPr>
            <w:noProof/>
          </w:rPr>
          <w:t>.</w:t>
        </w:r>
        <w:r>
          <w:rPr>
            <w:noProof/>
          </w:rPr>
          <w:tab/>
        </w:r>
        <w:r>
          <w:rPr>
            <w:noProof/>
          </w:rPr>
          <w:fldChar w:fldCharType="begin"/>
        </w:r>
        <w:r>
          <w:rPr>
            <w:noProof/>
          </w:rPr>
          <w:instrText xml:space="preserve"> PAGEREF _Toc183004717 \h </w:instrText>
        </w:r>
        <w:r>
          <w:rPr>
            <w:noProof/>
          </w:rPr>
        </w:r>
      </w:ins>
      <w:r>
        <w:rPr>
          <w:noProof/>
        </w:rPr>
        <w:fldChar w:fldCharType="separate"/>
      </w:r>
      <w:ins w:id="468" w:author="rapporteur" w:date="2024-11-20T14:15:00Z" w16du:dateUtc="2024-11-20T19:15:00Z">
        <w:r>
          <w:rPr>
            <w:noProof/>
          </w:rPr>
          <w:t>87</w:t>
        </w:r>
        <w:r>
          <w:rPr>
            <w:noProof/>
          </w:rPr>
          <w:fldChar w:fldCharType="end"/>
        </w:r>
      </w:ins>
    </w:p>
    <w:p w14:paraId="34983B1C" w14:textId="182284F6" w:rsidR="00550C1F" w:rsidRDefault="00550C1F">
      <w:pPr>
        <w:pStyle w:val="TOC3"/>
        <w:rPr>
          <w:ins w:id="46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70" w:author="rapporteur" w:date="2024-11-20T14:15:00Z" w16du:dateUtc="2024-11-20T19:15:00Z">
        <w:r>
          <w:rPr>
            <w:noProof/>
          </w:rPr>
          <w:t>6.25.1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_Toc183004718 \h </w:instrText>
        </w:r>
        <w:r>
          <w:rPr>
            <w:noProof/>
          </w:rPr>
        </w:r>
      </w:ins>
      <w:r>
        <w:rPr>
          <w:noProof/>
        </w:rPr>
        <w:fldChar w:fldCharType="separate"/>
      </w:r>
      <w:ins w:id="471" w:author="rapporteur" w:date="2024-11-20T14:15:00Z" w16du:dateUtc="2024-11-20T19:15:00Z">
        <w:r>
          <w:rPr>
            <w:noProof/>
          </w:rPr>
          <w:t>87</w:t>
        </w:r>
        <w:r>
          <w:rPr>
            <w:noProof/>
          </w:rPr>
          <w:fldChar w:fldCharType="end"/>
        </w:r>
      </w:ins>
    </w:p>
    <w:p w14:paraId="4F20620F" w14:textId="7422812D" w:rsidR="00550C1F" w:rsidRDefault="00550C1F">
      <w:pPr>
        <w:pStyle w:val="TOC3"/>
        <w:rPr>
          <w:ins w:id="47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73" w:author="rapporteur" w:date="2024-11-20T14:15:00Z" w16du:dateUtc="2024-11-20T19:15:00Z">
        <w:r w:rsidRPr="00530D19">
          <w:rPr>
            <w:noProof/>
            <w:lang w:val="en-US" w:eastAsia="zh-CN"/>
          </w:rPr>
          <w:t>6.</w:t>
        </w:r>
        <w:r>
          <w:rPr>
            <w:noProof/>
          </w:rPr>
          <w:t>25.2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_Toc183004719 \h </w:instrText>
        </w:r>
        <w:r>
          <w:rPr>
            <w:noProof/>
          </w:rPr>
        </w:r>
      </w:ins>
      <w:r>
        <w:rPr>
          <w:noProof/>
        </w:rPr>
        <w:fldChar w:fldCharType="separate"/>
      </w:r>
      <w:ins w:id="474" w:author="rapporteur" w:date="2024-11-20T14:15:00Z" w16du:dateUtc="2024-11-20T19:15:00Z">
        <w:r>
          <w:rPr>
            <w:noProof/>
          </w:rPr>
          <w:t>88</w:t>
        </w:r>
        <w:r>
          <w:rPr>
            <w:noProof/>
          </w:rPr>
          <w:fldChar w:fldCharType="end"/>
        </w:r>
      </w:ins>
    </w:p>
    <w:p w14:paraId="285EBED4" w14:textId="44B342BC" w:rsidR="00550C1F" w:rsidRDefault="00550C1F">
      <w:pPr>
        <w:pStyle w:val="TOC3"/>
        <w:rPr>
          <w:ins w:id="47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76" w:author="rapporteur" w:date="2024-11-20T14:15:00Z" w16du:dateUtc="2024-11-20T19:15:00Z">
        <w:r>
          <w:rPr>
            <w:noProof/>
          </w:rPr>
          <w:t>6.25.3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_Toc183004720 \h </w:instrText>
        </w:r>
        <w:r>
          <w:rPr>
            <w:noProof/>
          </w:rPr>
        </w:r>
      </w:ins>
      <w:r>
        <w:rPr>
          <w:noProof/>
        </w:rPr>
        <w:fldChar w:fldCharType="separate"/>
      </w:r>
      <w:ins w:id="477" w:author="rapporteur" w:date="2024-11-20T14:15:00Z" w16du:dateUtc="2024-11-20T19:15:00Z">
        <w:r>
          <w:rPr>
            <w:noProof/>
          </w:rPr>
          <w:t>90</w:t>
        </w:r>
        <w:r>
          <w:rPr>
            <w:noProof/>
          </w:rPr>
          <w:fldChar w:fldCharType="end"/>
        </w:r>
      </w:ins>
    </w:p>
    <w:p w14:paraId="55CB9BA3" w14:textId="1E64E373" w:rsidR="00550C1F" w:rsidRDefault="00550C1F">
      <w:pPr>
        <w:pStyle w:val="TOC2"/>
        <w:rPr>
          <w:ins w:id="47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79" w:author="rapporteur" w:date="2024-11-20T14:15:00Z" w16du:dateUtc="2024-11-20T19:15:00Z">
        <w:r>
          <w:rPr>
            <w:noProof/>
          </w:rPr>
          <w:t>6.26</w:t>
        </w:r>
        <w:r>
          <w:rPr>
            <w:rFonts w:asciiTheme="minorHAnsi" w:eastAsiaTheme="minorEastAsia" w:hAnsiTheme="minorHAnsi" w:cstheme="minorBidi"/>
            <w:noProof/>
            <w:kern w:val="2"/>
            <w:sz w:val="24"/>
            <w:szCs w:val="24"/>
            <w:lang w:val="en-US" w:eastAsia="zh-CN"/>
            <w14:ligatures w14:val="standardContextual"/>
          </w:rPr>
          <w:tab/>
        </w:r>
        <w:r>
          <w:rPr>
            <w:noProof/>
          </w:rPr>
          <w:t>Solution #26: Local generated Temporary ID to provide device privacy</w:t>
        </w:r>
        <w:r>
          <w:rPr>
            <w:noProof/>
          </w:rPr>
          <w:tab/>
        </w:r>
        <w:r>
          <w:rPr>
            <w:noProof/>
          </w:rPr>
          <w:fldChar w:fldCharType="begin"/>
        </w:r>
        <w:r>
          <w:rPr>
            <w:noProof/>
          </w:rPr>
          <w:instrText xml:space="preserve"> PAGEREF _Toc183004721 \h </w:instrText>
        </w:r>
        <w:r>
          <w:rPr>
            <w:noProof/>
          </w:rPr>
        </w:r>
      </w:ins>
      <w:r>
        <w:rPr>
          <w:noProof/>
        </w:rPr>
        <w:fldChar w:fldCharType="separate"/>
      </w:r>
      <w:ins w:id="480" w:author="rapporteur" w:date="2024-11-20T14:15:00Z" w16du:dateUtc="2024-11-20T19:15:00Z">
        <w:r>
          <w:rPr>
            <w:noProof/>
          </w:rPr>
          <w:t>90</w:t>
        </w:r>
        <w:r>
          <w:rPr>
            <w:noProof/>
          </w:rPr>
          <w:fldChar w:fldCharType="end"/>
        </w:r>
      </w:ins>
    </w:p>
    <w:p w14:paraId="7F1EA722" w14:textId="69347254" w:rsidR="00550C1F" w:rsidRDefault="00550C1F">
      <w:pPr>
        <w:pStyle w:val="TOC3"/>
        <w:rPr>
          <w:ins w:id="48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82" w:author="rapporteur" w:date="2024-11-20T14:15:00Z" w16du:dateUtc="2024-11-20T19:15:00Z">
        <w:r>
          <w:rPr>
            <w:noProof/>
          </w:rPr>
          <w:t>6.26.1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_Toc183004722 \h </w:instrText>
        </w:r>
        <w:r>
          <w:rPr>
            <w:noProof/>
          </w:rPr>
        </w:r>
      </w:ins>
      <w:r>
        <w:rPr>
          <w:noProof/>
        </w:rPr>
        <w:fldChar w:fldCharType="separate"/>
      </w:r>
      <w:ins w:id="483" w:author="rapporteur" w:date="2024-11-20T14:15:00Z" w16du:dateUtc="2024-11-20T19:15:00Z">
        <w:r>
          <w:rPr>
            <w:noProof/>
          </w:rPr>
          <w:t>90</w:t>
        </w:r>
        <w:r>
          <w:rPr>
            <w:noProof/>
          </w:rPr>
          <w:fldChar w:fldCharType="end"/>
        </w:r>
      </w:ins>
    </w:p>
    <w:p w14:paraId="55FECB45" w14:textId="450CF566" w:rsidR="00550C1F" w:rsidRDefault="00550C1F">
      <w:pPr>
        <w:pStyle w:val="TOC3"/>
        <w:rPr>
          <w:ins w:id="48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85" w:author="rapporteur" w:date="2024-11-20T14:15:00Z" w16du:dateUtc="2024-11-20T19:15:00Z">
        <w:r>
          <w:rPr>
            <w:noProof/>
          </w:rPr>
          <w:t>6.26.2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_Toc183004723 \h </w:instrText>
        </w:r>
        <w:r>
          <w:rPr>
            <w:noProof/>
          </w:rPr>
        </w:r>
      </w:ins>
      <w:r>
        <w:rPr>
          <w:noProof/>
        </w:rPr>
        <w:fldChar w:fldCharType="separate"/>
      </w:r>
      <w:ins w:id="486" w:author="rapporteur" w:date="2024-11-20T14:15:00Z" w16du:dateUtc="2024-11-20T19:15:00Z">
        <w:r>
          <w:rPr>
            <w:noProof/>
          </w:rPr>
          <w:t>91</w:t>
        </w:r>
        <w:r>
          <w:rPr>
            <w:noProof/>
          </w:rPr>
          <w:fldChar w:fldCharType="end"/>
        </w:r>
      </w:ins>
    </w:p>
    <w:p w14:paraId="2AC90317" w14:textId="4CA93FEE" w:rsidR="00550C1F" w:rsidRDefault="00550C1F">
      <w:pPr>
        <w:pStyle w:val="TOC4"/>
        <w:rPr>
          <w:ins w:id="48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88" w:author="rapporteur" w:date="2024-11-20T14:15:00Z" w16du:dateUtc="2024-11-20T19:15:00Z">
        <w:r>
          <w:rPr>
            <w:noProof/>
          </w:rPr>
          <w:t xml:space="preserve">6.26.2.1 </w:t>
        </w:r>
        <w:r>
          <w:rPr>
            <w:rFonts w:asciiTheme="minorHAnsi" w:eastAsiaTheme="minorEastAsia" w:hAnsiTheme="minorHAnsi" w:cstheme="minorBidi"/>
            <w:noProof/>
            <w:kern w:val="2"/>
            <w:sz w:val="24"/>
            <w:szCs w:val="24"/>
            <w:lang w:val="en-US" w:eastAsia="zh-CN"/>
            <w14:ligatures w14:val="standardContextual"/>
          </w:rPr>
          <w:tab/>
        </w:r>
        <w:r>
          <w:rPr>
            <w:noProof/>
          </w:rPr>
          <w:t>Temporary ID generation.</w:t>
        </w:r>
        <w:r>
          <w:rPr>
            <w:noProof/>
          </w:rPr>
          <w:tab/>
        </w:r>
        <w:r>
          <w:rPr>
            <w:noProof/>
          </w:rPr>
          <w:fldChar w:fldCharType="begin"/>
        </w:r>
        <w:r>
          <w:rPr>
            <w:noProof/>
          </w:rPr>
          <w:instrText xml:space="preserve"> PAGEREF _Toc183004724 \h </w:instrText>
        </w:r>
        <w:r>
          <w:rPr>
            <w:noProof/>
          </w:rPr>
        </w:r>
      </w:ins>
      <w:r>
        <w:rPr>
          <w:noProof/>
        </w:rPr>
        <w:fldChar w:fldCharType="separate"/>
      </w:r>
      <w:ins w:id="489" w:author="rapporteur" w:date="2024-11-20T14:15:00Z" w16du:dateUtc="2024-11-20T19:15:00Z">
        <w:r>
          <w:rPr>
            <w:noProof/>
          </w:rPr>
          <w:t>91</w:t>
        </w:r>
        <w:r>
          <w:rPr>
            <w:noProof/>
          </w:rPr>
          <w:fldChar w:fldCharType="end"/>
        </w:r>
      </w:ins>
    </w:p>
    <w:p w14:paraId="7C8847D8" w14:textId="36BBFC9F" w:rsidR="00550C1F" w:rsidRDefault="00550C1F">
      <w:pPr>
        <w:pStyle w:val="TOC3"/>
        <w:rPr>
          <w:ins w:id="49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91" w:author="rapporteur" w:date="2024-11-20T14:15:00Z" w16du:dateUtc="2024-11-20T19:15:00Z">
        <w:r>
          <w:rPr>
            <w:noProof/>
          </w:rPr>
          <w:t>6.26.3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_Toc183004725 \h </w:instrText>
        </w:r>
        <w:r>
          <w:rPr>
            <w:noProof/>
          </w:rPr>
        </w:r>
      </w:ins>
      <w:r>
        <w:rPr>
          <w:noProof/>
        </w:rPr>
        <w:fldChar w:fldCharType="separate"/>
      </w:r>
      <w:ins w:id="492" w:author="rapporteur" w:date="2024-11-20T14:15:00Z" w16du:dateUtc="2024-11-20T19:15:00Z">
        <w:r>
          <w:rPr>
            <w:noProof/>
          </w:rPr>
          <w:t>93</w:t>
        </w:r>
        <w:r>
          <w:rPr>
            <w:noProof/>
          </w:rPr>
          <w:fldChar w:fldCharType="end"/>
        </w:r>
      </w:ins>
    </w:p>
    <w:p w14:paraId="1339160B" w14:textId="48C33425" w:rsidR="00550C1F" w:rsidRDefault="00550C1F">
      <w:pPr>
        <w:pStyle w:val="TOC2"/>
        <w:rPr>
          <w:ins w:id="49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94" w:author="rapporteur" w:date="2024-11-20T14:15:00Z" w16du:dateUtc="2024-11-20T19:15:00Z">
        <w:r>
          <w:rPr>
            <w:noProof/>
          </w:rPr>
          <w:t>6.27</w:t>
        </w:r>
        <w:r>
          <w:rPr>
            <w:rFonts w:asciiTheme="minorHAnsi" w:eastAsiaTheme="minorEastAsia" w:hAnsiTheme="minorHAnsi" w:cstheme="minorBidi"/>
            <w:noProof/>
            <w:kern w:val="2"/>
            <w:sz w:val="24"/>
            <w:szCs w:val="24"/>
            <w:lang w:val="en-US" w:eastAsia="zh-CN"/>
            <w14:ligatures w14:val="standardContextual"/>
          </w:rPr>
          <w:tab/>
        </w:r>
        <w:r>
          <w:rPr>
            <w:noProof/>
          </w:rPr>
          <w:t>Solution #27: Privacy protection of AIoT device identifier based on a temporary identifier</w:t>
        </w:r>
        <w:r>
          <w:rPr>
            <w:noProof/>
          </w:rPr>
          <w:tab/>
        </w:r>
        <w:r>
          <w:rPr>
            <w:noProof/>
          </w:rPr>
          <w:fldChar w:fldCharType="begin"/>
        </w:r>
        <w:r>
          <w:rPr>
            <w:noProof/>
          </w:rPr>
          <w:instrText xml:space="preserve"> PAGEREF _Toc183004726 \h </w:instrText>
        </w:r>
        <w:r>
          <w:rPr>
            <w:noProof/>
          </w:rPr>
        </w:r>
      </w:ins>
      <w:r>
        <w:rPr>
          <w:noProof/>
        </w:rPr>
        <w:fldChar w:fldCharType="separate"/>
      </w:r>
      <w:ins w:id="495" w:author="rapporteur" w:date="2024-11-20T14:15:00Z" w16du:dateUtc="2024-11-20T19:15:00Z">
        <w:r>
          <w:rPr>
            <w:noProof/>
          </w:rPr>
          <w:t>93</w:t>
        </w:r>
        <w:r>
          <w:rPr>
            <w:noProof/>
          </w:rPr>
          <w:fldChar w:fldCharType="end"/>
        </w:r>
      </w:ins>
    </w:p>
    <w:p w14:paraId="100F5F1E" w14:textId="2C029229" w:rsidR="00550C1F" w:rsidRDefault="00550C1F">
      <w:pPr>
        <w:pStyle w:val="TOC3"/>
        <w:rPr>
          <w:ins w:id="49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497" w:author="rapporteur" w:date="2024-11-20T14:15:00Z" w16du:dateUtc="2024-11-20T19:15:00Z">
        <w:r>
          <w:rPr>
            <w:noProof/>
          </w:rPr>
          <w:t>6.27.1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_Toc183004727 \h </w:instrText>
        </w:r>
        <w:r>
          <w:rPr>
            <w:noProof/>
          </w:rPr>
        </w:r>
      </w:ins>
      <w:r>
        <w:rPr>
          <w:noProof/>
        </w:rPr>
        <w:fldChar w:fldCharType="separate"/>
      </w:r>
      <w:ins w:id="498" w:author="rapporteur" w:date="2024-11-20T14:15:00Z" w16du:dateUtc="2024-11-20T19:15:00Z">
        <w:r>
          <w:rPr>
            <w:noProof/>
          </w:rPr>
          <w:t>93</w:t>
        </w:r>
        <w:r>
          <w:rPr>
            <w:noProof/>
          </w:rPr>
          <w:fldChar w:fldCharType="end"/>
        </w:r>
      </w:ins>
    </w:p>
    <w:p w14:paraId="38C0C170" w14:textId="74C1F241" w:rsidR="00550C1F" w:rsidRDefault="00550C1F">
      <w:pPr>
        <w:pStyle w:val="TOC3"/>
        <w:rPr>
          <w:ins w:id="49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00" w:author="rapporteur" w:date="2024-11-20T14:15:00Z" w16du:dateUtc="2024-11-20T19:15:00Z">
        <w:r>
          <w:rPr>
            <w:noProof/>
          </w:rPr>
          <w:t>6.27.2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_Toc183004728 \h </w:instrText>
        </w:r>
        <w:r>
          <w:rPr>
            <w:noProof/>
          </w:rPr>
        </w:r>
      </w:ins>
      <w:r>
        <w:rPr>
          <w:noProof/>
        </w:rPr>
        <w:fldChar w:fldCharType="separate"/>
      </w:r>
      <w:ins w:id="501" w:author="rapporteur" w:date="2024-11-20T14:15:00Z" w16du:dateUtc="2024-11-20T19:15:00Z">
        <w:r>
          <w:rPr>
            <w:noProof/>
          </w:rPr>
          <w:t>94</w:t>
        </w:r>
        <w:r>
          <w:rPr>
            <w:noProof/>
          </w:rPr>
          <w:fldChar w:fldCharType="end"/>
        </w:r>
      </w:ins>
    </w:p>
    <w:p w14:paraId="55C9C0B9" w14:textId="3E403402" w:rsidR="00550C1F" w:rsidRDefault="00550C1F">
      <w:pPr>
        <w:pStyle w:val="TOC4"/>
        <w:rPr>
          <w:ins w:id="50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03" w:author="rapporteur" w:date="2024-11-20T14:15:00Z" w16du:dateUtc="2024-11-20T19:15:00Z">
        <w:r>
          <w:rPr>
            <w:noProof/>
          </w:rPr>
          <w:t>6.</w:t>
        </w:r>
        <w:r>
          <w:rPr>
            <w:noProof/>
            <w:lang w:eastAsia="zh-CN"/>
          </w:rPr>
          <w:t>27</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Procedures</w:t>
        </w:r>
        <w:r>
          <w:rPr>
            <w:noProof/>
          </w:rPr>
          <w:tab/>
        </w:r>
        <w:r>
          <w:rPr>
            <w:noProof/>
          </w:rPr>
          <w:fldChar w:fldCharType="begin"/>
        </w:r>
        <w:r>
          <w:rPr>
            <w:noProof/>
          </w:rPr>
          <w:instrText xml:space="preserve"> PAGEREF _Toc183004729 \h </w:instrText>
        </w:r>
        <w:r>
          <w:rPr>
            <w:noProof/>
          </w:rPr>
        </w:r>
      </w:ins>
      <w:r>
        <w:rPr>
          <w:noProof/>
        </w:rPr>
        <w:fldChar w:fldCharType="separate"/>
      </w:r>
      <w:ins w:id="504" w:author="rapporteur" w:date="2024-11-20T14:15:00Z" w16du:dateUtc="2024-11-20T19:15:00Z">
        <w:r>
          <w:rPr>
            <w:noProof/>
          </w:rPr>
          <w:t>94</w:t>
        </w:r>
        <w:r>
          <w:rPr>
            <w:noProof/>
          </w:rPr>
          <w:fldChar w:fldCharType="end"/>
        </w:r>
      </w:ins>
    </w:p>
    <w:p w14:paraId="37F36DA5" w14:textId="72BB452E" w:rsidR="00550C1F" w:rsidRDefault="00550C1F">
      <w:pPr>
        <w:pStyle w:val="TOC4"/>
        <w:rPr>
          <w:ins w:id="50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06" w:author="rapporteur" w:date="2024-11-20T14:15:00Z" w16du:dateUtc="2024-11-20T19:15:00Z">
        <w:r>
          <w:rPr>
            <w:noProof/>
          </w:rPr>
          <w:t>6.</w:t>
        </w:r>
        <w:r>
          <w:rPr>
            <w:noProof/>
            <w:lang w:eastAsia="zh-CN"/>
          </w:rPr>
          <w:t>27</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Generation of a temporary identifier</w:t>
        </w:r>
        <w:r>
          <w:rPr>
            <w:noProof/>
          </w:rPr>
          <w:tab/>
        </w:r>
        <w:r>
          <w:rPr>
            <w:noProof/>
          </w:rPr>
          <w:fldChar w:fldCharType="begin"/>
        </w:r>
        <w:r>
          <w:rPr>
            <w:noProof/>
          </w:rPr>
          <w:instrText xml:space="preserve"> PAGEREF _Toc183004730 \h </w:instrText>
        </w:r>
        <w:r>
          <w:rPr>
            <w:noProof/>
          </w:rPr>
        </w:r>
      </w:ins>
      <w:r>
        <w:rPr>
          <w:noProof/>
        </w:rPr>
        <w:fldChar w:fldCharType="separate"/>
      </w:r>
      <w:ins w:id="507" w:author="rapporteur" w:date="2024-11-20T14:15:00Z" w16du:dateUtc="2024-11-20T19:15:00Z">
        <w:r>
          <w:rPr>
            <w:noProof/>
          </w:rPr>
          <w:t>95</w:t>
        </w:r>
        <w:r>
          <w:rPr>
            <w:noProof/>
          </w:rPr>
          <w:fldChar w:fldCharType="end"/>
        </w:r>
      </w:ins>
    </w:p>
    <w:p w14:paraId="10C23720" w14:textId="721CFDA8" w:rsidR="00550C1F" w:rsidRDefault="00550C1F">
      <w:pPr>
        <w:pStyle w:val="TOC3"/>
        <w:rPr>
          <w:ins w:id="50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09" w:author="rapporteur" w:date="2024-11-20T14:15:00Z" w16du:dateUtc="2024-11-20T19:15:00Z">
        <w:r>
          <w:rPr>
            <w:noProof/>
          </w:rPr>
          <w:t>6.27.3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_Toc183004731 \h </w:instrText>
        </w:r>
        <w:r>
          <w:rPr>
            <w:noProof/>
          </w:rPr>
        </w:r>
      </w:ins>
      <w:r>
        <w:rPr>
          <w:noProof/>
        </w:rPr>
        <w:fldChar w:fldCharType="separate"/>
      </w:r>
      <w:ins w:id="510" w:author="rapporteur" w:date="2024-11-20T14:15:00Z" w16du:dateUtc="2024-11-20T19:15:00Z">
        <w:r>
          <w:rPr>
            <w:noProof/>
          </w:rPr>
          <w:t>95</w:t>
        </w:r>
        <w:r>
          <w:rPr>
            <w:noProof/>
          </w:rPr>
          <w:fldChar w:fldCharType="end"/>
        </w:r>
      </w:ins>
    </w:p>
    <w:p w14:paraId="05C9747C" w14:textId="1FEEF3C0" w:rsidR="00550C1F" w:rsidRDefault="00550C1F">
      <w:pPr>
        <w:pStyle w:val="TOC2"/>
        <w:rPr>
          <w:ins w:id="51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12" w:author="rapporteur" w:date="2024-11-20T14:15:00Z" w16du:dateUtc="2024-11-20T19:15:00Z">
        <w:r w:rsidRPr="00530D19">
          <w:rPr>
            <w:noProof/>
            <w:lang w:val="fr-FR"/>
          </w:rPr>
          <w:t>6.28</w:t>
        </w:r>
        <w:r>
          <w:rPr>
            <w:rFonts w:asciiTheme="minorHAnsi" w:eastAsiaTheme="minorEastAsia" w:hAnsiTheme="minorHAnsi" w:cstheme="minorBidi"/>
            <w:noProof/>
            <w:kern w:val="2"/>
            <w:sz w:val="24"/>
            <w:szCs w:val="24"/>
            <w:lang w:val="en-US" w:eastAsia="zh-CN"/>
            <w14:ligatures w14:val="standardContextual"/>
          </w:rPr>
          <w:tab/>
        </w:r>
        <w:r w:rsidRPr="00530D19">
          <w:rPr>
            <w:noProof/>
            <w:lang w:val="fr-FR"/>
          </w:rPr>
          <w:t>Solution #28: Privacy protection on AIoT device IDs</w:t>
        </w:r>
        <w:r>
          <w:rPr>
            <w:noProof/>
          </w:rPr>
          <w:tab/>
        </w:r>
        <w:r>
          <w:rPr>
            <w:noProof/>
          </w:rPr>
          <w:fldChar w:fldCharType="begin"/>
        </w:r>
        <w:r>
          <w:rPr>
            <w:noProof/>
          </w:rPr>
          <w:instrText xml:space="preserve"> PAGEREF _Toc183004732 \h </w:instrText>
        </w:r>
        <w:r>
          <w:rPr>
            <w:noProof/>
          </w:rPr>
        </w:r>
      </w:ins>
      <w:r>
        <w:rPr>
          <w:noProof/>
        </w:rPr>
        <w:fldChar w:fldCharType="separate"/>
      </w:r>
      <w:ins w:id="513" w:author="rapporteur" w:date="2024-11-20T14:15:00Z" w16du:dateUtc="2024-11-20T19:15:00Z">
        <w:r>
          <w:rPr>
            <w:noProof/>
          </w:rPr>
          <w:t>95</w:t>
        </w:r>
        <w:r>
          <w:rPr>
            <w:noProof/>
          </w:rPr>
          <w:fldChar w:fldCharType="end"/>
        </w:r>
      </w:ins>
    </w:p>
    <w:p w14:paraId="1C8672D2" w14:textId="01E46CEE" w:rsidR="00550C1F" w:rsidRDefault="00550C1F">
      <w:pPr>
        <w:pStyle w:val="TOC3"/>
        <w:rPr>
          <w:ins w:id="51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15" w:author="rapporteur" w:date="2024-11-20T14:15:00Z" w16du:dateUtc="2024-11-20T19:15:00Z">
        <w:r w:rsidRPr="00530D19">
          <w:rPr>
            <w:noProof/>
            <w:lang w:val="fr-FR"/>
          </w:rPr>
          <w:t>6.28.1</w:t>
        </w:r>
        <w:r>
          <w:rPr>
            <w:rFonts w:asciiTheme="minorHAnsi" w:eastAsiaTheme="minorEastAsia" w:hAnsiTheme="minorHAnsi" w:cstheme="minorBidi"/>
            <w:noProof/>
            <w:kern w:val="2"/>
            <w:sz w:val="24"/>
            <w:szCs w:val="24"/>
            <w:lang w:val="en-US" w:eastAsia="zh-CN"/>
            <w14:ligatures w14:val="standardContextual"/>
          </w:rPr>
          <w:tab/>
        </w:r>
        <w:r w:rsidRPr="00530D19">
          <w:rPr>
            <w:noProof/>
            <w:lang w:val="fr-FR"/>
          </w:rPr>
          <w:t>Introduction</w:t>
        </w:r>
        <w:r>
          <w:rPr>
            <w:noProof/>
          </w:rPr>
          <w:tab/>
        </w:r>
        <w:r>
          <w:rPr>
            <w:noProof/>
          </w:rPr>
          <w:fldChar w:fldCharType="begin"/>
        </w:r>
        <w:r>
          <w:rPr>
            <w:noProof/>
          </w:rPr>
          <w:instrText xml:space="preserve"> PAGEREF _Toc183004733 \h </w:instrText>
        </w:r>
        <w:r>
          <w:rPr>
            <w:noProof/>
          </w:rPr>
        </w:r>
      </w:ins>
      <w:r>
        <w:rPr>
          <w:noProof/>
        </w:rPr>
        <w:fldChar w:fldCharType="separate"/>
      </w:r>
      <w:ins w:id="516" w:author="rapporteur" w:date="2024-11-20T14:15:00Z" w16du:dateUtc="2024-11-20T19:15:00Z">
        <w:r>
          <w:rPr>
            <w:noProof/>
          </w:rPr>
          <w:t>95</w:t>
        </w:r>
        <w:r>
          <w:rPr>
            <w:noProof/>
          </w:rPr>
          <w:fldChar w:fldCharType="end"/>
        </w:r>
      </w:ins>
    </w:p>
    <w:p w14:paraId="6CEF977C" w14:textId="7B4B48A5" w:rsidR="00550C1F" w:rsidRDefault="00550C1F">
      <w:pPr>
        <w:pStyle w:val="TOC3"/>
        <w:rPr>
          <w:ins w:id="51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18" w:author="rapporteur" w:date="2024-11-20T14:15:00Z" w16du:dateUtc="2024-11-20T19:15:00Z">
        <w:r w:rsidRPr="00530D19">
          <w:rPr>
            <w:noProof/>
            <w:lang w:val="en-US"/>
          </w:rPr>
          <w:t>6</w:t>
        </w:r>
        <w:r>
          <w:rPr>
            <w:noProof/>
          </w:rPr>
          <w:t>.</w:t>
        </w:r>
        <w:r w:rsidRPr="00530D19">
          <w:rPr>
            <w:noProof/>
            <w:lang w:val="en-US"/>
          </w:rPr>
          <w:t>28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_Toc183004734 \h </w:instrText>
        </w:r>
        <w:r>
          <w:rPr>
            <w:noProof/>
          </w:rPr>
        </w:r>
      </w:ins>
      <w:r>
        <w:rPr>
          <w:noProof/>
        </w:rPr>
        <w:fldChar w:fldCharType="separate"/>
      </w:r>
      <w:ins w:id="519" w:author="rapporteur" w:date="2024-11-20T14:15:00Z" w16du:dateUtc="2024-11-20T19:15:00Z">
        <w:r>
          <w:rPr>
            <w:noProof/>
          </w:rPr>
          <w:t>95</w:t>
        </w:r>
        <w:r>
          <w:rPr>
            <w:noProof/>
          </w:rPr>
          <w:fldChar w:fldCharType="end"/>
        </w:r>
      </w:ins>
    </w:p>
    <w:p w14:paraId="3E936EE7" w14:textId="7AF76FB3" w:rsidR="00550C1F" w:rsidRDefault="00550C1F">
      <w:pPr>
        <w:pStyle w:val="TOC3"/>
        <w:rPr>
          <w:ins w:id="52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21" w:author="rapporteur" w:date="2024-11-20T14:15:00Z" w16du:dateUtc="2024-11-20T19:15:00Z">
        <w:r w:rsidRPr="00530D19">
          <w:rPr>
            <w:noProof/>
            <w:lang w:val="en-US"/>
          </w:rPr>
          <w:t>6.28.3</w:t>
        </w:r>
        <w:r>
          <w:rPr>
            <w:rFonts w:asciiTheme="minorHAnsi" w:eastAsiaTheme="minorEastAsia" w:hAnsiTheme="minorHAnsi" w:cstheme="minorBidi"/>
            <w:noProof/>
            <w:kern w:val="2"/>
            <w:sz w:val="24"/>
            <w:szCs w:val="24"/>
            <w:lang w:val="en-US" w:eastAsia="zh-CN"/>
            <w14:ligatures w14:val="standardContextual"/>
          </w:rPr>
          <w:tab/>
        </w:r>
        <w:r w:rsidRPr="00530D19">
          <w:rPr>
            <w:noProof/>
            <w:lang w:val="en-US"/>
          </w:rPr>
          <w:t>Evaluation</w:t>
        </w:r>
        <w:r>
          <w:rPr>
            <w:noProof/>
          </w:rPr>
          <w:tab/>
        </w:r>
        <w:r>
          <w:rPr>
            <w:noProof/>
          </w:rPr>
          <w:fldChar w:fldCharType="begin"/>
        </w:r>
        <w:r>
          <w:rPr>
            <w:noProof/>
          </w:rPr>
          <w:instrText xml:space="preserve"> PAGEREF _Toc183004735 \h </w:instrText>
        </w:r>
        <w:r>
          <w:rPr>
            <w:noProof/>
          </w:rPr>
        </w:r>
      </w:ins>
      <w:r>
        <w:rPr>
          <w:noProof/>
        </w:rPr>
        <w:fldChar w:fldCharType="separate"/>
      </w:r>
      <w:ins w:id="522" w:author="rapporteur" w:date="2024-11-20T14:15:00Z" w16du:dateUtc="2024-11-20T19:15:00Z">
        <w:r>
          <w:rPr>
            <w:noProof/>
          </w:rPr>
          <w:t>97</w:t>
        </w:r>
        <w:r>
          <w:rPr>
            <w:noProof/>
          </w:rPr>
          <w:fldChar w:fldCharType="end"/>
        </w:r>
      </w:ins>
    </w:p>
    <w:p w14:paraId="39125B53" w14:textId="159ED191" w:rsidR="00550C1F" w:rsidRDefault="00550C1F">
      <w:pPr>
        <w:pStyle w:val="TOC2"/>
        <w:rPr>
          <w:ins w:id="52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24" w:author="rapporteur" w:date="2024-11-20T14:15:00Z" w16du:dateUtc="2024-11-20T19:15:00Z">
        <w:r>
          <w:rPr>
            <w:noProof/>
          </w:rPr>
          <w:t>6.29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_Toc183004736 \h </w:instrText>
        </w:r>
        <w:r>
          <w:rPr>
            <w:noProof/>
          </w:rPr>
        </w:r>
      </w:ins>
      <w:r>
        <w:rPr>
          <w:noProof/>
        </w:rPr>
        <w:fldChar w:fldCharType="separate"/>
      </w:r>
      <w:ins w:id="525" w:author="rapporteur" w:date="2024-11-20T14:15:00Z" w16du:dateUtc="2024-11-20T19:15:00Z">
        <w:r>
          <w:rPr>
            <w:noProof/>
          </w:rPr>
          <w:t>98</w:t>
        </w:r>
        <w:r>
          <w:rPr>
            <w:noProof/>
          </w:rPr>
          <w:fldChar w:fldCharType="end"/>
        </w:r>
      </w:ins>
    </w:p>
    <w:p w14:paraId="10465CF7" w14:textId="3399FD3D" w:rsidR="00550C1F" w:rsidRDefault="00550C1F">
      <w:pPr>
        <w:pStyle w:val="TOC3"/>
        <w:rPr>
          <w:ins w:id="52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27" w:author="rapporteur" w:date="2024-11-20T14:15:00Z" w16du:dateUtc="2024-11-20T19:15:00Z">
        <w:r>
          <w:rPr>
            <w:noProof/>
          </w:rPr>
          <w:t>6.29.1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_Toc183004737 \h </w:instrText>
        </w:r>
        <w:r>
          <w:rPr>
            <w:noProof/>
          </w:rPr>
        </w:r>
      </w:ins>
      <w:r>
        <w:rPr>
          <w:noProof/>
        </w:rPr>
        <w:fldChar w:fldCharType="separate"/>
      </w:r>
      <w:ins w:id="528" w:author="rapporteur" w:date="2024-11-20T14:15:00Z" w16du:dateUtc="2024-11-20T19:15:00Z">
        <w:r>
          <w:rPr>
            <w:noProof/>
          </w:rPr>
          <w:t>98</w:t>
        </w:r>
        <w:r>
          <w:rPr>
            <w:noProof/>
          </w:rPr>
          <w:fldChar w:fldCharType="end"/>
        </w:r>
      </w:ins>
    </w:p>
    <w:p w14:paraId="76693317" w14:textId="00AAA17D" w:rsidR="00550C1F" w:rsidRDefault="00550C1F">
      <w:pPr>
        <w:pStyle w:val="TOC3"/>
        <w:rPr>
          <w:ins w:id="52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30" w:author="rapporteur" w:date="2024-11-20T14:15:00Z" w16du:dateUtc="2024-11-20T19:15:00Z">
        <w:r>
          <w:rPr>
            <w:noProof/>
          </w:rPr>
          <w:t>6.29.2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_Toc183004738 \h </w:instrText>
        </w:r>
        <w:r>
          <w:rPr>
            <w:noProof/>
          </w:rPr>
        </w:r>
      </w:ins>
      <w:r>
        <w:rPr>
          <w:noProof/>
        </w:rPr>
        <w:fldChar w:fldCharType="separate"/>
      </w:r>
      <w:ins w:id="531" w:author="rapporteur" w:date="2024-11-20T14:15:00Z" w16du:dateUtc="2024-11-20T19:15:00Z">
        <w:r>
          <w:rPr>
            <w:noProof/>
          </w:rPr>
          <w:t>98</w:t>
        </w:r>
        <w:r>
          <w:rPr>
            <w:noProof/>
          </w:rPr>
          <w:fldChar w:fldCharType="end"/>
        </w:r>
      </w:ins>
    </w:p>
    <w:p w14:paraId="3CD9DE82" w14:textId="0A6FF3B2" w:rsidR="00550C1F" w:rsidRDefault="00550C1F">
      <w:pPr>
        <w:pStyle w:val="TOC3"/>
        <w:rPr>
          <w:ins w:id="53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33" w:author="rapporteur" w:date="2024-11-20T14:15:00Z" w16du:dateUtc="2024-11-20T19:15:00Z">
        <w:r>
          <w:rPr>
            <w:noProof/>
          </w:rPr>
          <w:t>6.29.3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_Toc183004739 \h </w:instrText>
        </w:r>
        <w:r>
          <w:rPr>
            <w:noProof/>
          </w:rPr>
        </w:r>
      </w:ins>
      <w:r>
        <w:rPr>
          <w:noProof/>
        </w:rPr>
        <w:fldChar w:fldCharType="separate"/>
      </w:r>
      <w:ins w:id="534" w:author="rapporteur" w:date="2024-11-20T14:15:00Z" w16du:dateUtc="2024-11-20T19:15:00Z">
        <w:r>
          <w:rPr>
            <w:noProof/>
          </w:rPr>
          <w:t>99</w:t>
        </w:r>
        <w:r>
          <w:rPr>
            <w:noProof/>
          </w:rPr>
          <w:fldChar w:fldCharType="end"/>
        </w:r>
      </w:ins>
    </w:p>
    <w:p w14:paraId="0D3A0376" w14:textId="58E22326" w:rsidR="00550C1F" w:rsidRDefault="00550C1F">
      <w:pPr>
        <w:pStyle w:val="TOC2"/>
        <w:rPr>
          <w:ins w:id="53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36" w:author="rapporteur" w:date="2024-11-20T14:15:00Z" w16du:dateUtc="2024-11-20T19:15:00Z">
        <w:r>
          <w:rPr>
            <w:noProof/>
          </w:rPr>
          <w:t>6.30</w:t>
        </w:r>
        <w:r>
          <w:rPr>
            <w:rFonts w:asciiTheme="minorHAnsi" w:eastAsiaTheme="minorEastAsia" w:hAnsiTheme="minorHAnsi" w:cstheme="minorBidi"/>
            <w:noProof/>
            <w:kern w:val="2"/>
            <w:sz w:val="24"/>
            <w:szCs w:val="24"/>
            <w:lang w:val="en-US" w:eastAsia="zh-CN"/>
            <w14:ligatures w14:val="standardContextual"/>
          </w:rPr>
          <w:tab/>
        </w:r>
        <w:r>
          <w:rPr>
            <w:noProof/>
          </w:rPr>
          <w:t>Solution #30: Privacy protection for inventory operation</w:t>
        </w:r>
        <w:r>
          <w:rPr>
            <w:noProof/>
          </w:rPr>
          <w:tab/>
        </w:r>
        <w:r>
          <w:rPr>
            <w:noProof/>
          </w:rPr>
          <w:fldChar w:fldCharType="begin"/>
        </w:r>
        <w:r>
          <w:rPr>
            <w:noProof/>
          </w:rPr>
          <w:instrText xml:space="preserve"> PAGEREF _Toc183004740 \h </w:instrText>
        </w:r>
        <w:r>
          <w:rPr>
            <w:noProof/>
          </w:rPr>
        </w:r>
      </w:ins>
      <w:r>
        <w:rPr>
          <w:noProof/>
        </w:rPr>
        <w:fldChar w:fldCharType="separate"/>
      </w:r>
      <w:ins w:id="537" w:author="rapporteur" w:date="2024-11-20T14:15:00Z" w16du:dateUtc="2024-11-20T19:15:00Z">
        <w:r>
          <w:rPr>
            <w:noProof/>
          </w:rPr>
          <w:t>99</w:t>
        </w:r>
        <w:r>
          <w:rPr>
            <w:noProof/>
          </w:rPr>
          <w:fldChar w:fldCharType="end"/>
        </w:r>
      </w:ins>
    </w:p>
    <w:p w14:paraId="05A37E5E" w14:textId="5644DB65" w:rsidR="00550C1F" w:rsidRDefault="00550C1F">
      <w:pPr>
        <w:pStyle w:val="TOC3"/>
        <w:rPr>
          <w:ins w:id="53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39" w:author="rapporteur" w:date="2024-11-20T14:15:00Z" w16du:dateUtc="2024-11-20T19:15:00Z">
        <w:r>
          <w:rPr>
            <w:noProof/>
          </w:rPr>
          <w:t>6.30.1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_Toc183004741 \h </w:instrText>
        </w:r>
        <w:r>
          <w:rPr>
            <w:noProof/>
          </w:rPr>
        </w:r>
      </w:ins>
      <w:r>
        <w:rPr>
          <w:noProof/>
        </w:rPr>
        <w:fldChar w:fldCharType="separate"/>
      </w:r>
      <w:ins w:id="540" w:author="rapporteur" w:date="2024-11-20T14:15:00Z" w16du:dateUtc="2024-11-20T19:15:00Z">
        <w:r>
          <w:rPr>
            <w:noProof/>
          </w:rPr>
          <w:t>99</w:t>
        </w:r>
        <w:r>
          <w:rPr>
            <w:noProof/>
          </w:rPr>
          <w:fldChar w:fldCharType="end"/>
        </w:r>
      </w:ins>
    </w:p>
    <w:p w14:paraId="6C338DF9" w14:textId="09989658" w:rsidR="00550C1F" w:rsidRDefault="00550C1F">
      <w:pPr>
        <w:pStyle w:val="TOC3"/>
        <w:rPr>
          <w:ins w:id="54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42" w:author="rapporteur" w:date="2024-11-20T14:15:00Z" w16du:dateUtc="2024-11-20T19:15:00Z">
        <w:r>
          <w:rPr>
            <w:noProof/>
          </w:rPr>
          <w:t>6.30.2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_Toc183004742 \h </w:instrText>
        </w:r>
        <w:r>
          <w:rPr>
            <w:noProof/>
          </w:rPr>
        </w:r>
      </w:ins>
      <w:r>
        <w:rPr>
          <w:noProof/>
        </w:rPr>
        <w:fldChar w:fldCharType="separate"/>
      </w:r>
      <w:ins w:id="543" w:author="rapporteur" w:date="2024-11-20T14:15:00Z" w16du:dateUtc="2024-11-20T19:15:00Z">
        <w:r>
          <w:rPr>
            <w:noProof/>
          </w:rPr>
          <w:t>99</w:t>
        </w:r>
        <w:r>
          <w:rPr>
            <w:noProof/>
          </w:rPr>
          <w:fldChar w:fldCharType="end"/>
        </w:r>
      </w:ins>
    </w:p>
    <w:p w14:paraId="10DA81A5" w14:textId="486926B4" w:rsidR="00550C1F" w:rsidRDefault="00550C1F">
      <w:pPr>
        <w:pStyle w:val="TOC4"/>
        <w:rPr>
          <w:ins w:id="54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45" w:author="rapporteur" w:date="2024-11-20T14:15:00Z" w16du:dateUtc="2024-11-20T19:15:00Z">
        <w:r>
          <w:rPr>
            <w:noProof/>
          </w:rPr>
          <w:t>6.</w:t>
        </w:r>
        <w:r>
          <w:rPr>
            <w:noProof/>
            <w:lang w:eastAsia="zh-CN"/>
          </w:rPr>
          <w:t>30</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_Toc183004743 \h </w:instrText>
        </w:r>
        <w:r>
          <w:rPr>
            <w:noProof/>
          </w:rPr>
        </w:r>
      </w:ins>
      <w:r>
        <w:rPr>
          <w:noProof/>
        </w:rPr>
        <w:fldChar w:fldCharType="separate"/>
      </w:r>
      <w:ins w:id="546" w:author="rapporteur" w:date="2024-11-20T14:15:00Z" w16du:dateUtc="2024-11-20T19:15:00Z">
        <w:r>
          <w:rPr>
            <w:noProof/>
          </w:rPr>
          <w:t>99</w:t>
        </w:r>
        <w:r>
          <w:rPr>
            <w:noProof/>
          </w:rPr>
          <w:fldChar w:fldCharType="end"/>
        </w:r>
      </w:ins>
    </w:p>
    <w:p w14:paraId="29AC57E8" w14:textId="5A15A8B7" w:rsidR="00550C1F" w:rsidRDefault="00550C1F">
      <w:pPr>
        <w:pStyle w:val="TOC4"/>
        <w:rPr>
          <w:ins w:id="54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48" w:author="rapporteur" w:date="2024-11-20T14:15:00Z" w16du:dateUtc="2024-11-20T19:15:00Z">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_Toc183004744 \h </w:instrText>
        </w:r>
        <w:r>
          <w:rPr>
            <w:noProof/>
          </w:rPr>
        </w:r>
      </w:ins>
      <w:r>
        <w:rPr>
          <w:noProof/>
        </w:rPr>
        <w:fldChar w:fldCharType="separate"/>
      </w:r>
      <w:ins w:id="549" w:author="rapporteur" w:date="2024-11-20T14:15:00Z" w16du:dateUtc="2024-11-20T19:15:00Z">
        <w:r>
          <w:rPr>
            <w:noProof/>
          </w:rPr>
          <w:t>101</w:t>
        </w:r>
        <w:r>
          <w:rPr>
            <w:noProof/>
          </w:rPr>
          <w:fldChar w:fldCharType="end"/>
        </w:r>
      </w:ins>
    </w:p>
    <w:p w14:paraId="53B52543" w14:textId="24F943CB" w:rsidR="00550C1F" w:rsidRDefault="00550C1F">
      <w:pPr>
        <w:pStyle w:val="TOC3"/>
        <w:rPr>
          <w:ins w:id="55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51" w:author="rapporteur" w:date="2024-11-20T14:15:00Z" w16du:dateUtc="2024-11-20T19:15:00Z">
        <w:r>
          <w:rPr>
            <w:noProof/>
          </w:rPr>
          <w:t>6.30.3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_Toc183004745 \h </w:instrText>
        </w:r>
        <w:r>
          <w:rPr>
            <w:noProof/>
          </w:rPr>
        </w:r>
      </w:ins>
      <w:r>
        <w:rPr>
          <w:noProof/>
        </w:rPr>
        <w:fldChar w:fldCharType="separate"/>
      </w:r>
      <w:ins w:id="552" w:author="rapporteur" w:date="2024-11-20T14:15:00Z" w16du:dateUtc="2024-11-20T19:15:00Z">
        <w:r>
          <w:rPr>
            <w:noProof/>
          </w:rPr>
          <w:t>103</w:t>
        </w:r>
        <w:r>
          <w:rPr>
            <w:noProof/>
          </w:rPr>
          <w:fldChar w:fldCharType="end"/>
        </w:r>
      </w:ins>
    </w:p>
    <w:p w14:paraId="67636E34" w14:textId="039BC03F" w:rsidR="00550C1F" w:rsidRDefault="00550C1F">
      <w:pPr>
        <w:pStyle w:val="TOC2"/>
        <w:rPr>
          <w:ins w:id="55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54" w:author="rapporteur" w:date="2024-11-20T14:15:00Z" w16du:dateUtc="2024-11-20T19:15:00Z">
        <w:r w:rsidRPr="00530D19">
          <w:rPr>
            <w:noProof/>
            <w:lang w:val="en-US"/>
          </w:rPr>
          <w:lastRenderedPageBreak/>
          <w:t>6.31</w:t>
        </w:r>
        <w:r>
          <w:rPr>
            <w:rFonts w:asciiTheme="minorHAnsi" w:eastAsiaTheme="minorEastAsia" w:hAnsiTheme="minorHAnsi" w:cstheme="minorBidi"/>
            <w:noProof/>
            <w:kern w:val="2"/>
            <w:sz w:val="24"/>
            <w:szCs w:val="24"/>
            <w:lang w:val="en-US" w:eastAsia="zh-CN"/>
            <w14:ligatures w14:val="standardContextual"/>
          </w:rPr>
          <w:tab/>
        </w:r>
        <w:r w:rsidRPr="00530D19">
          <w:rPr>
            <w:noProof/>
            <w:lang w:val="en-US"/>
          </w:rPr>
          <w:t>Solution #31: Ambient IoT ID privacy</w:t>
        </w:r>
        <w:r>
          <w:rPr>
            <w:noProof/>
          </w:rPr>
          <w:tab/>
        </w:r>
        <w:r>
          <w:rPr>
            <w:noProof/>
          </w:rPr>
          <w:fldChar w:fldCharType="begin"/>
        </w:r>
        <w:r>
          <w:rPr>
            <w:noProof/>
          </w:rPr>
          <w:instrText xml:space="preserve"> PAGEREF _Toc183004746 \h </w:instrText>
        </w:r>
        <w:r>
          <w:rPr>
            <w:noProof/>
          </w:rPr>
        </w:r>
      </w:ins>
      <w:r>
        <w:rPr>
          <w:noProof/>
        </w:rPr>
        <w:fldChar w:fldCharType="separate"/>
      </w:r>
      <w:ins w:id="555" w:author="rapporteur" w:date="2024-11-20T14:15:00Z" w16du:dateUtc="2024-11-20T19:15:00Z">
        <w:r>
          <w:rPr>
            <w:noProof/>
          </w:rPr>
          <w:t>103</w:t>
        </w:r>
        <w:r>
          <w:rPr>
            <w:noProof/>
          </w:rPr>
          <w:fldChar w:fldCharType="end"/>
        </w:r>
      </w:ins>
    </w:p>
    <w:p w14:paraId="6C87AC2F" w14:textId="30AE17E3" w:rsidR="00550C1F" w:rsidRDefault="00550C1F">
      <w:pPr>
        <w:pStyle w:val="TOC3"/>
        <w:rPr>
          <w:ins w:id="55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57" w:author="rapporteur" w:date="2024-11-20T14:15:00Z" w16du:dateUtc="2024-11-20T19:15:00Z">
        <w:r w:rsidRPr="00530D19">
          <w:rPr>
            <w:noProof/>
            <w:lang w:val="en-US"/>
          </w:rPr>
          <w:t xml:space="preserve">6.31.1 </w:t>
        </w:r>
        <w:r>
          <w:rPr>
            <w:rFonts w:asciiTheme="minorHAnsi" w:eastAsiaTheme="minorEastAsia" w:hAnsiTheme="minorHAnsi" w:cstheme="minorBidi"/>
            <w:noProof/>
            <w:kern w:val="2"/>
            <w:sz w:val="24"/>
            <w:szCs w:val="24"/>
            <w:lang w:val="en-US" w:eastAsia="zh-CN"/>
            <w14:ligatures w14:val="standardContextual"/>
          </w:rPr>
          <w:tab/>
        </w:r>
        <w:r w:rsidRPr="00530D19">
          <w:rPr>
            <w:noProof/>
            <w:lang w:val="en-US"/>
          </w:rPr>
          <w:t>Introduction</w:t>
        </w:r>
        <w:r>
          <w:rPr>
            <w:noProof/>
          </w:rPr>
          <w:tab/>
        </w:r>
        <w:r>
          <w:rPr>
            <w:noProof/>
          </w:rPr>
          <w:fldChar w:fldCharType="begin"/>
        </w:r>
        <w:r>
          <w:rPr>
            <w:noProof/>
          </w:rPr>
          <w:instrText xml:space="preserve"> PAGEREF _Toc183004747 \h </w:instrText>
        </w:r>
        <w:r>
          <w:rPr>
            <w:noProof/>
          </w:rPr>
        </w:r>
      </w:ins>
      <w:r>
        <w:rPr>
          <w:noProof/>
        </w:rPr>
        <w:fldChar w:fldCharType="separate"/>
      </w:r>
      <w:ins w:id="558" w:author="rapporteur" w:date="2024-11-20T14:15:00Z" w16du:dateUtc="2024-11-20T19:15:00Z">
        <w:r>
          <w:rPr>
            <w:noProof/>
          </w:rPr>
          <w:t>103</w:t>
        </w:r>
        <w:r>
          <w:rPr>
            <w:noProof/>
          </w:rPr>
          <w:fldChar w:fldCharType="end"/>
        </w:r>
      </w:ins>
    </w:p>
    <w:p w14:paraId="2BE58B79" w14:textId="61497D10" w:rsidR="00550C1F" w:rsidRDefault="00550C1F">
      <w:pPr>
        <w:pStyle w:val="TOC3"/>
        <w:rPr>
          <w:ins w:id="55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60" w:author="rapporteur" w:date="2024-11-20T14:15:00Z" w16du:dateUtc="2024-11-20T19:15:00Z">
        <w:r w:rsidRPr="00530D19">
          <w:rPr>
            <w:noProof/>
            <w:lang w:val="en-US"/>
          </w:rPr>
          <w:t xml:space="preserve">6.31.2 </w:t>
        </w:r>
        <w:r>
          <w:rPr>
            <w:rFonts w:asciiTheme="minorHAnsi" w:eastAsiaTheme="minorEastAsia" w:hAnsiTheme="minorHAnsi" w:cstheme="minorBidi"/>
            <w:noProof/>
            <w:kern w:val="2"/>
            <w:sz w:val="24"/>
            <w:szCs w:val="24"/>
            <w:lang w:val="en-US" w:eastAsia="zh-CN"/>
            <w14:ligatures w14:val="standardContextual"/>
          </w:rPr>
          <w:tab/>
        </w:r>
        <w:r w:rsidRPr="00530D19">
          <w:rPr>
            <w:noProof/>
            <w:lang w:val="en-US"/>
          </w:rPr>
          <w:t>Solution details</w:t>
        </w:r>
        <w:r>
          <w:rPr>
            <w:noProof/>
          </w:rPr>
          <w:tab/>
        </w:r>
        <w:r>
          <w:rPr>
            <w:noProof/>
          </w:rPr>
          <w:fldChar w:fldCharType="begin"/>
        </w:r>
        <w:r>
          <w:rPr>
            <w:noProof/>
          </w:rPr>
          <w:instrText xml:space="preserve"> PAGEREF _Toc183004748 \h </w:instrText>
        </w:r>
        <w:r>
          <w:rPr>
            <w:noProof/>
          </w:rPr>
        </w:r>
      </w:ins>
      <w:r>
        <w:rPr>
          <w:noProof/>
        </w:rPr>
        <w:fldChar w:fldCharType="separate"/>
      </w:r>
      <w:ins w:id="561" w:author="rapporteur" w:date="2024-11-20T14:15:00Z" w16du:dateUtc="2024-11-20T19:15:00Z">
        <w:r>
          <w:rPr>
            <w:noProof/>
          </w:rPr>
          <w:t>103</w:t>
        </w:r>
        <w:r>
          <w:rPr>
            <w:noProof/>
          </w:rPr>
          <w:fldChar w:fldCharType="end"/>
        </w:r>
      </w:ins>
    </w:p>
    <w:p w14:paraId="2024794D" w14:textId="445B81BB" w:rsidR="00550C1F" w:rsidRDefault="00550C1F">
      <w:pPr>
        <w:pStyle w:val="TOC3"/>
        <w:rPr>
          <w:ins w:id="56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63" w:author="rapporteur" w:date="2024-11-20T14:15:00Z" w16du:dateUtc="2024-11-20T19:15:00Z">
        <w:r w:rsidRPr="00530D19">
          <w:rPr>
            <w:noProof/>
            <w:lang w:val="en-US"/>
          </w:rPr>
          <w:t xml:space="preserve">6.31.3 </w:t>
        </w:r>
        <w:r>
          <w:rPr>
            <w:rFonts w:asciiTheme="minorHAnsi" w:eastAsiaTheme="minorEastAsia" w:hAnsiTheme="minorHAnsi" w:cstheme="minorBidi"/>
            <w:noProof/>
            <w:kern w:val="2"/>
            <w:sz w:val="24"/>
            <w:szCs w:val="24"/>
            <w:lang w:val="en-US" w:eastAsia="zh-CN"/>
            <w14:ligatures w14:val="standardContextual"/>
          </w:rPr>
          <w:tab/>
        </w:r>
        <w:r w:rsidRPr="00530D19">
          <w:rPr>
            <w:noProof/>
            <w:lang w:val="en-US"/>
          </w:rPr>
          <w:t>Evaluation</w:t>
        </w:r>
        <w:r>
          <w:rPr>
            <w:noProof/>
          </w:rPr>
          <w:tab/>
        </w:r>
        <w:r>
          <w:rPr>
            <w:noProof/>
          </w:rPr>
          <w:fldChar w:fldCharType="begin"/>
        </w:r>
        <w:r>
          <w:rPr>
            <w:noProof/>
          </w:rPr>
          <w:instrText xml:space="preserve"> PAGEREF _Toc183004749 \h </w:instrText>
        </w:r>
        <w:r>
          <w:rPr>
            <w:noProof/>
          </w:rPr>
        </w:r>
      </w:ins>
      <w:r>
        <w:rPr>
          <w:noProof/>
        </w:rPr>
        <w:fldChar w:fldCharType="separate"/>
      </w:r>
      <w:ins w:id="564" w:author="rapporteur" w:date="2024-11-20T14:15:00Z" w16du:dateUtc="2024-11-20T19:15:00Z">
        <w:r>
          <w:rPr>
            <w:noProof/>
          </w:rPr>
          <w:t>104</w:t>
        </w:r>
        <w:r>
          <w:rPr>
            <w:noProof/>
          </w:rPr>
          <w:fldChar w:fldCharType="end"/>
        </w:r>
      </w:ins>
    </w:p>
    <w:p w14:paraId="324E385E" w14:textId="03D7EEE1" w:rsidR="00550C1F" w:rsidRDefault="00550C1F">
      <w:pPr>
        <w:pStyle w:val="TOC2"/>
        <w:rPr>
          <w:ins w:id="56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66" w:author="rapporteur" w:date="2024-11-20T14:15:00Z" w16du:dateUtc="2024-11-20T19:15: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#32: Authentication Using L1 Parameter</w:t>
        </w:r>
        <w:r>
          <w:rPr>
            <w:noProof/>
          </w:rPr>
          <w:tab/>
        </w:r>
        <w:r>
          <w:rPr>
            <w:noProof/>
          </w:rPr>
          <w:fldChar w:fldCharType="begin"/>
        </w:r>
        <w:r>
          <w:rPr>
            <w:noProof/>
          </w:rPr>
          <w:instrText xml:space="preserve"> PAGEREF _Toc183004750 \h </w:instrText>
        </w:r>
        <w:r>
          <w:rPr>
            <w:noProof/>
          </w:rPr>
        </w:r>
      </w:ins>
      <w:r>
        <w:rPr>
          <w:noProof/>
        </w:rPr>
        <w:fldChar w:fldCharType="separate"/>
      </w:r>
      <w:ins w:id="567" w:author="rapporteur" w:date="2024-11-20T14:15:00Z" w16du:dateUtc="2024-11-20T19:15:00Z">
        <w:r>
          <w:rPr>
            <w:noProof/>
          </w:rPr>
          <w:t>104</w:t>
        </w:r>
        <w:r>
          <w:rPr>
            <w:noProof/>
          </w:rPr>
          <w:fldChar w:fldCharType="end"/>
        </w:r>
      </w:ins>
    </w:p>
    <w:p w14:paraId="7DD54D3B" w14:textId="562D7A13" w:rsidR="00550C1F" w:rsidRDefault="00550C1F">
      <w:pPr>
        <w:pStyle w:val="TOC3"/>
        <w:rPr>
          <w:ins w:id="56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69" w:author="rapporteur" w:date="2024-11-20T14:15:00Z" w16du:dateUtc="2024-11-20T19:15:00Z">
        <w:r>
          <w:rPr>
            <w:noProof/>
          </w:rPr>
          <w:t>6.32.1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_Toc183004751 \h </w:instrText>
        </w:r>
        <w:r>
          <w:rPr>
            <w:noProof/>
          </w:rPr>
        </w:r>
      </w:ins>
      <w:r>
        <w:rPr>
          <w:noProof/>
        </w:rPr>
        <w:fldChar w:fldCharType="separate"/>
      </w:r>
      <w:ins w:id="570" w:author="rapporteur" w:date="2024-11-20T14:15:00Z" w16du:dateUtc="2024-11-20T19:15:00Z">
        <w:r>
          <w:rPr>
            <w:noProof/>
          </w:rPr>
          <w:t>104</w:t>
        </w:r>
        <w:r>
          <w:rPr>
            <w:noProof/>
          </w:rPr>
          <w:fldChar w:fldCharType="end"/>
        </w:r>
      </w:ins>
    </w:p>
    <w:p w14:paraId="7B00BD87" w14:textId="3702142B" w:rsidR="00550C1F" w:rsidRDefault="00550C1F">
      <w:pPr>
        <w:pStyle w:val="TOC3"/>
        <w:rPr>
          <w:ins w:id="57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72" w:author="rapporteur" w:date="2024-11-20T14:15:00Z" w16du:dateUtc="2024-11-20T19:15:00Z">
        <w:r>
          <w:rPr>
            <w:noProof/>
          </w:rPr>
          <w:t>6.32.2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_Toc183004752 \h </w:instrText>
        </w:r>
        <w:r>
          <w:rPr>
            <w:noProof/>
          </w:rPr>
        </w:r>
      </w:ins>
      <w:r>
        <w:rPr>
          <w:noProof/>
        </w:rPr>
        <w:fldChar w:fldCharType="separate"/>
      </w:r>
      <w:ins w:id="573" w:author="rapporteur" w:date="2024-11-20T14:15:00Z" w16du:dateUtc="2024-11-20T19:15:00Z">
        <w:r>
          <w:rPr>
            <w:noProof/>
          </w:rPr>
          <w:t>105</w:t>
        </w:r>
        <w:r>
          <w:rPr>
            <w:noProof/>
          </w:rPr>
          <w:fldChar w:fldCharType="end"/>
        </w:r>
      </w:ins>
    </w:p>
    <w:p w14:paraId="6673CFDD" w14:textId="57981205" w:rsidR="00550C1F" w:rsidRDefault="00550C1F">
      <w:pPr>
        <w:pStyle w:val="TOC3"/>
        <w:rPr>
          <w:ins w:id="57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75" w:author="rapporteur" w:date="2024-11-20T14:15:00Z" w16du:dateUtc="2024-11-20T19:15:00Z">
        <w:r>
          <w:rPr>
            <w:noProof/>
          </w:rPr>
          <w:t>6.32.3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_Toc183004753 \h </w:instrText>
        </w:r>
        <w:r>
          <w:rPr>
            <w:noProof/>
          </w:rPr>
        </w:r>
      </w:ins>
      <w:r>
        <w:rPr>
          <w:noProof/>
        </w:rPr>
        <w:fldChar w:fldCharType="separate"/>
      </w:r>
      <w:ins w:id="576" w:author="rapporteur" w:date="2024-11-20T14:15:00Z" w16du:dateUtc="2024-11-20T19:15:00Z">
        <w:r>
          <w:rPr>
            <w:noProof/>
          </w:rPr>
          <w:t>106</w:t>
        </w:r>
        <w:r>
          <w:rPr>
            <w:noProof/>
          </w:rPr>
          <w:fldChar w:fldCharType="end"/>
        </w:r>
      </w:ins>
    </w:p>
    <w:p w14:paraId="03FA39D0" w14:textId="2EC97A22" w:rsidR="00550C1F" w:rsidRDefault="00550C1F">
      <w:pPr>
        <w:pStyle w:val="TOC2"/>
        <w:rPr>
          <w:ins w:id="57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78" w:author="rapporteur" w:date="2024-11-20T14:15:00Z" w16du:dateUtc="2024-11-20T19:15: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Solution #33: L1 Security Key Generation</w:t>
        </w:r>
        <w:r>
          <w:rPr>
            <w:noProof/>
          </w:rPr>
          <w:tab/>
        </w:r>
        <w:r>
          <w:rPr>
            <w:noProof/>
          </w:rPr>
          <w:fldChar w:fldCharType="begin"/>
        </w:r>
        <w:r>
          <w:rPr>
            <w:noProof/>
          </w:rPr>
          <w:instrText xml:space="preserve"> PAGEREF _Toc183004754 \h </w:instrText>
        </w:r>
        <w:r>
          <w:rPr>
            <w:noProof/>
          </w:rPr>
        </w:r>
      </w:ins>
      <w:r>
        <w:rPr>
          <w:noProof/>
        </w:rPr>
        <w:fldChar w:fldCharType="separate"/>
      </w:r>
      <w:ins w:id="579" w:author="rapporteur" w:date="2024-11-20T14:15:00Z" w16du:dateUtc="2024-11-20T19:15:00Z">
        <w:r>
          <w:rPr>
            <w:noProof/>
          </w:rPr>
          <w:t>106</w:t>
        </w:r>
        <w:r>
          <w:rPr>
            <w:noProof/>
          </w:rPr>
          <w:fldChar w:fldCharType="end"/>
        </w:r>
      </w:ins>
    </w:p>
    <w:p w14:paraId="3188A2F3" w14:textId="61D280E7" w:rsidR="00550C1F" w:rsidRDefault="00550C1F">
      <w:pPr>
        <w:pStyle w:val="TOC3"/>
        <w:rPr>
          <w:ins w:id="58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81" w:author="rapporteur" w:date="2024-11-20T14:15:00Z" w16du:dateUtc="2024-11-20T19:15:00Z">
        <w:r>
          <w:rPr>
            <w:noProof/>
          </w:rPr>
          <w:t>6.33.1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_Toc183004755 \h </w:instrText>
        </w:r>
        <w:r>
          <w:rPr>
            <w:noProof/>
          </w:rPr>
        </w:r>
      </w:ins>
      <w:r>
        <w:rPr>
          <w:noProof/>
        </w:rPr>
        <w:fldChar w:fldCharType="separate"/>
      </w:r>
      <w:ins w:id="582" w:author="rapporteur" w:date="2024-11-20T14:15:00Z" w16du:dateUtc="2024-11-20T19:15:00Z">
        <w:r>
          <w:rPr>
            <w:noProof/>
          </w:rPr>
          <w:t>106</w:t>
        </w:r>
        <w:r>
          <w:rPr>
            <w:noProof/>
          </w:rPr>
          <w:fldChar w:fldCharType="end"/>
        </w:r>
      </w:ins>
    </w:p>
    <w:p w14:paraId="61E01B91" w14:textId="6347EC64" w:rsidR="00550C1F" w:rsidRDefault="00550C1F">
      <w:pPr>
        <w:pStyle w:val="TOC3"/>
        <w:rPr>
          <w:ins w:id="58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84" w:author="rapporteur" w:date="2024-11-20T14:15:00Z" w16du:dateUtc="2024-11-20T19:15:00Z">
        <w:r>
          <w:rPr>
            <w:noProof/>
          </w:rPr>
          <w:t>6.33.2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_Toc183004756 \h </w:instrText>
        </w:r>
        <w:r>
          <w:rPr>
            <w:noProof/>
          </w:rPr>
        </w:r>
      </w:ins>
      <w:r>
        <w:rPr>
          <w:noProof/>
        </w:rPr>
        <w:fldChar w:fldCharType="separate"/>
      </w:r>
      <w:ins w:id="585" w:author="rapporteur" w:date="2024-11-20T14:15:00Z" w16du:dateUtc="2024-11-20T19:15:00Z">
        <w:r>
          <w:rPr>
            <w:noProof/>
          </w:rPr>
          <w:t>106</w:t>
        </w:r>
        <w:r>
          <w:rPr>
            <w:noProof/>
          </w:rPr>
          <w:fldChar w:fldCharType="end"/>
        </w:r>
      </w:ins>
    </w:p>
    <w:p w14:paraId="6D8E7AF7" w14:textId="5FF07986" w:rsidR="00550C1F" w:rsidRDefault="00550C1F">
      <w:pPr>
        <w:pStyle w:val="TOC3"/>
        <w:rPr>
          <w:ins w:id="58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87" w:author="rapporteur" w:date="2024-11-20T14:15:00Z" w16du:dateUtc="2024-11-20T19:15:00Z">
        <w:r>
          <w:rPr>
            <w:noProof/>
          </w:rPr>
          <w:t>6.33.3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_Toc183004757 \h </w:instrText>
        </w:r>
        <w:r>
          <w:rPr>
            <w:noProof/>
          </w:rPr>
        </w:r>
      </w:ins>
      <w:r>
        <w:rPr>
          <w:noProof/>
        </w:rPr>
        <w:fldChar w:fldCharType="separate"/>
      </w:r>
      <w:ins w:id="588" w:author="rapporteur" w:date="2024-11-20T14:15:00Z" w16du:dateUtc="2024-11-20T19:15:00Z">
        <w:r>
          <w:rPr>
            <w:noProof/>
          </w:rPr>
          <w:t>108</w:t>
        </w:r>
        <w:r>
          <w:rPr>
            <w:noProof/>
          </w:rPr>
          <w:fldChar w:fldCharType="end"/>
        </w:r>
      </w:ins>
    </w:p>
    <w:p w14:paraId="0E104826" w14:textId="69CF1DB8" w:rsidR="00550C1F" w:rsidRDefault="00550C1F">
      <w:pPr>
        <w:pStyle w:val="TOC2"/>
        <w:rPr>
          <w:ins w:id="58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90" w:author="rapporteur" w:date="2024-11-20T14:15:00Z" w16du:dateUtc="2024-11-20T19:15:00Z">
        <w:r>
          <w:rPr>
            <w:noProof/>
          </w:rPr>
          <w:t>6.34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#34: </w:t>
        </w:r>
        <w:r>
          <w:rPr>
            <w:noProof/>
            <w:lang w:eastAsia="zh-CN"/>
          </w:rPr>
          <w:t>PHY key based protecting AIoT device identifiers</w:t>
        </w:r>
        <w:r>
          <w:rPr>
            <w:noProof/>
          </w:rPr>
          <w:tab/>
        </w:r>
        <w:r>
          <w:rPr>
            <w:noProof/>
          </w:rPr>
          <w:fldChar w:fldCharType="begin"/>
        </w:r>
        <w:r>
          <w:rPr>
            <w:noProof/>
          </w:rPr>
          <w:instrText xml:space="preserve"> PAGEREF _Toc183004758 \h </w:instrText>
        </w:r>
        <w:r>
          <w:rPr>
            <w:noProof/>
          </w:rPr>
        </w:r>
      </w:ins>
      <w:r>
        <w:rPr>
          <w:noProof/>
        </w:rPr>
        <w:fldChar w:fldCharType="separate"/>
      </w:r>
      <w:ins w:id="591" w:author="rapporteur" w:date="2024-11-20T14:15:00Z" w16du:dateUtc="2024-11-20T19:15:00Z">
        <w:r>
          <w:rPr>
            <w:noProof/>
          </w:rPr>
          <w:t>108</w:t>
        </w:r>
        <w:r>
          <w:rPr>
            <w:noProof/>
          </w:rPr>
          <w:fldChar w:fldCharType="end"/>
        </w:r>
      </w:ins>
    </w:p>
    <w:p w14:paraId="21AC9B5E" w14:textId="0D86AB7B" w:rsidR="00550C1F" w:rsidRDefault="00550C1F">
      <w:pPr>
        <w:pStyle w:val="TOC3"/>
        <w:rPr>
          <w:ins w:id="59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93" w:author="rapporteur" w:date="2024-11-20T14:15:00Z" w16du:dateUtc="2024-11-20T19:15:00Z">
        <w:r>
          <w:rPr>
            <w:noProof/>
          </w:rPr>
          <w:t>6.34.1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_Toc183004759 \h </w:instrText>
        </w:r>
        <w:r>
          <w:rPr>
            <w:noProof/>
          </w:rPr>
        </w:r>
      </w:ins>
      <w:r>
        <w:rPr>
          <w:noProof/>
        </w:rPr>
        <w:fldChar w:fldCharType="separate"/>
      </w:r>
      <w:ins w:id="594" w:author="rapporteur" w:date="2024-11-20T14:15:00Z" w16du:dateUtc="2024-11-20T19:15:00Z">
        <w:r>
          <w:rPr>
            <w:noProof/>
          </w:rPr>
          <w:t>108</w:t>
        </w:r>
        <w:r>
          <w:rPr>
            <w:noProof/>
          </w:rPr>
          <w:fldChar w:fldCharType="end"/>
        </w:r>
      </w:ins>
    </w:p>
    <w:p w14:paraId="75D13C83" w14:textId="4AFEBD57" w:rsidR="00550C1F" w:rsidRDefault="00550C1F">
      <w:pPr>
        <w:pStyle w:val="TOC3"/>
        <w:rPr>
          <w:ins w:id="59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96" w:author="rapporteur" w:date="2024-11-20T14:15:00Z" w16du:dateUtc="2024-11-20T19:15:00Z">
        <w:r>
          <w:rPr>
            <w:noProof/>
          </w:rPr>
          <w:t>6.</w:t>
        </w:r>
        <w:r>
          <w:rPr>
            <w:noProof/>
            <w:lang w:eastAsia="zh-CN"/>
          </w:rPr>
          <w:t>34</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_Toc183004760 \h </w:instrText>
        </w:r>
        <w:r>
          <w:rPr>
            <w:noProof/>
          </w:rPr>
        </w:r>
      </w:ins>
      <w:r>
        <w:rPr>
          <w:noProof/>
        </w:rPr>
        <w:fldChar w:fldCharType="separate"/>
      </w:r>
      <w:ins w:id="597" w:author="rapporteur" w:date="2024-11-20T14:15:00Z" w16du:dateUtc="2024-11-20T19:15:00Z">
        <w:r>
          <w:rPr>
            <w:noProof/>
          </w:rPr>
          <w:t>109</w:t>
        </w:r>
        <w:r>
          <w:rPr>
            <w:noProof/>
          </w:rPr>
          <w:fldChar w:fldCharType="end"/>
        </w:r>
      </w:ins>
    </w:p>
    <w:p w14:paraId="770B65D9" w14:textId="28591718" w:rsidR="00550C1F" w:rsidRDefault="00550C1F">
      <w:pPr>
        <w:pStyle w:val="TOC3"/>
        <w:rPr>
          <w:ins w:id="59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599" w:author="rapporteur" w:date="2024-11-20T14:15:00Z" w16du:dateUtc="2024-11-20T19:15:00Z">
        <w:r>
          <w:rPr>
            <w:noProof/>
          </w:rPr>
          <w:t>6.34.3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_Toc183004761 \h </w:instrText>
        </w:r>
        <w:r>
          <w:rPr>
            <w:noProof/>
          </w:rPr>
        </w:r>
      </w:ins>
      <w:r>
        <w:rPr>
          <w:noProof/>
        </w:rPr>
        <w:fldChar w:fldCharType="separate"/>
      </w:r>
      <w:ins w:id="600" w:author="rapporteur" w:date="2024-11-20T14:15:00Z" w16du:dateUtc="2024-11-20T19:15:00Z">
        <w:r>
          <w:rPr>
            <w:noProof/>
          </w:rPr>
          <w:t>110</w:t>
        </w:r>
        <w:r>
          <w:rPr>
            <w:noProof/>
          </w:rPr>
          <w:fldChar w:fldCharType="end"/>
        </w:r>
      </w:ins>
    </w:p>
    <w:p w14:paraId="0B4F2434" w14:textId="3B5D5D9E" w:rsidR="00550C1F" w:rsidRDefault="00550C1F">
      <w:pPr>
        <w:pStyle w:val="TOC2"/>
        <w:rPr>
          <w:ins w:id="60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02" w:author="rapporteur" w:date="2024-11-20T14:15:00Z" w16du:dateUtc="2024-11-20T19:15:00Z">
        <w:r>
          <w:rPr>
            <w:noProof/>
          </w:rPr>
          <w:t>6.35</w:t>
        </w:r>
        <w:r>
          <w:rPr>
            <w:rFonts w:asciiTheme="minorHAnsi" w:eastAsiaTheme="minorEastAsia" w:hAnsiTheme="minorHAnsi" w:cstheme="minorBidi"/>
            <w:noProof/>
            <w:kern w:val="2"/>
            <w:sz w:val="24"/>
            <w:szCs w:val="24"/>
            <w:lang w:val="en-US" w:eastAsia="zh-CN"/>
            <w14:ligatures w14:val="standardContextual"/>
          </w:rPr>
          <w:tab/>
        </w:r>
        <w:r>
          <w:rPr>
            <w:noProof/>
          </w:rPr>
          <w:t>Solution #35: Configurable device/network authentication, data confidentiality, integrity and id privacy protection</w:t>
        </w:r>
        <w:r>
          <w:rPr>
            <w:noProof/>
          </w:rPr>
          <w:tab/>
        </w:r>
        <w:r>
          <w:rPr>
            <w:noProof/>
          </w:rPr>
          <w:fldChar w:fldCharType="begin"/>
        </w:r>
        <w:r>
          <w:rPr>
            <w:noProof/>
          </w:rPr>
          <w:instrText xml:space="preserve"> PAGEREF _Toc183004762 \h </w:instrText>
        </w:r>
        <w:r>
          <w:rPr>
            <w:noProof/>
          </w:rPr>
        </w:r>
      </w:ins>
      <w:r>
        <w:rPr>
          <w:noProof/>
        </w:rPr>
        <w:fldChar w:fldCharType="separate"/>
      </w:r>
      <w:ins w:id="603" w:author="rapporteur" w:date="2024-11-20T14:15:00Z" w16du:dateUtc="2024-11-20T19:15:00Z">
        <w:r>
          <w:rPr>
            <w:noProof/>
          </w:rPr>
          <w:t>110</w:t>
        </w:r>
        <w:r>
          <w:rPr>
            <w:noProof/>
          </w:rPr>
          <w:fldChar w:fldCharType="end"/>
        </w:r>
      </w:ins>
    </w:p>
    <w:p w14:paraId="762CA7CB" w14:textId="2308E4F3" w:rsidR="00550C1F" w:rsidRDefault="00550C1F">
      <w:pPr>
        <w:pStyle w:val="TOC3"/>
        <w:rPr>
          <w:ins w:id="60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05" w:author="rapporteur" w:date="2024-11-20T14:15:00Z" w16du:dateUtc="2024-11-20T19:15:00Z">
        <w:r>
          <w:rPr>
            <w:noProof/>
          </w:rPr>
          <w:t>6.35.1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_Toc183004763 \h </w:instrText>
        </w:r>
        <w:r>
          <w:rPr>
            <w:noProof/>
          </w:rPr>
        </w:r>
      </w:ins>
      <w:r>
        <w:rPr>
          <w:noProof/>
        </w:rPr>
        <w:fldChar w:fldCharType="separate"/>
      </w:r>
      <w:ins w:id="606" w:author="rapporteur" w:date="2024-11-20T14:15:00Z" w16du:dateUtc="2024-11-20T19:15:00Z">
        <w:r>
          <w:rPr>
            <w:noProof/>
          </w:rPr>
          <w:t>110</w:t>
        </w:r>
        <w:r>
          <w:rPr>
            <w:noProof/>
          </w:rPr>
          <w:fldChar w:fldCharType="end"/>
        </w:r>
      </w:ins>
    </w:p>
    <w:p w14:paraId="2A2E0CD6" w14:textId="3DF2A150" w:rsidR="00550C1F" w:rsidRDefault="00550C1F">
      <w:pPr>
        <w:pStyle w:val="TOC3"/>
        <w:rPr>
          <w:ins w:id="60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08" w:author="rapporteur" w:date="2024-11-20T14:15:00Z" w16du:dateUtc="2024-11-20T19:15:00Z">
        <w:r>
          <w:rPr>
            <w:noProof/>
          </w:rPr>
          <w:t>6.3</w:t>
        </w:r>
        <w:r>
          <w:rPr>
            <w:noProof/>
            <w:lang w:eastAsia="zh-CN"/>
          </w:rPr>
          <w:t>5</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_Toc183004764 \h </w:instrText>
        </w:r>
        <w:r>
          <w:rPr>
            <w:noProof/>
          </w:rPr>
        </w:r>
      </w:ins>
      <w:r>
        <w:rPr>
          <w:noProof/>
        </w:rPr>
        <w:fldChar w:fldCharType="separate"/>
      </w:r>
      <w:ins w:id="609" w:author="rapporteur" w:date="2024-11-20T14:15:00Z" w16du:dateUtc="2024-11-20T19:15:00Z">
        <w:r>
          <w:rPr>
            <w:noProof/>
          </w:rPr>
          <w:t>110</w:t>
        </w:r>
        <w:r>
          <w:rPr>
            <w:noProof/>
          </w:rPr>
          <w:fldChar w:fldCharType="end"/>
        </w:r>
      </w:ins>
    </w:p>
    <w:p w14:paraId="43AF2B69" w14:textId="13C1396F" w:rsidR="00550C1F" w:rsidRDefault="00550C1F">
      <w:pPr>
        <w:pStyle w:val="TOC3"/>
        <w:rPr>
          <w:ins w:id="61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11" w:author="rapporteur" w:date="2024-11-20T14:15:00Z" w16du:dateUtc="2024-11-20T19:15:00Z">
        <w:r w:rsidRPr="00530D19">
          <w:rPr>
            <w:noProof/>
            <w:lang w:val="en-US"/>
          </w:rPr>
          <w:t>.</w:t>
        </w:r>
        <w:r>
          <w:rPr>
            <w:noProof/>
          </w:rPr>
          <w:t>6.</w:t>
        </w:r>
        <w:r>
          <w:rPr>
            <w:noProof/>
            <w:lang w:eastAsia="zh-CN"/>
          </w:rPr>
          <w:t>35</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_Toc183004765 \h </w:instrText>
        </w:r>
        <w:r>
          <w:rPr>
            <w:noProof/>
          </w:rPr>
        </w:r>
      </w:ins>
      <w:r>
        <w:rPr>
          <w:noProof/>
        </w:rPr>
        <w:fldChar w:fldCharType="separate"/>
      </w:r>
      <w:ins w:id="612" w:author="rapporteur" w:date="2024-11-20T14:15:00Z" w16du:dateUtc="2024-11-20T19:15:00Z">
        <w:r>
          <w:rPr>
            <w:noProof/>
          </w:rPr>
          <w:t>111</w:t>
        </w:r>
        <w:r>
          <w:rPr>
            <w:noProof/>
          </w:rPr>
          <w:fldChar w:fldCharType="end"/>
        </w:r>
      </w:ins>
    </w:p>
    <w:p w14:paraId="3221216E" w14:textId="7C2251CA" w:rsidR="00550C1F" w:rsidRDefault="00550C1F">
      <w:pPr>
        <w:pStyle w:val="TOC2"/>
        <w:rPr>
          <w:ins w:id="61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14" w:author="rapporteur" w:date="2024-11-20T14:15:00Z" w16du:dateUtc="2024-11-20T19:15:00Z">
        <w:r>
          <w:rPr>
            <w:noProof/>
            <w:lang w:eastAsia="zh-CN"/>
          </w:rPr>
          <w:t xml:space="preserve">6.36 </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530D19">
          <w:rPr>
            <w:noProof/>
            <w:lang w:val="en-US" w:eastAsia="zh-CN"/>
          </w:rPr>
          <w:t>36</w:t>
        </w:r>
        <w:r>
          <w:rPr>
            <w:noProof/>
          </w:rPr>
          <w:t xml:space="preserve">: </w:t>
        </w:r>
        <w:r w:rsidRPr="00530D19">
          <w:rPr>
            <w:noProof/>
            <w:lang w:val="en-US" w:eastAsia="zh-CN"/>
          </w:rPr>
          <w:t xml:space="preserve"> AIoT Authentication with dedicated AIoT NF</w:t>
        </w:r>
        <w:r>
          <w:rPr>
            <w:noProof/>
          </w:rPr>
          <w:tab/>
        </w:r>
        <w:r>
          <w:rPr>
            <w:noProof/>
          </w:rPr>
          <w:fldChar w:fldCharType="begin"/>
        </w:r>
        <w:r>
          <w:rPr>
            <w:noProof/>
          </w:rPr>
          <w:instrText xml:space="preserve"> PAGEREF _Toc183004766 \h </w:instrText>
        </w:r>
        <w:r>
          <w:rPr>
            <w:noProof/>
          </w:rPr>
        </w:r>
      </w:ins>
      <w:r>
        <w:rPr>
          <w:noProof/>
        </w:rPr>
        <w:fldChar w:fldCharType="separate"/>
      </w:r>
      <w:ins w:id="615" w:author="rapporteur" w:date="2024-11-20T14:15:00Z" w16du:dateUtc="2024-11-20T19:15:00Z">
        <w:r>
          <w:rPr>
            <w:noProof/>
          </w:rPr>
          <w:t>112</w:t>
        </w:r>
        <w:r>
          <w:rPr>
            <w:noProof/>
          </w:rPr>
          <w:fldChar w:fldCharType="end"/>
        </w:r>
      </w:ins>
    </w:p>
    <w:p w14:paraId="3C0C3AF9" w14:textId="0A76A3A7" w:rsidR="00550C1F" w:rsidRDefault="00550C1F">
      <w:pPr>
        <w:pStyle w:val="TOC3"/>
        <w:rPr>
          <w:ins w:id="61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17" w:author="rapporteur" w:date="2024-11-20T14:15:00Z" w16du:dateUtc="2024-11-20T19:15:00Z">
        <w:r>
          <w:rPr>
            <w:noProof/>
          </w:rPr>
          <w:t>6.</w:t>
        </w:r>
        <w:r w:rsidRPr="00530D19">
          <w:rPr>
            <w:noProof/>
            <w:lang w:val="en-US" w:eastAsia="zh-CN"/>
          </w:rPr>
          <w:t>36</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_Toc183004767 \h </w:instrText>
        </w:r>
        <w:r>
          <w:rPr>
            <w:noProof/>
          </w:rPr>
        </w:r>
      </w:ins>
      <w:r>
        <w:rPr>
          <w:noProof/>
        </w:rPr>
        <w:fldChar w:fldCharType="separate"/>
      </w:r>
      <w:ins w:id="618" w:author="rapporteur" w:date="2024-11-20T14:15:00Z" w16du:dateUtc="2024-11-20T19:15:00Z">
        <w:r>
          <w:rPr>
            <w:noProof/>
          </w:rPr>
          <w:t>112</w:t>
        </w:r>
        <w:r>
          <w:rPr>
            <w:noProof/>
          </w:rPr>
          <w:fldChar w:fldCharType="end"/>
        </w:r>
      </w:ins>
    </w:p>
    <w:p w14:paraId="3C3F3D45" w14:textId="4097D484" w:rsidR="00550C1F" w:rsidRDefault="00550C1F">
      <w:pPr>
        <w:pStyle w:val="TOC3"/>
        <w:rPr>
          <w:ins w:id="61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20" w:author="rapporteur" w:date="2024-11-20T14:15:00Z" w16du:dateUtc="2024-11-20T19:15:00Z">
        <w:r w:rsidRPr="00530D19">
          <w:rPr>
            <w:noProof/>
            <w:lang w:val="en-US" w:eastAsia="zh-CN"/>
          </w:rPr>
          <w:t>6.26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_Toc183004768 \h </w:instrText>
        </w:r>
        <w:r>
          <w:rPr>
            <w:noProof/>
          </w:rPr>
        </w:r>
      </w:ins>
      <w:r>
        <w:rPr>
          <w:noProof/>
        </w:rPr>
        <w:fldChar w:fldCharType="separate"/>
      </w:r>
      <w:ins w:id="621" w:author="rapporteur" w:date="2024-11-20T14:15:00Z" w16du:dateUtc="2024-11-20T19:15:00Z">
        <w:r>
          <w:rPr>
            <w:noProof/>
          </w:rPr>
          <w:t>112</w:t>
        </w:r>
        <w:r>
          <w:rPr>
            <w:noProof/>
          </w:rPr>
          <w:fldChar w:fldCharType="end"/>
        </w:r>
      </w:ins>
    </w:p>
    <w:p w14:paraId="611E5F99" w14:textId="44A7D014" w:rsidR="00550C1F" w:rsidRDefault="00550C1F">
      <w:pPr>
        <w:pStyle w:val="TOC3"/>
        <w:rPr>
          <w:ins w:id="62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23" w:author="rapporteur" w:date="2024-11-20T14:15:00Z" w16du:dateUtc="2024-11-20T19:15:00Z">
        <w:r>
          <w:rPr>
            <w:noProof/>
          </w:rPr>
          <w:t>6.</w:t>
        </w:r>
        <w:r w:rsidRPr="00530D19">
          <w:rPr>
            <w:noProof/>
            <w:lang w:val="en-US" w:eastAsia="zh-CN"/>
          </w:rPr>
          <w:t>36</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_Toc183004769 \h </w:instrText>
        </w:r>
        <w:r>
          <w:rPr>
            <w:noProof/>
          </w:rPr>
        </w:r>
      </w:ins>
      <w:r>
        <w:rPr>
          <w:noProof/>
        </w:rPr>
        <w:fldChar w:fldCharType="separate"/>
      </w:r>
      <w:ins w:id="624" w:author="rapporteur" w:date="2024-11-20T14:15:00Z" w16du:dateUtc="2024-11-20T19:15:00Z">
        <w:r>
          <w:rPr>
            <w:noProof/>
          </w:rPr>
          <w:t>112</w:t>
        </w:r>
        <w:r>
          <w:rPr>
            <w:noProof/>
          </w:rPr>
          <w:fldChar w:fldCharType="end"/>
        </w:r>
      </w:ins>
    </w:p>
    <w:p w14:paraId="6546611F" w14:textId="1E8F342B" w:rsidR="00550C1F" w:rsidRDefault="00550C1F">
      <w:pPr>
        <w:pStyle w:val="TOC2"/>
        <w:rPr>
          <w:ins w:id="62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26" w:author="rapporteur" w:date="2024-11-20T14:15:00Z" w16du:dateUtc="2024-11-20T19:15:00Z">
        <w:r>
          <w:rPr>
            <w:noProof/>
          </w:rPr>
          <w:t>6.</w:t>
        </w:r>
        <w:r>
          <w:rPr>
            <w:noProof/>
            <w:lang w:eastAsia="zh-CN"/>
          </w:rPr>
          <w:t>37</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37</w:t>
        </w:r>
        <w:r>
          <w:rPr>
            <w:noProof/>
          </w:rPr>
          <w:t xml:space="preserve">:  </w:t>
        </w:r>
        <w:r>
          <w:rPr>
            <w:noProof/>
            <w:lang w:eastAsia="zh-CN"/>
          </w:rPr>
          <w:t>Mutual</w:t>
        </w:r>
        <w:r>
          <w:rPr>
            <w:noProof/>
          </w:rPr>
          <w:t xml:space="preserve"> Authentication Using AEAD for Inventory and Command case</w:t>
        </w:r>
        <w:r>
          <w:rPr>
            <w:noProof/>
          </w:rPr>
          <w:tab/>
        </w:r>
        <w:r>
          <w:rPr>
            <w:noProof/>
          </w:rPr>
          <w:fldChar w:fldCharType="begin"/>
        </w:r>
        <w:r>
          <w:rPr>
            <w:noProof/>
          </w:rPr>
          <w:instrText xml:space="preserve"> PAGEREF _Toc183004770 \h </w:instrText>
        </w:r>
        <w:r>
          <w:rPr>
            <w:noProof/>
          </w:rPr>
        </w:r>
      </w:ins>
      <w:r>
        <w:rPr>
          <w:noProof/>
        </w:rPr>
        <w:fldChar w:fldCharType="separate"/>
      </w:r>
      <w:ins w:id="627" w:author="rapporteur" w:date="2024-11-20T14:15:00Z" w16du:dateUtc="2024-11-20T19:15:00Z">
        <w:r>
          <w:rPr>
            <w:noProof/>
          </w:rPr>
          <w:t>112</w:t>
        </w:r>
        <w:r>
          <w:rPr>
            <w:noProof/>
          </w:rPr>
          <w:fldChar w:fldCharType="end"/>
        </w:r>
      </w:ins>
    </w:p>
    <w:p w14:paraId="5808DBB8" w14:textId="3FAA7B73" w:rsidR="00550C1F" w:rsidRDefault="00550C1F">
      <w:pPr>
        <w:pStyle w:val="TOC3"/>
        <w:rPr>
          <w:ins w:id="62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29" w:author="rapporteur" w:date="2024-11-20T14:15:00Z" w16du:dateUtc="2024-11-20T19:15:00Z">
        <w:r>
          <w:rPr>
            <w:noProof/>
          </w:rPr>
          <w:t>6.</w:t>
        </w:r>
        <w:r>
          <w:rPr>
            <w:noProof/>
            <w:lang w:eastAsia="zh-CN"/>
          </w:rPr>
          <w:t>37</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_Toc183004771 \h </w:instrText>
        </w:r>
        <w:r>
          <w:rPr>
            <w:noProof/>
          </w:rPr>
        </w:r>
      </w:ins>
      <w:r>
        <w:rPr>
          <w:noProof/>
        </w:rPr>
        <w:fldChar w:fldCharType="separate"/>
      </w:r>
      <w:ins w:id="630" w:author="rapporteur" w:date="2024-11-20T14:15:00Z" w16du:dateUtc="2024-11-20T19:15:00Z">
        <w:r>
          <w:rPr>
            <w:noProof/>
          </w:rPr>
          <w:t>112</w:t>
        </w:r>
        <w:r>
          <w:rPr>
            <w:noProof/>
          </w:rPr>
          <w:fldChar w:fldCharType="end"/>
        </w:r>
      </w:ins>
    </w:p>
    <w:p w14:paraId="66E20C8A" w14:textId="1BE33E02" w:rsidR="00550C1F" w:rsidRDefault="00550C1F">
      <w:pPr>
        <w:pStyle w:val="TOC3"/>
        <w:rPr>
          <w:ins w:id="63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32" w:author="rapporteur" w:date="2024-11-20T14:15:00Z" w16du:dateUtc="2024-11-20T19:15:00Z">
        <w:r>
          <w:rPr>
            <w:noProof/>
          </w:rPr>
          <w:t>6.</w:t>
        </w:r>
        <w:r>
          <w:rPr>
            <w:noProof/>
            <w:lang w:eastAsia="zh-CN"/>
          </w:rPr>
          <w:t>37</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_Toc183004772 \h </w:instrText>
        </w:r>
        <w:r>
          <w:rPr>
            <w:noProof/>
          </w:rPr>
        </w:r>
      </w:ins>
      <w:r>
        <w:rPr>
          <w:noProof/>
        </w:rPr>
        <w:fldChar w:fldCharType="separate"/>
      </w:r>
      <w:ins w:id="633" w:author="rapporteur" w:date="2024-11-20T14:15:00Z" w16du:dateUtc="2024-11-20T19:15:00Z">
        <w:r>
          <w:rPr>
            <w:noProof/>
          </w:rPr>
          <w:t>113</w:t>
        </w:r>
        <w:r>
          <w:rPr>
            <w:noProof/>
          </w:rPr>
          <w:fldChar w:fldCharType="end"/>
        </w:r>
      </w:ins>
    </w:p>
    <w:p w14:paraId="0907FD27" w14:textId="08E8520C" w:rsidR="00550C1F" w:rsidRDefault="00550C1F">
      <w:pPr>
        <w:pStyle w:val="TOC3"/>
        <w:rPr>
          <w:ins w:id="63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35" w:author="rapporteur" w:date="2024-11-20T14:15:00Z" w16du:dateUtc="2024-11-20T19:15:00Z">
        <w:r>
          <w:rPr>
            <w:noProof/>
          </w:rPr>
          <w:t>6.</w:t>
        </w:r>
        <w:r>
          <w:rPr>
            <w:noProof/>
            <w:lang w:eastAsia="zh-CN"/>
          </w:rPr>
          <w:t>37</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_Toc183004773 \h </w:instrText>
        </w:r>
        <w:r>
          <w:rPr>
            <w:noProof/>
          </w:rPr>
        </w:r>
      </w:ins>
      <w:r>
        <w:rPr>
          <w:noProof/>
        </w:rPr>
        <w:fldChar w:fldCharType="separate"/>
      </w:r>
      <w:ins w:id="636" w:author="rapporteur" w:date="2024-11-20T14:15:00Z" w16du:dateUtc="2024-11-20T19:15:00Z">
        <w:r>
          <w:rPr>
            <w:noProof/>
          </w:rPr>
          <w:t>114</w:t>
        </w:r>
        <w:r>
          <w:rPr>
            <w:noProof/>
          </w:rPr>
          <w:fldChar w:fldCharType="end"/>
        </w:r>
      </w:ins>
    </w:p>
    <w:p w14:paraId="12876DAE" w14:textId="76493A92" w:rsidR="00550C1F" w:rsidRDefault="00550C1F">
      <w:pPr>
        <w:pStyle w:val="TOC2"/>
        <w:rPr>
          <w:ins w:id="63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38" w:author="rapporteur" w:date="2024-11-20T14:15:00Z" w16du:dateUtc="2024-11-20T19:15:00Z">
        <w:r>
          <w:rPr>
            <w:noProof/>
          </w:rPr>
          <w:t>6.</w:t>
        </w:r>
        <w:r>
          <w:rPr>
            <w:noProof/>
            <w:lang w:eastAsia="zh-CN"/>
          </w:rPr>
          <w:t>38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38</w:t>
        </w:r>
        <w:r>
          <w:rPr>
            <w:noProof/>
          </w:rPr>
          <w:t>: Authentication and privacy of AIoT device</w:t>
        </w:r>
        <w:r>
          <w:rPr>
            <w:noProof/>
          </w:rPr>
          <w:tab/>
        </w:r>
        <w:r>
          <w:rPr>
            <w:noProof/>
          </w:rPr>
          <w:fldChar w:fldCharType="begin"/>
        </w:r>
        <w:r>
          <w:rPr>
            <w:noProof/>
          </w:rPr>
          <w:instrText xml:space="preserve"> PAGEREF _Toc183004774 \h </w:instrText>
        </w:r>
        <w:r>
          <w:rPr>
            <w:noProof/>
          </w:rPr>
        </w:r>
      </w:ins>
      <w:r>
        <w:rPr>
          <w:noProof/>
        </w:rPr>
        <w:fldChar w:fldCharType="separate"/>
      </w:r>
      <w:ins w:id="639" w:author="rapporteur" w:date="2024-11-20T14:15:00Z" w16du:dateUtc="2024-11-20T19:15:00Z">
        <w:r>
          <w:rPr>
            <w:noProof/>
          </w:rPr>
          <w:t>114</w:t>
        </w:r>
        <w:r>
          <w:rPr>
            <w:noProof/>
          </w:rPr>
          <w:fldChar w:fldCharType="end"/>
        </w:r>
      </w:ins>
    </w:p>
    <w:p w14:paraId="70875BA3" w14:textId="7733DACC" w:rsidR="00550C1F" w:rsidRDefault="00550C1F">
      <w:pPr>
        <w:pStyle w:val="TOC3"/>
        <w:rPr>
          <w:ins w:id="64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41" w:author="rapporteur" w:date="2024-11-20T14:15:00Z" w16du:dateUtc="2024-11-20T19:15:00Z">
        <w:r>
          <w:rPr>
            <w:noProof/>
          </w:rPr>
          <w:t>6.</w:t>
        </w:r>
        <w:r>
          <w:rPr>
            <w:noProof/>
            <w:lang w:eastAsia="zh-CN"/>
          </w:rPr>
          <w:t>38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_Toc183004775 \h </w:instrText>
        </w:r>
        <w:r>
          <w:rPr>
            <w:noProof/>
          </w:rPr>
        </w:r>
      </w:ins>
      <w:r>
        <w:rPr>
          <w:noProof/>
        </w:rPr>
        <w:fldChar w:fldCharType="separate"/>
      </w:r>
      <w:ins w:id="642" w:author="rapporteur" w:date="2024-11-20T14:15:00Z" w16du:dateUtc="2024-11-20T19:15:00Z">
        <w:r>
          <w:rPr>
            <w:noProof/>
          </w:rPr>
          <w:t>114</w:t>
        </w:r>
        <w:r>
          <w:rPr>
            <w:noProof/>
          </w:rPr>
          <w:fldChar w:fldCharType="end"/>
        </w:r>
      </w:ins>
    </w:p>
    <w:p w14:paraId="13D37B99" w14:textId="43CECFC7" w:rsidR="00550C1F" w:rsidRDefault="00550C1F">
      <w:pPr>
        <w:pStyle w:val="TOC3"/>
        <w:rPr>
          <w:ins w:id="64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44" w:author="rapporteur" w:date="2024-11-20T14:15:00Z" w16du:dateUtc="2024-11-20T19:15:00Z">
        <w:r>
          <w:rPr>
            <w:noProof/>
          </w:rPr>
          <w:t>6.</w:t>
        </w:r>
        <w:r>
          <w:rPr>
            <w:noProof/>
            <w:lang w:eastAsia="zh-CN"/>
          </w:rPr>
          <w:t>38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_Toc183004776 \h </w:instrText>
        </w:r>
        <w:r>
          <w:rPr>
            <w:noProof/>
          </w:rPr>
        </w:r>
      </w:ins>
      <w:r>
        <w:rPr>
          <w:noProof/>
        </w:rPr>
        <w:fldChar w:fldCharType="separate"/>
      </w:r>
      <w:ins w:id="645" w:author="rapporteur" w:date="2024-11-20T14:15:00Z" w16du:dateUtc="2024-11-20T19:15:00Z">
        <w:r>
          <w:rPr>
            <w:noProof/>
          </w:rPr>
          <w:t>115</w:t>
        </w:r>
        <w:r>
          <w:rPr>
            <w:noProof/>
          </w:rPr>
          <w:fldChar w:fldCharType="end"/>
        </w:r>
      </w:ins>
    </w:p>
    <w:p w14:paraId="333947F7" w14:textId="0F3EF94A" w:rsidR="00550C1F" w:rsidRDefault="00550C1F">
      <w:pPr>
        <w:pStyle w:val="TOC3"/>
        <w:rPr>
          <w:ins w:id="64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47" w:author="rapporteur" w:date="2024-11-20T14:15:00Z" w16du:dateUtc="2024-11-20T19:15:00Z">
        <w:r>
          <w:rPr>
            <w:noProof/>
          </w:rPr>
          <w:t>6.</w:t>
        </w:r>
        <w:r>
          <w:rPr>
            <w:noProof/>
            <w:lang w:eastAsia="zh-CN"/>
          </w:rPr>
          <w:t>38</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_Toc183004777 \h </w:instrText>
        </w:r>
        <w:r>
          <w:rPr>
            <w:noProof/>
          </w:rPr>
        </w:r>
      </w:ins>
      <w:r>
        <w:rPr>
          <w:noProof/>
        </w:rPr>
        <w:fldChar w:fldCharType="separate"/>
      </w:r>
      <w:ins w:id="648" w:author="rapporteur" w:date="2024-11-20T14:15:00Z" w16du:dateUtc="2024-11-20T19:15:00Z">
        <w:r>
          <w:rPr>
            <w:noProof/>
          </w:rPr>
          <w:t>116</w:t>
        </w:r>
        <w:r>
          <w:rPr>
            <w:noProof/>
          </w:rPr>
          <w:fldChar w:fldCharType="end"/>
        </w:r>
      </w:ins>
    </w:p>
    <w:p w14:paraId="378AAF17" w14:textId="6F86E599" w:rsidR="00550C1F" w:rsidRDefault="00550C1F">
      <w:pPr>
        <w:pStyle w:val="TOC2"/>
        <w:rPr>
          <w:ins w:id="64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50" w:author="rapporteur" w:date="2024-11-20T14:15:00Z" w16du:dateUtc="2024-11-20T19:15:00Z">
        <w:r>
          <w:rPr>
            <w:noProof/>
          </w:rPr>
          <w:t>6.</w:t>
        </w:r>
        <w:r>
          <w:rPr>
            <w:noProof/>
            <w:lang w:eastAsia="zh-CN"/>
          </w:rPr>
          <w:t>39</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39</w:t>
        </w:r>
        <w:r>
          <w:rPr>
            <w:noProof/>
          </w:rPr>
          <w:t>: reuse of existing authentication frameworks</w:t>
        </w:r>
        <w:r>
          <w:rPr>
            <w:noProof/>
          </w:rPr>
          <w:tab/>
        </w:r>
        <w:r>
          <w:rPr>
            <w:noProof/>
          </w:rPr>
          <w:fldChar w:fldCharType="begin"/>
        </w:r>
        <w:r>
          <w:rPr>
            <w:noProof/>
          </w:rPr>
          <w:instrText xml:space="preserve"> PAGEREF _Toc183004778 \h </w:instrText>
        </w:r>
        <w:r>
          <w:rPr>
            <w:noProof/>
          </w:rPr>
        </w:r>
      </w:ins>
      <w:r>
        <w:rPr>
          <w:noProof/>
        </w:rPr>
        <w:fldChar w:fldCharType="separate"/>
      </w:r>
      <w:ins w:id="651" w:author="rapporteur" w:date="2024-11-20T14:15:00Z" w16du:dateUtc="2024-11-20T19:15:00Z">
        <w:r>
          <w:rPr>
            <w:noProof/>
          </w:rPr>
          <w:t>116</w:t>
        </w:r>
        <w:r>
          <w:rPr>
            <w:noProof/>
          </w:rPr>
          <w:fldChar w:fldCharType="end"/>
        </w:r>
      </w:ins>
    </w:p>
    <w:p w14:paraId="5E6BCF75" w14:textId="78F5A391" w:rsidR="00550C1F" w:rsidRDefault="00550C1F">
      <w:pPr>
        <w:pStyle w:val="TOC3"/>
        <w:rPr>
          <w:ins w:id="65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53" w:author="rapporteur" w:date="2024-11-20T14:15:00Z" w16du:dateUtc="2024-11-20T19:15:00Z">
        <w:r>
          <w:rPr>
            <w:noProof/>
          </w:rPr>
          <w:t>6.</w:t>
        </w:r>
        <w:r>
          <w:rPr>
            <w:noProof/>
            <w:lang w:eastAsia="zh-CN"/>
          </w:rPr>
          <w:t>39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_Toc183004779 \h </w:instrText>
        </w:r>
        <w:r>
          <w:rPr>
            <w:noProof/>
          </w:rPr>
        </w:r>
      </w:ins>
      <w:r>
        <w:rPr>
          <w:noProof/>
        </w:rPr>
        <w:fldChar w:fldCharType="separate"/>
      </w:r>
      <w:ins w:id="654" w:author="rapporteur" w:date="2024-11-20T14:15:00Z" w16du:dateUtc="2024-11-20T19:15:00Z">
        <w:r>
          <w:rPr>
            <w:noProof/>
          </w:rPr>
          <w:t>116</w:t>
        </w:r>
        <w:r>
          <w:rPr>
            <w:noProof/>
          </w:rPr>
          <w:fldChar w:fldCharType="end"/>
        </w:r>
      </w:ins>
    </w:p>
    <w:p w14:paraId="6902ADFE" w14:textId="613F4BD1" w:rsidR="00550C1F" w:rsidRDefault="00550C1F">
      <w:pPr>
        <w:pStyle w:val="TOC3"/>
        <w:rPr>
          <w:ins w:id="65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56" w:author="rapporteur" w:date="2024-11-20T14:15:00Z" w16du:dateUtc="2024-11-20T19:15:00Z">
        <w:r>
          <w:rPr>
            <w:noProof/>
          </w:rPr>
          <w:t>6.</w:t>
        </w:r>
        <w:r>
          <w:rPr>
            <w:noProof/>
            <w:lang w:eastAsia="zh-CN"/>
          </w:rPr>
          <w:t>39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_Toc183004780 \h </w:instrText>
        </w:r>
        <w:r>
          <w:rPr>
            <w:noProof/>
          </w:rPr>
        </w:r>
      </w:ins>
      <w:r>
        <w:rPr>
          <w:noProof/>
        </w:rPr>
        <w:fldChar w:fldCharType="separate"/>
      </w:r>
      <w:ins w:id="657" w:author="rapporteur" w:date="2024-11-20T14:15:00Z" w16du:dateUtc="2024-11-20T19:15:00Z">
        <w:r>
          <w:rPr>
            <w:noProof/>
          </w:rPr>
          <w:t>116</w:t>
        </w:r>
        <w:r>
          <w:rPr>
            <w:noProof/>
          </w:rPr>
          <w:fldChar w:fldCharType="end"/>
        </w:r>
      </w:ins>
    </w:p>
    <w:p w14:paraId="26D9D818" w14:textId="7684A630" w:rsidR="00550C1F" w:rsidRDefault="00550C1F">
      <w:pPr>
        <w:pStyle w:val="TOC3"/>
        <w:rPr>
          <w:ins w:id="65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59" w:author="rapporteur" w:date="2024-11-20T14:15:00Z" w16du:dateUtc="2024-11-20T19:15:00Z">
        <w:r>
          <w:rPr>
            <w:noProof/>
          </w:rPr>
          <w:t>6.</w:t>
        </w:r>
        <w:r>
          <w:rPr>
            <w:noProof/>
            <w:lang w:eastAsia="zh-CN"/>
          </w:rPr>
          <w:t>39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_Toc183004781 \h </w:instrText>
        </w:r>
        <w:r>
          <w:rPr>
            <w:noProof/>
          </w:rPr>
        </w:r>
      </w:ins>
      <w:r>
        <w:rPr>
          <w:noProof/>
        </w:rPr>
        <w:fldChar w:fldCharType="separate"/>
      </w:r>
      <w:ins w:id="660" w:author="rapporteur" w:date="2024-11-20T14:15:00Z" w16du:dateUtc="2024-11-20T19:15:00Z">
        <w:r>
          <w:rPr>
            <w:noProof/>
          </w:rPr>
          <w:t>116</w:t>
        </w:r>
        <w:r>
          <w:rPr>
            <w:noProof/>
          </w:rPr>
          <w:fldChar w:fldCharType="end"/>
        </w:r>
      </w:ins>
    </w:p>
    <w:p w14:paraId="0E43DD00" w14:textId="61ADAA91" w:rsidR="00550C1F" w:rsidRDefault="00550C1F">
      <w:pPr>
        <w:pStyle w:val="TOC2"/>
        <w:rPr>
          <w:ins w:id="66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62" w:author="rapporteur" w:date="2024-11-20T14:15:00Z" w16du:dateUtc="2024-11-20T19:15:00Z">
        <w:r>
          <w:rPr>
            <w:noProof/>
          </w:rPr>
          <w:t>6.40</w:t>
        </w:r>
        <w:r>
          <w:rPr>
            <w:rFonts w:asciiTheme="minorHAnsi" w:eastAsiaTheme="minorEastAsia" w:hAnsiTheme="minorHAnsi" w:cstheme="minorBidi"/>
            <w:noProof/>
            <w:kern w:val="2"/>
            <w:sz w:val="24"/>
            <w:szCs w:val="24"/>
            <w:lang w:val="en-US" w:eastAsia="zh-CN"/>
            <w14:ligatures w14:val="standardContextual"/>
          </w:rPr>
          <w:tab/>
        </w:r>
        <w:r>
          <w:rPr>
            <w:noProof/>
          </w:rPr>
          <w:t>Solution #40: C</w:t>
        </w:r>
        <w:r>
          <w:rPr>
            <w:noProof/>
            <w:lang w:eastAsia="zh-CN"/>
          </w:rPr>
          <w:t>ommu</w:t>
        </w:r>
        <w:r>
          <w:rPr>
            <w:noProof/>
          </w:rPr>
          <w:t>nication security for reading all information from AIoT device</w:t>
        </w:r>
        <w:r>
          <w:rPr>
            <w:noProof/>
          </w:rPr>
          <w:tab/>
        </w:r>
        <w:r>
          <w:rPr>
            <w:noProof/>
          </w:rPr>
          <w:fldChar w:fldCharType="begin"/>
        </w:r>
        <w:r>
          <w:rPr>
            <w:noProof/>
          </w:rPr>
          <w:instrText xml:space="preserve"> PAGEREF _Toc183004782 \h </w:instrText>
        </w:r>
        <w:r>
          <w:rPr>
            <w:noProof/>
          </w:rPr>
        </w:r>
      </w:ins>
      <w:r>
        <w:rPr>
          <w:noProof/>
        </w:rPr>
        <w:fldChar w:fldCharType="separate"/>
      </w:r>
      <w:ins w:id="663" w:author="rapporteur" w:date="2024-11-20T14:15:00Z" w16du:dateUtc="2024-11-20T19:15:00Z">
        <w:r>
          <w:rPr>
            <w:noProof/>
          </w:rPr>
          <w:t>116</w:t>
        </w:r>
        <w:r>
          <w:rPr>
            <w:noProof/>
          </w:rPr>
          <w:fldChar w:fldCharType="end"/>
        </w:r>
      </w:ins>
    </w:p>
    <w:p w14:paraId="5C81F907" w14:textId="3EAF5BCF" w:rsidR="00550C1F" w:rsidRDefault="00550C1F">
      <w:pPr>
        <w:pStyle w:val="TOC3"/>
        <w:rPr>
          <w:ins w:id="66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65" w:author="rapporteur" w:date="2024-11-20T14:15:00Z" w16du:dateUtc="2024-11-20T19:15:00Z">
        <w:r>
          <w:rPr>
            <w:noProof/>
          </w:rPr>
          <w:t>6.40.1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_Toc183004783 \h </w:instrText>
        </w:r>
        <w:r>
          <w:rPr>
            <w:noProof/>
          </w:rPr>
        </w:r>
      </w:ins>
      <w:r>
        <w:rPr>
          <w:noProof/>
        </w:rPr>
        <w:fldChar w:fldCharType="separate"/>
      </w:r>
      <w:ins w:id="666" w:author="rapporteur" w:date="2024-11-20T14:15:00Z" w16du:dateUtc="2024-11-20T19:15:00Z">
        <w:r>
          <w:rPr>
            <w:noProof/>
          </w:rPr>
          <w:t>116</w:t>
        </w:r>
        <w:r>
          <w:rPr>
            <w:noProof/>
          </w:rPr>
          <w:fldChar w:fldCharType="end"/>
        </w:r>
      </w:ins>
    </w:p>
    <w:p w14:paraId="013B6BF2" w14:textId="6AA68216" w:rsidR="00550C1F" w:rsidRDefault="00550C1F">
      <w:pPr>
        <w:pStyle w:val="TOC3"/>
        <w:rPr>
          <w:ins w:id="66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68" w:author="rapporteur" w:date="2024-11-20T14:15:00Z" w16du:dateUtc="2024-11-20T19:15:00Z">
        <w:r>
          <w:rPr>
            <w:noProof/>
          </w:rPr>
          <w:t>6.40.2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_Toc183004784 \h </w:instrText>
        </w:r>
        <w:r>
          <w:rPr>
            <w:noProof/>
          </w:rPr>
        </w:r>
      </w:ins>
      <w:r>
        <w:rPr>
          <w:noProof/>
        </w:rPr>
        <w:fldChar w:fldCharType="separate"/>
      </w:r>
      <w:ins w:id="669" w:author="rapporteur" w:date="2024-11-20T14:15:00Z" w16du:dateUtc="2024-11-20T19:15:00Z">
        <w:r>
          <w:rPr>
            <w:noProof/>
          </w:rPr>
          <w:t>117</w:t>
        </w:r>
        <w:r>
          <w:rPr>
            <w:noProof/>
          </w:rPr>
          <w:fldChar w:fldCharType="end"/>
        </w:r>
      </w:ins>
    </w:p>
    <w:p w14:paraId="5FA8D3B1" w14:textId="172F51E0" w:rsidR="00550C1F" w:rsidRDefault="00550C1F">
      <w:pPr>
        <w:pStyle w:val="TOC3"/>
        <w:rPr>
          <w:ins w:id="67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71" w:author="rapporteur" w:date="2024-11-20T14:15:00Z" w16du:dateUtc="2024-11-20T19:15:00Z">
        <w:r>
          <w:rPr>
            <w:noProof/>
          </w:rPr>
          <w:t>6.40.3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_Toc183004785 \h </w:instrText>
        </w:r>
        <w:r>
          <w:rPr>
            <w:noProof/>
          </w:rPr>
        </w:r>
      </w:ins>
      <w:r>
        <w:rPr>
          <w:noProof/>
        </w:rPr>
        <w:fldChar w:fldCharType="separate"/>
      </w:r>
      <w:ins w:id="672" w:author="rapporteur" w:date="2024-11-20T14:15:00Z" w16du:dateUtc="2024-11-20T19:15:00Z">
        <w:r>
          <w:rPr>
            <w:noProof/>
          </w:rPr>
          <w:t>117</w:t>
        </w:r>
        <w:r>
          <w:rPr>
            <w:noProof/>
          </w:rPr>
          <w:fldChar w:fldCharType="end"/>
        </w:r>
      </w:ins>
    </w:p>
    <w:p w14:paraId="6ACE10A8" w14:textId="32580EE4" w:rsidR="00550C1F" w:rsidRDefault="00550C1F">
      <w:pPr>
        <w:pStyle w:val="TOC2"/>
        <w:rPr>
          <w:ins w:id="67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74" w:author="rapporteur" w:date="2024-11-20T14:15:00Z" w16du:dateUtc="2024-11-20T19:15: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Solution #41: Disabling protection for AIoT device</w:t>
        </w:r>
        <w:r>
          <w:rPr>
            <w:noProof/>
          </w:rPr>
          <w:tab/>
        </w:r>
        <w:r>
          <w:rPr>
            <w:noProof/>
          </w:rPr>
          <w:fldChar w:fldCharType="begin"/>
        </w:r>
        <w:r>
          <w:rPr>
            <w:noProof/>
          </w:rPr>
          <w:instrText xml:space="preserve"> PAGEREF _Toc183004786 \h </w:instrText>
        </w:r>
        <w:r>
          <w:rPr>
            <w:noProof/>
          </w:rPr>
        </w:r>
      </w:ins>
      <w:r>
        <w:rPr>
          <w:noProof/>
        </w:rPr>
        <w:fldChar w:fldCharType="separate"/>
      </w:r>
      <w:ins w:id="675" w:author="rapporteur" w:date="2024-11-20T14:15:00Z" w16du:dateUtc="2024-11-20T19:15:00Z">
        <w:r>
          <w:rPr>
            <w:noProof/>
          </w:rPr>
          <w:t>118</w:t>
        </w:r>
        <w:r>
          <w:rPr>
            <w:noProof/>
          </w:rPr>
          <w:fldChar w:fldCharType="end"/>
        </w:r>
      </w:ins>
    </w:p>
    <w:p w14:paraId="7E61DCC9" w14:textId="13548919" w:rsidR="00550C1F" w:rsidRDefault="00550C1F">
      <w:pPr>
        <w:pStyle w:val="TOC3"/>
        <w:rPr>
          <w:ins w:id="67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77" w:author="rapporteur" w:date="2024-11-20T14:15:00Z" w16du:dateUtc="2024-11-20T19:15:00Z">
        <w:r>
          <w:rPr>
            <w:noProof/>
          </w:rPr>
          <w:t>6.41.1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_Toc183004787 \h </w:instrText>
        </w:r>
        <w:r>
          <w:rPr>
            <w:noProof/>
          </w:rPr>
        </w:r>
      </w:ins>
      <w:r>
        <w:rPr>
          <w:noProof/>
        </w:rPr>
        <w:fldChar w:fldCharType="separate"/>
      </w:r>
      <w:ins w:id="678" w:author="rapporteur" w:date="2024-11-20T14:15:00Z" w16du:dateUtc="2024-11-20T19:15:00Z">
        <w:r>
          <w:rPr>
            <w:noProof/>
          </w:rPr>
          <w:t>118</w:t>
        </w:r>
        <w:r>
          <w:rPr>
            <w:noProof/>
          </w:rPr>
          <w:fldChar w:fldCharType="end"/>
        </w:r>
      </w:ins>
    </w:p>
    <w:p w14:paraId="0B60109F" w14:textId="65CFC3B9" w:rsidR="00550C1F" w:rsidRDefault="00550C1F">
      <w:pPr>
        <w:pStyle w:val="TOC3"/>
        <w:rPr>
          <w:ins w:id="67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80" w:author="rapporteur" w:date="2024-11-20T14:15:00Z" w16du:dateUtc="2024-11-20T19:15:00Z">
        <w:r>
          <w:rPr>
            <w:noProof/>
          </w:rPr>
          <w:t>6.41.2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_Toc183004788 \h </w:instrText>
        </w:r>
        <w:r>
          <w:rPr>
            <w:noProof/>
          </w:rPr>
        </w:r>
      </w:ins>
      <w:r>
        <w:rPr>
          <w:noProof/>
        </w:rPr>
        <w:fldChar w:fldCharType="separate"/>
      </w:r>
      <w:ins w:id="681" w:author="rapporteur" w:date="2024-11-20T14:15:00Z" w16du:dateUtc="2024-11-20T19:15:00Z">
        <w:r>
          <w:rPr>
            <w:noProof/>
          </w:rPr>
          <w:t>118</w:t>
        </w:r>
        <w:r>
          <w:rPr>
            <w:noProof/>
          </w:rPr>
          <w:fldChar w:fldCharType="end"/>
        </w:r>
      </w:ins>
    </w:p>
    <w:p w14:paraId="7F6A5224" w14:textId="0CE71628" w:rsidR="00550C1F" w:rsidRDefault="00550C1F">
      <w:pPr>
        <w:pStyle w:val="TOC3"/>
        <w:rPr>
          <w:ins w:id="68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83" w:author="rapporteur" w:date="2024-11-20T14:15:00Z" w16du:dateUtc="2024-11-20T19:15:00Z">
        <w:r>
          <w:rPr>
            <w:noProof/>
          </w:rPr>
          <w:t>6.41.2.1</w:t>
        </w:r>
        <w:r>
          <w:rPr>
            <w:rFonts w:asciiTheme="minorHAnsi" w:eastAsiaTheme="minorEastAsia" w:hAnsiTheme="minorHAnsi" w:cstheme="minorBidi"/>
            <w:noProof/>
            <w:kern w:val="2"/>
            <w:sz w:val="24"/>
            <w:szCs w:val="24"/>
            <w:lang w:val="en-US" w:eastAsia="zh-CN"/>
            <w14:ligatures w14:val="standardContextual"/>
          </w:rPr>
          <w:tab/>
        </w:r>
        <w:r>
          <w:rPr>
            <w:noProof/>
          </w:rPr>
          <w:t>Disable an AIoT device permanently or temporarily</w:t>
        </w:r>
        <w:r>
          <w:rPr>
            <w:noProof/>
          </w:rPr>
          <w:tab/>
        </w:r>
        <w:r>
          <w:rPr>
            <w:noProof/>
          </w:rPr>
          <w:fldChar w:fldCharType="begin"/>
        </w:r>
        <w:r>
          <w:rPr>
            <w:noProof/>
          </w:rPr>
          <w:instrText xml:space="preserve"> PAGEREF _Toc183004789 \h </w:instrText>
        </w:r>
        <w:r>
          <w:rPr>
            <w:noProof/>
          </w:rPr>
        </w:r>
      </w:ins>
      <w:r>
        <w:rPr>
          <w:noProof/>
        </w:rPr>
        <w:fldChar w:fldCharType="separate"/>
      </w:r>
      <w:ins w:id="684" w:author="rapporteur" w:date="2024-11-20T14:15:00Z" w16du:dateUtc="2024-11-20T19:15:00Z">
        <w:r>
          <w:rPr>
            <w:noProof/>
          </w:rPr>
          <w:t>118</w:t>
        </w:r>
        <w:r>
          <w:rPr>
            <w:noProof/>
          </w:rPr>
          <w:fldChar w:fldCharType="end"/>
        </w:r>
      </w:ins>
    </w:p>
    <w:p w14:paraId="2CDE19A1" w14:textId="1640840F" w:rsidR="00550C1F" w:rsidRDefault="00550C1F">
      <w:pPr>
        <w:pStyle w:val="TOC4"/>
        <w:rPr>
          <w:ins w:id="685"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86" w:author="rapporteur" w:date="2024-11-20T14:15:00Z" w16du:dateUtc="2024-11-20T19:15:00Z">
        <w:r>
          <w:rPr>
            <w:noProof/>
          </w:rPr>
          <w:t>6.41.2.2</w:t>
        </w:r>
        <w:r>
          <w:rPr>
            <w:rFonts w:asciiTheme="minorHAnsi" w:eastAsiaTheme="minorEastAsia" w:hAnsiTheme="minorHAnsi" w:cstheme="minorBidi"/>
            <w:noProof/>
            <w:kern w:val="2"/>
            <w:sz w:val="24"/>
            <w:szCs w:val="24"/>
            <w:lang w:val="en-US" w:eastAsia="zh-CN"/>
            <w14:ligatures w14:val="standardContextual"/>
          </w:rPr>
          <w:tab/>
        </w:r>
        <w:r>
          <w:rPr>
            <w:noProof/>
          </w:rPr>
          <w:t>Enable a temporarily disabled AIoT device</w:t>
        </w:r>
        <w:r>
          <w:rPr>
            <w:noProof/>
          </w:rPr>
          <w:tab/>
        </w:r>
        <w:r>
          <w:rPr>
            <w:noProof/>
          </w:rPr>
          <w:fldChar w:fldCharType="begin"/>
        </w:r>
        <w:r>
          <w:rPr>
            <w:noProof/>
          </w:rPr>
          <w:instrText xml:space="preserve"> PAGEREF _Toc183004790 \h </w:instrText>
        </w:r>
        <w:r>
          <w:rPr>
            <w:noProof/>
          </w:rPr>
        </w:r>
      </w:ins>
      <w:r>
        <w:rPr>
          <w:noProof/>
        </w:rPr>
        <w:fldChar w:fldCharType="separate"/>
      </w:r>
      <w:ins w:id="687" w:author="rapporteur" w:date="2024-11-20T14:15:00Z" w16du:dateUtc="2024-11-20T19:15:00Z">
        <w:r>
          <w:rPr>
            <w:noProof/>
          </w:rPr>
          <w:t>119</w:t>
        </w:r>
        <w:r>
          <w:rPr>
            <w:noProof/>
          </w:rPr>
          <w:fldChar w:fldCharType="end"/>
        </w:r>
      </w:ins>
    </w:p>
    <w:p w14:paraId="5F89F45A" w14:textId="782432F7" w:rsidR="00550C1F" w:rsidRDefault="00550C1F">
      <w:pPr>
        <w:pStyle w:val="TOC2"/>
        <w:rPr>
          <w:ins w:id="68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89" w:author="rapporteur" w:date="2024-11-20T14:15:00Z" w16du:dateUtc="2024-11-20T19:15: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#42: Combined authentication and data protection for Ambient IoT services</w:t>
        </w:r>
        <w:r>
          <w:rPr>
            <w:noProof/>
          </w:rPr>
          <w:tab/>
        </w:r>
        <w:r>
          <w:rPr>
            <w:noProof/>
          </w:rPr>
          <w:fldChar w:fldCharType="begin"/>
        </w:r>
        <w:r>
          <w:rPr>
            <w:noProof/>
          </w:rPr>
          <w:instrText xml:space="preserve"> PAGEREF _Toc183004791 \h </w:instrText>
        </w:r>
        <w:r>
          <w:rPr>
            <w:noProof/>
          </w:rPr>
        </w:r>
      </w:ins>
      <w:r>
        <w:rPr>
          <w:noProof/>
        </w:rPr>
        <w:fldChar w:fldCharType="separate"/>
      </w:r>
      <w:ins w:id="690" w:author="rapporteur" w:date="2024-11-20T14:15:00Z" w16du:dateUtc="2024-11-20T19:15:00Z">
        <w:r>
          <w:rPr>
            <w:noProof/>
          </w:rPr>
          <w:t>120</w:t>
        </w:r>
        <w:r>
          <w:rPr>
            <w:noProof/>
          </w:rPr>
          <w:fldChar w:fldCharType="end"/>
        </w:r>
      </w:ins>
    </w:p>
    <w:p w14:paraId="4A7009BF" w14:textId="5A0F6C79" w:rsidR="00550C1F" w:rsidRDefault="00550C1F">
      <w:pPr>
        <w:pStyle w:val="TOC3"/>
        <w:rPr>
          <w:ins w:id="691"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92" w:author="rapporteur" w:date="2024-11-20T14:15:00Z" w16du:dateUtc="2024-11-20T19:15: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_Toc183004792 \h </w:instrText>
        </w:r>
        <w:r>
          <w:rPr>
            <w:noProof/>
          </w:rPr>
        </w:r>
      </w:ins>
      <w:r>
        <w:rPr>
          <w:noProof/>
        </w:rPr>
        <w:fldChar w:fldCharType="separate"/>
      </w:r>
      <w:ins w:id="693" w:author="rapporteur" w:date="2024-11-20T14:15:00Z" w16du:dateUtc="2024-11-20T19:15:00Z">
        <w:r>
          <w:rPr>
            <w:noProof/>
          </w:rPr>
          <w:t>120</w:t>
        </w:r>
        <w:r>
          <w:rPr>
            <w:noProof/>
          </w:rPr>
          <w:fldChar w:fldCharType="end"/>
        </w:r>
      </w:ins>
    </w:p>
    <w:p w14:paraId="4732B130" w14:textId="02CE36C9" w:rsidR="00550C1F" w:rsidRDefault="00550C1F">
      <w:pPr>
        <w:pStyle w:val="TOC3"/>
        <w:rPr>
          <w:ins w:id="69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95" w:author="rapporteur" w:date="2024-11-20T14:15:00Z" w16du:dateUtc="2024-11-20T19:15: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_Toc183004793 \h </w:instrText>
        </w:r>
        <w:r>
          <w:rPr>
            <w:noProof/>
          </w:rPr>
        </w:r>
      </w:ins>
      <w:r>
        <w:rPr>
          <w:noProof/>
        </w:rPr>
        <w:fldChar w:fldCharType="separate"/>
      </w:r>
      <w:ins w:id="696" w:author="rapporteur" w:date="2024-11-20T14:15:00Z" w16du:dateUtc="2024-11-20T19:15:00Z">
        <w:r>
          <w:rPr>
            <w:noProof/>
          </w:rPr>
          <w:t>120</w:t>
        </w:r>
        <w:r>
          <w:rPr>
            <w:noProof/>
          </w:rPr>
          <w:fldChar w:fldCharType="end"/>
        </w:r>
      </w:ins>
    </w:p>
    <w:p w14:paraId="7EC45F3E" w14:textId="2F3EB723" w:rsidR="00550C1F" w:rsidRDefault="00550C1F">
      <w:pPr>
        <w:pStyle w:val="TOC3"/>
        <w:rPr>
          <w:ins w:id="697"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698" w:author="rapporteur" w:date="2024-11-20T14:15:00Z" w16du:dateUtc="2024-11-20T19:15: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_Toc183004794 \h </w:instrText>
        </w:r>
        <w:r>
          <w:rPr>
            <w:noProof/>
          </w:rPr>
        </w:r>
      </w:ins>
      <w:r>
        <w:rPr>
          <w:noProof/>
        </w:rPr>
        <w:fldChar w:fldCharType="separate"/>
      </w:r>
      <w:ins w:id="699" w:author="rapporteur" w:date="2024-11-20T14:15:00Z" w16du:dateUtc="2024-11-20T19:15:00Z">
        <w:r>
          <w:rPr>
            <w:noProof/>
          </w:rPr>
          <w:t>122</w:t>
        </w:r>
        <w:r>
          <w:rPr>
            <w:noProof/>
          </w:rPr>
          <w:fldChar w:fldCharType="end"/>
        </w:r>
      </w:ins>
    </w:p>
    <w:p w14:paraId="4E86C170" w14:textId="7F4ECA45" w:rsidR="00550C1F" w:rsidRDefault="00550C1F">
      <w:pPr>
        <w:pStyle w:val="TOC2"/>
        <w:rPr>
          <w:ins w:id="70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701" w:author="rapporteur" w:date="2024-11-20T14:15:00Z" w16du:dateUtc="2024-11-20T19:15:00Z">
        <w:r>
          <w:rPr>
            <w:noProof/>
          </w:rPr>
          <w:t>6.Y</w:t>
        </w:r>
        <w:r>
          <w:rPr>
            <w:rFonts w:asciiTheme="minorHAnsi" w:eastAsiaTheme="minorEastAsia" w:hAnsiTheme="minorHAnsi" w:cstheme="minorBidi"/>
            <w:noProof/>
            <w:kern w:val="2"/>
            <w:sz w:val="24"/>
            <w:szCs w:val="24"/>
            <w:lang w:val="en-US" w:eastAsia="zh-CN"/>
            <w14:ligatures w14:val="standardContextual"/>
          </w:rPr>
          <w:tab/>
        </w:r>
        <w:r>
          <w:rPr>
            <w:noProof/>
          </w:rPr>
          <w:t>Solution #Y: &lt;Solution Name&gt;</w:t>
        </w:r>
        <w:r>
          <w:rPr>
            <w:noProof/>
          </w:rPr>
          <w:tab/>
        </w:r>
        <w:r>
          <w:rPr>
            <w:noProof/>
          </w:rPr>
          <w:fldChar w:fldCharType="begin"/>
        </w:r>
        <w:r>
          <w:rPr>
            <w:noProof/>
          </w:rPr>
          <w:instrText xml:space="preserve"> PAGEREF _Toc183004795 \h </w:instrText>
        </w:r>
        <w:r>
          <w:rPr>
            <w:noProof/>
          </w:rPr>
        </w:r>
      </w:ins>
      <w:r>
        <w:rPr>
          <w:noProof/>
        </w:rPr>
        <w:fldChar w:fldCharType="separate"/>
      </w:r>
      <w:ins w:id="702" w:author="rapporteur" w:date="2024-11-20T14:15:00Z" w16du:dateUtc="2024-11-20T19:15:00Z">
        <w:r>
          <w:rPr>
            <w:noProof/>
          </w:rPr>
          <w:t>122</w:t>
        </w:r>
        <w:r>
          <w:rPr>
            <w:noProof/>
          </w:rPr>
          <w:fldChar w:fldCharType="end"/>
        </w:r>
      </w:ins>
    </w:p>
    <w:p w14:paraId="22B7BF87" w14:textId="471D9879" w:rsidR="00550C1F" w:rsidRDefault="00550C1F">
      <w:pPr>
        <w:pStyle w:val="TOC3"/>
        <w:rPr>
          <w:ins w:id="703"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704" w:author="rapporteur" w:date="2024-11-20T14:15:00Z" w16du:dateUtc="2024-11-20T19:15:00Z">
        <w:r>
          <w:rPr>
            <w:noProof/>
          </w:rPr>
          <w:t>6.Y.1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_Toc183004796 \h </w:instrText>
        </w:r>
        <w:r>
          <w:rPr>
            <w:noProof/>
          </w:rPr>
        </w:r>
      </w:ins>
      <w:r>
        <w:rPr>
          <w:noProof/>
        </w:rPr>
        <w:fldChar w:fldCharType="separate"/>
      </w:r>
      <w:ins w:id="705" w:author="rapporteur" w:date="2024-11-20T14:15:00Z" w16du:dateUtc="2024-11-20T19:15:00Z">
        <w:r>
          <w:rPr>
            <w:noProof/>
          </w:rPr>
          <w:t>122</w:t>
        </w:r>
        <w:r>
          <w:rPr>
            <w:noProof/>
          </w:rPr>
          <w:fldChar w:fldCharType="end"/>
        </w:r>
      </w:ins>
    </w:p>
    <w:p w14:paraId="7E3B6FB6" w14:textId="12BD20D5" w:rsidR="00550C1F" w:rsidRDefault="00550C1F">
      <w:pPr>
        <w:pStyle w:val="TOC3"/>
        <w:rPr>
          <w:ins w:id="70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707" w:author="rapporteur" w:date="2024-11-20T14:15:00Z" w16du:dateUtc="2024-11-20T19:15:00Z">
        <w:r>
          <w:rPr>
            <w:noProof/>
          </w:rPr>
          <w:t>6.Y.2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_Toc183004797 \h </w:instrText>
        </w:r>
        <w:r>
          <w:rPr>
            <w:noProof/>
          </w:rPr>
        </w:r>
      </w:ins>
      <w:r>
        <w:rPr>
          <w:noProof/>
        </w:rPr>
        <w:fldChar w:fldCharType="separate"/>
      </w:r>
      <w:ins w:id="708" w:author="rapporteur" w:date="2024-11-20T14:15:00Z" w16du:dateUtc="2024-11-20T19:15:00Z">
        <w:r>
          <w:rPr>
            <w:noProof/>
          </w:rPr>
          <w:t>122</w:t>
        </w:r>
        <w:r>
          <w:rPr>
            <w:noProof/>
          </w:rPr>
          <w:fldChar w:fldCharType="end"/>
        </w:r>
      </w:ins>
    </w:p>
    <w:p w14:paraId="493998DF" w14:textId="4A5DF8C4" w:rsidR="00550C1F" w:rsidRDefault="00550C1F">
      <w:pPr>
        <w:pStyle w:val="TOC3"/>
        <w:rPr>
          <w:ins w:id="709"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710" w:author="rapporteur" w:date="2024-11-20T14:15:00Z" w16du:dateUtc="2024-11-20T19:15:00Z">
        <w:r>
          <w:rPr>
            <w:noProof/>
          </w:rPr>
          <w:t>6.Y.3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_Toc183004798 \h </w:instrText>
        </w:r>
        <w:r>
          <w:rPr>
            <w:noProof/>
          </w:rPr>
        </w:r>
      </w:ins>
      <w:r>
        <w:rPr>
          <w:noProof/>
        </w:rPr>
        <w:fldChar w:fldCharType="separate"/>
      </w:r>
      <w:ins w:id="711" w:author="rapporteur" w:date="2024-11-20T14:15:00Z" w16du:dateUtc="2024-11-20T19:15:00Z">
        <w:r>
          <w:rPr>
            <w:noProof/>
          </w:rPr>
          <w:t>122</w:t>
        </w:r>
        <w:r>
          <w:rPr>
            <w:noProof/>
          </w:rPr>
          <w:fldChar w:fldCharType="end"/>
        </w:r>
      </w:ins>
    </w:p>
    <w:p w14:paraId="41AA7150" w14:textId="7DDA0694" w:rsidR="00550C1F" w:rsidRDefault="00550C1F">
      <w:pPr>
        <w:pStyle w:val="TOC1"/>
        <w:rPr>
          <w:ins w:id="71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ins w:id="713" w:author="rapporteur" w:date="2024-11-20T14:15:00Z" w16du:dateUtc="2024-11-20T19:15:00Z">
        <w:r>
          <w:rPr>
            <w:noProof/>
          </w:rPr>
          <w:lastRenderedPageBreak/>
          <w:t>7</w:t>
        </w:r>
        <w:r>
          <w:rPr>
            <w:rFonts w:asciiTheme="minorHAnsi" w:eastAsiaTheme="minorEastAsia" w:hAnsiTheme="minorHAnsi" w:cstheme="minorBidi"/>
            <w:noProof/>
            <w:kern w:val="2"/>
            <w:sz w:val="24"/>
            <w:szCs w:val="24"/>
            <w:lang w:val="en-US" w:eastAsia="zh-CN"/>
            <w14:ligatures w14:val="standardContextual"/>
          </w:rPr>
          <w:tab/>
        </w:r>
        <w:r>
          <w:rPr>
            <w:noProof/>
          </w:rPr>
          <w:t>Conclusions</w:t>
        </w:r>
        <w:r>
          <w:rPr>
            <w:noProof/>
          </w:rPr>
          <w:tab/>
        </w:r>
        <w:r>
          <w:rPr>
            <w:noProof/>
          </w:rPr>
          <w:fldChar w:fldCharType="begin"/>
        </w:r>
        <w:r>
          <w:rPr>
            <w:noProof/>
          </w:rPr>
          <w:instrText xml:space="preserve"> PAGEREF _Toc183004799 \h </w:instrText>
        </w:r>
        <w:r>
          <w:rPr>
            <w:noProof/>
          </w:rPr>
        </w:r>
      </w:ins>
      <w:r>
        <w:rPr>
          <w:noProof/>
        </w:rPr>
        <w:fldChar w:fldCharType="separate"/>
      </w:r>
      <w:ins w:id="714" w:author="rapporteur" w:date="2024-11-20T14:15:00Z" w16du:dateUtc="2024-11-20T19:15:00Z">
        <w:r>
          <w:rPr>
            <w:noProof/>
          </w:rPr>
          <w:t>122</w:t>
        </w:r>
        <w:r>
          <w:rPr>
            <w:noProof/>
          </w:rPr>
          <w:fldChar w:fldCharType="end"/>
        </w:r>
      </w:ins>
    </w:p>
    <w:p w14:paraId="42C9DCC9" w14:textId="5E37CACC" w:rsidR="00550C1F" w:rsidRDefault="00550C1F">
      <w:pPr>
        <w:pStyle w:val="TOC8"/>
        <w:rPr>
          <w:ins w:id="715" w:author="rapporteur" w:date="2024-11-20T14:15:00Z" w16du:dateUtc="2024-11-20T19:15:00Z"/>
          <w:rFonts w:asciiTheme="minorHAnsi" w:eastAsiaTheme="minorEastAsia" w:hAnsiTheme="minorHAnsi" w:cstheme="minorBidi"/>
          <w:b w:val="0"/>
          <w:noProof/>
          <w:kern w:val="2"/>
          <w:sz w:val="24"/>
          <w:szCs w:val="24"/>
          <w:lang w:val="en-US" w:eastAsia="zh-CN"/>
          <w14:ligatures w14:val="standardContextual"/>
        </w:rPr>
      </w:pPr>
      <w:ins w:id="716" w:author="rapporteur" w:date="2024-11-20T14:15:00Z" w16du:dateUtc="2024-11-20T19:15:00Z">
        <w:r>
          <w:rPr>
            <w:noProof/>
          </w:rPr>
          <w:t>Annex &lt;X&gt; (informative): Change history</w:t>
        </w:r>
        <w:r>
          <w:rPr>
            <w:noProof/>
          </w:rPr>
          <w:tab/>
        </w:r>
        <w:r>
          <w:rPr>
            <w:noProof/>
          </w:rPr>
          <w:fldChar w:fldCharType="begin"/>
        </w:r>
        <w:r>
          <w:rPr>
            <w:noProof/>
          </w:rPr>
          <w:instrText xml:space="preserve"> PAGEREF _Toc183004800 \h </w:instrText>
        </w:r>
        <w:r>
          <w:rPr>
            <w:noProof/>
          </w:rPr>
        </w:r>
      </w:ins>
      <w:r>
        <w:rPr>
          <w:noProof/>
        </w:rPr>
        <w:fldChar w:fldCharType="separate"/>
      </w:r>
      <w:ins w:id="717" w:author="rapporteur" w:date="2024-11-20T14:15:00Z" w16du:dateUtc="2024-11-20T19:15:00Z">
        <w:r>
          <w:rPr>
            <w:noProof/>
          </w:rPr>
          <w:t>123</w:t>
        </w:r>
        <w:r>
          <w:rPr>
            <w:noProof/>
          </w:rPr>
          <w:fldChar w:fldCharType="end"/>
        </w:r>
      </w:ins>
    </w:p>
    <w:p w14:paraId="454C43A5" w14:textId="5527D2E0" w:rsidR="00E211E1" w:rsidDel="00550C1F" w:rsidRDefault="00E211E1">
      <w:pPr>
        <w:pStyle w:val="TOC1"/>
        <w:rPr>
          <w:del w:id="71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19" w:author="rapporteur" w:date="2024-11-20T14:15:00Z" w16du:dateUtc="2024-11-20T19:15:00Z">
        <w:r w:rsidDel="00550C1F">
          <w:rPr>
            <w:noProof/>
          </w:rPr>
          <w:delText>Foreword</w:delText>
        </w:r>
        <w:r w:rsidDel="00550C1F">
          <w:rPr>
            <w:noProof/>
          </w:rPr>
          <w:tab/>
          <w:delText>8</w:delText>
        </w:r>
      </w:del>
    </w:p>
    <w:p w14:paraId="19CBDD39" w14:textId="4F194568" w:rsidR="00E211E1" w:rsidDel="00550C1F" w:rsidRDefault="00E211E1">
      <w:pPr>
        <w:pStyle w:val="TOC1"/>
        <w:rPr>
          <w:del w:id="72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21" w:author="rapporteur" w:date="2024-11-20T14:15:00Z" w16du:dateUtc="2024-11-20T19:15:00Z">
        <w:r w:rsidDel="00550C1F">
          <w:rPr>
            <w:noProof/>
          </w:rPr>
          <w:delText>Introduction</w:delText>
        </w:r>
        <w:r w:rsidDel="00550C1F">
          <w:rPr>
            <w:noProof/>
          </w:rPr>
          <w:tab/>
          <w:delText>9</w:delText>
        </w:r>
      </w:del>
    </w:p>
    <w:p w14:paraId="3CF283BD" w14:textId="0C8F68B9" w:rsidR="00E211E1" w:rsidDel="00550C1F" w:rsidRDefault="00E211E1">
      <w:pPr>
        <w:pStyle w:val="TOC1"/>
        <w:rPr>
          <w:del w:id="72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23" w:author="rapporteur" w:date="2024-11-20T14:15:00Z" w16du:dateUtc="2024-11-20T19:15:00Z">
        <w:r w:rsidDel="00550C1F">
          <w:rPr>
            <w:noProof/>
          </w:rPr>
          <w:delText>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Scope</w:delText>
        </w:r>
        <w:r w:rsidDel="00550C1F">
          <w:rPr>
            <w:noProof/>
          </w:rPr>
          <w:tab/>
          <w:delText>10</w:delText>
        </w:r>
      </w:del>
    </w:p>
    <w:p w14:paraId="3EB4ADB2" w14:textId="595DDCE3" w:rsidR="00E211E1" w:rsidDel="00550C1F" w:rsidRDefault="00E211E1">
      <w:pPr>
        <w:pStyle w:val="TOC1"/>
        <w:rPr>
          <w:del w:id="72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25" w:author="rapporteur" w:date="2024-11-20T14:15:00Z" w16du:dateUtc="2024-11-20T19:15:00Z">
        <w:r w:rsidDel="00550C1F">
          <w:rPr>
            <w:noProof/>
          </w:rPr>
          <w:delText>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References</w:delText>
        </w:r>
        <w:r w:rsidDel="00550C1F">
          <w:rPr>
            <w:noProof/>
          </w:rPr>
          <w:tab/>
          <w:delText>10</w:delText>
        </w:r>
      </w:del>
    </w:p>
    <w:p w14:paraId="34785CCF" w14:textId="154BD476" w:rsidR="00E211E1" w:rsidDel="00550C1F" w:rsidRDefault="00E211E1">
      <w:pPr>
        <w:pStyle w:val="TOC1"/>
        <w:rPr>
          <w:del w:id="72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27" w:author="rapporteur" w:date="2024-11-20T14:15:00Z" w16du:dateUtc="2024-11-20T19:15:00Z">
        <w:r w:rsidDel="00550C1F">
          <w:rPr>
            <w:noProof/>
          </w:rPr>
          <w:delText>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Definitions of terms, symbols and abbreviations</w:delText>
        </w:r>
        <w:r w:rsidDel="00550C1F">
          <w:rPr>
            <w:noProof/>
          </w:rPr>
          <w:tab/>
          <w:delText>10</w:delText>
        </w:r>
      </w:del>
    </w:p>
    <w:p w14:paraId="088D2E32" w14:textId="7F00070C" w:rsidR="00E211E1" w:rsidDel="00550C1F" w:rsidRDefault="00E211E1">
      <w:pPr>
        <w:pStyle w:val="TOC2"/>
        <w:rPr>
          <w:del w:id="72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29" w:author="rapporteur" w:date="2024-11-20T14:15:00Z" w16du:dateUtc="2024-11-20T19:15:00Z">
        <w:r w:rsidDel="00550C1F">
          <w:rPr>
            <w:noProof/>
          </w:rPr>
          <w:delText>3.1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Terms</w:delText>
        </w:r>
        <w:r w:rsidDel="00550C1F">
          <w:rPr>
            <w:noProof/>
          </w:rPr>
          <w:tab/>
          <w:delText>10</w:delText>
        </w:r>
      </w:del>
    </w:p>
    <w:p w14:paraId="2B31E219" w14:textId="67B1FE93" w:rsidR="00E211E1" w:rsidDel="00550C1F" w:rsidRDefault="00E211E1">
      <w:pPr>
        <w:pStyle w:val="TOC2"/>
        <w:rPr>
          <w:del w:id="73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31" w:author="rapporteur" w:date="2024-11-20T14:15:00Z" w16du:dateUtc="2024-11-20T19:15:00Z">
        <w:r w:rsidDel="00550C1F">
          <w:rPr>
            <w:noProof/>
          </w:rPr>
          <w:delText>3.2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Symbols</w:delText>
        </w:r>
        <w:r w:rsidDel="00550C1F">
          <w:rPr>
            <w:noProof/>
          </w:rPr>
          <w:tab/>
          <w:delText>11</w:delText>
        </w:r>
      </w:del>
    </w:p>
    <w:p w14:paraId="33BB99D2" w14:textId="4CD27D47" w:rsidR="00E211E1" w:rsidDel="00550C1F" w:rsidRDefault="00E211E1">
      <w:pPr>
        <w:pStyle w:val="TOC2"/>
        <w:rPr>
          <w:del w:id="73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33" w:author="rapporteur" w:date="2024-11-20T14:15:00Z" w16du:dateUtc="2024-11-20T19:15:00Z">
        <w:r w:rsidDel="00550C1F">
          <w:rPr>
            <w:noProof/>
          </w:rPr>
          <w:delText>3.3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Abbreviations</w:delText>
        </w:r>
        <w:r w:rsidDel="00550C1F">
          <w:rPr>
            <w:noProof/>
          </w:rPr>
          <w:tab/>
          <w:delText>11</w:delText>
        </w:r>
      </w:del>
    </w:p>
    <w:p w14:paraId="3F08E4BB" w14:textId="5F0D735D" w:rsidR="00E211E1" w:rsidDel="00550C1F" w:rsidRDefault="00E211E1">
      <w:pPr>
        <w:pStyle w:val="TOC1"/>
        <w:rPr>
          <w:del w:id="73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35" w:author="rapporteur" w:date="2024-11-20T14:15:00Z" w16du:dateUtc="2024-11-20T19:15:00Z">
        <w:r w:rsidDel="00550C1F">
          <w:rPr>
            <w:noProof/>
          </w:rPr>
          <w:delText>4</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Architecture and Security Assumptions</w:delText>
        </w:r>
        <w:r w:rsidDel="00550C1F">
          <w:rPr>
            <w:noProof/>
          </w:rPr>
          <w:tab/>
          <w:delText>11</w:delText>
        </w:r>
      </w:del>
    </w:p>
    <w:p w14:paraId="533BB2CC" w14:textId="241F3CAC" w:rsidR="00E211E1" w:rsidDel="00550C1F" w:rsidRDefault="00E211E1">
      <w:pPr>
        <w:pStyle w:val="TOC1"/>
        <w:rPr>
          <w:del w:id="73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37" w:author="rapporteur" w:date="2024-11-20T14:15:00Z" w16du:dateUtc="2024-11-20T19:15:00Z">
        <w:r w:rsidDel="00550C1F">
          <w:rPr>
            <w:noProof/>
          </w:rPr>
          <w:delText>5</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issues</w:delText>
        </w:r>
        <w:r w:rsidDel="00550C1F">
          <w:rPr>
            <w:noProof/>
          </w:rPr>
          <w:tab/>
          <w:delText>11</w:delText>
        </w:r>
      </w:del>
    </w:p>
    <w:p w14:paraId="34472649" w14:textId="1D5D08CD" w:rsidR="00E211E1" w:rsidDel="00550C1F" w:rsidRDefault="00E211E1">
      <w:pPr>
        <w:pStyle w:val="TOC2"/>
        <w:rPr>
          <w:del w:id="73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39" w:author="rapporteur" w:date="2024-11-20T14:15:00Z" w16du:dateUtc="2024-11-20T19:15:00Z">
        <w:r w:rsidDel="00550C1F">
          <w:rPr>
            <w:noProof/>
          </w:rPr>
          <w:delText>5.1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#1: Protection for disabling device operation</w:delText>
        </w:r>
        <w:r w:rsidDel="00550C1F">
          <w:rPr>
            <w:noProof/>
          </w:rPr>
          <w:tab/>
          <w:delText>11</w:delText>
        </w:r>
      </w:del>
    </w:p>
    <w:p w14:paraId="289480C2" w14:textId="231A59D9" w:rsidR="00E211E1" w:rsidDel="00550C1F" w:rsidRDefault="00E211E1">
      <w:pPr>
        <w:pStyle w:val="TOC3"/>
        <w:rPr>
          <w:del w:id="74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41" w:author="rapporteur" w:date="2024-11-20T14:15:00Z" w16du:dateUtc="2024-11-20T19:15:00Z">
        <w:r w:rsidDel="00550C1F">
          <w:rPr>
            <w:noProof/>
          </w:rPr>
          <w:delText>5.1.1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details</w:delText>
        </w:r>
        <w:r w:rsidDel="00550C1F">
          <w:rPr>
            <w:noProof/>
          </w:rPr>
          <w:tab/>
          <w:delText>11</w:delText>
        </w:r>
      </w:del>
    </w:p>
    <w:p w14:paraId="641C5BD4" w14:textId="564C258F" w:rsidR="00E211E1" w:rsidDel="00550C1F" w:rsidRDefault="00E211E1">
      <w:pPr>
        <w:pStyle w:val="TOC3"/>
        <w:rPr>
          <w:del w:id="74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43" w:author="rapporteur" w:date="2024-11-20T14:15:00Z" w16du:dateUtc="2024-11-20T19:15:00Z">
        <w:r w:rsidDel="00550C1F">
          <w:rPr>
            <w:noProof/>
          </w:rPr>
          <w:delText>5.1.2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Threats</w:delText>
        </w:r>
        <w:r w:rsidDel="00550C1F">
          <w:rPr>
            <w:noProof/>
          </w:rPr>
          <w:tab/>
          <w:delText>11</w:delText>
        </w:r>
      </w:del>
    </w:p>
    <w:p w14:paraId="2EFBCD8D" w14:textId="681BC50C" w:rsidR="00E211E1" w:rsidDel="00550C1F" w:rsidRDefault="00E211E1">
      <w:pPr>
        <w:pStyle w:val="TOC3"/>
        <w:rPr>
          <w:del w:id="74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45" w:author="rapporteur" w:date="2024-11-20T14:15:00Z" w16du:dateUtc="2024-11-20T19:15:00Z">
        <w:r w:rsidDel="00550C1F">
          <w:rPr>
            <w:noProof/>
          </w:rPr>
          <w:delText>5.1.3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Potential security requirements</w:delText>
        </w:r>
        <w:r w:rsidDel="00550C1F">
          <w:rPr>
            <w:noProof/>
          </w:rPr>
          <w:tab/>
          <w:delText>11</w:delText>
        </w:r>
      </w:del>
    </w:p>
    <w:p w14:paraId="0D096587" w14:textId="0B307EF5" w:rsidR="00E211E1" w:rsidDel="00550C1F" w:rsidRDefault="00E211E1">
      <w:pPr>
        <w:pStyle w:val="TOC2"/>
        <w:rPr>
          <w:del w:id="74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47" w:author="rapporteur" w:date="2024-11-20T14:15:00Z" w16du:dateUtc="2024-11-20T19:15:00Z">
        <w:r w:rsidDel="00550C1F">
          <w:rPr>
            <w:noProof/>
          </w:rPr>
          <w:delText>5.2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#2: Authorization for 5G Ambient IoT services</w:delText>
        </w:r>
        <w:r w:rsidDel="00550C1F">
          <w:rPr>
            <w:noProof/>
          </w:rPr>
          <w:tab/>
          <w:delText>12</w:delText>
        </w:r>
      </w:del>
    </w:p>
    <w:p w14:paraId="3C88B493" w14:textId="23B61825" w:rsidR="00E211E1" w:rsidDel="00550C1F" w:rsidRDefault="00E211E1">
      <w:pPr>
        <w:pStyle w:val="TOC3"/>
        <w:rPr>
          <w:del w:id="74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49" w:author="rapporteur" w:date="2024-11-20T14:15:00Z" w16du:dateUtc="2024-11-20T19:15:00Z">
        <w:r w:rsidDel="00550C1F">
          <w:rPr>
            <w:noProof/>
          </w:rPr>
          <w:delText>5.2.1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w:delText>
        </w:r>
        <w:r w:rsidDel="00550C1F">
          <w:rPr>
            <w:noProof/>
            <w:lang w:eastAsia="zh-CN"/>
          </w:rPr>
          <w:delText xml:space="preserve"> </w:delText>
        </w:r>
        <w:r w:rsidDel="00550C1F">
          <w:rPr>
            <w:noProof/>
          </w:rPr>
          <w:delText>details</w:delText>
        </w:r>
        <w:r w:rsidDel="00550C1F">
          <w:rPr>
            <w:noProof/>
          </w:rPr>
          <w:tab/>
          <w:delText>12</w:delText>
        </w:r>
      </w:del>
    </w:p>
    <w:p w14:paraId="63843EA5" w14:textId="09B976E9" w:rsidR="00E211E1" w:rsidDel="00550C1F" w:rsidRDefault="00E211E1">
      <w:pPr>
        <w:pStyle w:val="TOC3"/>
        <w:rPr>
          <w:del w:id="75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51" w:author="rapporteur" w:date="2024-11-20T14:15:00Z" w16du:dateUtc="2024-11-20T19:15:00Z">
        <w:r w:rsidDel="00550C1F">
          <w:rPr>
            <w:noProof/>
          </w:rPr>
          <w:delText>5.2.2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Security threats</w:delText>
        </w:r>
        <w:r w:rsidDel="00550C1F">
          <w:rPr>
            <w:noProof/>
          </w:rPr>
          <w:tab/>
          <w:delText>12</w:delText>
        </w:r>
      </w:del>
    </w:p>
    <w:p w14:paraId="63643893" w14:textId="304204A0" w:rsidR="00E211E1" w:rsidDel="00550C1F" w:rsidRDefault="00E211E1">
      <w:pPr>
        <w:pStyle w:val="TOC3"/>
        <w:rPr>
          <w:del w:id="75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53" w:author="rapporteur" w:date="2024-11-20T14:15:00Z" w16du:dateUtc="2024-11-20T19:15:00Z">
        <w:r w:rsidDel="00550C1F">
          <w:rPr>
            <w:noProof/>
          </w:rPr>
          <w:delText>5.2.3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Potential security requirements</w:delText>
        </w:r>
        <w:r w:rsidDel="00550C1F">
          <w:rPr>
            <w:noProof/>
          </w:rPr>
          <w:tab/>
          <w:delText>12</w:delText>
        </w:r>
      </w:del>
    </w:p>
    <w:p w14:paraId="16DB4A2E" w14:textId="423F19F9" w:rsidR="00E211E1" w:rsidDel="00550C1F" w:rsidRDefault="00E211E1">
      <w:pPr>
        <w:pStyle w:val="TOC2"/>
        <w:rPr>
          <w:del w:id="75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55" w:author="rapporteur" w:date="2024-11-20T14:15:00Z" w16du:dateUtc="2024-11-20T19:15:00Z">
        <w:r w:rsidDel="00550C1F">
          <w:rPr>
            <w:noProof/>
          </w:rPr>
          <w:delText>5.3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#3: Privacy by protecting AIoT device identifiers</w:delText>
        </w:r>
        <w:r w:rsidDel="00550C1F">
          <w:rPr>
            <w:noProof/>
          </w:rPr>
          <w:tab/>
          <w:delText>12</w:delText>
        </w:r>
      </w:del>
    </w:p>
    <w:p w14:paraId="75B973F7" w14:textId="62F8D425" w:rsidR="00E211E1" w:rsidDel="00550C1F" w:rsidRDefault="00E211E1">
      <w:pPr>
        <w:pStyle w:val="TOC3"/>
        <w:rPr>
          <w:del w:id="75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57" w:author="rapporteur" w:date="2024-11-20T14:15:00Z" w16du:dateUtc="2024-11-20T19:15:00Z">
        <w:r w:rsidDel="00550C1F">
          <w:rPr>
            <w:noProof/>
          </w:rPr>
          <w:delText>5.3.1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details</w:delText>
        </w:r>
        <w:r w:rsidDel="00550C1F">
          <w:rPr>
            <w:noProof/>
          </w:rPr>
          <w:tab/>
          <w:delText>12</w:delText>
        </w:r>
      </w:del>
    </w:p>
    <w:p w14:paraId="66A2BFD7" w14:textId="58BE3BAE" w:rsidR="00E211E1" w:rsidDel="00550C1F" w:rsidRDefault="00E211E1">
      <w:pPr>
        <w:pStyle w:val="TOC3"/>
        <w:rPr>
          <w:del w:id="75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59" w:author="rapporteur" w:date="2024-11-20T14:15:00Z" w16du:dateUtc="2024-11-20T19:15:00Z">
        <w:r w:rsidDel="00550C1F">
          <w:rPr>
            <w:noProof/>
          </w:rPr>
          <w:delText>5.3.2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Security Threats</w:delText>
        </w:r>
        <w:r w:rsidDel="00550C1F">
          <w:rPr>
            <w:noProof/>
          </w:rPr>
          <w:tab/>
          <w:delText>12</w:delText>
        </w:r>
      </w:del>
    </w:p>
    <w:p w14:paraId="0CA697B7" w14:textId="6B3145B1" w:rsidR="00E211E1" w:rsidDel="00550C1F" w:rsidRDefault="00E211E1">
      <w:pPr>
        <w:pStyle w:val="TOC3"/>
        <w:rPr>
          <w:del w:id="76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61" w:author="rapporteur" w:date="2024-11-20T14:15:00Z" w16du:dateUtc="2024-11-20T19:15:00Z">
        <w:r w:rsidDel="00550C1F">
          <w:rPr>
            <w:noProof/>
          </w:rPr>
          <w:delText>5.3.3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Potential security requirements</w:delText>
        </w:r>
        <w:r w:rsidDel="00550C1F">
          <w:rPr>
            <w:noProof/>
          </w:rPr>
          <w:tab/>
          <w:delText>13</w:delText>
        </w:r>
      </w:del>
    </w:p>
    <w:p w14:paraId="6E16FD94" w14:textId="34A58803" w:rsidR="00E211E1" w:rsidDel="00550C1F" w:rsidRDefault="00E211E1">
      <w:pPr>
        <w:pStyle w:val="TOC2"/>
        <w:rPr>
          <w:del w:id="76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63" w:author="rapporteur" w:date="2024-11-20T14:15:00Z" w16du:dateUtc="2024-11-20T19:15:00Z">
        <w:r w:rsidDel="00550C1F">
          <w:rPr>
            <w:noProof/>
          </w:rPr>
          <w:delText>5.4</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#4: Protection of information during AIoT service communication</w:delText>
        </w:r>
        <w:r w:rsidDel="00550C1F">
          <w:rPr>
            <w:noProof/>
          </w:rPr>
          <w:tab/>
          <w:delText>13</w:delText>
        </w:r>
      </w:del>
    </w:p>
    <w:p w14:paraId="030AF627" w14:textId="5A66DB45" w:rsidR="00E211E1" w:rsidDel="00550C1F" w:rsidRDefault="00E211E1">
      <w:pPr>
        <w:pStyle w:val="TOC3"/>
        <w:rPr>
          <w:del w:id="76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65" w:author="rapporteur" w:date="2024-11-20T14:15:00Z" w16du:dateUtc="2024-11-20T19:15:00Z">
        <w:r w:rsidDel="00550C1F">
          <w:rPr>
            <w:noProof/>
          </w:rPr>
          <w:delText>5.4.1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details</w:delText>
        </w:r>
        <w:r w:rsidDel="00550C1F">
          <w:rPr>
            <w:noProof/>
          </w:rPr>
          <w:tab/>
          <w:delText>13</w:delText>
        </w:r>
      </w:del>
    </w:p>
    <w:p w14:paraId="5691F27C" w14:textId="41E633D4" w:rsidR="00E211E1" w:rsidDel="00550C1F" w:rsidRDefault="00E211E1">
      <w:pPr>
        <w:pStyle w:val="TOC3"/>
        <w:rPr>
          <w:del w:id="76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67" w:author="rapporteur" w:date="2024-11-20T14:15:00Z" w16du:dateUtc="2024-11-20T19:15:00Z">
        <w:r w:rsidDel="00550C1F">
          <w:rPr>
            <w:noProof/>
          </w:rPr>
          <w:delText>5.4.2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Security threats</w:delText>
        </w:r>
        <w:r w:rsidDel="00550C1F">
          <w:rPr>
            <w:noProof/>
          </w:rPr>
          <w:tab/>
          <w:delText>13</w:delText>
        </w:r>
      </w:del>
    </w:p>
    <w:p w14:paraId="3810615B" w14:textId="7F33351E" w:rsidR="00E211E1" w:rsidDel="00550C1F" w:rsidRDefault="00E211E1">
      <w:pPr>
        <w:pStyle w:val="TOC3"/>
        <w:rPr>
          <w:del w:id="76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69" w:author="rapporteur" w:date="2024-11-20T14:15:00Z" w16du:dateUtc="2024-11-20T19:15:00Z">
        <w:r w:rsidDel="00550C1F">
          <w:rPr>
            <w:noProof/>
          </w:rPr>
          <w:delText>5.4.3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Potential security requirements</w:delText>
        </w:r>
        <w:r w:rsidDel="00550C1F">
          <w:rPr>
            <w:noProof/>
          </w:rPr>
          <w:tab/>
          <w:delText>13</w:delText>
        </w:r>
      </w:del>
    </w:p>
    <w:p w14:paraId="6773B686" w14:textId="1EA09E60" w:rsidR="00E211E1" w:rsidDel="00550C1F" w:rsidRDefault="00E211E1">
      <w:pPr>
        <w:pStyle w:val="TOC2"/>
        <w:rPr>
          <w:del w:id="77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71" w:author="rapporteur" w:date="2024-11-20T14:15:00Z" w16du:dateUtc="2024-11-20T19:15:00Z">
        <w:r w:rsidDel="00550C1F">
          <w:rPr>
            <w:noProof/>
          </w:rPr>
          <w:delText>5.5</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Key Issue #5: </w:delText>
        </w:r>
        <w:r w:rsidRPr="00FE4AAF" w:rsidDel="00550C1F">
          <w:rPr>
            <w:noProof/>
            <w:lang w:val="en-US"/>
          </w:rPr>
          <w:delText>Authentication in Ambient IoT service</w:delText>
        </w:r>
        <w:r w:rsidDel="00550C1F">
          <w:rPr>
            <w:noProof/>
          </w:rPr>
          <w:tab/>
          <w:delText>13</w:delText>
        </w:r>
      </w:del>
    </w:p>
    <w:p w14:paraId="5D2E240B" w14:textId="3CC124A2" w:rsidR="00E211E1" w:rsidDel="00550C1F" w:rsidRDefault="00E211E1">
      <w:pPr>
        <w:pStyle w:val="TOC3"/>
        <w:rPr>
          <w:del w:id="77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73" w:author="rapporteur" w:date="2024-11-20T14:15:00Z" w16du:dateUtc="2024-11-20T19:15:00Z">
        <w:r w:rsidDel="00550C1F">
          <w:rPr>
            <w:noProof/>
          </w:rPr>
          <w:delText>5.5.1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details</w:delText>
        </w:r>
        <w:r w:rsidDel="00550C1F">
          <w:rPr>
            <w:noProof/>
          </w:rPr>
          <w:tab/>
          <w:delText>13</w:delText>
        </w:r>
      </w:del>
    </w:p>
    <w:p w14:paraId="4E29B361" w14:textId="66443C6D" w:rsidR="00E211E1" w:rsidDel="00550C1F" w:rsidRDefault="00E211E1">
      <w:pPr>
        <w:pStyle w:val="TOC3"/>
        <w:rPr>
          <w:del w:id="77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75" w:author="rapporteur" w:date="2024-11-20T14:15:00Z" w16du:dateUtc="2024-11-20T19:15:00Z">
        <w:r w:rsidDel="00550C1F">
          <w:rPr>
            <w:noProof/>
          </w:rPr>
          <w:delText>5.5.2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Threats</w:delText>
        </w:r>
        <w:r w:rsidDel="00550C1F">
          <w:rPr>
            <w:noProof/>
          </w:rPr>
          <w:tab/>
          <w:delText>14</w:delText>
        </w:r>
      </w:del>
    </w:p>
    <w:p w14:paraId="30D373F8" w14:textId="6445FDF0" w:rsidR="00E211E1" w:rsidDel="00550C1F" w:rsidRDefault="00E211E1">
      <w:pPr>
        <w:pStyle w:val="TOC3"/>
        <w:rPr>
          <w:del w:id="77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77" w:author="rapporteur" w:date="2024-11-20T14:15:00Z" w16du:dateUtc="2024-11-20T19:15:00Z">
        <w:r w:rsidDel="00550C1F">
          <w:rPr>
            <w:noProof/>
          </w:rPr>
          <w:delText>5.5.3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Potential security requirements</w:delText>
        </w:r>
        <w:r w:rsidDel="00550C1F">
          <w:rPr>
            <w:noProof/>
          </w:rPr>
          <w:tab/>
          <w:delText>14</w:delText>
        </w:r>
      </w:del>
    </w:p>
    <w:p w14:paraId="3B14C1DE" w14:textId="2B3F62D1" w:rsidR="00E211E1" w:rsidDel="00550C1F" w:rsidRDefault="00E211E1">
      <w:pPr>
        <w:pStyle w:val="TOC2"/>
        <w:rPr>
          <w:del w:id="77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79" w:author="rapporteur" w:date="2024-11-20T14:15:00Z" w16du:dateUtc="2024-11-20T19:15:00Z">
        <w:r w:rsidDel="00550C1F">
          <w:rPr>
            <w:noProof/>
          </w:rPr>
          <w:delText>5.6</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#6: Exposure of Inventory Device Quantity</w:delText>
        </w:r>
        <w:r w:rsidDel="00550C1F">
          <w:rPr>
            <w:noProof/>
          </w:rPr>
          <w:tab/>
          <w:delText>14</w:delText>
        </w:r>
      </w:del>
    </w:p>
    <w:p w14:paraId="265E3425" w14:textId="06170847" w:rsidR="00E211E1" w:rsidDel="00550C1F" w:rsidRDefault="00E211E1">
      <w:pPr>
        <w:pStyle w:val="TOC3"/>
        <w:rPr>
          <w:del w:id="78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81" w:author="rapporteur" w:date="2024-11-20T14:15:00Z" w16du:dateUtc="2024-11-20T19:15:00Z">
        <w:r w:rsidDel="00550C1F">
          <w:rPr>
            <w:noProof/>
          </w:rPr>
          <w:delText>5.6.1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details</w:delText>
        </w:r>
        <w:r w:rsidDel="00550C1F">
          <w:rPr>
            <w:noProof/>
          </w:rPr>
          <w:tab/>
          <w:delText>14</w:delText>
        </w:r>
      </w:del>
    </w:p>
    <w:p w14:paraId="070348C2" w14:textId="03437DE1" w:rsidR="00E211E1" w:rsidDel="00550C1F" w:rsidRDefault="00E211E1">
      <w:pPr>
        <w:pStyle w:val="TOC3"/>
        <w:rPr>
          <w:del w:id="78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83" w:author="rapporteur" w:date="2024-11-20T14:15:00Z" w16du:dateUtc="2024-11-20T19:15:00Z">
        <w:r w:rsidDel="00550C1F">
          <w:rPr>
            <w:noProof/>
          </w:rPr>
          <w:delText>5.6.2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Security threats</w:delText>
        </w:r>
        <w:r w:rsidDel="00550C1F">
          <w:rPr>
            <w:noProof/>
          </w:rPr>
          <w:tab/>
          <w:delText>14</w:delText>
        </w:r>
      </w:del>
    </w:p>
    <w:p w14:paraId="240B01BC" w14:textId="601B303B" w:rsidR="00E211E1" w:rsidDel="00550C1F" w:rsidRDefault="00E211E1">
      <w:pPr>
        <w:pStyle w:val="TOC3"/>
        <w:rPr>
          <w:del w:id="78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85" w:author="rapporteur" w:date="2024-11-20T14:15:00Z" w16du:dateUtc="2024-11-20T19:15:00Z">
        <w:r w:rsidDel="00550C1F">
          <w:rPr>
            <w:noProof/>
          </w:rPr>
          <w:delText>5.6.3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Potential security requirements</w:delText>
        </w:r>
        <w:r w:rsidDel="00550C1F">
          <w:rPr>
            <w:noProof/>
          </w:rPr>
          <w:tab/>
          <w:delText>15</w:delText>
        </w:r>
      </w:del>
    </w:p>
    <w:p w14:paraId="554E592B" w14:textId="0D468968" w:rsidR="00E211E1" w:rsidDel="00550C1F" w:rsidRDefault="00E211E1">
      <w:pPr>
        <w:pStyle w:val="TOC2"/>
        <w:rPr>
          <w:del w:id="78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87" w:author="rapporteur" w:date="2024-11-20T14:15:00Z" w16du:dateUtc="2024-11-20T19:15:00Z">
        <w:r w:rsidDel="00550C1F">
          <w:rPr>
            <w:noProof/>
          </w:rPr>
          <w:delText>5.X</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#X: &lt;Key Issue Name&gt;</w:delText>
        </w:r>
        <w:r w:rsidDel="00550C1F">
          <w:rPr>
            <w:noProof/>
          </w:rPr>
          <w:tab/>
          <w:delText>15</w:delText>
        </w:r>
      </w:del>
    </w:p>
    <w:p w14:paraId="39BFB896" w14:textId="26538164" w:rsidR="00E211E1" w:rsidDel="00550C1F" w:rsidRDefault="00E211E1">
      <w:pPr>
        <w:pStyle w:val="TOC3"/>
        <w:rPr>
          <w:del w:id="78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89" w:author="rapporteur" w:date="2024-11-20T14:15:00Z" w16du:dateUtc="2024-11-20T19:15:00Z">
        <w:r w:rsidDel="00550C1F">
          <w:rPr>
            <w:noProof/>
          </w:rPr>
          <w:delText>5.X.1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Key issue details</w:delText>
        </w:r>
        <w:r w:rsidDel="00550C1F">
          <w:rPr>
            <w:noProof/>
          </w:rPr>
          <w:tab/>
          <w:delText>15</w:delText>
        </w:r>
      </w:del>
    </w:p>
    <w:p w14:paraId="0B1936E6" w14:textId="4D543F97" w:rsidR="00E211E1" w:rsidDel="00550C1F" w:rsidRDefault="00E211E1">
      <w:pPr>
        <w:pStyle w:val="TOC3"/>
        <w:rPr>
          <w:del w:id="79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91" w:author="rapporteur" w:date="2024-11-20T14:15:00Z" w16du:dateUtc="2024-11-20T19:15:00Z">
        <w:r w:rsidDel="00550C1F">
          <w:rPr>
            <w:noProof/>
          </w:rPr>
          <w:delText>5.X.2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Security threats</w:delText>
        </w:r>
        <w:r w:rsidDel="00550C1F">
          <w:rPr>
            <w:noProof/>
          </w:rPr>
          <w:tab/>
          <w:delText>15</w:delText>
        </w:r>
      </w:del>
    </w:p>
    <w:p w14:paraId="615BD850" w14:textId="0279998B" w:rsidR="00E211E1" w:rsidDel="00550C1F" w:rsidRDefault="00E211E1">
      <w:pPr>
        <w:pStyle w:val="TOC3"/>
        <w:rPr>
          <w:del w:id="79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93" w:author="rapporteur" w:date="2024-11-20T14:15:00Z" w16du:dateUtc="2024-11-20T19:15:00Z">
        <w:r w:rsidDel="00550C1F">
          <w:rPr>
            <w:noProof/>
          </w:rPr>
          <w:delText>5.X.3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Potential security requirements</w:delText>
        </w:r>
        <w:r w:rsidDel="00550C1F">
          <w:rPr>
            <w:noProof/>
          </w:rPr>
          <w:tab/>
          <w:delText>15</w:delText>
        </w:r>
      </w:del>
    </w:p>
    <w:p w14:paraId="1B866F33" w14:textId="18BAC197" w:rsidR="00E211E1" w:rsidDel="00550C1F" w:rsidRDefault="00E211E1">
      <w:pPr>
        <w:pStyle w:val="TOC1"/>
        <w:rPr>
          <w:del w:id="79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95" w:author="rapporteur" w:date="2024-11-20T14:15:00Z" w16du:dateUtc="2024-11-20T19:15:00Z">
        <w:r w:rsidDel="00550C1F">
          <w:rPr>
            <w:noProof/>
          </w:rPr>
          <w:delText>6</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Solutions</w:delText>
        </w:r>
        <w:r w:rsidDel="00550C1F">
          <w:rPr>
            <w:noProof/>
          </w:rPr>
          <w:tab/>
          <w:delText>15</w:delText>
        </w:r>
      </w:del>
    </w:p>
    <w:p w14:paraId="0F64ADDB" w14:textId="7E6FAD14" w:rsidR="00E211E1" w:rsidDel="00550C1F" w:rsidRDefault="00E211E1">
      <w:pPr>
        <w:pStyle w:val="TOC2"/>
        <w:rPr>
          <w:del w:id="79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97" w:author="rapporteur" w:date="2024-11-20T14:15:00Z" w16du:dateUtc="2024-11-20T19:15:00Z">
        <w:r w:rsidDel="00550C1F">
          <w:rPr>
            <w:noProof/>
          </w:rPr>
          <w:delText>6.0</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Mapping of solutions to key issues</w:delText>
        </w:r>
        <w:r w:rsidDel="00550C1F">
          <w:rPr>
            <w:noProof/>
          </w:rPr>
          <w:tab/>
          <w:delText>16</w:delText>
        </w:r>
      </w:del>
    </w:p>
    <w:p w14:paraId="246E521F" w14:textId="6F57C68E" w:rsidR="00E211E1" w:rsidDel="00550C1F" w:rsidRDefault="00E211E1">
      <w:pPr>
        <w:pStyle w:val="TOC2"/>
        <w:rPr>
          <w:del w:id="79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799" w:author="rapporteur" w:date="2024-11-20T14:15:00Z" w16du:dateUtc="2024-11-20T19:15:00Z">
        <w:r w:rsidRPr="00FE4AAF" w:rsidDel="00550C1F">
          <w:rPr>
            <w:noProof/>
            <w:lang w:val="en-US"/>
          </w:rPr>
          <w:delText>6.1</w:delText>
        </w:r>
        <w:r w:rsidDel="00550C1F">
          <w:rPr>
            <w:rFonts w:asciiTheme="minorHAnsi" w:eastAsiaTheme="minorEastAsia" w:hAnsiTheme="minorHAnsi" w:cstheme="minorBidi"/>
            <w:noProof/>
            <w:kern w:val="2"/>
            <w:sz w:val="24"/>
            <w:szCs w:val="24"/>
            <w:lang w:val="en-US" w:eastAsia="zh-CN"/>
            <w14:ligatures w14:val="standardContextual"/>
          </w:rPr>
          <w:tab/>
        </w:r>
        <w:r w:rsidRPr="00FE4AAF" w:rsidDel="00550C1F">
          <w:rPr>
            <w:noProof/>
            <w:lang w:val="en-US"/>
          </w:rPr>
          <w:delText>Solution #1: Ambient IoT device disabling mechanism</w:delText>
        </w:r>
        <w:r w:rsidDel="00550C1F">
          <w:rPr>
            <w:noProof/>
          </w:rPr>
          <w:tab/>
          <w:delText>16</w:delText>
        </w:r>
      </w:del>
    </w:p>
    <w:p w14:paraId="37514581" w14:textId="02DE14B2" w:rsidR="00E211E1" w:rsidDel="00550C1F" w:rsidRDefault="00E211E1">
      <w:pPr>
        <w:pStyle w:val="TOC3"/>
        <w:rPr>
          <w:del w:id="80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01" w:author="rapporteur" w:date="2024-11-20T14:15:00Z" w16du:dateUtc="2024-11-20T19:15:00Z">
        <w:r w:rsidRPr="00FE4AAF" w:rsidDel="00550C1F">
          <w:rPr>
            <w:noProof/>
            <w:lang w:val="en-US"/>
          </w:rPr>
          <w:delText>6.1</w:delText>
        </w:r>
        <w:r w:rsidDel="00550C1F">
          <w:rPr>
            <w:noProof/>
          </w:rPr>
          <w:delText xml:space="preserve">.1 </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16</w:delText>
        </w:r>
      </w:del>
    </w:p>
    <w:p w14:paraId="43E44253" w14:textId="1D9AB613" w:rsidR="00E211E1" w:rsidDel="00550C1F" w:rsidRDefault="00E211E1">
      <w:pPr>
        <w:pStyle w:val="TOC3"/>
        <w:rPr>
          <w:del w:id="80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03" w:author="rapporteur" w:date="2024-11-20T14:15:00Z" w16du:dateUtc="2024-11-20T19:15:00Z">
        <w:r w:rsidRPr="00FE4AAF" w:rsidDel="00550C1F">
          <w:rPr>
            <w:noProof/>
            <w:lang w:val="en-US"/>
          </w:rPr>
          <w:delText>6</w:delText>
        </w:r>
        <w:r w:rsidDel="00550C1F">
          <w:rPr>
            <w:noProof/>
          </w:rPr>
          <w:delText>.</w:delText>
        </w:r>
        <w:r w:rsidRPr="00FE4AAF" w:rsidDel="00550C1F">
          <w:rPr>
            <w:noProof/>
            <w:lang w:val="en-US"/>
          </w:rPr>
          <w:delText>1</w:delText>
        </w:r>
        <w:r w:rsidDel="00550C1F">
          <w:rPr>
            <w:noProof/>
          </w:rPr>
          <w:delText xml:space="preserve">.2 </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17</w:delText>
        </w:r>
      </w:del>
    </w:p>
    <w:p w14:paraId="26D1498A" w14:textId="0CEF11DD" w:rsidR="00E211E1" w:rsidDel="00550C1F" w:rsidRDefault="00E211E1">
      <w:pPr>
        <w:pStyle w:val="TOC3"/>
        <w:rPr>
          <w:del w:id="80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05" w:author="rapporteur" w:date="2024-11-20T14:15:00Z" w16du:dateUtc="2024-11-20T19:15:00Z">
        <w:r w:rsidRPr="00FE4AAF" w:rsidDel="00550C1F">
          <w:rPr>
            <w:noProof/>
            <w:lang w:val="en-US"/>
          </w:rPr>
          <w:delText>6</w:delText>
        </w:r>
        <w:r w:rsidDel="00550C1F">
          <w:rPr>
            <w:noProof/>
          </w:rPr>
          <w:delText>.</w:delText>
        </w:r>
        <w:r w:rsidRPr="00FE4AAF" w:rsidDel="00550C1F">
          <w:rPr>
            <w:noProof/>
            <w:lang w:val="en-US"/>
          </w:rPr>
          <w:delText>1</w:delText>
        </w:r>
        <w:r w:rsidDel="00550C1F">
          <w:rPr>
            <w:noProof/>
          </w:rPr>
          <w:delText xml:space="preserve">.3 </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18</w:delText>
        </w:r>
      </w:del>
    </w:p>
    <w:p w14:paraId="45FEEF60" w14:textId="6C1D1DE7" w:rsidR="00E211E1" w:rsidDel="00550C1F" w:rsidRDefault="00E211E1">
      <w:pPr>
        <w:pStyle w:val="TOC2"/>
        <w:rPr>
          <w:del w:id="80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07" w:author="rapporteur" w:date="2024-11-20T14:15:00Z" w16du:dateUtc="2024-11-20T19:15:00Z">
        <w:r w:rsidRPr="00FE4AAF" w:rsidDel="00550C1F">
          <w:rPr>
            <w:noProof/>
            <w:lang w:val="en-US" w:eastAsia="zh-CN"/>
          </w:rPr>
          <w:delText>6</w:delText>
        </w:r>
        <w:r w:rsidDel="00550C1F">
          <w:rPr>
            <w:noProof/>
          </w:rPr>
          <w:delText>.2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#2:PCF based Service Authorization and Provisioning to UE</w:delText>
        </w:r>
        <w:r w:rsidDel="00550C1F">
          <w:rPr>
            <w:noProof/>
          </w:rPr>
          <w:tab/>
          <w:delText>19</w:delText>
        </w:r>
      </w:del>
    </w:p>
    <w:p w14:paraId="60321136" w14:textId="65341E7A" w:rsidR="00E211E1" w:rsidDel="00550C1F" w:rsidRDefault="00E211E1">
      <w:pPr>
        <w:pStyle w:val="TOC3"/>
        <w:rPr>
          <w:del w:id="80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09" w:author="rapporteur" w:date="2024-11-20T14:15:00Z" w16du:dateUtc="2024-11-20T19:15:00Z">
        <w:r w:rsidRPr="00FE4AAF" w:rsidDel="00550C1F">
          <w:rPr>
            <w:noProof/>
            <w:lang w:val="en-US" w:eastAsia="zh-CN"/>
          </w:rPr>
          <w:delText>6</w:delText>
        </w:r>
        <w:r w:rsidDel="00550C1F">
          <w:rPr>
            <w:noProof/>
          </w:rPr>
          <w:delText>.2.1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19</w:delText>
        </w:r>
      </w:del>
    </w:p>
    <w:p w14:paraId="7BCB2E90" w14:textId="44C0BB4F" w:rsidR="00E211E1" w:rsidDel="00550C1F" w:rsidRDefault="00E211E1">
      <w:pPr>
        <w:pStyle w:val="TOC3"/>
        <w:rPr>
          <w:del w:id="81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11" w:author="rapporteur" w:date="2024-11-20T14:15:00Z" w16du:dateUtc="2024-11-20T19:15:00Z">
        <w:r w:rsidRPr="00FE4AAF" w:rsidDel="00550C1F">
          <w:rPr>
            <w:noProof/>
            <w:lang w:val="en-US" w:eastAsia="zh-CN"/>
          </w:rPr>
          <w:delText>6</w:delText>
        </w:r>
        <w:r w:rsidDel="00550C1F">
          <w:rPr>
            <w:noProof/>
          </w:rPr>
          <w:delText>.2.2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19</w:delText>
        </w:r>
      </w:del>
    </w:p>
    <w:p w14:paraId="3CC6445F" w14:textId="09C4AC38" w:rsidR="00E211E1" w:rsidDel="00550C1F" w:rsidRDefault="00E211E1">
      <w:pPr>
        <w:pStyle w:val="TOC3"/>
        <w:rPr>
          <w:del w:id="81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13" w:author="rapporteur" w:date="2024-11-20T14:15:00Z" w16du:dateUtc="2024-11-20T19:15:00Z">
        <w:r w:rsidDel="00550C1F">
          <w:rPr>
            <w:noProof/>
          </w:rPr>
          <w:delText>6.2.3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19</w:delText>
        </w:r>
      </w:del>
    </w:p>
    <w:p w14:paraId="1D39C64F" w14:textId="5E6375C2" w:rsidR="00E211E1" w:rsidDel="00550C1F" w:rsidRDefault="00E211E1">
      <w:pPr>
        <w:pStyle w:val="TOC2"/>
        <w:rPr>
          <w:del w:id="81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15" w:author="rapporteur" w:date="2024-11-20T14:15:00Z" w16du:dateUtc="2024-11-20T19:15:00Z">
        <w:r w:rsidDel="00550C1F">
          <w:rPr>
            <w:noProof/>
          </w:rPr>
          <w:delText>6.3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Solution #3: </w:delText>
        </w:r>
        <w:r w:rsidDel="00550C1F">
          <w:rPr>
            <w:noProof/>
            <w:lang w:eastAsia="zh-CN"/>
          </w:rPr>
          <w:delText>Authorization of Intermediate UE for AIoT services</w:delText>
        </w:r>
        <w:r w:rsidDel="00550C1F">
          <w:rPr>
            <w:noProof/>
          </w:rPr>
          <w:tab/>
          <w:delText>19</w:delText>
        </w:r>
      </w:del>
    </w:p>
    <w:p w14:paraId="4C79775A" w14:textId="5959D86A" w:rsidR="00E211E1" w:rsidDel="00550C1F" w:rsidRDefault="00E211E1">
      <w:pPr>
        <w:pStyle w:val="TOC3"/>
        <w:rPr>
          <w:del w:id="81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17" w:author="rapporteur" w:date="2024-11-20T14:15:00Z" w16du:dateUtc="2024-11-20T19:15:00Z">
        <w:r w:rsidDel="00550C1F">
          <w:rPr>
            <w:noProof/>
          </w:rPr>
          <w:delText>6.3.1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19</w:delText>
        </w:r>
      </w:del>
    </w:p>
    <w:p w14:paraId="6AE48971" w14:textId="24D19E42" w:rsidR="00E211E1" w:rsidDel="00550C1F" w:rsidRDefault="00E211E1">
      <w:pPr>
        <w:pStyle w:val="TOC3"/>
        <w:rPr>
          <w:del w:id="81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19" w:author="rapporteur" w:date="2024-11-20T14:15:00Z" w16du:dateUtc="2024-11-20T19:15:00Z">
        <w:r w:rsidDel="00550C1F">
          <w:rPr>
            <w:noProof/>
          </w:rPr>
          <w:delText>6.3.2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19</w:delText>
        </w:r>
      </w:del>
    </w:p>
    <w:p w14:paraId="5C799468" w14:textId="4DFC1323" w:rsidR="00E211E1" w:rsidDel="00550C1F" w:rsidRDefault="00E211E1">
      <w:pPr>
        <w:pStyle w:val="TOC3"/>
        <w:rPr>
          <w:del w:id="82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21" w:author="rapporteur" w:date="2024-11-20T14:15:00Z" w16du:dateUtc="2024-11-20T19:15:00Z">
        <w:r w:rsidDel="00550C1F">
          <w:rPr>
            <w:noProof/>
          </w:rPr>
          <w:delText>6.3.3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20</w:delText>
        </w:r>
      </w:del>
    </w:p>
    <w:p w14:paraId="3F3F4A66" w14:textId="7209A413" w:rsidR="00E211E1" w:rsidDel="00550C1F" w:rsidRDefault="00E211E1">
      <w:pPr>
        <w:pStyle w:val="TOC2"/>
        <w:rPr>
          <w:del w:id="82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23" w:author="rapporteur" w:date="2024-11-20T14:15:00Z" w16du:dateUtc="2024-11-20T19:15:00Z">
        <w:r w:rsidDel="00550C1F">
          <w:rPr>
            <w:noProof/>
          </w:rPr>
          <w:delText>6.4</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Solution #4: </w:delText>
        </w:r>
        <w:r w:rsidRPr="00FE4AAF" w:rsidDel="00550C1F">
          <w:rPr>
            <w:rFonts w:cs="Arial"/>
            <w:bCs/>
            <w:noProof/>
            <w:lang w:eastAsia="zh-CN"/>
          </w:rPr>
          <w:delText>Protection for inventory and command procedure</w:delText>
        </w:r>
        <w:r w:rsidDel="00550C1F">
          <w:rPr>
            <w:noProof/>
          </w:rPr>
          <w:tab/>
          <w:delText>21</w:delText>
        </w:r>
      </w:del>
    </w:p>
    <w:p w14:paraId="7A16051E" w14:textId="648A79A2" w:rsidR="00E211E1" w:rsidDel="00550C1F" w:rsidRDefault="00E211E1">
      <w:pPr>
        <w:pStyle w:val="TOC3"/>
        <w:rPr>
          <w:del w:id="82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25" w:author="rapporteur" w:date="2024-11-20T14:15:00Z" w16du:dateUtc="2024-11-20T19:15:00Z">
        <w:r w:rsidDel="00550C1F">
          <w:rPr>
            <w:noProof/>
          </w:rPr>
          <w:delText>6.4.1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21</w:delText>
        </w:r>
      </w:del>
    </w:p>
    <w:p w14:paraId="39CF367A" w14:textId="3F47682F" w:rsidR="00E211E1" w:rsidDel="00550C1F" w:rsidRDefault="00E211E1">
      <w:pPr>
        <w:pStyle w:val="TOC3"/>
        <w:rPr>
          <w:del w:id="82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27" w:author="rapporteur" w:date="2024-11-20T14:15:00Z" w16du:dateUtc="2024-11-20T19:15:00Z">
        <w:r w:rsidDel="00550C1F">
          <w:rPr>
            <w:noProof/>
          </w:rPr>
          <w:lastRenderedPageBreak/>
          <w:delText>6.4.2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21</w:delText>
        </w:r>
      </w:del>
    </w:p>
    <w:p w14:paraId="5D69B36C" w14:textId="63EDAFF0" w:rsidR="00E211E1" w:rsidDel="00550C1F" w:rsidRDefault="00E211E1">
      <w:pPr>
        <w:pStyle w:val="TOC3"/>
        <w:rPr>
          <w:del w:id="82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29" w:author="rapporteur" w:date="2024-11-20T14:15:00Z" w16du:dateUtc="2024-11-20T19:15:00Z">
        <w:r w:rsidDel="00550C1F">
          <w:rPr>
            <w:noProof/>
          </w:rPr>
          <w:delText>6.4.2.1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Protection for inventory-only procedure</w:delText>
        </w:r>
        <w:r w:rsidDel="00550C1F">
          <w:rPr>
            <w:noProof/>
          </w:rPr>
          <w:tab/>
          <w:delText>21</w:delText>
        </w:r>
      </w:del>
    </w:p>
    <w:p w14:paraId="3B150C8D" w14:textId="6D539F52" w:rsidR="00E211E1" w:rsidDel="00550C1F" w:rsidRDefault="00E211E1">
      <w:pPr>
        <w:pStyle w:val="TOC3"/>
        <w:rPr>
          <w:del w:id="83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31" w:author="rapporteur" w:date="2024-11-20T14:15:00Z" w16du:dateUtc="2024-11-20T19:15:00Z">
        <w:r w:rsidDel="00550C1F">
          <w:rPr>
            <w:noProof/>
          </w:rPr>
          <w:delText>6.4.2.2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Protection for </w:delText>
        </w:r>
        <w:r w:rsidRPr="00FE4AAF" w:rsidDel="00550C1F">
          <w:rPr>
            <w:rFonts w:cs="Arial"/>
            <w:bCs/>
            <w:noProof/>
            <w:lang w:eastAsia="zh-CN"/>
          </w:rPr>
          <w:delText>inventory and</w:delText>
        </w:r>
        <w:r w:rsidDel="00550C1F">
          <w:rPr>
            <w:noProof/>
          </w:rPr>
          <w:delText xml:space="preserve"> command procedure</w:delText>
        </w:r>
        <w:r w:rsidDel="00550C1F">
          <w:rPr>
            <w:noProof/>
          </w:rPr>
          <w:tab/>
          <w:delText>22</w:delText>
        </w:r>
      </w:del>
    </w:p>
    <w:p w14:paraId="318F60A7" w14:textId="6A878933" w:rsidR="00E211E1" w:rsidDel="00550C1F" w:rsidRDefault="00E211E1">
      <w:pPr>
        <w:pStyle w:val="TOC3"/>
        <w:rPr>
          <w:del w:id="83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33" w:author="rapporteur" w:date="2024-11-20T14:15:00Z" w16du:dateUtc="2024-11-20T19:15:00Z">
        <w:r w:rsidDel="00550C1F">
          <w:rPr>
            <w:noProof/>
          </w:rPr>
          <w:delText>6.4.2.3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Auth_token and XAuth_token derivation function</w:delText>
        </w:r>
        <w:r w:rsidDel="00550C1F">
          <w:rPr>
            <w:noProof/>
          </w:rPr>
          <w:tab/>
          <w:delText>23</w:delText>
        </w:r>
      </w:del>
    </w:p>
    <w:p w14:paraId="647BC1EE" w14:textId="79DABF97" w:rsidR="00E211E1" w:rsidDel="00550C1F" w:rsidRDefault="00E211E1">
      <w:pPr>
        <w:pStyle w:val="TOC3"/>
        <w:rPr>
          <w:del w:id="83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35" w:author="rapporteur" w:date="2024-11-20T14:15:00Z" w16du:dateUtc="2024-11-20T19:15:00Z">
        <w:r w:rsidDel="00550C1F">
          <w:rPr>
            <w:noProof/>
          </w:rPr>
          <w:delText>6.4.3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23</w:delText>
        </w:r>
      </w:del>
    </w:p>
    <w:p w14:paraId="7ACBAA70" w14:textId="78FD22C3" w:rsidR="00E211E1" w:rsidDel="00550C1F" w:rsidRDefault="00E211E1">
      <w:pPr>
        <w:pStyle w:val="TOC2"/>
        <w:rPr>
          <w:del w:id="83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37" w:author="rapporteur" w:date="2024-11-20T14:15:00Z" w16du:dateUtc="2024-11-20T19:15:00Z">
        <w:r w:rsidDel="00550C1F">
          <w:rPr>
            <w:noProof/>
          </w:rPr>
          <w:delText>6.5</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#5: Disabling and Enabling AIoT Device</w:delText>
        </w:r>
        <w:r w:rsidDel="00550C1F">
          <w:rPr>
            <w:noProof/>
          </w:rPr>
          <w:tab/>
          <w:delText>23</w:delText>
        </w:r>
      </w:del>
    </w:p>
    <w:p w14:paraId="725688DD" w14:textId="0F05540B" w:rsidR="00E211E1" w:rsidDel="00550C1F" w:rsidRDefault="00E211E1">
      <w:pPr>
        <w:pStyle w:val="TOC3"/>
        <w:rPr>
          <w:del w:id="83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39" w:author="rapporteur" w:date="2024-11-20T14:15:00Z" w16du:dateUtc="2024-11-20T19:15:00Z">
        <w:r w:rsidDel="00550C1F">
          <w:rPr>
            <w:noProof/>
          </w:rPr>
          <w:delText>6.5.1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23</w:delText>
        </w:r>
      </w:del>
    </w:p>
    <w:p w14:paraId="7CCD81FD" w14:textId="31FA05D0" w:rsidR="00E211E1" w:rsidDel="00550C1F" w:rsidRDefault="00E211E1">
      <w:pPr>
        <w:pStyle w:val="TOC3"/>
        <w:rPr>
          <w:del w:id="84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41" w:author="rapporteur" w:date="2024-11-20T14:15:00Z" w16du:dateUtc="2024-11-20T19:15:00Z">
        <w:r w:rsidDel="00550C1F">
          <w:rPr>
            <w:noProof/>
          </w:rPr>
          <w:delText>6.5.2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24</w:delText>
        </w:r>
      </w:del>
    </w:p>
    <w:p w14:paraId="7300C2EA" w14:textId="46DA8B34" w:rsidR="00E211E1" w:rsidDel="00550C1F" w:rsidRDefault="00E211E1">
      <w:pPr>
        <w:pStyle w:val="TOC3"/>
        <w:rPr>
          <w:del w:id="84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43" w:author="rapporteur" w:date="2024-11-20T14:15:00Z" w16du:dateUtc="2024-11-20T19:15:00Z">
        <w:r w:rsidDel="00550C1F">
          <w:rPr>
            <w:noProof/>
          </w:rPr>
          <w:delText>6.5.3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25</w:delText>
        </w:r>
      </w:del>
    </w:p>
    <w:p w14:paraId="7F427C85" w14:textId="518ADFB2" w:rsidR="00E211E1" w:rsidDel="00550C1F" w:rsidRDefault="00E211E1">
      <w:pPr>
        <w:pStyle w:val="TOC2"/>
        <w:rPr>
          <w:del w:id="84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45" w:author="rapporteur" w:date="2024-11-20T14:15:00Z" w16du:dateUtc="2024-11-20T19:15:00Z">
        <w:r w:rsidDel="00550C1F">
          <w:rPr>
            <w:noProof/>
          </w:rPr>
          <w:delText>6.6</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Solution #6: </w:delText>
        </w:r>
        <w:r w:rsidDel="00550C1F">
          <w:rPr>
            <w:noProof/>
            <w:lang w:eastAsia="zh-CN"/>
          </w:rPr>
          <w:delText>AIoT</w:delText>
        </w:r>
        <w:r w:rsidDel="00550C1F">
          <w:rPr>
            <w:noProof/>
          </w:rPr>
          <w:delText xml:space="preserve"> </w:delText>
        </w:r>
        <w:r w:rsidRPr="00FE4AAF" w:rsidDel="00550C1F">
          <w:rPr>
            <w:noProof/>
            <w:lang w:val="en-US" w:eastAsia="zh-CN"/>
          </w:rPr>
          <w:delText>device authentication</w:delText>
        </w:r>
        <w:r w:rsidDel="00550C1F">
          <w:rPr>
            <w:noProof/>
          </w:rPr>
          <w:tab/>
          <w:delText>25</w:delText>
        </w:r>
      </w:del>
    </w:p>
    <w:p w14:paraId="34B001B6" w14:textId="4A59894F" w:rsidR="00E211E1" w:rsidDel="00550C1F" w:rsidRDefault="00E211E1">
      <w:pPr>
        <w:pStyle w:val="TOC3"/>
        <w:rPr>
          <w:del w:id="84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47" w:author="rapporteur" w:date="2024-11-20T14:15:00Z" w16du:dateUtc="2024-11-20T19:15:00Z">
        <w:r w:rsidDel="00550C1F">
          <w:rPr>
            <w:noProof/>
          </w:rPr>
          <w:delText>6.6.1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25</w:delText>
        </w:r>
      </w:del>
    </w:p>
    <w:p w14:paraId="5F3E85A5" w14:textId="3FABC14A" w:rsidR="00E211E1" w:rsidDel="00550C1F" w:rsidRDefault="00E211E1">
      <w:pPr>
        <w:pStyle w:val="TOC3"/>
        <w:rPr>
          <w:del w:id="84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49" w:author="rapporteur" w:date="2024-11-20T14:15:00Z" w16du:dateUtc="2024-11-20T19:15:00Z">
        <w:r w:rsidDel="00550C1F">
          <w:rPr>
            <w:noProof/>
          </w:rPr>
          <w:delText>6.6.2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25</w:delText>
        </w:r>
      </w:del>
    </w:p>
    <w:p w14:paraId="7C9A05AC" w14:textId="4F5B61D4" w:rsidR="00E211E1" w:rsidDel="00550C1F" w:rsidRDefault="00E211E1">
      <w:pPr>
        <w:pStyle w:val="TOC3"/>
        <w:rPr>
          <w:del w:id="85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51" w:author="rapporteur" w:date="2024-11-20T14:15:00Z" w16du:dateUtc="2024-11-20T19:15:00Z">
        <w:r w:rsidDel="00550C1F">
          <w:rPr>
            <w:noProof/>
          </w:rPr>
          <w:delText>6.6.3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27</w:delText>
        </w:r>
      </w:del>
    </w:p>
    <w:p w14:paraId="3BD8858E" w14:textId="490BA16B" w:rsidR="00E211E1" w:rsidDel="00550C1F" w:rsidRDefault="00E211E1">
      <w:pPr>
        <w:pStyle w:val="TOC3"/>
        <w:rPr>
          <w:del w:id="85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53" w:author="rapporteur" w:date="2024-11-20T14:15:00Z" w16du:dateUtc="2024-11-20T19:15:00Z">
        <w:r w:rsidDel="00550C1F">
          <w:rPr>
            <w:noProof/>
          </w:rPr>
          <w:delText>6.7.1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  Introduction</w:delText>
        </w:r>
        <w:r w:rsidDel="00550C1F">
          <w:rPr>
            <w:noProof/>
          </w:rPr>
          <w:tab/>
          <w:delText>27</w:delText>
        </w:r>
      </w:del>
    </w:p>
    <w:p w14:paraId="7C886BFA" w14:textId="066B266E" w:rsidR="00E211E1" w:rsidDel="00550C1F" w:rsidRDefault="00E211E1">
      <w:pPr>
        <w:pStyle w:val="TOC3"/>
        <w:rPr>
          <w:del w:id="85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55" w:author="rapporteur" w:date="2024-11-20T14:15:00Z" w16du:dateUtc="2024-11-20T19:15:00Z">
        <w:r w:rsidDel="00550C1F">
          <w:rPr>
            <w:noProof/>
          </w:rPr>
          <w:delText>6.7.2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  Details</w:delText>
        </w:r>
        <w:r w:rsidDel="00550C1F">
          <w:rPr>
            <w:noProof/>
          </w:rPr>
          <w:tab/>
          <w:delText>27</w:delText>
        </w:r>
      </w:del>
    </w:p>
    <w:p w14:paraId="18A35C65" w14:textId="6BD69E4A" w:rsidR="00E211E1" w:rsidDel="00550C1F" w:rsidRDefault="00E211E1">
      <w:pPr>
        <w:pStyle w:val="TOC3"/>
        <w:rPr>
          <w:del w:id="85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57" w:author="rapporteur" w:date="2024-11-20T14:15:00Z" w16du:dateUtc="2024-11-20T19:15:00Z">
        <w:r w:rsidDel="00550C1F">
          <w:rPr>
            <w:noProof/>
          </w:rPr>
          <w:delText>6.7.3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  Evaluation</w:delText>
        </w:r>
        <w:r w:rsidDel="00550C1F">
          <w:rPr>
            <w:noProof/>
          </w:rPr>
          <w:tab/>
          <w:delText>30</w:delText>
        </w:r>
      </w:del>
    </w:p>
    <w:p w14:paraId="4E1C4ADC" w14:textId="4E582E8C" w:rsidR="00E211E1" w:rsidDel="00550C1F" w:rsidRDefault="00E211E1">
      <w:pPr>
        <w:pStyle w:val="TOC2"/>
        <w:rPr>
          <w:del w:id="85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59" w:author="rapporteur" w:date="2024-11-20T14:15:00Z" w16du:dateUtc="2024-11-20T19:15:00Z">
        <w:r w:rsidRPr="00FE4AAF" w:rsidDel="00550C1F">
          <w:rPr>
            <w:noProof/>
            <w:lang w:val="en-US"/>
          </w:rPr>
          <w:delText>6</w:delText>
        </w:r>
        <w:r w:rsidDel="00550C1F">
          <w:rPr>
            <w:noProof/>
          </w:rPr>
          <w:delText>.</w:delText>
        </w:r>
        <w:r w:rsidRPr="00FE4AAF" w:rsidDel="00550C1F">
          <w:rPr>
            <w:noProof/>
            <w:lang w:val="en-US"/>
          </w:rPr>
          <w:delText>8</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w:delText>
        </w:r>
        <w:r w:rsidRPr="00FE4AAF" w:rsidDel="00550C1F">
          <w:rPr>
            <w:noProof/>
            <w:lang w:val="en-US"/>
          </w:rPr>
          <w:delText>8</w:delText>
        </w:r>
        <w:r w:rsidDel="00550C1F">
          <w:rPr>
            <w:noProof/>
          </w:rPr>
          <w:delText xml:space="preserve">: </w:delText>
        </w:r>
        <w:r w:rsidRPr="00FE4AAF" w:rsidDel="00550C1F">
          <w:rPr>
            <w:noProof/>
            <w:lang w:val="en-US" w:eastAsia="zh-CN"/>
          </w:rPr>
          <w:delText>Mutual authentication for AIoT system</w:delText>
        </w:r>
        <w:r w:rsidDel="00550C1F">
          <w:rPr>
            <w:noProof/>
          </w:rPr>
          <w:tab/>
          <w:delText>30</w:delText>
        </w:r>
      </w:del>
    </w:p>
    <w:p w14:paraId="2E70AE4B" w14:textId="64478BE7" w:rsidR="00E211E1" w:rsidDel="00550C1F" w:rsidRDefault="00E211E1">
      <w:pPr>
        <w:pStyle w:val="TOC3"/>
        <w:rPr>
          <w:del w:id="86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61" w:author="rapporteur" w:date="2024-11-20T14:15:00Z" w16du:dateUtc="2024-11-20T19:15:00Z">
        <w:r w:rsidRPr="00FE4AAF" w:rsidDel="00550C1F">
          <w:rPr>
            <w:noProof/>
            <w:lang w:val="en-US"/>
          </w:rPr>
          <w:delText>6</w:delText>
        </w:r>
        <w:r w:rsidDel="00550C1F">
          <w:rPr>
            <w:noProof/>
          </w:rPr>
          <w:delText>.</w:delText>
        </w:r>
        <w:r w:rsidRPr="00FE4AAF" w:rsidDel="00550C1F">
          <w:rPr>
            <w:noProof/>
            <w:lang w:val="en-US"/>
          </w:rPr>
          <w:delText>8</w:delText>
        </w:r>
        <w:r w:rsidDel="00550C1F">
          <w:rPr>
            <w:noProof/>
          </w:rPr>
          <w:delText>.1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30</w:delText>
        </w:r>
      </w:del>
    </w:p>
    <w:p w14:paraId="33DB3AF4" w14:textId="4B4F3197" w:rsidR="00E211E1" w:rsidDel="00550C1F" w:rsidRDefault="00E211E1">
      <w:pPr>
        <w:pStyle w:val="TOC3"/>
        <w:rPr>
          <w:del w:id="86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63" w:author="rapporteur" w:date="2024-11-20T14:15:00Z" w16du:dateUtc="2024-11-20T19:15:00Z">
        <w:r w:rsidRPr="00FE4AAF" w:rsidDel="00550C1F">
          <w:rPr>
            <w:noProof/>
            <w:lang w:val="en-US"/>
          </w:rPr>
          <w:delText>6</w:delText>
        </w:r>
        <w:r w:rsidDel="00550C1F">
          <w:rPr>
            <w:noProof/>
          </w:rPr>
          <w:delText>.</w:delText>
        </w:r>
        <w:r w:rsidRPr="00FE4AAF" w:rsidDel="00550C1F">
          <w:rPr>
            <w:noProof/>
            <w:lang w:val="en-US"/>
          </w:rPr>
          <w:delText>8</w:delText>
        </w:r>
        <w:r w:rsidDel="00550C1F">
          <w:rPr>
            <w:noProof/>
          </w:rPr>
          <w:delText>.2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Details</w:delText>
        </w:r>
        <w:r w:rsidDel="00550C1F">
          <w:rPr>
            <w:noProof/>
          </w:rPr>
          <w:tab/>
          <w:delText>30</w:delText>
        </w:r>
      </w:del>
    </w:p>
    <w:p w14:paraId="7C7175F5" w14:textId="641E840E" w:rsidR="00E211E1" w:rsidDel="00550C1F" w:rsidRDefault="00E211E1">
      <w:pPr>
        <w:pStyle w:val="TOC3"/>
        <w:rPr>
          <w:del w:id="86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65" w:author="rapporteur" w:date="2024-11-20T14:15:00Z" w16du:dateUtc="2024-11-20T19:15:00Z">
        <w:r w:rsidRPr="00FE4AAF" w:rsidDel="00550C1F">
          <w:rPr>
            <w:noProof/>
            <w:lang w:val="en-US"/>
          </w:rPr>
          <w:delText>6.8.3</w:delText>
        </w:r>
        <w:r w:rsidDel="00550C1F">
          <w:rPr>
            <w:rFonts w:asciiTheme="minorHAnsi" w:eastAsiaTheme="minorEastAsia" w:hAnsiTheme="minorHAnsi" w:cstheme="minorBidi"/>
            <w:noProof/>
            <w:kern w:val="2"/>
            <w:sz w:val="24"/>
            <w:szCs w:val="24"/>
            <w:lang w:val="en-US" w:eastAsia="zh-CN"/>
            <w14:ligatures w14:val="standardContextual"/>
          </w:rPr>
          <w:tab/>
        </w:r>
        <w:r w:rsidRPr="00FE4AAF" w:rsidDel="00550C1F">
          <w:rPr>
            <w:noProof/>
            <w:lang w:val="en-US"/>
          </w:rPr>
          <w:delText>Evaluation</w:delText>
        </w:r>
        <w:r w:rsidDel="00550C1F">
          <w:rPr>
            <w:noProof/>
          </w:rPr>
          <w:tab/>
          <w:delText>32</w:delText>
        </w:r>
      </w:del>
    </w:p>
    <w:p w14:paraId="27C7379C" w14:textId="08A94A89" w:rsidR="00E211E1" w:rsidDel="00550C1F" w:rsidRDefault="00E211E1">
      <w:pPr>
        <w:pStyle w:val="TOC2"/>
        <w:rPr>
          <w:del w:id="86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67" w:author="rapporteur" w:date="2024-11-20T14:15:00Z" w16du:dateUtc="2024-11-20T19:15:00Z">
        <w:r w:rsidDel="00550C1F">
          <w:rPr>
            <w:noProof/>
          </w:rPr>
          <w:delText>6.9</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#9: Device authentication and data communication security</w:delText>
        </w:r>
        <w:r w:rsidDel="00550C1F">
          <w:rPr>
            <w:noProof/>
          </w:rPr>
          <w:tab/>
          <w:delText>32</w:delText>
        </w:r>
      </w:del>
    </w:p>
    <w:p w14:paraId="20AD1C0A" w14:textId="4B4937C8" w:rsidR="00E211E1" w:rsidDel="00550C1F" w:rsidRDefault="00E211E1">
      <w:pPr>
        <w:pStyle w:val="TOC3"/>
        <w:rPr>
          <w:del w:id="86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69" w:author="rapporteur" w:date="2024-11-20T14:15:00Z" w16du:dateUtc="2024-11-20T19:15:00Z">
        <w:r w:rsidDel="00550C1F">
          <w:rPr>
            <w:noProof/>
          </w:rPr>
          <w:delText>6.9.1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32</w:delText>
        </w:r>
      </w:del>
    </w:p>
    <w:p w14:paraId="2C19603C" w14:textId="226CABCE" w:rsidR="00E211E1" w:rsidDel="00550C1F" w:rsidRDefault="00E211E1">
      <w:pPr>
        <w:pStyle w:val="TOC3"/>
        <w:rPr>
          <w:del w:id="87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71" w:author="rapporteur" w:date="2024-11-20T14:15:00Z" w16du:dateUtc="2024-11-20T19:15:00Z">
        <w:r w:rsidDel="00550C1F">
          <w:rPr>
            <w:noProof/>
          </w:rPr>
          <w:delText>6.9.2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32</w:delText>
        </w:r>
      </w:del>
    </w:p>
    <w:p w14:paraId="648DA4E7" w14:textId="0FDD5F02" w:rsidR="00E211E1" w:rsidDel="00550C1F" w:rsidRDefault="00E211E1">
      <w:pPr>
        <w:pStyle w:val="TOC3"/>
        <w:rPr>
          <w:del w:id="87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73" w:author="rapporteur" w:date="2024-11-20T14:15:00Z" w16du:dateUtc="2024-11-20T19:15:00Z">
        <w:r w:rsidDel="00550C1F">
          <w:rPr>
            <w:noProof/>
          </w:rPr>
          <w:delText>6.9.3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34</w:delText>
        </w:r>
      </w:del>
    </w:p>
    <w:p w14:paraId="28FC1A38" w14:textId="09D78BE7" w:rsidR="00E211E1" w:rsidDel="00550C1F" w:rsidRDefault="00E211E1">
      <w:pPr>
        <w:pStyle w:val="TOC3"/>
        <w:rPr>
          <w:del w:id="87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75" w:author="rapporteur" w:date="2024-11-20T14:15:00Z" w16du:dateUtc="2024-11-20T19:15:00Z">
        <w:r w:rsidDel="00550C1F">
          <w:rPr>
            <w:noProof/>
          </w:rPr>
          <w:delText>6.10.1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35</w:delText>
        </w:r>
      </w:del>
    </w:p>
    <w:p w14:paraId="6A86AA30" w14:textId="0D4AE349" w:rsidR="00E211E1" w:rsidDel="00550C1F" w:rsidRDefault="00E211E1">
      <w:pPr>
        <w:pStyle w:val="TOC3"/>
        <w:rPr>
          <w:del w:id="87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77" w:author="rapporteur" w:date="2024-11-20T14:15:00Z" w16du:dateUtc="2024-11-20T19:15:00Z">
        <w:r w:rsidDel="00550C1F">
          <w:rPr>
            <w:noProof/>
          </w:rPr>
          <w:delText>6.10.2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35</w:delText>
        </w:r>
      </w:del>
    </w:p>
    <w:p w14:paraId="4B3BD717" w14:textId="2426A979" w:rsidR="00E211E1" w:rsidDel="00550C1F" w:rsidRDefault="00E211E1">
      <w:pPr>
        <w:pStyle w:val="TOC4"/>
        <w:rPr>
          <w:del w:id="87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79" w:author="rapporteur" w:date="2024-11-20T14:15:00Z" w16du:dateUtc="2024-11-20T19:15:00Z">
        <w:r w:rsidDel="00550C1F">
          <w:rPr>
            <w:noProof/>
          </w:rPr>
          <w:delText>6.102.1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UE reader case</w:delText>
        </w:r>
        <w:r w:rsidDel="00550C1F">
          <w:rPr>
            <w:noProof/>
          </w:rPr>
          <w:tab/>
          <w:delText>35</w:delText>
        </w:r>
      </w:del>
    </w:p>
    <w:p w14:paraId="51B77D86" w14:textId="0B0CE522" w:rsidR="00E211E1" w:rsidDel="00550C1F" w:rsidRDefault="00E211E1">
      <w:pPr>
        <w:pStyle w:val="TOC5"/>
        <w:rPr>
          <w:del w:id="88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81" w:author="rapporteur" w:date="2024-11-20T14:15:00Z" w16du:dateUtc="2024-11-20T19:15:00Z">
        <w:r w:rsidDel="00550C1F">
          <w:rPr>
            <w:noProof/>
            <w:lang w:eastAsia="zh-CN"/>
          </w:rPr>
          <w:delText>6.10.2.1.1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lang w:eastAsia="zh-CN"/>
          </w:rPr>
          <w:delText>Alternative 1 – UE reader granularity</w:delText>
        </w:r>
        <w:r w:rsidDel="00550C1F">
          <w:rPr>
            <w:noProof/>
          </w:rPr>
          <w:tab/>
          <w:delText>35</w:delText>
        </w:r>
      </w:del>
    </w:p>
    <w:p w14:paraId="0757544D" w14:textId="6EB30A5F" w:rsidR="00E211E1" w:rsidDel="00550C1F" w:rsidRDefault="00E211E1">
      <w:pPr>
        <w:pStyle w:val="TOC5"/>
        <w:rPr>
          <w:del w:id="88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83" w:author="rapporteur" w:date="2024-11-20T14:15:00Z" w16du:dateUtc="2024-11-20T19:15:00Z">
        <w:r w:rsidDel="00550C1F">
          <w:rPr>
            <w:noProof/>
            <w:lang w:eastAsia="zh-CN"/>
          </w:rPr>
          <w:delText>6.10.2.1.2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lang w:eastAsia="zh-CN"/>
          </w:rPr>
          <w:delText>Alternative 2 – AIoT device granularity</w:delText>
        </w:r>
        <w:r w:rsidDel="00550C1F">
          <w:rPr>
            <w:noProof/>
          </w:rPr>
          <w:tab/>
          <w:delText>36</w:delText>
        </w:r>
      </w:del>
    </w:p>
    <w:p w14:paraId="3C49C08D" w14:textId="71CE1E60" w:rsidR="00E211E1" w:rsidDel="00550C1F" w:rsidRDefault="00E211E1">
      <w:pPr>
        <w:pStyle w:val="TOC4"/>
        <w:rPr>
          <w:del w:id="88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85" w:author="rapporteur" w:date="2024-11-20T14:15:00Z" w16du:dateUtc="2024-11-20T19:15:00Z">
        <w:r w:rsidDel="00550C1F">
          <w:rPr>
            <w:noProof/>
          </w:rPr>
          <w:delText>6.10.2.2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RAN reader case</w:delText>
        </w:r>
        <w:r w:rsidDel="00550C1F">
          <w:rPr>
            <w:noProof/>
          </w:rPr>
          <w:tab/>
          <w:delText>37</w:delText>
        </w:r>
      </w:del>
    </w:p>
    <w:p w14:paraId="746CAC00" w14:textId="30791421" w:rsidR="00E211E1" w:rsidDel="00550C1F" w:rsidRDefault="00E211E1">
      <w:pPr>
        <w:pStyle w:val="TOC3"/>
        <w:rPr>
          <w:del w:id="88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87" w:author="rapporteur" w:date="2024-11-20T14:15:00Z" w16du:dateUtc="2024-11-20T19:15:00Z">
        <w:r w:rsidDel="00550C1F">
          <w:rPr>
            <w:noProof/>
          </w:rPr>
          <w:delText>6.10.3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38</w:delText>
        </w:r>
      </w:del>
    </w:p>
    <w:p w14:paraId="080F607C" w14:textId="4E1C1669" w:rsidR="00E211E1" w:rsidDel="00550C1F" w:rsidRDefault="00E211E1">
      <w:pPr>
        <w:pStyle w:val="TOC2"/>
        <w:rPr>
          <w:del w:id="88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89" w:author="rapporteur" w:date="2024-11-20T14:15:00Z" w16du:dateUtc="2024-11-20T19:15:00Z">
        <w:r w:rsidDel="00550C1F">
          <w:rPr>
            <w:noProof/>
          </w:rPr>
          <w:delText>6.11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#11: Authentication and ID Privacy of AIoT devices with USIM on AIoT AS Layer</w:delText>
        </w:r>
        <w:r w:rsidDel="00550C1F">
          <w:rPr>
            <w:noProof/>
          </w:rPr>
          <w:tab/>
          <w:delText>39</w:delText>
        </w:r>
      </w:del>
    </w:p>
    <w:p w14:paraId="50F5187D" w14:textId="10584186" w:rsidR="00E211E1" w:rsidDel="00550C1F" w:rsidRDefault="00E211E1">
      <w:pPr>
        <w:pStyle w:val="TOC3"/>
        <w:rPr>
          <w:del w:id="89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91" w:author="rapporteur" w:date="2024-11-20T14:15:00Z" w16du:dateUtc="2024-11-20T19:15:00Z">
        <w:r w:rsidDel="00550C1F">
          <w:rPr>
            <w:noProof/>
          </w:rPr>
          <w:delText>6.11.1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39</w:delText>
        </w:r>
      </w:del>
    </w:p>
    <w:p w14:paraId="65B94A06" w14:textId="530A84D4" w:rsidR="00E211E1" w:rsidDel="00550C1F" w:rsidRDefault="00E211E1">
      <w:pPr>
        <w:pStyle w:val="TOC3"/>
        <w:rPr>
          <w:del w:id="89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93" w:author="rapporteur" w:date="2024-11-20T14:15:00Z" w16du:dateUtc="2024-11-20T19:15:00Z">
        <w:r w:rsidDel="00550C1F">
          <w:rPr>
            <w:noProof/>
          </w:rPr>
          <w:delText>6.11.2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39</w:delText>
        </w:r>
      </w:del>
    </w:p>
    <w:p w14:paraId="1059C77C" w14:textId="41968F06" w:rsidR="00E211E1" w:rsidDel="00550C1F" w:rsidRDefault="00E211E1">
      <w:pPr>
        <w:pStyle w:val="TOC3"/>
        <w:rPr>
          <w:del w:id="89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95" w:author="rapporteur" w:date="2024-11-20T14:15:00Z" w16du:dateUtc="2024-11-20T19:15:00Z">
        <w:r w:rsidDel="00550C1F">
          <w:rPr>
            <w:noProof/>
          </w:rPr>
          <w:delText>6.11.3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41</w:delText>
        </w:r>
      </w:del>
    </w:p>
    <w:p w14:paraId="5F46AAD3" w14:textId="49ECB0C0" w:rsidR="00E211E1" w:rsidDel="00550C1F" w:rsidRDefault="00E211E1">
      <w:pPr>
        <w:pStyle w:val="TOC2"/>
        <w:rPr>
          <w:del w:id="89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97" w:author="rapporteur" w:date="2024-11-20T14:15:00Z" w16du:dateUtc="2024-11-20T19:15:00Z">
        <w:r w:rsidDel="00550C1F">
          <w:rPr>
            <w:noProof/>
          </w:rPr>
          <w:delText>6.12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#12: Authentication and ID Privacy of AIoT devices with USIM on AIoT Layer</w:delText>
        </w:r>
        <w:r w:rsidDel="00550C1F">
          <w:rPr>
            <w:noProof/>
          </w:rPr>
          <w:tab/>
          <w:delText>41</w:delText>
        </w:r>
      </w:del>
    </w:p>
    <w:p w14:paraId="35144522" w14:textId="3D2C41D4" w:rsidR="00E211E1" w:rsidDel="00550C1F" w:rsidRDefault="00E211E1">
      <w:pPr>
        <w:pStyle w:val="TOC3"/>
        <w:rPr>
          <w:del w:id="89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899" w:author="rapporteur" w:date="2024-11-20T14:15:00Z" w16du:dateUtc="2024-11-20T19:15:00Z">
        <w:r w:rsidDel="00550C1F">
          <w:rPr>
            <w:noProof/>
          </w:rPr>
          <w:delText>6.12.1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41</w:delText>
        </w:r>
      </w:del>
    </w:p>
    <w:p w14:paraId="65ACF314" w14:textId="57C699FE" w:rsidR="00E211E1" w:rsidDel="00550C1F" w:rsidRDefault="00E211E1">
      <w:pPr>
        <w:pStyle w:val="TOC3"/>
        <w:rPr>
          <w:del w:id="90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01" w:author="rapporteur" w:date="2024-11-20T14:15:00Z" w16du:dateUtc="2024-11-20T19:15:00Z">
        <w:r w:rsidDel="00550C1F">
          <w:rPr>
            <w:noProof/>
          </w:rPr>
          <w:delText>6.12.2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42</w:delText>
        </w:r>
      </w:del>
    </w:p>
    <w:p w14:paraId="36F63C47" w14:textId="7E53B314" w:rsidR="00E211E1" w:rsidDel="00550C1F" w:rsidRDefault="00E211E1">
      <w:pPr>
        <w:pStyle w:val="TOC3"/>
        <w:rPr>
          <w:del w:id="90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03" w:author="rapporteur" w:date="2024-11-20T14:15:00Z" w16du:dateUtc="2024-11-20T19:15:00Z">
        <w:r w:rsidDel="00550C1F">
          <w:rPr>
            <w:noProof/>
          </w:rPr>
          <w:delText>6.12.3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44</w:delText>
        </w:r>
      </w:del>
    </w:p>
    <w:p w14:paraId="1F734CDB" w14:textId="79EDC3D9" w:rsidR="00E211E1" w:rsidDel="00550C1F" w:rsidRDefault="00E211E1">
      <w:pPr>
        <w:pStyle w:val="TOC2"/>
        <w:rPr>
          <w:del w:id="90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05" w:author="rapporteur" w:date="2024-11-20T14:15:00Z" w16du:dateUtc="2024-11-20T19:15:00Z">
        <w:r w:rsidDel="00550C1F">
          <w:rPr>
            <w:noProof/>
          </w:rPr>
          <w:delText>6.13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#13: Authentication and ID privacy of AIoT devices without USIM</w:delText>
        </w:r>
        <w:r w:rsidDel="00550C1F">
          <w:rPr>
            <w:noProof/>
          </w:rPr>
          <w:tab/>
          <w:delText>44</w:delText>
        </w:r>
      </w:del>
    </w:p>
    <w:p w14:paraId="255837F7" w14:textId="72523C11" w:rsidR="00E211E1" w:rsidDel="00550C1F" w:rsidRDefault="00E211E1">
      <w:pPr>
        <w:pStyle w:val="TOC3"/>
        <w:rPr>
          <w:del w:id="90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07" w:author="rapporteur" w:date="2024-11-20T14:15:00Z" w16du:dateUtc="2024-11-20T19:15:00Z">
        <w:r w:rsidDel="00550C1F">
          <w:rPr>
            <w:noProof/>
          </w:rPr>
          <w:delText>6.13.1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44</w:delText>
        </w:r>
      </w:del>
    </w:p>
    <w:p w14:paraId="4467C05E" w14:textId="475329B7" w:rsidR="00E211E1" w:rsidDel="00550C1F" w:rsidRDefault="00E211E1">
      <w:pPr>
        <w:pStyle w:val="TOC3"/>
        <w:rPr>
          <w:del w:id="90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09" w:author="rapporteur" w:date="2024-11-20T14:15:00Z" w16du:dateUtc="2024-11-20T19:15:00Z">
        <w:r w:rsidDel="00550C1F">
          <w:rPr>
            <w:noProof/>
          </w:rPr>
          <w:delText>6.13.2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45</w:delText>
        </w:r>
      </w:del>
    </w:p>
    <w:p w14:paraId="5B4BB47B" w14:textId="13EDD7C0" w:rsidR="00E211E1" w:rsidDel="00550C1F" w:rsidRDefault="00E211E1">
      <w:pPr>
        <w:pStyle w:val="TOC3"/>
        <w:rPr>
          <w:del w:id="91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11" w:author="rapporteur" w:date="2024-11-20T14:15:00Z" w16du:dateUtc="2024-11-20T19:15:00Z">
        <w:r w:rsidDel="00550C1F">
          <w:rPr>
            <w:noProof/>
          </w:rPr>
          <w:delText>6.13.3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46</w:delText>
        </w:r>
      </w:del>
    </w:p>
    <w:p w14:paraId="0257C6D4" w14:textId="31F4E85E" w:rsidR="00E211E1" w:rsidDel="00550C1F" w:rsidRDefault="00E211E1">
      <w:pPr>
        <w:pStyle w:val="TOC2"/>
        <w:rPr>
          <w:del w:id="91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13" w:author="rapporteur" w:date="2024-11-20T14:15:00Z" w16du:dateUtc="2024-11-20T19:15:00Z">
        <w:r w:rsidDel="00550C1F">
          <w:rPr>
            <w:noProof/>
          </w:rPr>
          <w:delText>6.14</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#14: Information protection during AIoT service communication</w:delText>
        </w:r>
        <w:r w:rsidDel="00550C1F">
          <w:rPr>
            <w:noProof/>
          </w:rPr>
          <w:tab/>
          <w:delText>46</w:delText>
        </w:r>
      </w:del>
    </w:p>
    <w:p w14:paraId="7C7354F4" w14:textId="053613FD" w:rsidR="00E211E1" w:rsidDel="00550C1F" w:rsidRDefault="00E211E1">
      <w:pPr>
        <w:pStyle w:val="TOC3"/>
        <w:rPr>
          <w:del w:id="91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15" w:author="rapporteur" w:date="2024-11-20T14:15:00Z" w16du:dateUtc="2024-11-20T19:15:00Z">
        <w:r w:rsidDel="00550C1F">
          <w:rPr>
            <w:noProof/>
          </w:rPr>
          <w:delText>6.14.1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46</w:delText>
        </w:r>
      </w:del>
    </w:p>
    <w:p w14:paraId="6F8F1FB5" w14:textId="40B6A8A4" w:rsidR="00E211E1" w:rsidDel="00550C1F" w:rsidRDefault="00E211E1">
      <w:pPr>
        <w:pStyle w:val="TOC3"/>
        <w:rPr>
          <w:del w:id="91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17" w:author="rapporteur" w:date="2024-11-20T14:15:00Z" w16du:dateUtc="2024-11-20T19:15:00Z">
        <w:r w:rsidDel="00550C1F">
          <w:rPr>
            <w:noProof/>
          </w:rPr>
          <w:delText>6.14.2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47</w:delText>
        </w:r>
      </w:del>
    </w:p>
    <w:p w14:paraId="60C05877" w14:textId="672705EF" w:rsidR="00E211E1" w:rsidDel="00550C1F" w:rsidRDefault="00E211E1">
      <w:pPr>
        <w:pStyle w:val="TOC4"/>
        <w:rPr>
          <w:del w:id="91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19" w:author="rapporteur" w:date="2024-11-20T14:15:00Z" w16du:dateUtc="2024-11-20T19:15:00Z">
        <w:r w:rsidDel="00550C1F">
          <w:rPr>
            <w:noProof/>
          </w:rPr>
          <w:delText>6.14.2.1 Inventory Service information protection</w:delText>
        </w:r>
        <w:r w:rsidDel="00550C1F">
          <w:rPr>
            <w:noProof/>
          </w:rPr>
          <w:tab/>
          <w:delText>47</w:delText>
        </w:r>
      </w:del>
    </w:p>
    <w:p w14:paraId="4E0EB4DB" w14:textId="7AEF808F" w:rsidR="00E211E1" w:rsidDel="00550C1F" w:rsidRDefault="00E211E1">
      <w:pPr>
        <w:pStyle w:val="TOC4"/>
        <w:rPr>
          <w:del w:id="92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21" w:author="rapporteur" w:date="2024-11-20T14:15:00Z" w16du:dateUtc="2024-11-20T19:15:00Z">
        <w:r w:rsidDel="00550C1F">
          <w:rPr>
            <w:noProof/>
          </w:rPr>
          <w:delText>6.14.2.2 Command Service information protection</w:delText>
        </w:r>
        <w:r w:rsidDel="00550C1F">
          <w:rPr>
            <w:noProof/>
          </w:rPr>
          <w:tab/>
          <w:delText>48</w:delText>
        </w:r>
      </w:del>
    </w:p>
    <w:p w14:paraId="253D176B" w14:textId="34359EFD" w:rsidR="00E211E1" w:rsidDel="00550C1F" w:rsidRDefault="00E211E1">
      <w:pPr>
        <w:pStyle w:val="TOC3"/>
        <w:rPr>
          <w:del w:id="92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23" w:author="rapporteur" w:date="2024-11-20T14:15:00Z" w16du:dateUtc="2024-11-20T19:15:00Z">
        <w:r w:rsidDel="00550C1F">
          <w:rPr>
            <w:noProof/>
          </w:rPr>
          <w:delText>6.14.3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49</w:delText>
        </w:r>
      </w:del>
    </w:p>
    <w:p w14:paraId="33B81FE4" w14:textId="325B4384" w:rsidR="00E211E1" w:rsidDel="00550C1F" w:rsidRDefault="00E211E1">
      <w:pPr>
        <w:pStyle w:val="TOC2"/>
        <w:rPr>
          <w:del w:id="92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25" w:author="rapporteur" w:date="2024-11-20T14:15:00Z" w16du:dateUtc="2024-11-20T19:15:00Z">
        <w:r w:rsidDel="00550C1F">
          <w:rPr>
            <w:noProof/>
          </w:rPr>
          <w:delText>6.15</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#15: End-to-end security protection of command procedure</w:delText>
        </w:r>
        <w:r w:rsidDel="00550C1F">
          <w:rPr>
            <w:noProof/>
          </w:rPr>
          <w:tab/>
          <w:delText>49</w:delText>
        </w:r>
      </w:del>
    </w:p>
    <w:p w14:paraId="39AC3443" w14:textId="2C3345ED" w:rsidR="00E211E1" w:rsidDel="00550C1F" w:rsidRDefault="00E211E1">
      <w:pPr>
        <w:pStyle w:val="TOC3"/>
        <w:rPr>
          <w:del w:id="92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27" w:author="rapporteur" w:date="2024-11-20T14:15:00Z" w16du:dateUtc="2024-11-20T19:15:00Z">
        <w:r w:rsidDel="00550C1F">
          <w:rPr>
            <w:noProof/>
          </w:rPr>
          <w:delText>6.15.1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49</w:delText>
        </w:r>
      </w:del>
    </w:p>
    <w:p w14:paraId="1E5DBE4A" w14:textId="312F1A2F" w:rsidR="00E211E1" w:rsidDel="00550C1F" w:rsidRDefault="00E211E1">
      <w:pPr>
        <w:pStyle w:val="TOC3"/>
        <w:rPr>
          <w:del w:id="92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29" w:author="rapporteur" w:date="2024-11-20T14:15:00Z" w16du:dateUtc="2024-11-20T19:15:00Z">
        <w:r w:rsidDel="00550C1F">
          <w:rPr>
            <w:noProof/>
          </w:rPr>
          <w:delText>6.15.2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50</w:delText>
        </w:r>
      </w:del>
    </w:p>
    <w:p w14:paraId="0D59EF75" w14:textId="3F5F1FE9" w:rsidR="00E211E1" w:rsidDel="00550C1F" w:rsidRDefault="00E211E1">
      <w:pPr>
        <w:pStyle w:val="TOC3"/>
        <w:rPr>
          <w:del w:id="93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31" w:author="rapporteur" w:date="2024-11-20T14:15:00Z" w16du:dateUtc="2024-11-20T19:15:00Z">
        <w:r w:rsidDel="00550C1F">
          <w:rPr>
            <w:noProof/>
          </w:rPr>
          <w:delText>6.15.3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51</w:delText>
        </w:r>
      </w:del>
    </w:p>
    <w:p w14:paraId="4E44156C" w14:textId="2B0303E7" w:rsidR="00E211E1" w:rsidDel="00550C1F" w:rsidRDefault="00E211E1">
      <w:pPr>
        <w:pStyle w:val="TOC2"/>
        <w:rPr>
          <w:del w:id="93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33" w:author="rapporteur" w:date="2024-11-20T14:15:00Z" w16du:dateUtc="2024-11-20T19:15:00Z">
        <w:r w:rsidDel="00550C1F">
          <w:rPr>
            <w:noProof/>
          </w:rPr>
          <w:delText>6.16</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#16: Disabling operation procedure for Ambient I</w:delText>
        </w:r>
        <w:r w:rsidDel="00550C1F">
          <w:rPr>
            <w:noProof/>
            <w:lang w:eastAsia="zh-CN"/>
          </w:rPr>
          <w:delText>oT</w:delText>
        </w:r>
        <w:r w:rsidDel="00550C1F">
          <w:rPr>
            <w:noProof/>
          </w:rPr>
          <w:delText xml:space="preserve"> services</w:delText>
        </w:r>
        <w:r w:rsidDel="00550C1F">
          <w:rPr>
            <w:noProof/>
          </w:rPr>
          <w:tab/>
          <w:delText>51</w:delText>
        </w:r>
      </w:del>
    </w:p>
    <w:p w14:paraId="24F6B9BC" w14:textId="183991CF" w:rsidR="00E211E1" w:rsidDel="00550C1F" w:rsidRDefault="00E211E1">
      <w:pPr>
        <w:pStyle w:val="TOC3"/>
        <w:rPr>
          <w:del w:id="93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35" w:author="rapporteur" w:date="2024-11-20T14:15:00Z" w16du:dateUtc="2024-11-20T19:15:00Z">
        <w:r w:rsidDel="00550C1F">
          <w:rPr>
            <w:noProof/>
          </w:rPr>
          <w:delText>6.16.1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51</w:delText>
        </w:r>
      </w:del>
    </w:p>
    <w:p w14:paraId="2840318C" w14:textId="5484A710" w:rsidR="00E211E1" w:rsidDel="00550C1F" w:rsidRDefault="00E211E1">
      <w:pPr>
        <w:pStyle w:val="TOC3"/>
        <w:rPr>
          <w:del w:id="93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37" w:author="rapporteur" w:date="2024-11-20T14:15:00Z" w16du:dateUtc="2024-11-20T19:15:00Z">
        <w:r w:rsidDel="00550C1F">
          <w:rPr>
            <w:noProof/>
          </w:rPr>
          <w:delText>6.16.2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51</w:delText>
        </w:r>
      </w:del>
    </w:p>
    <w:p w14:paraId="41B98FF1" w14:textId="4031BFC2" w:rsidR="00E211E1" w:rsidDel="00550C1F" w:rsidRDefault="00E211E1">
      <w:pPr>
        <w:pStyle w:val="TOC3"/>
        <w:rPr>
          <w:del w:id="93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39" w:author="rapporteur" w:date="2024-11-20T14:15:00Z" w16du:dateUtc="2024-11-20T19:15:00Z">
        <w:r w:rsidDel="00550C1F">
          <w:rPr>
            <w:noProof/>
          </w:rPr>
          <w:delText>6.16.3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52</w:delText>
        </w:r>
      </w:del>
    </w:p>
    <w:p w14:paraId="06D3E05A" w14:textId="60855C2D" w:rsidR="00E211E1" w:rsidDel="00550C1F" w:rsidRDefault="00E211E1">
      <w:pPr>
        <w:pStyle w:val="TOC2"/>
        <w:rPr>
          <w:del w:id="94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41" w:author="rapporteur" w:date="2024-11-20T14:15:00Z" w16du:dateUtc="2024-11-20T19:15:00Z">
        <w:r w:rsidDel="00550C1F">
          <w:rPr>
            <w:noProof/>
          </w:rPr>
          <w:delText>6.17</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Solution #17: </w:delText>
        </w:r>
        <w:r w:rsidDel="00550C1F">
          <w:rPr>
            <w:noProof/>
            <w:lang w:eastAsia="zh-CN"/>
          </w:rPr>
          <w:delText>Disabling operation procedure for AIoT services</w:delText>
        </w:r>
        <w:r w:rsidDel="00550C1F">
          <w:rPr>
            <w:noProof/>
          </w:rPr>
          <w:tab/>
          <w:delText>53</w:delText>
        </w:r>
      </w:del>
    </w:p>
    <w:p w14:paraId="0952A155" w14:textId="4F6F04BC" w:rsidR="00E211E1" w:rsidDel="00550C1F" w:rsidRDefault="00E211E1">
      <w:pPr>
        <w:pStyle w:val="TOC3"/>
        <w:rPr>
          <w:del w:id="94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43" w:author="rapporteur" w:date="2024-11-20T14:15:00Z" w16du:dateUtc="2024-11-20T19:15:00Z">
        <w:r w:rsidDel="00550C1F">
          <w:rPr>
            <w:noProof/>
          </w:rPr>
          <w:delText>6.17.1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53</w:delText>
        </w:r>
      </w:del>
    </w:p>
    <w:p w14:paraId="4203FC0A" w14:textId="67CAA3BD" w:rsidR="00E211E1" w:rsidDel="00550C1F" w:rsidRDefault="00E211E1">
      <w:pPr>
        <w:pStyle w:val="TOC3"/>
        <w:rPr>
          <w:del w:id="94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45" w:author="rapporteur" w:date="2024-11-20T14:15:00Z" w16du:dateUtc="2024-11-20T19:15:00Z">
        <w:r w:rsidDel="00550C1F">
          <w:rPr>
            <w:noProof/>
          </w:rPr>
          <w:delText>6.17.2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53</w:delText>
        </w:r>
      </w:del>
    </w:p>
    <w:p w14:paraId="2DE8F462" w14:textId="63C6B32B" w:rsidR="00E211E1" w:rsidDel="00550C1F" w:rsidRDefault="00E211E1">
      <w:pPr>
        <w:pStyle w:val="TOC3"/>
        <w:rPr>
          <w:del w:id="94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47" w:author="rapporteur" w:date="2024-11-20T14:15:00Z" w16du:dateUtc="2024-11-20T19:15:00Z">
        <w:r w:rsidDel="00550C1F">
          <w:rPr>
            <w:noProof/>
          </w:rPr>
          <w:delText>6.17.3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54</w:delText>
        </w:r>
      </w:del>
    </w:p>
    <w:p w14:paraId="5CF42AE4" w14:textId="5C4FAA98" w:rsidR="00E211E1" w:rsidDel="00550C1F" w:rsidRDefault="00E211E1">
      <w:pPr>
        <w:pStyle w:val="TOC2"/>
        <w:rPr>
          <w:del w:id="94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49" w:author="rapporteur" w:date="2024-11-20T14:15:00Z" w16du:dateUtc="2024-11-20T19:15:00Z">
        <w:r w:rsidDel="00550C1F">
          <w:rPr>
            <w:noProof/>
          </w:rPr>
          <w:delText>6.18</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#Y: Authorization procedure for AF-based intermediate node selection</w:delText>
        </w:r>
        <w:r w:rsidDel="00550C1F">
          <w:rPr>
            <w:noProof/>
          </w:rPr>
          <w:tab/>
          <w:delText>54</w:delText>
        </w:r>
      </w:del>
    </w:p>
    <w:p w14:paraId="1E1E5E1F" w14:textId="4F8CD761" w:rsidR="00E211E1" w:rsidDel="00550C1F" w:rsidRDefault="00E211E1">
      <w:pPr>
        <w:pStyle w:val="TOC3"/>
        <w:rPr>
          <w:del w:id="95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51" w:author="rapporteur" w:date="2024-11-20T14:15:00Z" w16du:dateUtc="2024-11-20T19:15:00Z">
        <w:r w:rsidDel="00550C1F">
          <w:rPr>
            <w:noProof/>
          </w:rPr>
          <w:lastRenderedPageBreak/>
          <w:delText>6.18.1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54</w:delText>
        </w:r>
      </w:del>
    </w:p>
    <w:p w14:paraId="0E0D9751" w14:textId="0E0ECB5C" w:rsidR="00E211E1" w:rsidDel="00550C1F" w:rsidRDefault="00E211E1">
      <w:pPr>
        <w:pStyle w:val="TOC3"/>
        <w:rPr>
          <w:del w:id="95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53" w:author="rapporteur" w:date="2024-11-20T14:15:00Z" w16du:dateUtc="2024-11-20T19:15:00Z">
        <w:r w:rsidDel="00550C1F">
          <w:rPr>
            <w:noProof/>
          </w:rPr>
          <w:delText>6.18.2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55</w:delText>
        </w:r>
      </w:del>
    </w:p>
    <w:p w14:paraId="3A72BFEA" w14:textId="31ABEE0A" w:rsidR="00E211E1" w:rsidDel="00550C1F" w:rsidRDefault="00E211E1">
      <w:pPr>
        <w:pStyle w:val="TOC3"/>
        <w:rPr>
          <w:del w:id="95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55" w:author="rapporteur" w:date="2024-11-20T14:15:00Z" w16du:dateUtc="2024-11-20T19:15:00Z">
        <w:r w:rsidDel="00550C1F">
          <w:rPr>
            <w:noProof/>
          </w:rPr>
          <w:delText>6.18.3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55</w:delText>
        </w:r>
      </w:del>
    </w:p>
    <w:p w14:paraId="5F394467" w14:textId="30795C46" w:rsidR="00E211E1" w:rsidDel="00550C1F" w:rsidRDefault="00E211E1">
      <w:pPr>
        <w:pStyle w:val="TOC2"/>
        <w:rPr>
          <w:del w:id="95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57" w:author="rapporteur" w:date="2024-11-20T14:15:00Z" w16du:dateUtc="2024-11-20T19:15:00Z">
        <w:r w:rsidDel="00550C1F">
          <w:rPr>
            <w:noProof/>
          </w:rPr>
          <w:delText>6.19</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Solution #19: </w:delText>
        </w:r>
        <w:r w:rsidDel="00550C1F">
          <w:rPr>
            <w:noProof/>
            <w:lang w:eastAsia="ko-KR"/>
          </w:rPr>
          <w:delText>Authorization of AIoT capable UE in topology 2</w:delText>
        </w:r>
        <w:r w:rsidDel="00550C1F">
          <w:rPr>
            <w:noProof/>
          </w:rPr>
          <w:tab/>
          <w:delText>55</w:delText>
        </w:r>
      </w:del>
    </w:p>
    <w:p w14:paraId="33021FCD" w14:textId="4A82E274" w:rsidR="00E211E1" w:rsidDel="00550C1F" w:rsidRDefault="00E211E1">
      <w:pPr>
        <w:pStyle w:val="TOC3"/>
        <w:rPr>
          <w:del w:id="95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59" w:author="rapporteur" w:date="2024-11-20T14:15:00Z" w16du:dateUtc="2024-11-20T19:15:00Z">
        <w:r w:rsidDel="00550C1F">
          <w:rPr>
            <w:noProof/>
          </w:rPr>
          <w:delText>6.</w:delText>
        </w:r>
        <w:r w:rsidDel="00550C1F">
          <w:rPr>
            <w:noProof/>
            <w:lang w:eastAsia="zh-CN"/>
          </w:rPr>
          <w:delText>19</w:delText>
        </w:r>
        <w:r w:rsidDel="00550C1F">
          <w:rPr>
            <w:noProof/>
          </w:rPr>
          <w:delText>.1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55</w:delText>
        </w:r>
      </w:del>
    </w:p>
    <w:p w14:paraId="738AC307" w14:textId="20E0EFBE" w:rsidR="00E211E1" w:rsidDel="00550C1F" w:rsidRDefault="00E211E1">
      <w:pPr>
        <w:pStyle w:val="TOC3"/>
        <w:rPr>
          <w:del w:id="96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61" w:author="rapporteur" w:date="2024-11-20T14:15:00Z" w16du:dateUtc="2024-11-20T19:15:00Z">
        <w:r w:rsidDel="00550C1F">
          <w:rPr>
            <w:noProof/>
          </w:rPr>
          <w:delText>6.</w:delText>
        </w:r>
        <w:r w:rsidDel="00550C1F">
          <w:rPr>
            <w:noProof/>
            <w:lang w:eastAsia="zh-CN"/>
          </w:rPr>
          <w:delText>19</w:delText>
        </w:r>
        <w:r w:rsidDel="00550C1F">
          <w:rPr>
            <w:noProof/>
          </w:rPr>
          <w:delText>.2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56</w:delText>
        </w:r>
      </w:del>
    </w:p>
    <w:p w14:paraId="2D68CF4B" w14:textId="74EFF9F5" w:rsidR="00E211E1" w:rsidDel="00550C1F" w:rsidRDefault="00E211E1">
      <w:pPr>
        <w:pStyle w:val="TOC3"/>
        <w:rPr>
          <w:del w:id="96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63" w:author="rapporteur" w:date="2024-11-20T14:15:00Z" w16du:dateUtc="2024-11-20T19:15:00Z">
        <w:r w:rsidDel="00550C1F">
          <w:rPr>
            <w:noProof/>
          </w:rPr>
          <w:delText>6.</w:delText>
        </w:r>
        <w:r w:rsidDel="00550C1F">
          <w:rPr>
            <w:noProof/>
            <w:lang w:eastAsia="zh-CN"/>
          </w:rPr>
          <w:delText>19</w:delText>
        </w:r>
        <w:r w:rsidDel="00550C1F">
          <w:rPr>
            <w:noProof/>
          </w:rPr>
          <w:delText>.3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58</w:delText>
        </w:r>
      </w:del>
    </w:p>
    <w:p w14:paraId="28E52B84" w14:textId="14892507" w:rsidR="00E211E1" w:rsidDel="00550C1F" w:rsidRDefault="00E211E1">
      <w:pPr>
        <w:pStyle w:val="TOC2"/>
        <w:rPr>
          <w:del w:id="96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65" w:author="rapporteur" w:date="2024-11-20T14:15:00Z" w16du:dateUtc="2024-11-20T19:15:00Z">
        <w:r w:rsidDel="00550C1F">
          <w:rPr>
            <w:noProof/>
          </w:rPr>
          <w:delText>6</w:delText>
        </w:r>
        <w:r w:rsidDel="00550C1F">
          <w:rPr>
            <w:noProof/>
            <w:lang w:eastAsia="zh-CN"/>
          </w:rPr>
          <w:delText>.20</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lang w:eastAsia="zh-CN"/>
          </w:rPr>
          <w:delText xml:space="preserve">  Solution #20: Lightweight AIOT ID privacy based on hashes</w:delText>
        </w:r>
        <w:r w:rsidDel="00550C1F">
          <w:rPr>
            <w:noProof/>
          </w:rPr>
          <w:tab/>
          <w:delText>58</w:delText>
        </w:r>
      </w:del>
    </w:p>
    <w:p w14:paraId="7AC3346D" w14:textId="375DEFB7" w:rsidR="00E211E1" w:rsidDel="00550C1F" w:rsidRDefault="00E211E1">
      <w:pPr>
        <w:pStyle w:val="TOC3"/>
        <w:rPr>
          <w:del w:id="96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67" w:author="rapporteur" w:date="2024-11-20T14:15:00Z" w16du:dateUtc="2024-11-20T19:15:00Z">
        <w:r w:rsidDel="00550C1F">
          <w:rPr>
            <w:noProof/>
          </w:rPr>
          <w:delText>6.20.1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  Introduction</w:delText>
        </w:r>
        <w:r w:rsidDel="00550C1F">
          <w:rPr>
            <w:noProof/>
          </w:rPr>
          <w:tab/>
          <w:delText>58</w:delText>
        </w:r>
      </w:del>
    </w:p>
    <w:p w14:paraId="2DBF32C2" w14:textId="0A55B5C7" w:rsidR="00E211E1" w:rsidDel="00550C1F" w:rsidRDefault="00E211E1">
      <w:pPr>
        <w:pStyle w:val="TOC3"/>
        <w:rPr>
          <w:del w:id="96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69" w:author="rapporteur" w:date="2024-11-20T14:15:00Z" w16du:dateUtc="2024-11-20T19:15:00Z">
        <w:r w:rsidDel="00550C1F">
          <w:rPr>
            <w:noProof/>
          </w:rPr>
          <w:delText>6.20.2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  Details</w:delText>
        </w:r>
        <w:r w:rsidDel="00550C1F">
          <w:rPr>
            <w:noProof/>
          </w:rPr>
          <w:tab/>
          <w:delText>59</w:delText>
        </w:r>
      </w:del>
    </w:p>
    <w:p w14:paraId="1B0B0B61" w14:textId="60E340E3" w:rsidR="00E211E1" w:rsidDel="00550C1F" w:rsidRDefault="00E211E1">
      <w:pPr>
        <w:pStyle w:val="TOC3"/>
        <w:rPr>
          <w:del w:id="97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71" w:author="rapporteur" w:date="2024-11-20T14:15:00Z" w16du:dateUtc="2024-11-20T19:15:00Z">
        <w:r w:rsidDel="00550C1F">
          <w:rPr>
            <w:noProof/>
          </w:rPr>
          <w:delText>6.20.3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  Evaluation</w:delText>
        </w:r>
        <w:r w:rsidDel="00550C1F">
          <w:rPr>
            <w:noProof/>
          </w:rPr>
          <w:tab/>
          <w:delText>61</w:delText>
        </w:r>
      </w:del>
    </w:p>
    <w:p w14:paraId="11C045FB" w14:textId="184F6A21" w:rsidR="00E211E1" w:rsidDel="00550C1F" w:rsidRDefault="00E211E1">
      <w:pPr>
        <w:pStyle w:val="TOC2"/>
        <w:rPr>
          <w:del w:id="97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73" w:author="rapporteur" w:date="2024-11-20T14:15:00Z" w16du:dateUtc="2024-11-20T19:15:00Z">
        <w:r w:rsidDel="00550C1F">
          <w:rPr>
            <w:noProof/>
          </w:rPr>
          <w:delText>6</w:delText>
        </w:r>
        <w:r w:rsidDel="00550C1F">
          <w:rPr>
            <w:noProof/>
            <w:lang w:eastAsia="zh-CN"/>
          </w:rPr>
          <w:delText>.21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lang w:eastAsia="zh-CN"/>
          </w:rPr>
          <w:delText xml:space="preserve">  Solution #21: Ephemeral AIOT ID security context based on puzzles for privacy</w:delText>
        </w:r>
        <w:r w:rsidDel="00550C1F">
          <w:rPr>
            <w:noProof/>
          </w:rPr>
          <w:tab/>
          <w:delText>61</w:delText>
        </w:r>
      </w:del>
    </w:p>
    <w:p w14:paraId="18497B70" w14:textId="4832A7E2" w:rsidR="00E211E1" w:rsidDel="00550C1F" w:rsidRDefault="00E211E1">
      <w:pPr>
        <w:pStyle w:val="TOC3"/>
        <w:rPr>
          <w:del w:id="97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75" w:author="rapporteur" w:date="2024-11-20T14:15:00Z" w16du:dateUtc="2024-11-20T19:15:00Z">
        <w:r w:rsidDel="00550C1F">
          <w:rPr>
            <w:noProof/>
          </w:rPr>
          <w:delText>6.21.1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  Introduction</w:delText>
        </w:r>
        <w:r w:rsidDel="00550C1F">
          <w:rPr>
            <w:noProof/>
          </w:rPr>
          <w:tab/>
          <w:delText>61</w:delText>
        </w:r>
      </w:del>
    </w:p>
    <w:p w14:paraId="56113594" w14:textId="3522644D" w:rsidR="00E211E1" w:rsidDel="00550C1F" w:rsidRDefault="00E211E1">
      <w:pPr>
        <w:pStyle w:val="TOC3"/>
        <w:rPr>
          <w:del w:id="97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77" w:author="rapporteur" w:date="2024-11-20T14:15:00Z" w16du:dateUtc="2024-11-20T19:15:00Z">
        <w:r w:rsidDel="00550C1F">
          <w:rPr>
            <w:noProof/>
          </w:rPr>
          <w:delText>6.21.2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  Details</w:delText>
        </w:r>
        <w:r w:rsidDel="00550C1F">
          <w:rPr>
            <w:noProof/>
          </w:rPr>
          <w:tab/>
          <w:delText>62</w:delText>
        </w:r>
      </w:del>
    </w:p>
    <w:p w14:paraId="6D4149F3" w14:textId="27AE1839" w:rsidR="00E211E1" w:rsidDel="00550C1F" w:rsidRDefault="00E211E1">
      <w:pPr>
        <w:pStyle w:val="TOC3"/>
        <w:rPr>
          <w:del w:id="97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79" w:author="rapporteur" w:date="2024-11-20T14:15:00Z" w16du:dateUtc="2024-11-20T19:15:00Z">
        <w:r w:rsidDel="00550C1F">
          <w:rPr>
            <w:noProof/>
          </w:rPr>
          <w:delText>6.21.3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  Evaluation</w:delText>
        </w:r>
        <w:r w:rsidDel="00550C1F">
          <w:rPr>
            <w:noProof/>
          </w:rPr>
          <w:tab/>
          <w:delText>64</w:delText>
        </w:r>
      </w:del>
    </w:p>
    <w:p w14:paraId="7CBEF1A6" w14:textId="2B3646A0" w:rsidR="00E211E1" w:rsidDel="00550C1F" w:rsidRDefault="00E211E1">
      <w:pPr>
        <w:pStyle w:val="TOC2"/>
        <w:rPr>
          <w:del w:id="98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81" w:author="rapporteur" w:date="2024-11-20T14:15:00Z" w16du:dateUtc="2024-11-20T19:15:00Z">
        <w:r w:rsidDel="00550C1F">
          <w:rPr>
            <w:noProof/>
          </w:rPr>
          <w:delText>6.22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#22: Solution for protecting AIoT ID by using temporary ID</w:delText>
        </w:r>
        <w:r w:rsidDel="00550C1F">
          <w:rPr>
            <w:noProof/>
          </w:rPr>
          <w:tab/>
          <w:delText>64</w:delText>
        </w:r>
      </w:del>
    </w:p>
    <w:p w14:paraId="44496F9B" w14:textId="791F9C15" w:rsidR="00E211E1" w:rsidDel="00550C1F" w:rsidRDefault="00E211E1">
      <w:pPr>
        <w:pStyle w:val="TOC3"/>
        <w:rPr>
          <w:del w:id="98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83" w:author="rapporteur" w:date="2024-11-20T14:15:00Z" w16du:dateUtc="2024-11-20T19:15:00Z">
        <w:r w:rsidDel="00550C1F">
          <w:rPr>
            <w:noProof/>
          </w:rPr>
          <w:delText>6.22.1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64</w:delText>
        </w:r>
      </w:del>
    </w:p>
    <w:p w14:paraId="504B625A" w14:textId="2B2351D4" w:rsidR="00E211E1" w:rsidDel="00550C1F" w:rsidRDefault="00E211E1">
      <w:pPr>
        <w:pStyle w:val="TOC3"/>
        <w:rPr>
          <w:del w:id="98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85" w:author="rapporteur" w:date="2024-11-20T14:15:00Z" w16du:dateUtc="2024-11-20T19:15:00Z">
        <w:r w:rsidDel="00550C1F">
          <w:rPr>
            <w:noProof/>
          </w:rPr>
          <w:delText>6.22.2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65</w:delText>
        </w:r>
      </w:del>
    </w:p>
    <w:p w14:paraId="7708F6C0" w14:textId="4DB057A6" w:rsidR="00E211E1" w:rsidDel="00550C1F" w:rsidRDefault="00E211E1">
      <w:pPr>
        <w:pStyle w:val="TOC3"/>
        <w:rPr>
          <w:del w:id="98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87" w:author="rapporteur" w:date="2024-11-20T14:15:00Z" w16du:dateUtc="2024-11-20T19:15:00Z">
        <w:r w:rsidDel="00550C1F">
          <w:rPr>
            <w:noProof/>
          </w:rPr>
          <w:delText>6.22.3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65</w:delText>
        </w:r>
      </w:del>
    </w:p>
    <w:p w14:paraId="2DEF1EB5" w14:textId="75FB941D" w:rsidR="00E211E1" w:rsidDel="00550C1F" w:rsidRDefault="00E211E1">
      <w:pPr>
        <w:pStyle w:val="TOC2"/>
        <w:rPr>
          <w:del w:id="98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89" w:author="rapporteur" w:date="2024-11-20T14:15:00Z" w16du:dateUtc="2024-11-20T19:15:00Z">
        <w:r w:rsidDel="00550C1F">
          <w:rPr>
            <w:noProof/>
          </w:rPr>
          <w:delText>6.23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#23: AIoT device ID privacy protection using anonymity key</w:delText>
        </w:r>
        <w:r w:rsidDel="00550C1F">
          <w:rPr>
            <w:noProof/>
          </w:rPr>
          <w:tab/>
          <w:delText>66</w:delText>
        </w:r>
      </w:del>
    </w:p>
    <w:p w14:paraId="4979E271" w14:textId="7187BB90" w:rsidR="00E211E1" w:rsidDel="00550C1F" w:rsidRDefault="00E211E1">
      <w:pPr>
        <w:pStyle w:val="TOC3"/>
        <w:rPr>
          <w:del w:id="99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91" w:author="rapporteur" w:date="2024-11-20T14:15:00Z" w16du:dateUtc="2024-11-20T19:15:00Z">
        <w:r w:rsidDel="00550C1F">
          <w:rPr>
            <w:noProof/>
          </w:rPr>
          <w:delText>6.23.1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66</w:delText>
        </w:r>
      </w:del>
    </w:p>
    <w:p w14:paraId="63F0D6F9" w14:textId="4D7CF8C7" w:rsidR="00E211E1" w:rsidDel="00550C1F" w:rsidRDefault="00E211E1">
      <w:pPr>
        <w:pStyle w:val="TOC3"/>
        <w:rPr>
          <w:del w:id="99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93" w:author="rapporteur" w:date="2024-11-20T14:15:00Z" w16du:dateUtc="2024-11-20T19:15:00Z">
        <w:r w:rsidDel="00550C1F">
          <w:rPr>
            <w:noProof/>
          </w:rPr>
          <w:delText>6.23.2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66</w:delText>
        </w:r>
      </w:del>
    </w:p>
    <w:p w14:paraId="29740B11" w14:textId="6C341A8B" w:rsidR="00E211E1" w:rsidDel="00550C1F" w:rsidRDefault="00E211E1">
      <w:pPr>
        <w:pStyle w:val="TOC3"/>
        <w:rPr>
          <w:del w:id="99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95" w:author="rapporteur" w:date="2024-11-20T14:15:00Z" w16du:dateUtc="2024-11-20T19:15:00Z">
        <w:r w:rsidDel="00550C1F">
          <w:rPr>
            <w:noProof/>
          </w:rPr>
          <w:delText>6.23.3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67</w:delText>
        </w:r>
      </w:del>
    </w:p>
    <w:p w14:paraId="63D94146" w14:textId="0B3C342E" w:rsidR="00E211E1" w:rsidDel="00550C1F" w:rsidRDefault="00E211E1">
      <w:pPr>
        <w:pStyle w:val="TOC2"/>
        <w:rPr>
          <w:del w:id="99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97" w:author="rapporteur" w:date="2024-11-20T14:15:00Z" w16du:dateUtc="2024-11-20T19:15:00Z">
        <w:r w:rsidDel="00550C1F">
          <w:rPr>
            <w:noProof/>
          </w:rPr>
          <w:delText>6.24</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Solution #24: </w:delText>
        </w:r>
        <w:r w:rsidDel="00550C1F">
          <w:rPr>
            <w:noProof/>
            <w:lang w:eastAsia="zh-CN"/>
          </w:rPr>
          <w:delText>temporary ID based AIoT device privacy protection</w:delText>
        </w:r>
        <w:r w:rsidDel="00550C1F">
          <w:rPr>
            <w:noProof/>
          </w:rPr>
          <w:tab/>
          <w:delText>67</w:delText>
        </w:r>
      </w:del>
    </w:p>
    <w:p w14:paraId="20A9F9D1" w14:textId="0F26926C" w:rsidR="00E211E1" w:rsidDel="00550C1F" w:rsidRDefault="00E211E1">
      <w:pPr>
        <w:pStyle w:val="TOC3"/>
        <w:rPr>
          <w:del w:id="99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999" w:author="rapporteur" w:date="2024-11-20T14:15:00Z" w16du:dateUtc="2024-11-20T19:15:00Z">
        <w:r w:rsidDel="00550C1F">
          <w:rPr>
            <w:noProof/>
          </w:rPr>
          <w:delText>6.24.1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67</w:delText>
        </w:r>
      </w:del>
    </w:p>
    <w:p w14:paraId="33E1832B" w14:textId="4D1AC0E7" w:rsidR="00E211E1" w:rsidDel="00550C1F" w:rsidRDefault="00E211E1">
      <w:pPr>
        <w:pStyle w:val="TOC3"/>
        <w:rPr>
          <w:del w:id="100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01" w:author="rapporteur" w:date="2024-11-20T14:15:00Z" w16du:dateUtc="2024-11-20T19:15:00Z">
        <w:r w:rsidDel="00550C1F">
          <w:rPr>
            <w:noProof/>
          </w:rPr>
          <w:delText>6.24.2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67</w:delText>
        </w:r>
      </w:del>
    </w:p>
    <w:p w14:paraId="6D71E3F5" w14:textId="64305C14" w:rsidR="00E211E1" w:rsidDel="00550C1F" w:rsidRDefault="00E211E1">
      <w:pPr>
        <w:pStyle w:val="TOC3"/>
        <w:rPr>
          <w:del w:id="100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03" w:author="rapporteur" w:date="2024-11-20T14:15:00Z" w16du:dateUtc="2024-11-20T19:15:00Z">
        <w:r w:rsidDel="00550C1F">
          <w:rPr>
            <w:noProof/>
          </w:rPr>
          <w:delText>6.24.3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68</w:delText>
        </w:r>
      </w:del>
    </w:p>
    <w:p w14:paraId="454317F4" w14:textId="28CC8BAA" w:rsidR="00E211E1" w:rsidDel="00550C1F" w:rsidRDefault="00E211E1">
      <w:pPr>
        <w:pStyle w:val="TOC2"/>
        <w:rPr>
          <w:del w:id="100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05" w:author="rapporteur" w:date="2024-11-20T14:15:00Z" w16du:dateUtc="2024-11-20T19:15:00Z">
        <w:r w:rsidDel="00550C1F">
          <w:rPr>
            <w:noProof/>
          </w:rPr>
          <w:delText>6.25</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Solution #25: Use temporary </w:delText>
        </w:r>
        <w:r w:rsidRPr="00FE4AAF" w:rsidDel="00550C1F">
          <w:rPr>
            <w:noProof/>
            <w:lang w:val="en-US" w:eastAsia="zh-CN"/>
          </w:rPr>
          <w:delText>identifier</w:delText>
        </w:r>
        <w:r w:rsidDel="00550C1F">
          <w:rPr>
            <w:noProof/>
          </w:rPr>
          <w:delText xml:space="preserve"> to protect the priva</w:delText>
        </w:r>
        <w:r w:rsidRPr="00FE4AAF" w:rsidDel="00550C1F">
          <w:rPr>
            <w:noProof/>
            <w:lang w:val="en-US" w:eastAsia="zh-CN"/>
          </w:rPr>
          <w:delText>cy</w:delText>
        </w:r>
        <w:r w:rsidDel="00550C1F">
          <w:rPr>
            <w:noProof/>
          </w:rPr>
          <w:delText xml:space="preserve"> of AIoT device </w:delText>
        </w:r>
        <w:r w:rsidRPr="00FE4AAF" w:rsidDel="00550C1F">
          <w:rPr>
            <w:noProof/>
            <w:lang w:val="en-US" w:eastAsia="zh-CN"/>
          </w:rPr>
          <w:delText>identifiers</w:delText>
        </w:r>
        <w:r w:rsidDel="00550C1F">
          <w:rPr>
            <w:noProof/>
          </w:rPr>
          <w:delText>.</w:delText>
        </w:r>
        <w:r w:rsidDel="00550C1F">
          <w:rPr>
            <w:noProof/>
          </w:rPr>
          <w:tab/>
          <w:delText>69</w:delText>
        </w:r>
      </w:del>
    </w:p>
    <w:p w14:paraId="39FABF7C" w14:textId="6CE6309E" w:rsidR="00E211E1" w:rsidDel="00550C1F" w:rsidRDefault="00E211E1">
      <w:pPr>
        <w:pStyle w:val="TOC3"/>
        <w:rPr>
          <w:del w:id="100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07" w:author="rapporteur" w:date="2024-11-20T14:15:00Z" w16du:dateUtc="2024-11-20T19:15:00Z">
        <w:r w:rsidDel="00550C1F">
          <w:rPr>
            <w:noProof/>
          </w:rPr>
          <w:delText>6.25.1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69</w:delText>
        </w:r>
      </w:del>
    </w:p>
    <w:p w14:paraId="6390DBB3" w14:textId="31DB5869" w:rsidR="00E211E1" w:rsidDel="00550C1F" w:rsidRDefault="00E211E1">
      <w:pPr>
        <w:pStyle w:val="TOC3"/>
        <w:rPr>
          <w:del w:id="100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09" w:author="rapporteur" w:date="2024-11-20T14:15:00Z" w16du:dateUtc="2024-11-20T19:15:00Z">
        <w:r w:rsidRPr="00FE4AAF" w:rsidDel="00550C1F">
          <w:rPr>
            <w:noProof/>
            <w:lang w:val="en-US" w:eastAsia="zh-CN"/>
          </w:rPr>
          <w:delText>6.</w:delText>
        </w:r>
        <w:r w:rsidDel="00550C1F">
          <w:rPr>
            <w:noProof/>
          </w:rPr>
          <w:delText>25.2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69</w:delText>
        </w:r>
      </w:del>
    </w:p>
    <w:p w14:paraId="47495232" w14:textId="5A98297C" w:rsidR="00E211E1" w:rsidDel="00550C1F" w:rsidRDefault="00E211E1">
      <w:pPr>
        <w:pStyle w:val="TOC3"/>
        <w:rPr>
          <w:del w:id="101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11" w:author="rapporteur" w:date="2024-11-20T14:15:00Z" w16du:dateUtc="2024-11-20T19:15:00Z">
        <w:r w:rsidDel="00550C1F">
          <w:rPr>
            <w:noProof/>
          </w:rPr>
          <w:delText>6.25.3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70</w:delText>
        </w:r>
      </w:del>
    </w:p>
    <w:p w14:paraId="62E31EC8" w14:textId="7B00DE06" w:rsidR="00E211E1" w:rsidDel="00550C1F" w:rsidRDefault="00E211E1">
      <w:pPr>
        <w:pStyle w:val="TOC2"/>
        <w:rPr>
          <w:del w:id="101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13" w:author="rapporteur" w:date="2024-11-20T14:15:00Z" w16du:dateUtc="2024-11-20T19:15:00Z">
        <w:r w:rsidDel="00550C1F">
          <w:rPr>
            <w:noProof/>
          </w:rPr>
          <w:delText>6.26</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#26: Local generated Temporary ID to provide device privacy</w:delText>
        </w:r>
        <w:r w:rsidDel="00550C1F">
          <w:rPr>
            <w:noProof/>
          </w:rPr>
          <w:tab/>
          <w:delText>70</w:delText>
        </w:r>
      </w:del>
    </w:p>
    <w:p w14:paraId="3E20B799" w14:textId="537E81AF" w:rsidR="00E211E1" w:rsidDel="00550C1F" w:rsidRDefault="00E211E1">
      <w:pPr>
        <w:pStyle w:val="TOC3"/>
        <w:rPr>
          <w:del w:id="101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15" w:author="rapporteur" w:date="2024-11-20T14:15:00Z" w16du:dateUtc="2024-11-20T19:15:00Z">
        <w:r w:rsidDel="00550C1F">
          <w:rPr>
            <w:noProof/>
          </w:rPr>
          <w:delText>6.26.1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70</w:delText>
        </w:r>
      </w:del>
    </w:p>
    <w:p w14:paraId="0830335D" w14:textId="380833AD" w:rsidR="00E211E1" w:rsidDel="00550C1F" w:rsidRDefault="00E211E1">
      <w:pPr>
        <w:pStyle w:val="TOC3"/>
        <w:rPr>
          <w:del w:id="101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17" w:author="rapporteur" w:date="2024-11-20T14:15:00Z" w16du:dateUtc="2024-11-20T19:15:00Z">
        <w:r w:rsidDel="00550C1F">
          <w:rPr>
            <w:noProof/>
          </w:rPr>
          <w:delText>6.26.2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71</w:delText>
        </w:r>
      </w:del>
    </w:p>
    <w:p w14:paraId="3C2F34E7" w14:textId="2B1C9A5A" w:rsidR="00E211E1" w:rsidDel="00550C1F" w:rsidRDefault="00E211E1">
      <w:pPr>
        <w:pStyle w:val="TOC4"/>
        <w:rPr>
          <w:del w:id="101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19" w:author="rapporteur" w:date="2024-11-20T14:15:00Z" w16du:dateUtc="2024-11-20T19:15:00Z">
        <w:r w:rsidDel="00550C1F">
          <w:rPr>
            <w:noProof/>
          </w:rPr>
          <w:delText>6.26.2.1 Temporary ID generation.</w:delText>
        </w:r>
        <w:r w:rsidDel="00550C1F">
          <w:rPr>
            <w:noProof/>
          </w:rPr>
          <w:tab/>
          <w:delText>71</w:delText>
        </w:r>
      </w:del>
    </w:p>
    <w:p w14:paraId="7A0D4BA5" w14:textId="7EFCB142" w:rsidR="00E211E1" w:rsidDel="00550C1F" w:rsidRDefault="00E211E1">
      <w:pPr>
        <w:pStyle w:val="TOC3"/>
        <w:rPr>
          <w:del w:id="102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21" w:author="rapporteur" w:date="2024-11-20T14:15:00Z" w16du:dateUtc="2024-11-20T19:15:00Z">
        <w:r w:rsidDel="00550C1F">
          <w:rPr>
            <w:noProof/>
          </w:rPr>
          <w:delText>6.26.3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72</w:delText>
        </w:r>
      </w:del>
    </w:p>
    <w:p w14:paraId="6B1BEEF3" w14:textId="2475592D" w:rsidR="00E211E1" w:rsidDel="00550C1F" w:rsidRDefault="00E211E1">
      <w:pPr>
        <w:pStyle w:val="TOC2"/>
        <w:rPr>
          <w:del w:id="102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23" w:author="rapporteur" w:date="2024-11-20T14:15:00Z" w16du:dateUtc="2024-11-20T19:15:00Z">
        <w:r w:rsidDel="00550C1F">
          <w:rPr>
            <w:noProof/>
          </w:rPr>
          <w:delText>6.27</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#27: Privacy protection of AIoT device identifier based on a temporary identifier</w:delText>
        </w:r>
        <w:r w:rsidDel="00550C1F">
          <w:rPr>
            <w:noProof/>
          </w:rPr>
          <w:tab/>
          <w:delText>72</w:delText>
        </w:r>
      </w:del>
    </w:p>
    <w:p w14:paraId="29AAE3C7" w14:textId="1D9C1629" w:rsidR="00E211E1" w:rsidDel="00550C1F" w:rsidRDefault="00E211E1">
      <w:pPr>
        <w:pStyle w:val="TOC3"/>
        <w:rPr>
          <w:del w:id="102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25" w:author="rapporteur" w:date="2024-11-20T14:15:00Z" w16du:dateUtc="2024-11-20T19:15:00Z">
        <w:r w:rsidDel="00550C1F">
          <w:rPr>
            <w:noProof/>
          </w:rPr>
          <w:delText>6.27.1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72</w:delText>
        </w:r>
      </w:del>
    </w:p>
    <w:p w14:paraId="1BF11ABE" w14:textId="6B753394" w:rsidR="00E211E1" w:rsidDel="00550C1F" w:rsidRDefault="00E211E1">
      <w:pPr>
        <w:pStyle w:val="TOC3"/>
        <w:rPr>
          <w:del w:id="102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27" w:author="rapporteur" w:date="2024-11-20T14:15:00Z" w16du:dateUtc="2024-11-20T19:15:00Z">
        <w:r w:rsidDel="00550C1F">
          <w:rPr>
            <w:noProof/>
          </w:rPr>
          <w:delText>6.27.2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73</w:delText>
        </w:r>
      </w:del>
    </w:p>
    <w:p w14:paraId="0B9BAF83" w14:textId="34F23828" w:rsidR="00E211E1" w:rsidDel="00550C1F" w:rsidRDefault="00E211E1">
      <w:pPr>
        <w:pStyle w:val="TOC4"/>
        <w:rPr>
          <w:del w:id="102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29" w:author="rapporteur" w:date="2024-11-20T14:15:00Z" w16du:dateUtc="2024-11-20T19:15:00Z">
        <w:r w:rsidDel="00550C1F">
          <w:rPr>
            <w:noProof/>
          </w:rPr>
          <w:delText>6.</w:delText>
        </w:r>
        <w:r w:rsidDel="00550C1F">
          <w:rPr>
            <w:noProof/>
            <w:lang w:eastAsia="zh-CN"/>
          </w:rPr>
          <w:delText>27</w:delText>
        </w:r>
        <w:r w:rsidDel="00550C1F">
          <w:rPr>
            <w:noProof/>
          </w:rPr>
          <w:delText>.2.1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Procedures</w:delText>
        </w:r>
        <w:r w:rsidDel="00550C1F">
          <w:rPr>
            <w:noProof/>
          </w:rPr>
          <w:tab/>
          <w:delText>73</w:delText>
        </w:r>
      </w:del>
    </w:p>
    <w:p w14:paraId="6EA8E8D0" w14:textId="40664B7E" w:rsidR="00E211E1" w:rsidDel="00550C1F" w:rsidRDefault="00E211E1">
      <w:pPr>
        <w:pStyle w:val="TOC4"/>
        <w:rPr>
          <w:del w:id="103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31" w:author="rapporteur" w:date="2024-11-20T14:15:00Z" w16du:dateUtc="2024-11-20T19:15:00Z">
        <w:r w:rsidDel="00550C1F">
          <w:rPr>
            <w:noProof/>
          </w:rPr>
          <w:delText>6.</w:delText>
        </w:r>
        <w:r w:rsidDel="00550C1F">
          <w:rPr>
            <w:noProof/>
            <w:lang w:eastAsia="zh-CN"/>
          </w:rPr>
          <w:delText>27</w:delText>
        </w:r>
        <w:r w:rsidDel="00550C1F">
          <w:rPr>
            <w:noProof/>
          </w:rPr>
          <w:delText>.2.2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Generation of a temporary identifier</w:delText>
        </w:r>
        <w:r w:rsidDel="00550C1F">
          <w:rPr>
            <w:noProof/>
          </w:rPr>
          <w:tab/>
          <w:delText>74</w:delText>
        </w:r>
      </w:del>
    </w:p>
    <w:p w14:paraId="60F8648D" w14:textId="447DEF3C" w:rsidR="00E211E1" w:rsidDel="00550C1F" w:rsidRDefault="00E211E1">
      <w:pPr>
        <w:pStyle w:val="TOC3"/>
        <w:rPr>
          <w:del w:id="103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33" w:author="rapporteur" w:date="2024-11-20T14:15:00Z" w16du:dateUtc="2024-11-20T19:15:00Z">
        <w:r w:rsidDel="00550C1F">
          <w:rPr>
            <w:noProof/>
          </w:rPr>
          <w:delText>6.27.3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74</w:delText>
        </w:r>
      </w:del>
    </w:p>
    <w:p w14:paraId="34367221" w14:textId="6A77A432" w:rsidR="00E211E1" w:rsidDel="00550C1F" w:rsidRDefault="00E211E1">
      <w:pPr>
        <w:pStyle w:val="TOC2"/>
        <w:rPr>
          <w:del w:id="103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35" w:author="rapporteur" w:date="2024-11-20T14:15:00Z" w16du:dateUtc="2024-11-20T19:15:00Z">
        <w:r w:rsidRPr="00FE4AAF" w:rsidDel="00550C1F">
          <w:rPr>
            <w:noProof/>
            <w:lang w:val="fr-FR"/>
          </w:rPr>
          <w:delText>6.28</w:delText>
        </w:r>
        <w:r w:rsidDel="00550C1F">
          <w:rPr>
            <w:rFonts w:asciiTheme="minorHAnsi" w:eastAsiaTheme="minorEastAsia" w:hAnsiTheme="minorHAnsi" w:cstheme="minorBidi"/>
            <w:noProof/>
            <w:kern w:val="2"/>
            <w:sz w:val="24"/>
            <w:szCs w:val="24"/>
            <w:lang w:val="en-US" w:eastAsia="zh-CN"/>
            <w14:ligatures w14:val="standardContextual"/>
          </w:rPr>
          <w:tab/>
        </w:r>
        <w:r w:rsidRPr="00FE4AAF" w:rsidDel="00550C1F">
          <w:rPr>
            <w:noProof/>
            <w:lang w:val="fr-FR"/>
          </w:rPr>
          <w:delText>Solution #29: Privacy protection on AIoT device IDs</w:delText>
        </w:r>
        <w:r w:rsidDel="00550C1F">
          <w:rPr>
            <w:noProof/>
          </w:rPr>
          <w:tab/>
          <w:delText>74</w:delText>
        </w:r>
      </w:del>
    </w:p>
    <w:p w14:paraId="27C52DF6" w14:textId="2A123E0F" w:rsidR="00E211E1" w:rsidDel="00550C1F" w:rsidRDefault="00E211E1">
      <w:pPr>
        <w:pStyle w:val="TOC3"/>
        <w:rPr>
          <w:del w:id="103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37" w:author="rapporteur" w:date="2024-11-20T14:15:00Z" w16du:dateUtc="2024-11-20T19:15:00Z">
        <w:r w:rsidRPr="00FE4AAF" w:rsidDel="00550C1F">
          <w:rPr>
            <w:noProof/>
            <w:lang w:val="fr-FR"/>
          </w:rPr>
          <w:delText>6.28.1</w:delText>
        </w:r>
        <w:r w:rsidDel="00550C1F">
          <w:rPr>
            <w:rFonts w:asciiTheme="minorHAnsi" w:eastAsiaTheme="minorEastAsia" w:hAnsiTheme="minorHAnsi" w:cstheme="minorBidi"/>
            <w:noProof/>
            <w:kern w:val="2"/>
            <w:sz w:val="24"/>
            <w:szCs w:val="24"/>
            <w:lang w:val="en-US" w:eastAsia="zh-CN"/>
            <w14:ligatures w14:val="standardContextual"/>
          </w:rPr>
          <w:tab/>
        </w:r>
        <w:r w:rsidRPr="00FE4AAF" w:rsidDel="00550C1F">
          <w:rPr>
            <w:noProof/>
            <w:lang w:val="fr-FR"/>
          </w:rPr>
          <w:delText>Introduction</w:delText>
        </w:r>
        <w:r w:rsidDel="00550C1F">
          <w:rPr>
            <w:noProof/>
          </w:rPr>
          <w:tab/>
          <w:delText>74</w:delText>
        </w:r>
      </w:del>
    </w:p>
    <w:p w14:paraId="52810544" w14:textId="29D5240C" w:rsidR="00E211E1" w:rsidDel="00550C1F" w:rsidRDefault="00E211E1">
      <w:pPr>
        <w:pStyle w:val="TOC3"/>
        <w:rPr>
          <w:del w:id="103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39" w:author="rapporteur" w:date="2024-11-20T14:15:00Z" w16du:dateUtc="2024-11-20T19:15:00Z">
        <w:r w:rsidRPr="00FE4AAF" w:rsidDel="00550C1F">
          <w:rPr>
            <w:noProof/>
            <w:lang w:val="en-US"/>
          </w:rPr>
          <w:delText>6</w:delText>
        </w:r>
        <w:r w:rsidDel="00550C1F">
          <w:rPr>
            <w:noProof/>
          </w:rPr>
          <w:delText>.</w:delText>
        </w:r>
        <w:r w:rsidRPr="00FE4AAF" w:rsidDel="00550C1F">
          <w:rPr>
            <w:noProof/>
            <w:lang w:val="en-US"/>
          </w:rPr>
          <w:delText>28</w:delText>
        </w:r>
        <w:r w:rsidDel="00550C1F">
          <w:rPr>
            <w:noProof/>
          </w:rPr>
          <w:delText>.2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Details</w:delText>
        </w:r>
        <w:r w:rsidDel="00550C1F">
          <w:rPr>
            <w:noProof/>
          </w:rPr>
          <w:tab/>
          <w:delText>74</w:delText>
        </w:r>
      </w:del>
    </w:p>
    <w:p w14:paraId="3AB3E5CF" w14:textId="78AA4754" w:rsidR="00E211E1" w:rsidDel="00550C1F" w:rsidRDefault="00E211E1">
      <w:pPr>
        <w:pStyle w:val="TOC3"/>
        <w:rPr>
          <w:del w:id="104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41" w:author="rapporteur" w:date="2024-11-20T14:15:00Z" w16du:dateUtc="2024-11-20T19:15:00Z">
        <w:r w:rsidRPr="00FE4AAF" w:rsidDel="00550C1F">
          <w:rPr>
            <w:noProof/>
            <w:lang w:val="en-US"/>
          </w:rPr>
          <w:delText>6.28.3</w:delText>
        </w:r>
        <w:r w:rsidDel="00550C1F">
          <w:rPr>
            <w:rFonts w:asciiTheme="minorHAnsi" w:eastAsiaTheme="minorEastAsia" w:hAnsiTheme="minorHAnsi" w:cstheme="minorBidi"/>
            <w:noProof/>
            <w:kern w:val="2"/>
            <w:sz w:val="24"/>
            <w:szCs w:val="24"/>
            <w:lang w:val="en-US" w:eastAsia="zh-CN"/>
            <w14:ligatures w14:val="standardContextual"/>
          </w:rPr>
          <w:tab/>
        </w:r>
        <w:r w:rsidRPr="00FE4AAF" w:rsidDel="00550C1F">
          <w:rPr>
            <w:noProof/>
            <w:lang w:val="en-US"/>
          </w:rPr>
          <w:delText>Evaluation</w:delText>
        </w:r>
        <w:r w:rsidDel="00550C1F">
          <w:rPr>
            <w:noProof/>
          </w:rPr>
          <w:tab/>
          <w:delText>75</w:delText>
        </w:r>
      </w:del>
    </w:p>
    <w:p w14:paraId="22840374" w14:textId="363D1993" w:rsidR="00E211E1" w:rsidDel="00550C1F" w:rsidRDefault="00E211E1">
      <w:pPr>
        <w:pStyle w:val="TOC2"/>
        <w:rPr>
          <w:del w:id="104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43" w:author="rapporteur" w:date="2024-11-20T14:15:00Z" w16du:dateUtc="2024-11-20T19:15:00Z">
        <w:r w:rsidDel="00550C1F">
          <w:rPr>
            <w:noProof/>
          </w:rPr>
          <w:delText>6.29</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Solution #29: </w:delText>
        </w:r>
        <w:r w:rsidDel="00550C1F">
          <w:rPr>
            <w:noProof/>
            <w:lang w:eastAsia="zh-CN"/>
          </w:rPr>
          <w:delText>Providing a network-computed AIoT concealed device identifier (AICI) to an AIoT device</w:delText>
        </w:r>
        <w:r w:rsidDel="00550C1F">
          <w:rPr>
            <w:noProof/>
          </w:rPr>
          <w:tab/>
          <w:delText>75</w:delText>
        </w:r>
      </w:del>
    </w:p>
    <w:p w14:paraId="3D853708" w14:textId="66DC5100" w:rsidR="00E211E1" w:rsidDel="00550C1F" w:rsidRDefault="00E211E1">
      <w:pPr>
        <w:pStyle w:val="TOC3"/>
        <w:rPr>
          <w:del w:id="104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45" w:author="rapporteur" w:date="2024-11-20T14:15:00Z" w16du:dateUtc="2024-11-20T19:15:00Z">
        <w:r w:rsidDel="00550C1F">
          <w:rPr>
            <w:noProof/>
          </w:rPr>
          <w:delText>6.29.1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75</w:delText>
        </w:r>
      </w:del>
    </w:p>
    <w:p w14:paraId="3A9D0918" w14:textId="180CA4DF" w:rsidR="00E211E1" w:rsidDel="00550C1F" w:rsidRDefault="00E211E1">
      <w:pPr>
        <w:pStyle w:val="TOC3"/>
        <w:rPr>
          <w:del w:id="104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47" w:author="rapporteur" w:date="2024-11-20T14:15:00Z" w16du:dateUtc="2024-11-20T19:15:00Z">
        <w:r w:rsidDel="00550C1F">
          <w:rPr>
            <w:noProof/>
          </w:rPr>
          <w:delText>6.29.2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75</w:delText>
        </w:r>
      </w:del>
    </w:p>
    <w:p w14:paraId="3572B9BB" w14:textId="22FB1E5A" w:rsidR="00E211E1" w:rsidDel="00550C1F" w:rsidRDefault="00E211E1">
      <w:pPr>
        <w:pStyle w:val="TOC3"/>
        <w:rPr>
          <w:del w:id="104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49" w:author="rapporteur" w:date="2024-11-20T14:15:00Z" w16du:dateUtc="2024-11-20T19:15:00Z">
        <w:r w:rsidDel="00550C1F">
          <w:rPr>
            <w:noProof/>
          </w:rPr>
          <w:delText>6.29.3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76</w:delText>
        </w:r>
      </w:del>
    </w:p>
    <w:p w14:paraId="0D4C16E0" w14:textId="3F829A05" w:rsidR="00E211E1" w:rsidDel="00550C1F" w:rsidRDefault="00E211E1">
      <w:pPr>
        <w:pStyle w:val="TOC2"/>
        <w:rPr>
          <w:del w:id="105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51" w:author="rapporteur" w:date="2024-11-20T14:15:00Z" w16du:dateUtc="2024-11-20T19:15:00Z">
        <w:r w:rsidDel="00550C1F">
          <w:rPr>
            <w:noProof/>
          </w:rPr>
          <w:delText>6.30</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#30: Privacy protection for inventory operation</w:delText>
        </w:r>
        <w:r w:rsidDel="00550C1F">
          <w:rPr>
            <w:noProof/>
          </w:rPr>
          <w:tab/>
          <w:delText>77</w:delText>
        </w:r>
      </w:del>
    </w:p>
    <w:p w14:paraId="3B163DFB" w14:textId="4A7935C4" w:rsidR="00E211E1" w:rsidDel="00550C1F" w:rsidRDefault="00E211E1">
      <w:pPr>
        <w:pStyle w:val="TOC3"/>
        <w:rPr>
          <w:del w:id="105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53" w:author="rapporteur" w:date="2024-11-20T14:15:00Z" w16du:dateUtc="2024-11-20T19:15:00Z">
        <w:r w:rsidDel="00550C1F">
          <w:rPr>
            <w:noProof/>
          </w:rPr>
          <w:delText>6.30.1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77</w:delText>
        </w:r>
      </w:del>
    </w:p>
    <w:p w14:paraId="5F549F46" w14:textId="1C02873E" w:rsidR="00E211E1" w:rsidDel="00550C1F" w:rsidRDefault="00E211E1">
      <w:pPr>
        <w:pStyle w:val="TOC3"/>
        <w:rPr>
          <w:del w:id="105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55" w:author="rapporteur" w:date="2024-11-20T14:15:00Z" w16du:dateUtc="2024-11-20T19:15:00Z">
        <w:r w:rsidDel="00550C1F">
          <w:rPr>
            <w:noProof/>
          </w:rPr>
          <w:delText>6.30.2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77</w:delText>
        </w:r>
      </w:del>
    </w:p>
    <w:p w14:paraId="4C6F1925" w14:textId="6FA6B4E8" w:rsidR="00E211E1" w:rsidDel="00550C1F" w:rsidRDefault="00E211E1">
      <w:pPr>
        <w:pStyle w:val="TOC4"/>
        <w:rPr>
          <w:del w:id="105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57" w:author="rapporteur" w:date="2024-11-20T14:15:00Z" w16du:dateUtc="2024-11-20T19:15:00Z">
        <w:r w:rsidDel="00550C1F">
          <w:rPr>
            <w:noProof/>
          </w:rPr>
          <w:delText>6.</w:delText>
        </w:r>
        <w:r w:rsidDel="00550C1F">
          <w:rPr>
            <w:noProof/>
            <w:lang w:eastAsia="zh-CN"/>
          </w:rPr>
          <w:delText>30</w:delText>
        </w:r>
        <w:r w:rsidDel="00550C1F">
          <w:rPr>
            <w:noProof/>
          </w:rPr>
          <w:delText>.2.1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Inventory </w:delText>
        </w:r>
        <w:r w:rsidDel="00550C1F">
          <w:rPr>
            <w:noProof/>
            <w:lang w:eastAsia="zh-CN"/>
          </w:rPr>
          <w:delText xml:space="preserve">procedure </w:delText>
        </w:r>
        <w:r w:rsidDel="00550C1F">
          <w:rPr>
            <w:noProof/>
          </w:rPr>
          <w:delText>with unprotected inventory request parameters</w:delText>
        </w:r>
        <w:r w:rsidDel="00550C1F">
          <w:rPr>
            <w:noProof/>
          </w:rPr>
          <w:tab/>
          <w:delText>77</w:delText>
        </w:r>
      </w:del>
    </w:p>
    <w:p w14:paraId="5D247CAD" w14:textId="645F7917" w:rsidR="00E211E1" w:rsidDel="00550C1F" w:rsidRDefault="00E211E1">
      <w:pPr>
        <w:pStyle w:val="TOC4"/>
        <w:rPr>
          <w:del w:id="105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59" w:author="rapporteur" w:date="2024-11-20T14:15:00Z" w16du:dateUtc="2024-11-20T19:15:00Z">
        <w:r w:rsidDel="00550C1F">
          <w:rPr>
            <w:noProof/>
          </w:rPr>
          <w:delText>6.</w:delText>
        </w:r>
        <w:r w:rsidDel="00550C1F">
          <w:rPr>
            <w:noProof/>
            <w:lang w:eastAsia="zh-CN"/>
          </w:rPr>
          <w:delText>30</w:delText>
        </w:r>
        <w:r w:rsidDel="00550C1F">
          <w:rPr>
            <w:noProof/>
          </w:rPr>
          <w:delText>.2.</w:delText>
        </w:r>
        <w:r w:rsidDel="00550C1F">
          <w:rPr>
            <w:noProof/>
            <w:lang w:eastAsia="zh-CN"/>
          </w:rPr>
          <w:delText>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 xml:space="preserve">Inventory </w:delText>
        </w:r>
        <w:r w:rsidDel="00550C1F">
          <w:rPr>
            <w:noProof/>
            <w:lang w:eastAsia="zh-CN"/>
          </w:rPr>
          <w:delText xml:space="preserve">procedure </w:delText>
        </w:r>
        <w:r w:rsidDel="00550C1F">
          <w:rPr>
            <w:noProof/>
          </w:rPr>
          <w:delText>with protected inventory request parameters</w:delText>
        </w:r>
        <w:r w:rsidDel="00550C1F">
          <w:rPr>
            <w:noProof/>
          </w:rPr>
          <w:tab/>
          <w:delText>78</w:delText>
        </w:r>
      </w:del>
    </w:p>
    <w:p w14:paraId="5BCFE9B0" w14:textId="71104A17" w:rsidR="00E211E1" w:rsidDel="00550C1F" w:rsidRDefault="00E211E1">
      <w:pPr>
        <w:pStyle w:val="TOC3"/>
        <w:rPr>
          <w:del w:id="106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61" w:author="rapporteur" w:date="2024-11-20T14:15:00Z" w16du:dateUtc="2024-11-20T19:15:00Z">
        <w:r w:rsidDel="00550C1F">
          <w:rPr>
            <w:noProof/>
          </w:rPr>
          <w:delText>6.30.3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79</w:delText>
        </w:r>
      </w:del>
    </w:p>
    <w:p w14:paraId="5244F3E8" w14:textId="013F5F58" w:rsidR="00E211E1" w:rsidDel="00550C1F" w:rsidRDefault="00E211E1">
      <w:pPr>
        <w:pStyle w:val="TOC2"/>
        <w:rPr>
          <w:del w:id="106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63" w:author="rapporteur" w:date="2024-11-20T14:15:00Z" w16du:dateUtc="2024-11-20T19:15:00Z">
        <w:r w:rsidRPr="00FE4AAF" w:rsidDel="00550C1F">
          <w:rPr>
            <w:noProof/>
            <w:lang w:val="en-US"/>
          </w:rPr>
          <w:delText>6.31</w:delText>
        </w:r>
        <w:r w:rsidDel="00550C1F">
          <w:rPr>
            <w:rFonts w:asciiTheme="minorHAnsi" w:eastAsiaTheme="minorEastAsia" w:hAnsiTheme="minorHAnsi" w:cstheme="minorBidi"/>
            <w:noProof/>
            <w:kern w:val="2"/>
            <w:sz w:val="24"/>
            <w:szCs w:val="24"/>
            <w:lang w:val="en-US" w:eastAsia="zh-CN"/>
            <w14:ligatures w14:val="standardContextual"/>
          </w:rPr>
          <w:tab/>
        </w:r>
        <w:r w:rsidRPr="00FE4AAF" w:rsidDel="00550C1F">
          <w:rPr>
            <w:noProof/>
            <w:lang w:val="en-US"/>
          </w:rPr>
          <w:delText>Solution #31: Ambient IoT ID privacy</w:delText>
        </w:r>
        <w:r w:rsidDel="00550C1F">
          <w:rPr>
            <w:noProof/>
          </w:rPr>
          <w:tab/>
          <w:delText>79</w:delText>
        </w:r>
      </w:del>
    </w:p>
    <w:p w14:paraId="3A4DE57F" w14:textId="3DEDCD18" w:rsidR="00E211E1" w:rsidDel="00550C1F" w:rsidRDefault="00E211E1">
      <w:pPr>
        <w:pStyle w:val="TOC3"/>
        <w:rPr>
          <w:del w:id="106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65" w:author="rapporteur" w:date="2024-11-20T14:15:00Z" w16du:dateUtc="2024-11-20T19:15:00Z">
        <w:r w:rsidRPr="00FE4AAF" w:rsidDel="00550C1F">
          <w:rPr>
            <w:noProof/>
            <w:lang w:val="en-US"/>
          </w:rPr>
          <w:delText>6.31.1 Introduction</w:delText>
        </w:r>
        <w:r w:rsidDel="00550C1F">
          <w:rPr>
            <w:noProof/>
          </w:rPr>
          <w:tab/>
          <w:delText>79</w:delText>
        </w:r>
      </w:del>
    </w:p>
    <w:p w14:paraId="596A0749" w14:textId="32B6D335" w:rsidR="00E211E1" w:rsidDel="00550C1F" w:rsidRDefault="00E211E1">
      <w:pPr>
        <w:pStyle w:val="TOC3"/>
        <w:rPr>
          <w:del w:id="106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67" w:author="rapporteur" w:date="2024-11-20T14:15:00Z" w16du:dateUtc="2024-11-20T19:15:00Z">
        <w:r w:rsidRPr="00FE4AAF" w:rsidDel="00550C1F">
          <w:rPr>
            <w:noProof/>
            <w:lang w:val="en-US"/>
          </w:rPr>
          <w:delText>6.31.2 Solution details</w:delText>
        </w:r>
        <w:r w:rsidDel="00550C1F">
          <w:rPr>
            <w:noProof/>
          </w:rPr>
          <w:tab/>
          <w:delText>80</w:delText>
        </w:r>
      </w:del>
    </w:p>
    <w:p w14:paraId="53A666AB" w14:textId="496BB58C" w:rsidR="00E211E1" w:rsidDel="00550C1F" w:rsidRDefault="00E211E1">
      <w:pPr>
        <w:pStyle w:val="TOC3"/>
        <w:rPr>
          <w:del w:id="106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69" w:author="rapporteur" w:date="2024-11-20T14:15:00Z" w16du:dateUtc="2024-11-20T19:15:00Z">
        <w:r w:rsidRPr="00FE4AAF" w:rsidDel="00550C1F">
          <w:rPr>
            <w:noProof/>
            <w:lang w:val="en-US"/>
          </w:rPr>
          <w:delText>6.31.3 Evaluation</w:delText>
        </w:r>
        <w:r w:rsidDel="00550C1F">
          <w:rPr>
            <w:noProof/>
          </w:rPr>
          <w:tab/>
          <w:delText>81</w:delText>
        </w:r>
      </w:del>
    </w:p>
    <w:p w14:paraId="31BD7E38" w14:textId="354B74EE" w:rsidR="00E211E1" w:rsidDel="00550C1F" w:rsidRDefault="00E211E1">
      <w:pPr>
        <w:pStyle w:val="TOC2"/>
        <w:rPr>
          <w:del w:id="1070"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71" w:author="rapporteur" w:date="2024-11-20T14:15:00Z" w16du:dateUtc="2024-11-20T19:15:00Z">
        <w:r w:rsidDel="00550C1F">
          <w:rPr>
            <w:noProof/>
          </w:rPr>
          <w:delText>6.Y</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#Y: &lt;Solution Name&gt;</w:delText>
        </w:r>
        <w:r w:rsidDel="00550C1F">
          <w:rPr>
            <w:noProof/>
          </w:rPr>
          <w:tab/>
          <w:delText>81</w:delText>
        </w:r>
      </w:del>
    </w:p>
    <w:p w14:paraId="4DA00ADA" w14:textId="5736788C" w:rsidR="00E211E1" w:rsidDel="00550C1F" w:rsidRDefault="00E211E1">
      <w:pPr>
        <w:pStyle w:val="TOC3"/>
        <w:rPr>
          <w:del w:id="1072"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73" w:author="rapporteur" w:date="2024-11-20T14:15:00Z" w16du:dateUtc="2024-11-20T19:15:00Z">
        <w:r w:rsidDel="00550C1F">
          <w:rPr>
            <w:noProof/>
          </w:rPr>
          <w:lastRenderedPageBreak/>
          <w:delText>6.Y.1</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Introduction</w:delText>
        </w:r>
        <w:r w:rsidDel="00550C1F">
          <w:rPr>
            <w:noProof/>
          </w:rPr>
          <w:tab/>
          <w:delText>81</w:delText>
        </w:r>
      </w:del>
    </w:p>
    <w:p w14:paraId="0FCD253D" w14:textId="7FACE3E9" w:rsidR="00E211E1" w:rsidDel="00550C1F" w:rsidRDefault="00E211E1">
      <w:pPr>
        <w:pStyle w:val="TOC3"/>
        <w:rPr>
          <w:del w:id="1074"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75" w:author="rapporteur" w:date="2024-11-20T14:15:00Z" w16du:dateUtc="2024-11-20T19:15:00Z">
        <w:r w:rsidDel="00550C1F">
          <w:rPr>
            <w:noProof/>
          </w:rPr>
          <w:delText>6.Y.2</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Solution details</w:delText>
        </w:r>
        <w:r w:rsidDel="00550C1F">
          <w:rPr>
            <w:noProof/>
          </w:rPr>
          <w:tab/>
          <w:delText>81</w:delText>
        </w:r>
      </w:del>
    </w:p>
    <w:p w14:paraId="4C1A590B" w14:textId="619E754D" w:rsidR="00E211E1" w:rsidDel="00550C1F" w:rsidRDefault="00E211E1">
      <w:pPr>
        <w:pStyle w:val="TOC3"/>
        <w:rPr>
          <w:del w:id="1076"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77" w:author="rapporteur" w:date="2024-11-20T14:15:00Z" w16du:dateUtc="2024-11-20T19:15:00Z">
        <w:r w:rsidDel="00550C1F">
          <w:rPr>
            <w:noProof/>
          </w:rPr>
          <w:delText>6.Y.3</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Evaluation</w:delText>
        </w:r>
        <w:r w:rsidDel="00550C1F">
          <w:rPr>
            <w:noProof/>
          </w:rPr>
          <w:tab/>
          <w:delText>81</w:delText>
        </w:r>
      </w:del>
    </w:p>
    <w:p w14:paraId="29D6EA91" w14:textId="7BEFF7BE" w:rsidR="00E211E1" w:rsidDel="00550C1F" w:rsidRDefault="00E211E1">
      <w:pPr>
        <w:pStyle w:val="TOC1"/>
        <w:rPr>
          <w:del w:id="1078" w:author="rapporteur" w:date="2024-11-20T14:15:00Z" w16du:dateUtc="2024-11-20T19:15:00Z"/>
          <w:rFonts w:asciiTheme="minorHAnsi" w:eastAsiaTheme="minorEastAsia" w:hAnsiTheme="minorHAnsi" w:cstheme="minorBidi"/>
          <w:noProof/>
          <w:kern w:val="2"/>
          <w:sz w:val="24"/>
          <w:szCs w:val="24"/>
          <w:lang w:val="en-US" w:eastAsia="zh-CN"/>
          <w14:ligatures w14:val="standardContextual"/>
        </w:rPr>
      </w:pPr>
      <w:del w:id="1079" w:author="rapporteur" w:date="2024-11-20T14:15:00Z" w16du:dateUtc="2024-11-20T19:15:00Z">
        <w:r w:rsidDel="00550C1F">
          <w:rPr>
            <w:noProof/>
          </w:rPr>
          <w:delText>7</w:delText>
        </w:r>
        <w:r w:rsidDel="00550C1F">
          <w:rPr>
            <w:rFonts w:asciiTheme="minorHAnsi" w:eastAsiaTheme="minorEastAsia" w:hAnsiTheme="minorHAnsi" w:cstheme="minorBidi"/>
            <w:noProof/>
            <w:kern w:val="2"/>
            <w:sz w:val="24"/>
            <w:szCs w:val="24"/>
            <w:lang w:val="en-US" w:eastAsia="zh-CN"/>
            <w14:ligatures w14:val="standardContextual"/>
          </w:rPr>
          <w:tab/>
        </w:r>
        <w:r w:rsidDel="00550C1F">
          <w:rPr>
            <w:noProof/>
          </w:rPr>
          <w:delText>Conclusions</w:delText>
        </w:r>
        <w:r w:rsidDel="00550C1F">
          <w:rPr>
            <w:noProof/>
          </w:rPr>
          <w:tab/>
          <w:delText>81</w:delText>
        </w:r>
      </w:del>
    </w:p>
    <w:p w14:paraId="34F181E9" w14:textId="15D9DA44" w:rsidR="00E211E1" w:rsidDel="00550C1F" w:rsidRDefault="00E211E1">
      <w:pPr>
        <w:pStyle w:val="TOC8"/>
        <w:rPr>
          <w:del w:id="1080" w:author="rapporteur" w:date="2024-11-20T14:15:00Z" w16du:dateUtc="2024-11-20T19:15:00Z"/>
          <w:rFonts w:asciiTheme="minorHAnsi" w:eastAsiaTheme="minorEastAsia" w:hAnsiTheme="minorHAnsi" w:cstheme="minorBidi"/>
          <w:b w:val="0"/>
          <w:noProof/>
          <w:kern w:val="2"/>
          <w:sz w:val="24"/>
          <w:szCs w:val="24"/>
          <w:lang w:val="en-US" w:eastAsia="zh-CN"/>
          <w14:ligatures w14:val="standardContextual"/>
        </w:rPr>
      </w:pPr>
      <w:del w:id="1081" w:author="rapporteur" w:date="2024-11-20T14:15:00Z" w16du:dateUtc="2024-11-20T19:15:00Z">
        <w:r w:rsidDel="00550C1F">
          <w:rPr>
            <w:noProof/>
          </w:rPr>
          <w:delText>Annex &lt;X&gt; (informative): Change history</w:delText>
        </w:r>
        <w:r w:rsidDel="00550C1F">
          <w:rPr>
            <w:noProof/>
          </w:rPr>
          <w:tab/>
          <w:delText>82</w:delText>
        </w:r>
      </w:del>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1082" w:name="_Hlk155610654"/>
    </w:p>
    <w:p w14:paraId="03993004" w14:textId="77777777" w:rsidR="00080512" w:rsidRPr="00DA1267" w:rsidRDefault="00080512">
      <w:pPr>
        <w:pStyle w:val="Heading1"/>
      </w:pPr>
      <w:bookmarkStart w:id="1083" w:name="foreword"/>
      <w:bookmarkStart w:id="1084" w:name="_Toc167405377"/>
      <w:bookmarkStart w:id="1085" w:name="_Toc180278697"/>
      <w:bookmarkStart w:id="1086" w:name="_Toc180278873"/>
      <w:bookmarkStart w:id="1087" w:name="_Toc180279137"/>
      <w:bookmarkStart w:id="1088" w:name="_Toc180279611"/>
      <w:bookmarkStart w:id="1089" w:name="_Toc182841048"/>
      <w:bookmarkStart w:id="1090" w:name="_Toc182899128"/>
      <w:bookmarkStart w:id="1091" w:name="_Toc183004569"/>
      <w:bookmarkEnd w:id="1082"/>
      <w:bookmarkEnd w:id="1083"/>
      <w:r w:rsidRPr="00DA1267">
        <w:lastRenderedPageBreak/>
        <w:t>Foreword</w:t>
      </w:r>
      <w:bookmarkEnd w:id="1084"/>
      <w:bookmarkEnd w:id="1085"/>
      <w:bookmarkEnd w:id="1086"/>
      <w:bookmarkEnd w:id="1087"/>
      <w:bookmarkEnd w:id="1088"/>
      <w:bookmarkEnd w:id="1089"/>
      <w:bookmarkEnd w:id="1090"/>
      <w:bookmarkEnd w:id="1091"/>
    </w:p>
    <w:p w14:paraId="2511FBFA" w14:textId="319D6ED4" w:rsidR="00080512" w:rsidRPr="00DA1267" w:rsidRDefault="00080512">
      <w:r w:rsidRPr="00DA1267">
        <w:t xml:space="preserve">This Technical </w:t>
      </w:r>
      <w:bookmarkStart w:id="1092" w:name="spectype3"/>
      <w:r w:rsidR="00602AEA" w:rsidRPr="00DA1267">
        <w:t>Report</w:t>
      </w:r>
      <w:bookmarkEnd w:id="1092"/>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lastRenderedPageBreak/>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5E93E31E" w14:textId="77777777" w:rsidR="00080512" w:rsidRPr="00DA1267" w:rsidRDefault="00080512">
      <w:pPr>
        <w:pStyle w:val="Heading1"/>
      </w:pPr>
      <w:bookmarkStart w:id="1093" w:name="introduction"/>
      <w:bookmarkStart w:id="1094" w:name="_Toc167405378"/>
      <w:bookmarkStart w:id="1095" w:name="_Toc180278698"/>
      <w:bookmarkStart w:id="1096" w:name="_Toc180278874"/>
      <w:bookmarkStart w:id="1097" w:name="_Toc180279138"/>
      <w:bookmarkStart w:id="1098" w:name="_Toc180279612"/>
      <w:bookmarkStart w:id="1099" w:name="_Toc182841049"/>
      <w:bookmarkStart w:id="1100" w:name="_Toc182899129"/>
      <w:bookmarkStart w:id="1101" w:name="_Toc183004570"/>
      <w:bookmarkEnd w:id="1093"/>
      <w:r w:rsidRPr="00DA1267">
        <w:t>Introduction</w:t>
      </w:r>
      <w:bookmarkEnd w:id="1094"/>
      <w:bookmarkEnd w:id="1095"/>
      <w:bookmarkEnd w:id="1096"/>
      <w:bookmarkEnd w:id="1097"/>
      <w:bookmarkEnd w:id="1098"/>
      <w:bookmarkEnd w:id="1099"/>
      <w:bookmarkEnd w:id="1100"/>
      <w:bookmarkEnd w:id="1101"/>
    </w:p>
    <w:p w14:paraId="6A7CE5D7" w14:textId="5484ECFE" w:rsidR="00080512" w:rsidRPr="00DA1267" w:rsidRDefault="00080512">
      <w:pPr>
        <w:pStyle w:val="Guidance"/>
      </w:pPr>
      <w:r w:rsidRPr="00DA1267">
        <w:t xml:space="preserve">This clause is optional. If it exists, it </w:t>
      </w:r>
      <w:r w:rsidR="00465515" w:rsidRPr="00DA1267">
        <w:t>shall</w:t>
      </w:r>
      <w:r w:rsidRPr="00DA1267">
        <w:t xml:space="preserve"> </w:t>
      </w:r>
      <w:r w:rsidR="00465515" w:rsidRPr="00DA1267">
        <w:t xml:space="preserve">be </w:t>
      </w:r>
      <w:r w:rsidRPr="00DA1267">
        <w:t>the second unnumbered clause.</w:t>
      </w:r>
    </w:p>
    <w:p w14:paraId="797BF2BD" w14:textId="77777777" w:rsidR="002851E5" w:rsidRPr="00DA1267" w:rsidRDefault="002851E5" w:rsidP="002851E5">
      <w:pPr>
        <w:pStyle w:val="EditorsNote"/>
      </w:pPr>
      <w:r w:rsidRPr="00DA1267">
        <w:t xml:space="preserve">Editor’s Note: This clause contains some background information for the study. </w:t>
      </w:r>
    </w:p>
    <w:p w14:paraId="0A84A13F" w14:textId="77777777" w:rsidR="002851E5" w:rsidRPr="00DA1267" w:rsidRDefault="002851E5">
      <w:pPr>
        <w:pStyle w:val="Guidance"/>
      </w:pPr>
    </w:p>
    <w:p w14:paraId="548A512E" w14:textId="77777777" w:rsidR="00080512" w:rsidRPr="00DA1267" w:rsidRDefault="00080512">
      <w:pPr>
        <w:pStyle w:val="Heading1"/>
      </w:pPr>
      <w:r w:rsidRPr="00DA1267">
        <w:br w:type="page"/>
      </w:r>
      <w:bookmarkStart w:id="1102" w:name="scope"/>
      <w:bookmarkStart w:id="1103" w:name="_Toc167405379"/>
      <w:bookmarkStart w:id="1104" w:name="_Toc180278699"/>
      <w:bookmarkStart w:id="1105" w:name="_Toc180278875"/>
      <w:bookmarkStart w:id="1106" w:name="_Toc180279139"/>
      <w:bookmarkStart w:id="1107" w:name="_Toc180279613"/>
      <w:bookmarkStart w:id="1108" w:name="_Toc182841050"/>
      <w:bookmarkStart w:id="1109" w:name="_Toc182899130"/>
      <w:bookmarkStart w:id="1110" w:name="_Hlk162531627"/>
      <w:bookmarkStart w:id="1111" w:name="_Toc183004571"/>
      <w:bookmarkEnd w:id="1102"/>
      <w:r w:rsidRPr="00DA1267">
        <w:lastRenderedPageBreak/>
        <w:t>1</w:t>
      </w:r>
      <w:r w:rsidRPr="00DA1267">
        <w:tab/>
        <w:t>Scope</w:t>
      </w:r>
      <w:bookmarkEnd w:id="1103"/>
      <w:bookmarkEnd w:id="1104"/>
      <w:bookmarkEnd w:id="1105"/>
      <w:bookmarkEnd w:id="1106"/>
      <w:bookmarkEnd w:id="1107"/>
      <w:bookmarkEnd w:id="1108"/>
      <w:bookmarkEnd w:id="1109"/>
      <w:bookmarkEnd w:id="1111"/>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794720D9" w14:textId="77777777" w:rsidR="00080512" w:rsidRPr="00DA1267" w:rsidRDefault="00080512">
      <w:pPr>
        <w:pStyle w:val="Heading1"/>
      </w:pPr>
      <w:bookmarkStart w:id="1112" w:name="references"/>
      <w:bookmarkStart w:id="1113" w:name="_Toc167405380"/>
      <w:bookmarkStart w:id="1114" w:name="_Toc180278700"/>
      <w:bookmarkStart w:id="1115" w:name="_Toc180278876"/>
      <w:bookmarkStart w:id="1116" w:name="_Toc180279140"/>
      <w:bookmarkStart w:id="1117" w:name="_Toc180279614"/>
      <w:bookmarkStart w:id="1118" w:name="_Toc182841051"/>
      <w:bookmarkStart w:id="1119" w:name="_Toc182899131"/>
      <w:bookmarkStart w:id="1120" w:name="_Toc183004572"/>
      <w:bookmarkEnd w:id="1110"/>
      <w:bookmarkEnd w:id="1112"/>
      <w:r w:rsidRPr="00DA1267">
        <w:t>2</w:t>
      </w:r>
      <w:r w:rsidRPr="00DA1267">
        <w:tab/>
        <w:t>References</w:t>
      </w:r>
      <w:bookmarkEnd w:id="1113"/>
      <w:bookmarkEnd w:id="1114"/>
      <w:bookmarkEnd w:id="1115"/>
      <w:bookmarkEnd w:id="1116"/>
      <w:bookmarkEnd w:id="1117"/>
      <w:bookmarkEnd w:id="1118"/>
      <w:bookmarkEnd w:id="1119"/>
      <w:bookmarkEnd w:id="1120"/>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57379AE4" w:rsidR="00B4463F" w:rsidRDefault="00B4463F" w:rsidP="00B4463F">
      <w:pPr>
        <w:pStyle w:val="EX"/>
      </w:pPr>
      <w:r w:rsidRPr="00DA1267">
        <w:t>[</w:t>
      </w:r>
      <w:r>
        <w:t>3</w:t>
      </w:r>
      <w:r w:rsidRPr="00DA1267">
        <w:t>]</w:t>
      </w:r>
      <w:r w:rsidRPr="00DA1267">
        <w:tab/>
      </w:r>
      <w:r>
        <w:t>RP-</w:t>
      </w:r>
      <w:r w:rsidR="009145BA">
        <w:t>234058</w:t>
      </w:r>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pPr>
      <w:r w:rsidRPr="006B10E4">
        <w:rPr>
          <w:rFonts w:hint="eastAsia"/>
        </w:rPr>
        <w:t>[</w:t>
      </w:r>
      <w:r>
        <w:t>6</w:t>
      </w:r>
      <w:r w:rsidRPr="006B10E4">
        <w:t>]</w:t>
      </w:r>
      <w:r w:rsidRPr="006B10E4">
        <w:tab/>
      </w:r>
      <w:r>
        <w:tab/>
      </w:r>
      <w:r>
        <w:tab/>
      </w:r>
      <w:r>
        <w:tab/>
      </w:r>
      <w:r>
        <w:tab/>
      </w:r>
      <w:r w:rsidRPr="006B10E4">
        <w:t>R2-2406202 RAN2#126 Meeting Report</w:t>
      </w:r>
    </w:p>
    <w:p w14:paraId="3008A618" w14:textId="4C8EA493" w:rsidR="007C641E" w:rsidRDefault="007C641E" w:rsidP="007C641E">
      <w:pPr>
        <w:keepLines/>
        <w:overflowPunct w:val="0"/>
        <w:autoSpaceDE w:val="0"/>
        <w:autoSpaceDN w:val="0"/>
        <w:adjustRightInd w:val="0"/>
        <w:ind w:left="1702" w:hanging="1418"/>
        <w:textAlignment w:val="baseline"/>
        <w:rPr>
          <w:rFonts w:eastAsia="DengXian"/>
          <w:lang w:eastAsia="en-GB"/>
        </w:rPr>
      </w:pPr>
      <w:r w:rsidRPr="007C641E">
        <w:t>[7]</w:t>
      </w:r>
      <w:r w:rsidRPr="00302A0B">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p>
    <w:p w14:paraId="77035DFD" w14:textId="2D55D5A0" w:rsidR="009145BA" w:rsidRDefault="009145BA" w:rsidP="009145BA">
      <w:pPr>
        <w:pStyle w:val="EX"/>
        <w:rPr>
          <w:ins w:id="1121" w:author="rapporteur" w:date="2024-11-18T13:00:00Z" w16du:dateUtc="2024-11-18T18:00:00Z"/>
        </w:rPr>
      </w:pPr>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52D58F83" w14:textId="6C7B0999" w:rsidR="00073DE0" w:rsidRDefault="00073DE0" w:rsidP="009145BA">
      <w:pPr>
        <w:pStyle w:val="EX"/>
        <w:rPr>
          <w:ins w:id="1122" w:author="rapporteur" w:date="2024-11-18T13:35:00Z" w16du:dateUtc="2024-11-18T18:35:00Z"/>
        </w:rPr>
      </w:pPr>
      <w:ins w:id="1123" w:author="rapporteur" w:date="2024-11-18T13:00:00Z" w16du:dateUtc="2024-11-18T18:00:00Z">
        <w:r>
          <w:t>[9]</w:t>
        </w:r>
        <w:r>
          <w:tab/>
          <w:t>3GPP TR 38.</w:t>
        </w:r>
      </w:ins>
      <w:ins w:id="1124" w:author="rapporteur" w:date="2024-11-18T13:02:00Z" w16du:dateUtc="2024-11-18T18:02:00Z">
        <w:r>
          <w:t xml:space="preserve">789: </w:t>
        </w:r>
        <w:r w:rsidRPr="00073DE0">
          <w:rPr>
            <w:rFonts w:ascii="Arial" w:hAnsi="Arial" w:cs="Arial"/>
            <w:color w:val="000000"/>
            <w:sz w:val="18"/>
            <w:szCs w:val="18"/>
          </w:rPr>
          <w:t xml:space="preserve"> </w:t>
        </w:r>
        <w:r>
          <w:rPr>
            <w:rFonts w:ascii="Arial" w:hAnsi="Arial" w:cs="Arial"/>
            <w:color w:val="000000"/>
            <w:sz w:val="18"/>
            <w:szCs w:val="18"/>
          </w:rPr>
          <w:t>“</w:t>
        </w:r>
      </w:ins>
      <w:ins w:id="1125" w:author="rapporteur" w:date="2024-11-18T13:02:00Z">
        <w:r w:rsidRPr="00073DE0">
          <w:t>Study on solutions for Ambient IoT (Internet of Things) in NR</w:t>
        </w:r>
      </w:ins>
      <w:ins w:id="1126" w:author="rapporteur" w:date="2024-11-18T13:02:00Z" w16du:dateUtc="2024-11-18T18:02:00Z">
        <w:r>
          <w:t>”</w:t>
        </w:r>
      </w:ins>
    </w:p>
    <w:p w14:paraId="52082D13" w14:textId="45C681DD" w:rsidR="00455951" w:rsidRDefault="00455951" w:rsidP="00455951">
      <w:pPr>
        <w:pStyle w:val="EX"/>
        <w:rPr>
          <w:ins w:id="1127" w:author="rapporteur" w:date="2024-11-18T13:35:00Z" w16du:dateUtc="2024-11-18T18:35:00Z"/>
          <w:lang w:eastAsia="zh-CN"/>
        </w:rPr>
      </w:pPr>
      <w:ins w:id="1128" w:author="rapporteur" w:date="2024-11-18T13:35:00Z" w16du:dateUtc="2024-11-18T18:35:00Z">
        <w:r>
          <w:rPr>
            <w:rFonts w:hint="eastAsia"/>
            <w:lang w:eastAsia="zh-CN"/>
          </w:rPr>
          <w:t>[</w:t>
        </w:r>
        <w:r>
          <w:rPr>
            <w:lang w:eastAsia="zh-CN"/>
          </w:rPr>
          <w:t xml:space="preserve">10]                      </w:t>
        </w:r>
        <w:r w:rsidRPr="001034F8">
          <w:rPr>
            <w:lang w:eastAsia="zh-CN"/>
          </w:rPr>
          <w:t>Jiao L, Wang N, Wang P, et al. Physical layer key generation in 5G wireless networks[J]. IEEE wireless communications, 2019, 26(5): 48-54.</w:t>
        </w:r>
      </w:ins>
    </w:p>
    <w:p w14:paraId="1EB6260B" w14:textId="517B4016" w:rsidR="00455951" w:rsidRDefault="00455951" w:rsidP="00455951">
      <w:pPr>
        <w:pStyle w:val="EX"/>
        <w:rPr>
          <w:ins w:id="1129" w:author="rapporteur" w:date="2024-11-18T14:17:00Z" w16du:dateUtc="2024-11-18T19:17:00Z"/>
          <w:lang w:eastAsia="zh-CN"/>
        </w:rPr>
      </w:pPr>
      <w:ins w:id="1130" w:author="rapporteur" w:date="2024-11-18T13:35:00Z" w16du:dateUtc="2024-11-18T18:35:00Z">
        <w:r>
          <w:rPr>
            <w:rFonts w:hint="eastAsia"/>
            <w:lang w:eastAsia="zh-CN"/>
          </w:rPr>
          <w:t>[</w:t>
        </w:r>
        <w:r>
          <w:rPr>
            <w:lang w:eastAsia="zh-CN"/>
          </w:rPr>
          <w:t xml:space="preserve">11]                     </w:t>
        </w:r>
        <w:r w:rsidRPr="00634875">
          <w:rPr>
            <w:lang w:eastAsia="zh-CN"/>
          </w:rPr>
          <w:t>Zhao H, Zhang Y, Huang X, et al. A physical-layer key generation approach based on received signal strength in smart homes[J]. IEEE Internet of Things Journal, 2021, 9(7): 4917-4927.</w:t>
        </w:r>
      </w:ins>
    </w:p>
    <w:p w14:paraId="52AA236B" w14:textId="1E744584" w:rsidR="009655F8" w:rsidRPr="006456C1" w:rsidRDefault="009655F8" w:rsidP="00455951">
      <w:pPr>
        <w:pStyle w:val="EX"/>
        <w:rPr>
          <w:ins w:id="1131" w:author="rapporteur" w:date="2024-11-18T13:35:00Z" w16du:dateUtc="2024-11-18T18:35:00Z"/>
          <w:lang w:val="en-US" w:eastAsia="zh-CN"/>
        </w:rPr>
      </w:pPr>
      <w:ins w:id="1132" w:author="rapporteur" w:date="2024-11-18T14:17:00Z" w16du:dateUtc="2024-11-18T19:17:00Z">
        <w:r>
          <w:rPr>
            <w:lang w:val="en-US" w:eastAsia="zh-CN"/>
          </w:rPr>
          <w:t>[12]</w:t>
        </w:r>
        <w:r>
          <w:rPr>
            <w:lang w:val="en-US" w:eastAsia="zh-CN"/>
          </w:rPr>
          <w:tab/>
          <w:t>3GPP TS 33.501: “</w:t>
        </w:r>
      </w:ins>
      <w:ins w:id="1133" w:author="rapporteur" w:date="2024-11-18T14:18:00Z">
        <w:r w:rsidRPr="009655F8">
          <w:rPr>
            <w:lang w:eastAsia="zh-CN"/>
          </w:rPr>
          <w:t>Security architecture and procedures for 5G System</w:t>
        </w:r>
      </w:ins>
      <w:ins w:id="1134" w:author="rapporteur" w:date="2024-11-18T14:18:00Z" w16du:dateUtc="2024-11-18T19:18:00Z">
        <w:r>
          <w:rPr>
            <w:lang w:eastAsia="zh-CN"/>
          </w:rPr>
          <w:t>”</w:t>
        </w:r>
      </w:ins>
    </w:p>
    <w:p w14:paraId="0C4F7461" w14:textId="77777777" w:rsidR="00455951" w:rsidRDefault="00455951" w:rsidP="009145BA">
      <w:pPr>
        <w:pStyle w:val="EX"/>
        <w:rPr>
          <w:lang w:val="en-US" w:eastAsia="zh-CN"/>
        </w:rPr>
      </w:pPr>
    </w:p>
    <w:p w14:paraId="65F91278" w14:textId="77777777" w:rsidR="009145BA" w:rsidRPr="009145BA" w:rsidRDefault="009145BA" w:rsidP="007C641E">
      <w:pPr>
        <w:keepLines/>
        <w:overflowPunct w:val="0"/>
        <w:autoSpaceDE w:val="0"/>
        <w:autoSpaceDN w:val="0"/>
        <w:adjustRightInd w:val="0"/>
        <w:ind w:left="1702" w:hanging="1418"/>
        <w:textAlignment w:val="baseline"/>
        <w:rPr>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1135" w:name="definitions"/>
      <w:bookmarkStart w:id="1136" w:name="_Toc167405381"/>
      <w:bookmarkStart w:id="1137" w:name="_Toc180278701"/>
      <w:bookmarkStart w:id="1138" w:name="_Toc180278877"/>
      <w:bookmarkStart w:id="1139" w:name="_Toc180279141"/>
      <w:bookmarkStart w:id="1140" w:name="_Toc180279615"/>
      <w:bookmarkStart w:id="1141" w:name="_Toc182841052"/>
      <w:bookmarkStart w:id="1142" w:name="_Toc182899132"/>
      <w:bookmarkStart w:id="1143" w:name="_Toc183004573"/>
      <w:bookmarkEnd w:id="1135"/>
      <w:r w:rsidRPr="00DA1267">
        <w:lastRenderedPageBreak/>
        <w:t>3</w:t>
      </w:r>
      <w:r w:rsidRPr="00DA1267">
        <w:tab/>
        <w:t>Definitions</w:t>
      </w:r>
      <w:r w:rsidR="00602AEA" w:rsidRPr="00DA1267">
        <w:t xml:space="preserve"> of terms, symbols and abbreviations</w:t>
      </w:r>
      <w:bookmarkEnd w:id="1136"/>
      <w:bookmarkEnd w:id="1137"/>
      <w:bookmarkEnd w:id="1138"/>
      <w:bookmarkEnd w:id="1139"/>
      <w:bookmarkEnd w:id="1140"/>
      <w:bookmarkEnd w:id="1141"/>
      <w:bookmarkEnd w:id="1142"/>
      <w:bookmarkEnd w:id="1143"/>
    </w:p>
    <w:p w14:paraId="6CBABCF9" w14:textId="77777777" w:rsidR="00080512" w:rsidRPr="00DA1267" w:rsidRDefault="00080512">
      <w:pPr>
        <w:pStyle w:val="Heading2"/>
      </w:pPr>
      <w:bookmarkStart w:id="1144" w:name="_Toc167405382"/>
      <w:bookmarkStart w:id="1145" w:name="_Toc180278702"/>
      <w:bookmarkStart w:id="1146" w:name="_Toc180278878"/>
      <w:bookmarkStart w:id="1147" w:name="_Toc180279142"/>
      <w:bookmarkStart w:id="1148" w:name="_Toc180279616"/>
      <w:bookmarkStart w:id="1149" w:name="_Toc182841053"/>
      <w:bookmarkStart w:id="1150" w:name="_Toc182899133"/>
      <w:bookmarkStart w:id="1151" w:name="_Toc183004574"/>
      <w:r w:rsidRPr="00DA1267">
        <w:t>3.1</w:t>
      </w:r>
      <w:r w:rsidRPr="00DA1267">
        <w:tab/>
      </w:r>
      <w:r w:rsidR="002B6339" w:rsidRPr="00DA1267">
        <w:t>Terms</w:t>
      </w:r>
      <w:bookmarkEnd w:id="1144"/>
      <w:bookmarkEnd w:id="1145"/>
      <w:bookmarkEnd w:id="1146"/>
      <w:bookmarkEnd w:id="1147"/>
      <w:bookmarkEnd w:id="1148"/>
      <w:bookmarkEnd w:id="1149"/>
      <w:bookmarkEnd w:id="1150"/>
      <w:bookmarkEnd w:id="1151"/>
    </w:p>
    <w:p w14:paraId="52F085A8" w14:textId="77777777"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1152" w:name="_Toc167405383"/>
      <w:bookmarkStart w:id="1153" w:name="_Toc180278703"/>
      <w:bookmarkStart w:id="1154" w:name="_Toc180278879"/>
      <w:bookmarkStart w:id="1155" w:name="_Toc180279143"/>
      <w:bookmarkStart w:id="1156" w:name="_Toc180279617"/>
      <w:bookmarkStart w:id="1157" w:name="_Toc182841054"/>
      <w:bookmarkStart w:id="1158" w:name="_Toc182899134"/>
      <w:bookmarkStart w:id="1159" w:name="_Toc183004575"/>
      <w:r w:rsidRPr="00DA1267">
        <w:t>3.2</w:t>
      </w:r>
      <w:r w:rsidRPr="00DA1267">
        <w:tab/>
        <w:t>Symbols</w:t>
      </w:r>
      <w:bookmarkEnd w:id="1152"/>
      <w:bookmarkEnd w:id="1153"/>
      <w:bookmarkEnd w:id="1154"/>
      <w:bookmarkEnd w:id="1155"/>
      <w:bookmarkEnd w:id="1156"/>
      <w:bookmarkEnd w:id="1157"/>
      <w:bookmarkEnd w:id="1158"/>
      <w:bookmarkEnd w:id="1159"/>
    </w:p>
    <w:p w14:paraId="46F1B0F7" w14:textId="77777777" w:rsidR="00080512" w:rsidRPr="00DA1267" w:rsidRDefault="00080512">
      <w:pPr>
        <w:keepNext/>
      </w:pPr>
      <w:r w:rsidRPr="00DA1267">
        <w:t>For the purposes of the present document, the following symbols apply:</w:t>
      </w:r>
    </w:p>
    <w:p w14:paraId="56FD5D7C" w14:textId="77777777" w:rsidR="00080512" w:rsidRPr="00DA1267" w:rsidRDefault="00080512">
      <w:pPr>
        <w:pStyle w:val="EW"/>
      </w:pPr>
      <w:r w:rsidRPr="00DA1267">
        <w:t>&lt;symbol&gt;</w:t>
      </w:r>
      <w:r w:rsidRPr="00DA1267">
        <w:tab/>
        <w:t>&lt;Explanation&gt;</w:t>
      </w:r>
    </w:p>
    <w:p w14:paraId="50F83E7B" w14:textId="77777777" w:rsidR="00080512" w:rsidRPr="00DA1267" w:rsidRDefault="00080512">
      <w:pPr>
        <w:pStyle w:val="EW"/>
      </w:pPr>
    </w:p>
    <w:p w14:paraId="5E81C5C1" w14:textId="77777777" w:rsidR="00080512" w:rsidRPr="00DA1267" w:rsidRDefault="00080512">
      <w:pPr>
        <w:pStyle w:val="Heading2"/>
      </w:pPr>
      <w:bookmarkStart w:id="1160" w:name="_Toc167405384"/>
      <w:bookmarkStart w:id="1161" w:name="_Toc180278704"/>
      <w:bookmarkStart w:id="1162" w:name="_Toc180278880"/>
      <w:bookmarkStart w:id="1163" w:name="_Toc180279144"/>
      <w:bookmarkStart w:id="1164" w:name="_Toc180279618"/>
      <w:bookmarkStart w:id="1165" w:name="_Toc182841055"/>
      <w:bookmarkStart w:id="1166" w:name="_Toc182899135"/>
      <w:bookmarkStart w:id="1167" w:name="_Toc183004576"/>
      <w:r w:rsidRPr="00DA1267">
        <w:t>3.3</w:t>
      </w:r>
      <w:r w:rsidRPr="00DA1267">
        <w:tab/>
        <w:t>Abbreviations</w:t>
      </w:r>
      <w:bookmarkEnd w:id="1160"/>
      <w:bookmarkEnd w:id="1161"/>
      <w:bookmarkEnd w:id="1162"/>
      <w:bookmarkEnd w:id="1163"/>
      <w:bookmarkEnd w:id="1164"/>
      <w:bookmarkEnd w:id="1165"/>
      <w:bookmarkEnd w:id="1166"/>
      <w:bookmarkEnd w:id="1167"/>
    </w:p>
    <w:p w14:paraId="338C6B7C" w14:textId="77777777"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77777777" w:rsidR="00080512" w:rsidRPr="00DA1267" w:rsidRDefault="00080512">
      <w:pPr>
        <w:pStyle w:val="EW"/>
      </w:pPr>
      <w:r w:rsidRPr="00DA1267">
        <w:t>&lt;</w:t>
      </w:r>
      <w:r w:rsidR="00D76048" w:rsidRPr="00DA1267">
        <w:t>ABBREVIATION</w:t>
      </w:r>
      <w:r w:rsidRPr="00DA1267">
        <w:t>&gt;</w:t>
      </w:r>
      <w:r w:rsidRPr="00DA1267">
        <w:tab/>
        <w:t>&lt;</w:t>
      </w:r>
      <w:r w:rsidR="00D76048" w:rsidRPr="00DA1267">
        <w:t>Expansion</w:t>
      </w:r>
      <w:r w:rsidRPr="00DA1267">
        <w:t>&gt;</w:t>
      </w:r>
    </w:p>
    <w:p w14:paraId="1EA365ED" w14:textId="77777777" w:rsidR="00080512" w:rsidRPr="00DA1267" w:rsidRDefault="00080512">
      <w:pPr>
        <w:pStyle w:val="EW"/>
      </w:pPr>
    </w:p>
    <w:p w14:paraId="7D89FB01" w14:textId="36596BDE" w:rsidR="00080512" w:rsidRPr="00DA1267" w:rsidRDefault="00080512">
      <w:pPr>
        <w:pStyle w:val="Heading1"/>
      </w:pPr>
      <w:bookmarkStart w:id="1168" w:name="clause4"/>
      <w:bookmarkStart w:id="1169" w:name="_Toc167405385"/>
      <w:bookmarkStart w:id="1170" w:name="_Toc180278705"/>
      <w:bookmarkStart w:id="1171" w:name="_Toc180278881"/>
      <w:bookmarkStart w:id="1172" w:name="_Toc180279145"/>
      <w:bookmarkStart w:id="1173" w:name="_Toc180279619"/>
      <w:bookmarkStart w:id="1174" w:name="_Toc182841056"/>
      <w:bookmarkStart w:id="1175" w:name="_Toc182899136"/>
      <w:bookmarkStart w:id="1176" w:name="_Toc183004577"/>
      <w:bookmarkEnd w:id="1168"/>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1169"/>
      <w:bookmarkEnd w:id="1170"/>
      <w:bookmarkEnd w:id="1171"/>
      <w:bookmarkEnd w:id="1172"/>
      <w:bookmarkEnd w:id="1173"/>
      <w:bookmarkEnd w:id="1174"/>
      <w:bookmarkEnd w:id="1175"/>
      <w:bookmarkEnd w:id="1176"/>
    </w:p>
    <w:p w14:paraId="5834996F" w14:textId="58A0BA1A" w:rsidR="00C608B8" w:rsidRDefault="00C608B8" w:rsidP="00C608B8">
      <w:pPr>
        <w:pStyle w:val="EditorsNote"/>
      </w:pPr>
      <w:r w:rsidRPr="00DA1267">
        <w:t xml:space="preserve">Editor’s Note: This clause contains </w:t>
      </w:r>
      <w:r w:rsidR="009111BF">
        <w:t>security architecture and</w:t>
      </w:r>
      <w:r w:rsidRPr="00DA1267">
        <w:t xml:space="preserve"> assumptions to be considered for the study (e.g., per work task</w:t>
      </w:r>
      <w:r w:rsidR="00FC34F6" w:rsidRPr="00DA1267">
        <w:t>/KI</w:t>
      </w:r>
      <w:r w:rsidRPr="00DA1267">
        <w:t>).</w:t>
      </w:r>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77777777" w:rsidR="00670633" w:rsidRPr="00DE1D51" w:rsidRDefault="00670633" w:rsidP="00670633">
      <w:pPr>
        <w:numPr>
          <w:ilvl w:val="0"/>
          <w:numId w:val="15"/>
        </w:numPr>
        <w:overflowPunct w:val="0"/>
        <w:autoSpaceDE w:val="0"/>
        <w:autoSpaceDN w:val="0"/>
        <w:adjustRightInd w:val="0"/>
        <w:textAlignment w:val="baseline"/>
        <w:rPr>
          <w:lang w:eastAsia="zh-CN"/>
        </w:rPr>
      </w:pPr>
      <w:r w:rsidRPr="00BE4556">
        <w:rPr>
          <w:lang w:eastAsia="zh-CN"/>
        </w:rPr>
        <w:t>The archite</w:t>
      </w:r>
      <w:r>
        <w:rPr>
          <w:lang w:eastAsia="zh-CN"/>
        </w:rPr>
        <w:t>cture assumptions and requirements</w:t>
      </w:r>
      <w:r w:rsidRPr="00BE4556">
        <w:rPr>
          <w:lang w:eastAsia="zh-CN"/>
        </w:rPr>
        <w:t xml:space="preserve"> </w:t>
      </w:r>
      <w:r>
        <w:rPr>
          <w:lang w:eastAsia="zh-CN"/>
        </w:rPr>
        <w:t>for Ambient IoT services</w:t>
      </w:r>
      <w:r w:rsidRPr="00BE4556">
        <w:rPr>
          <w:lang w:eastAsia="zh-CN"/>
        </w:rPr>
        <w:t xml:space="preserve"> as def</w:t>
      </w:r>
      <w:r>
        <w:rPr>
          <w:lang w:eastAsia="zh-CN"/>
        </w:rPr>
        <w:t>ined in TR 23.700-13 [4</w:t>
      </w:r>
      <w:r w:rsidRPr="00BE4556">
        <w:rPr>
          <w:lang w:eastAsia="zh-CN"/>
        </w:rPr>
        <w:t>] are used as architecture assumptions in this study.</w:t>
      </w:r>
    </w:p>
    <w:p w14:paraId="20F937F4" w14:textId="07BAC2CA" w:rsidR="008B63D4" w:rsidRDefault="008B63D4" w:rsidP="008B63D4">
      <w:pPr>
        <w:numPr>
          <w:ilvl w:val="0"/>
          <w:numId w:val="15"/>
        </w:numPr>
        <w:overflowPunct w:val="0"/>
        <w:autoSpaceDE w:val="0"/>
        <w:autoSpaceDN w:val="0"/>
        <w:adjustRightInd w:val="0"/>
        <w:textAlignment w:val="baseline"/>
        <w:rPr>
          <w:lang w:eastAsia="zh-CN"/>
        </w:rPr>
      </w:pPr>
      <w:bookmarkStart w:id="1177" w:name="_Hlk175252275"/>
      <w:r>
        <w:rPr>
          <w:lang w:eastAsia="zh-CN"/>
        </w:rPr>
        <w:t>Two functional cases are considered as baseline: (1) inventory, (2) command.</w:t>
      </w:r>
    </w:p>
    <w:bookmarkEnd w:id="1177"/>
    <w:p w14:paraId="01C0611A" w14:textId="13E451A0" w:rsidR="0086717D" w:rsidRPr="00DA1267" w:rsidRDefault="0086717D" w:rsidP="00DA5174">
      <w:pPr>
        <w:pStyle w:val="EditorsNote"/>
      </w:pPr>
    </w:p>
    <w:p w14:paraId="1EA85C19" w14:textId="29C3988E" w:rsidR="0086717D" w:rsidRPr="00DA1267" w:rsidRDefault="00CF1880" w:rsidP="0086717D">
      <w:pPr>
        <w:pStyle w:val="Heading1"/>
      </w:pPr>
      <w:bookmarkStart w:id="1178" w:name="_Toc106618430"/>
      <w:bookmarkStart w:id="1179" w:name="_Toc167405386"/>
      <w:bookmarkStart w:id="1180" w:name="_Toc180278706"/>
      <w:bookmarkStart w:id="1181" w:name="_Toc180278882"/>
      <w:bookmarkStart w:id="1182" w:name="_Toc180279146"/>
      <w:bookmarkStart w:id="1183" w:name="_Toc180279620"/>
      <w:bookmarkStart w:id="1184" w:name="_Toc182841057"/>
      <w:bookmarkStart w:id="1185" w:name="_Toc182899137"/>
      <w:bookmarkStart w:id="1186" w:name="_Toc183004578"/>
      <w:r w:rsidRPr="00DA1267">
        <w:t>5</w:t>
      </w:r>
      <w:r w:rsidR="0086717D" w:rsidRPr="00DA1267">
        <w:tab/>
        <w:t>Key issues</w:t>
      </w:r>
      <w:bookmarkEnd w:id="1178"/>
      <w:bookmarkEnd w:id="1179"/>
      <w:bookmarkEnd w:id="1180"/>
      <w:bookmarkEnd w:id="1181"/>
      <w:bookmarkEnd w:id="1182"/>
      <w:bookmarkEnd w:id="1183"/>
      <w:bookmarkEnd w:id="1184"/>
      <w:bookmarkEnd w:id="1185"/>
      <w:bookmarkEnd w:id="1186"/>
    </w:p>
    <w:p w14:paraId="3BE1E7C6" w14:textId="305F8F23" w:rsidR="0086717D" w:rsidRPr="00DA1267" w:rsidRDefault="0086717D" w:rsidP="0086717D">
      <w:pPr>
        <w:pStyle w:val="EditorsNote"/>
      </w:pPr>
      <w:r w:rsidRPr="00DA1267">
        <w:t>Editor’s Note: This clause contains all the key issues identified during the study.</w:t>
      </w:r>
    </w:p>
    <w:p w14:paraId="02B96F6F" w14:textId="78C2A2C1" w:rsidR="00B4463F" w:rsidRDefault="00B4463F" w:rsidP="00B4463F">
      <w:pPr>
        <w:pStyle w:val="Heading2"/>
      </w:pPr>
      <w:bookmarkStart w:id="1187" w:name="_Toc104221074"/>
      <w:bookmarkStart w:id="1188" w:name="_Toc167405387"/>
      <w:bookmarkStart w:id="1189" w:name="_Toc180278707"/>
      <w:bookmarkStart w:id="1190" w:name="_Toc180278883"/>
      <w:bookmarkStart w:id="1191" w:name="_Toc180279147"/>
      <w:bookmarkStart w:id="1192" w:name="_Toc180279621"/>
      <w:bookmarkStart w:id="1193" w:name="_Toc182841058"/>
      <w:bookmarkStart w:id="1194" w:name="_Toc182899138"/>
      <w:bookmarkStart w:id="1195" w:name="_Toc513475447"/>
      <w:bookmarkStart w:id="1196" w:name="_Toc48930863"/>
      <w:bookmarkStart w:id="1197" w:name="_Toc49376112"/>
      <w:bookmarkStart w:id="1198" w:name="_Toc56501565"/>
      <w:bookmarkStart w:id="1199" w:name="_Toc95076612"/>
      <w:bookmarkStart w:id="1200" w:name="_Toc106618431"/>
      <w:bookmarkStart w:id="1201" w:name="_Toc183004579"/>
      <w:r>
        <w:t>5.1</w:t>
      </w:r>
      <w:r>
        <w:tab/>
        <w:t xml:space="preserve">Key Issue #1: </w:t>
      </w:r>
      <w:bookmarkEnd w:id="1187"/>
      <w:r>
        <w:t>P</w:t>
      </w:r>
      <w:r w:rsidRPr="00385EEB">
        <w:t>rotection for disabl</w:t>
      </w:r>
      <w:r w:rsidR="00DA265B">
        <w:t>ing</w:t>
      </w:r>
      <w:r w:rsidRPr="00385EEB">
        <w:t xml:space="preserve"> device operation</w:t>
      </w:r>
      <w:bookmarkEnd w:id="1188"/>
      <w:bookmarkEnd w:id="1189"/>
      <w:bookmarkEnd w:id="1190"/>
      <w:bookmarkEnd w:id="1191"/>
      <w:bookmarkEnd w:id="1192"/>
      <w:bookmarkEnd w:id="1193"/>
      <w:bookmarkEnd w:id="1194"/>
      <w:bookmarkEnd w:id="1201"/>
    </w:p>
    <w:p w14:paraId="1EF4A0DC" w14:textId="51B44DD5" w:rsidR="00B4463F" w:rsidRDefault="00B4463F" w:rsidP="00B4463F">
      <w:pPr>
        <w:pStyle w:val="Heading3"/>
      </w:pPr>
      <w:bookmarkStart w:id="1202" w:name="_Toc104221075"/>
      <w:bookmarkStart w:id="1203" w:name="_Toc167405388"/>
      <w:bookmarkStart w:id="1204" w:name="_Toc180278708"/>
      <w:bookmarkStart w:id="1205" w:name="_Toc180278884"/>
      <w:bookmarkStart w:id="1206" w:name="_Toc180279148"/>
      <w:bookmarkStart w:id="1207" w:name="_Toc180279622"/>
      <w:bookmarkStart w:id="1208" w:name="_Toc182841059"/>
      <w:bookmarkStart w:id="1209" w:name="_Toc182899139"/>
      <w:bookmarkStart w:id="1210" w:name="_Toc183004580"/>
      <w:r>
        <w:t>5.1.1</w:t>
      </w:r>
      <w:r>
        <w:tab/>
        <w:t>Key issue details</w:t>
      </w:r>
      <w:bookmarkEnd w:id="1202"/>
      <w:bookmarkEnd w:id="1203"/>
      <w:bookmarkEnd w:id="1204"/>
      <w:bookmarkEnd w:id="1205"/>
      <w:bookmarkEnd w:id="1206"/>
      <w:bookmarkEnd w:id="1207"/>
      <w:bookmarkEnd w:id="1208"/>
      <w:bookmarkEnd w:id="1209"/>
      <w:bookmarkEnd w:id="1210"/>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1211" w:name="_Toc104221076"/>
      <w:bookmarkStart w:id="1212" w:name="_Toc167405389"/>
      <w:bookmarkStart w:id="1213" w:name="_Toc180278709"/>
      <w:bookmarkStart w:id="1214" w:name="_Toc180278885"/>
      <w:bookmarkStart w:id="1215" w:name="_Toc180279149"/>
      <w:bookmarkStart w:id="1216" w:name="_Toc180279623"/>
      <w:bookmarkStart w:id="1217" w:name="_Toc182841060"/>
      <w:bookmarkStart w:id="1218" w:name="_Toc182899140"/>
      <w:bookmarkStart w:id="1219" w:name="_Toc183004581"/>
      <w:r>
        <w:lastRenderedPageBreak/>
        <w:t>5.</w:t>
      </w:r>
      <w:r w:rsidR="00025394">
        <w:t>1</w:t>
      </w:r>
      <w:r>
        <w:t>.2</w:t>
      </w:r>
      <w:r>
        <w:tab/>
        <w:t>Threats</w:t>
      </w:r>
      <w:bookmarkEnd w:id="1211"/>
      <w:bookmarkEnd w:id="1212"/>
      <w:bookmarkEnd w:id="1213"/>
      <w:bookmarkEnd w:id="1214"/>
      <w:bookmarkEnd w:id="1215"/>
      <w:bookmarkEnd w:id="1216"/>
      <w:bookmarkEnd w:id="1217"/>
      <w:bookmarkEnd w:id="1218"/>
      <w:bookmarkEnd w:id="1219"/>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1220" w:name="_Toc104221077"/>
      <w:bookmarkStart w:id="1221" w:name="_Toc167405390"/>
      <w:bookmarkStart w:id="1222" w:name="_Toc180278710"/>
      <w:bookmarkStart w:id="1223" w:name="_Toc180278886"/>
      <w:bookmarkStart w:id="1224" w:name="_Toc180279150"/>
      <w:bookmarkStart w:id="1225" w:name="_Toc180279624"/>
      <w:bookmarkStart w:id="1226" w:name="_Toc182841061"/>
      <w:bookmarkStart w:id="1227" w:name="_Toc182899141"/>
      <w:bookmarkStart w:id="1228" w:name="_Toc183004582"/>
      <w:r>
        <w:t>5.</w:t>
      </w:r>
      <w:r w:rsidR="00025394">
        <w:t>1</w:t>
      </w:r>
      <w:r>
        <w:t>.3</w:t>
      </w:r>
      <w:r>
        <w:tab/>
        <w:t>Potential security requirements</w:t>
      </w:r>
      <w:bookmarkEnd w:id="1220"/>
      <w:bookmarkEnd w:id="1221"/>
      <w:bookmarkEnd w:id="1222"/>
      <w:bookmarkEnd w:id="1223"/>
      <w:bookmarkEnd w:id="1224"/>
      <w:bookmarkEnd w:id="1225"/>
      <w:bookmarkEnd w:id="1226"/>
      <w:bookmarkEnd w:id="1227"/>
      <w:bookmarkEnd w:id="1228"/>
    </w:p>
    <w:p w14:paraId="745540F4" w14:textId="77777777" w:rsidR="00B4463F" w:rsidRDefault="00B4463F" w:rsidP="00B4463F">
      <w:r w:rsidRPr="00733BCC" w:rsidDel="00355456">
        <w:t>The</w:t>
      </w:r>
      <w:r>
        <w:t xml:space="preserve"> means 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05A9CA2E" w14:textId="39A864B6" w:rsidR="00B4463F" w:rsidRDefault="00B4463F" w:rsidP="00B4463F">
      <w:pPr>
        <w:pStyle w:val="EditorsNote"/>
      </w:pPr>
      <w:r>
        <w:t xml:space="preserve">Editor’s </w:t>
      </w:r>
      <w:r w:rsidR="00DA265B">
        <w:t>N</w:t>
      </w:r>
      <w:r>
        <w:t xml:space="preserve">ote: Whether the solutions for this key issue are the same or different from those for communication protection issue is FFS. </w:t>
      </w:r>
    </w:p>
    <w:p w14:paraId="5DBDEBCD" w14:textId="2CEC087C" w:rsidR="00B4463F" w:rsidRDefault="00B4463F" w:rsidP="00B4463F">
      <w:pPr>
        <w:pStyle w:val="EditorsNote"/>
      </w:pPr>
      <w:r>
        <w:t xml:space="preserve">Editor’s </w:t>
      </w:r>
      <w:r w:rsidR="00DA265B">
        <w:t>N</w:t>
      </w:r>
      <w:r>
        <w:t xml:space="preserve">ote: </w:t>
      </w:r>
      <w:r w:rsidR="00670633">
        <w:rPr>
          <w:rFonts w:hint="eastAsia"/>
        </w:rPr>
        <w:t>Security solutions for this Key Issue should be aligned with the conclusion of Ambient IoT system architecture in SA2.</w:t>
      </w:r>
      <w:r>
        <w:t>.</w:t>
      </w:r>
    </w:p>
    <w:p w14:paraId="5381F6F7" w14:textId="4AE1E806" w:rsidR="00DA265B" w:rsidRDefault="00DA265B" w:rsidP="00DA265B">
      <w:pPr>
        <w:pStyle w:val="Heading2"/>
      </w:pPr>
      <w:bookmarkStart w:id="1229" w:name="_Toc101349996"/>
      <w:bookmarkStart w:id="1230" w:name="_Toc167405391"/>
      <w:bookmarkStart w:id="1231" w:name="_Toc180278711"/>
      <w:bookmarkStart w:id="1232" w:name="_Toc180278887"/>
      <w:bookmarkStart w:id="1233" w:name="_Toc180279151"/>
      <w:bookmarkStart w:id="1234" w:name="_Toc180279625"/>
      <w:bookmarkStart w:id="1235" w:name="_Toc182841062"/>
      <w:bookmarkStart w:id="1236" w:name="_Toc182899142"/>
      <w:bookmarkStart w:id="1237" w:name="_Toc183004583"/>
      <w:r>
        <w:t>5.2</w:t>
      </w:r>
      <w:r>
        <w:tab/>
        <w:t xml:space="preserve">Key Issue #2: </w:t>
      </w:r>
      <w:bookmarkEnd w:id="1229"/>
      <w:r>
        <w:t>A</w:t>
      </w:r>
      <w:r w:rsidRPr="00143042">
        <w:t>uthorization for 5G Ambient IoT services</w:t>
      </w:r>
      <w:bookmarkEnd w:id="1230"/>
      <w:bookmarkEnd w:id="1231"/>
      <w:bookmarkEnd w:id="1232"/>
      <w:bookmarkEnd w:id="1233"/>
      <w:bookmarkEnd w:id="1234"/>
      <w:bookmarkEnd w:id="1235"/>
      <w:bookmarkEnd w:id="1236"/>
      <w:bookmarkEnd w:id="1237"/>
    </w:p>
    <w:p w14:paraId="3BEC3CD8" w14:textId="1CC6E7D0" w:rsidR="00DA265B" w:rsidRDefault="00DA265B" w:rsidP="00DA265B">
      <w:pPr>
        <w:pStyle w:val="Heading3"/>
      </w:pPr>
      <w:bookmarkStart w:id="1238" w:name="_Toc101349997"/>
      <w:bookmarkStart w:id="1239" w:name="_Toc167405392"/>
      <w:bookmarkStart w:id="1240" w:name="_Toc180278712"/>
      <w:bookmarkStart w:id="1241" w:name="_Toc180278888"/>
      <w:bookmarkStart w:id="1242" w:name="_Toc180279152"/>
      <w:bookmarkStart w:id="1243" w:name="_Toc180279626"/>
      <w:bookmarkStart w:id="1244" w:name="_Toc182841063"/>
      <w:bookmarkStart w:id="1245" w:name="_Toc182899143"/>
      <w:bookmarkStart w:id="1246" w:name="_Toc183004584"/>
      <w:r>
        <w:t>5.2.1</w:t>
      </w:r>
      <w:r>
        <w:tab/>
        <w:t>Key issue</w:t>
      </w:r>
      <w:r>
        <w:rPr>
          <w:rFonts w:hint="eastAsia"/>
          <w:lang w:eastAsia="zh-CN"/>
        </w:rPr>
        <w:t xml:space="preserve"> </w:t>
      </w:r>
      <w:r>
        <w:t>details</w:t>
      </w:r>
      <w:bookmarkEnd w:id="1238"/>
      <w:bookmarkEnd w:id="1239"/>
      <w:bookmarkEnd w:id="1240"/>
      <w:bookmarkEnd w:id="1241"/>
      <w:bookmarkEnd w:id="1242"/>
      <w:bookmarkEnd w:id="1243"/>
      <w:bookmarkEnd w:id="1244"/>
      <w:bookmarkEnd w:id="1245"/>
      <w:bookmarkEnd w:id="1246"/>
    </w:p>
    <w:p w14:paraId="70E6FF82" w14:textId="7F48A055" w:rsidR="00DA265B" w:rsidRPr="00F6282D" w:rsidRDefault="00DA265B" w:rsidP="00DA265B">
      <w:pPr>
        <w:rPr>
          <w:rFonts w:eastAsia="DengXian"/>
          <w:lang w:eastAsia="zh-CN"/>
        </w:rPr>
      </w:pPr>
      <w:bookmarkStart w:id="1247"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66576B52" w:rsidR="00DA265B" w:rsidRDefault="00DA265B" w:rsidP="00DA265B">
      <w:pPr>
        <w:rPr>
          <w:rFonts w:eastAsia="DengXian"/>
          <w:lang w:eastAsia="zh-CN"/>
        </w:rPr>
      </w:pPr>
      <w:r w:rsidRPr="009D3557">
        <w:t>I</w:t>
      </w:r>
      <w:r>
        <w:rPr>
          <w:rFonts w:eastAsia="DengXian"/>
          <w:lang w:eastAsia="zh-CN"/>
        </w:rPr>
        <w:t>n the Topology 2 as defined in TR 38.</w:t>
      </w:r>
      <w:r w:rsidR="009145BA">
        <w:rPr>
          <w:rFonts w:eastAsia="DengXian"/>
          <w:lang w:eastAsia="zh-CN"/>
        </w:rPr>
        <w:t xml:space="preserve">848 </w:t>
      </w:r>
      <w:r>
        <w:rPr>
          <w:rFonts w:eastAsia="DengXian"/>
          <w:lang w:eastAsia="zh-CN"/>
        </w:rPr>
        <w:t>[</w:t>
      </w:r>
      <w:r w:rsidR="009145BA">
        <w:rPr>
          <w:rFonts w:eastAsia="DengXian"/>
          <w:lang w:eastAsia="zh-CN"/>
        </w:rPr>
        <w:t>8</w:t>
      </w:r>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1248" w:name="_Toc167405393"/>
      <w:bookmarkStart w:id="1249" w:name="_Toc180278713"/>
      <w:bookmarkStart w:id="1250" w:name="_Toc180278889"/>
      <w:bookmarkStart w:id="1251" w:name="_Toc180279153"/>
      <w:bookmarkStart w:id="1252" w:name="_Toc180279627"/>
      <w:bookmarkStart w:id="1253" w:name="_Toc182841064"/>
      <w:bookmarkStart w:id="1254" w:name="_Toc182899144"/>
      <w:bookmarkStart w:id="1255" w:name="_Toc183004585"/>
      <w:r>
        <w:t>5.2.2</w:t>
      </w:r>
      <w:r>
        <w:tab/>
        <w:t>Security threats</w:t>
      </w:r>
      <w:bookmarkStart w:id="1256" w:name="_Toc101349999"/>
      <w:bookmarkEnd w:id="1247"/>
      <w:bookmarkEnd w:id="1248"/>
      <w:bookmarkEnd w:id="1249"/>
      <w:bookmarkEnd w:id="1250"/>
      <w:bookmarkEnd w:id="1251"/>
      <w:bookmarkEnd w:id="1252"/>
      <w:bookmarkEnd w:id="1253"/>
      <w:bookmarkEnd w:id="1254"/>
      <w:bookmarkEnd w:id="1255"/>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257" w:name="_Toc167405394"/>
      <w:bookmarkStart w:id="1258" w:name="_Toc180278714"/>
      <w:bookmarkStart w:id="1259" w:name="_Toc180278890"/>
      <w:bookmarkStart w:id="1260" w:name="_Toc180279154"/>
      <w:bookmarkStart w:id="1261" w:name="_Toc180279628"/>
      <w:bookmarkStart w:id="1262" w:name="_Toc182841065"/>
      <w:bookmarkStart w:id="1263" w:name="_Toc182899145"/>
      <w:bookmarkStart w:id="1264" w:name="_Toc183004586"/>
      <w:r>
        <w:t>5.2.3</w:t>
      </w:r>
      <w:r>
        <w:tab/>
        <w:t>Potential security requirements</w:t>
      </w:r>
      <w:bookmarkEnd w:id="1256"/>
      <w:bookmarkEnd w:id="1257"/>
      <w:bookmarkEnd w:id="1258"/>
      <w:bookmarkEnd w:id="1259"/>
      <w:bookmarkEnd w:id="1260"/>
      <w:bookmarkEnd w:id="1261"/>
      <w:bookmarkEnd w:id="1262"/>
      <w:bookmarkEnd w:id="1263"/>
      <w:bookmarkEnd w:id="1264"/>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7C5C0083" w:rsidR="00DA265B" w:rsidRPr="00E43474" w:rsidRDefault="00DA265B" w:rsidP="00DA265B">
      <w:pPr>
        <w:pStyle w:val="Heading2"/>
      </w:pPr>
      <w:bookmarkStart w:id="1265" w:name="_Toc92180094"/>
      <w:bookmarkStart w:id="1266" w:name="_Toc92804820"/>
      <w:bookmarkStart w:id="1267" w:name="_Toc167405395"/>
      <w:bookmarkStart w:id="1268" w:name="_Toc180278715"/>
      <w:bookmarkStart w:id="1269" w:name="_Toc180278891"/>
      <w:bookmarkStart w:id="1270" w:name="_Toc180279155"/>
      <w:bookmarkStart w:id="1271" w:name="_Toc180279629"/>
      <w:bookmarkStart w:id="1272" w:name="_Toc182841066"/>
      <w:bookmarkStart w:id="1273" w:name="_Toc182899146"/>
      <w:bookmarkStart w:id="1274" w:name="_Toc183004587"/>
      <w:r w:rsidRPr="00E43474">
        <w:rPr>
          <w:rFonts w:hint="eastAsia"/>
        </w:rPr>
        <w:t>5</w:t>
      </w:r>
      <w:r w:rsidRPr="00E43474">
        <w:t>.</w:t>
      </w:r>
      <w:r>
        <w:t>3</w:t>
      </w:r>
      <w:r w:rsidRPr="00E43474">
        <w:tab/>
        <w:t>Key issue #</w:t>
      </w:r>
      <w:r>
        <w:t>3</w:t>
      </w:r>
      <w:r w:rsidRPr="00E43474">
        <w:t xml:space="preserve">: </w:t>
      </w:r>
      <w:bookmarkEnd w:id="1265"/>
      <w:bookmarkEnd w:id="1266"/>
      <w:r w:rsidRPr="004E7B3A">
        <w:t xml:space="preserve">Privacy </w:t>
      </w:r>
      <w:r>
        <w:t>by protecting AIoT device identifiers</w:t>
      </w:r>
      <w:bookmarkEnd w:id="1267"/>
      <w:bookmarkEnd w:id="1268"/>
      <w:bookmarkEnd w:id="1269"/>
      <w:bookmarkEnd w:id="1270"/>
      <w:bookmarkEnd w:id="1271"/>
      <w:bookmarkEnd w:id="1272"/>
      <w:bookmarkEnd w:id="1273"/>
      <w:bookmarkEnd w:id="1274"/>
    </w:p>
    <w:p w14:paraId="71152EBB" w14:textId="50C42823" w:rsidR="00DA265B" w:rsidRPr="00E43474" w:rsidRDefault="00DA265B" w:rsidP="00DA265B">
      <w:pPr>
        <w:pStyle w:val="Heading3"/>
      </w:pPr>
      <w:bookmarkStart w:id="1275" w:name="_Toc92180095"/>
      <w:bookmarkStart w:id="1276" w:name="_Toc92804821"/>
      <w:bookmarkStart w:id="1277" w:name="_Toc167405396"/>
      <w:bookmarkStart w:id="1278" w:name="_Toc180278716"/>
      <w:bookmarkStart w:id="1279" w:name="_Toc180278892"/>
      <w:bookmarkStart w:id="1280" w:name="_Toc180279156"/>
      <w:bookmarkStart w:id="1281" w:name="_Toc180279630"/>
      <w:bookmarkStart w:id="1282" w:name="_Toc182841067"/>
      <w:bookmarkStart w:id="1283" w:name="_Toc182899147"/>
      <w:bookmarkStart w:id="1284" w:name="_Toc183004588"/>
      <w:r w:rsidRPr="00E43474">
        <w:rPr>
          <w:rFonts w:hint="eastAsia"/>
        </w:rPr>
        <w:t>5</w:t>
      </w:r>
      <w:r w:rsidRPr="00E43474">
        <w:t>.</w:t>
      </w:r>
      <w:r>
        <w:t>3</w:t>
      </w:r>
      <w:r w:rsidRPr="00E43474">
        <w:t>.1</w:t>
      </w:r>
      <w:r w:rsidRPr="00E43474">
        <w:tab/>
        <w:t>Key issue details</w:t>
      </w:r>
      <w:bookmarkEnd w:id="1275"/>
      <w:bookmarkEnd w:id="1276"/>
      <w:bookmarkEnd w:id="1277"/>
      <w:bookmarkEnd w:id="1278"/>
      <w:bookmarkEnd w:id="1279"/>
      <w:bookmarkEnd w:id="1280"/>
      <w:bookmarkEnd w:id="1281"/>
      <w:bookmarkEnd w:id="1282"/>
      <w:bookmarkEnd w:id="1283"/>
      <w:bookmarkEnd w:id="1284"/>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1285" w:name="_Hlk163044061"/>
      <w:r w:rsidRPr="00A221B4">
        <w:rPr>
          <w:lang w:val="en-US"/>
        </w:rPr>
        <w:t>of information (e.g., location and identity) exchanged during communication between an Ambient IoT device and the 5G network or an Ambient IoT capable UE</w:t>
      </w:r>
      <w:bookmarkEnd w:id="1285"/>
      <w:r w:rsidRPr="00A221B4">
        <w:rPr>
          <w:lang w:val="en-US"/>
        </w:rPr>
        <w:t>.</w:t>
      </w:r>
      <w:r>
        <w:t>”</w:t>
      </w:r>
    </w:p>
    <w:p w14:paraId="60AA99AF" w14:textId="77777777" w:rsidR="00DA265B" w:rsidRPr="0040769A" w:rsidRDefault="00DA265B" w:rsidP="00DA265B">
      <w:pPr>
        <w:ind w:hanging="2"/>
        <w:jc w:val="both"/>
        <w:rPr>
          <w:lang w:val="en-US"/>
        </w:rPr>
      </w:pPr>
      <w:bookmarkStart w:id="1286" w:name="_1fob9te" w:colFirst="0" w:colLast="0"/>
      <w:bookmarkEnd w:id="1286"/>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1287" w:name="_Toc167405397"/>
      <w:bookmarkStart w:id="1288" w:name="_Toc180278717"/>
      <w:bookmarkStart w:id="1289" w:name="_Toc180278893"/>
      <w:bookmarkStart w:id="1290" w:name="_Toc180279157"/>
      <w:bookmarkStart w:id="1291" w:name="_Toc180279631"/>
      <w:bookmarkStart w:id="1292" w:name="_Toc182841068"/>
      <w:bookmarkStart w:id="1293" w:name="_Toc182899148"/>
      <w:bookmarkStart w:id="1294" w:name="_Toc183004589"/>
      <w:r w:rsidRPr="00AC4D8D">
        <w:lastRenderedPageBreak/>
        <w:t>5.</w:t>
      </w:r>
      <w:r>
        <w:t>3</w:t>
      </w:r>
      <w:r w:rsidRPr="00AC4D8D">
        <w:t>.2</w:t>
      </w:r>
      <w:r w:rsidRPr="00AC4D8D">
        <w:tab/>
        <w:t>Security Threats</w:t>
      </w:r>
      <w:bookmarkEnd w:id="1287"/>
      <w:bookmarkEnd w:id="1288"/>
      <w:bookmarkEnd w:id="1289"/>
      <w:bookmarkEnd w:id="1290"/>
      <w:bookmarkEnd w:id="1291"/>
      <w:bookmarkEnd w:id="1292"/>
      <w:bookmarkEnd w:id="1293"/>
      <w:bookmarkEnd w:id="1294"/>
    </w:p>
    <w:p w14:paraId="49D8E4B3" w14:textId="77777777" w:rsidR="00DA265B" w:rsidRDefault="00DA265B" w:rsidP="00DA265B">
      <w:pPr>
        <w:ind w:hanging="2"/>
        <w:jc w:val="both"/>
      </w:pPr>
      <w:bookmarkStart w:id="1295" w:name="_3znysh7" w:colFirst="0" w:colLast="0"/>
      <w:bookmarkEnd w:id="1295"/>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20CA7D32" w14:textId="77777777" w:rsidR="00DA265B" w:rsidRDefault="00DA265B" w:rsidP="00DA265B">
      <w:pPr>
        <w:pStyle w:val="EditorsNote"/>
      </w:pPr>
      <w:r>
        <w:t>Editor’s Note: It is FFS how the above threat affects various use cases.</w:t>
      </w:r>
    </w:p>
    <w:p w14:paraId="1331BCA9" w14:textId="1D41F1A8" w:rsidR="00DA265B" w:rsidRDefault="00DA265B" w:rsidP="00DA265B">
      <w:pPr>
        <w:pStyle w:val="EditorsNote"/>
      </w:pPr>
      <w:r>
        <w:rPr>
          <w:lang w:eastAsia="zh-CN"/>
        </w:rPr>
        <w:t xml:space="preserve">Editor’s Note: </w:t>
      </w:r>
      <w:r>
        <w:t xml:space="preserve">Security threat and requirement for potential exposure of </w:t>
      </w:r>
      <w:r w:rsidRPr="00C82F17">
        <w:rPr>
          <w:lang w:val="en-US"/>
        </w:rPr>
        <w:t xml:space="preserve">quantity </w:t>
      </w:r>
      <w:r w:rsidRPr="00DA48B5">
        <w:t>of devices</w:t>
      </w:r>
      <w:r w:rsidDel="000215B7">
        <w:t xml:space="preserve"> </w:t>
      </w:r>
      <w:r w:rsidRPr="00DA48B5">
        <w:t xml:space="preserve">after </w:t>
      </w:r>
      <w:r w:rsidRPr="007A55AB">
        <w:t xml:space="preserve">adversary </w:t>
      </w:r>
      <w:r w:rsidRPr="00DA48B5">
        <w:t>broadcast</w:t>
      </w:r>
      <w:r>
        <w:t>s</w:t>
      </w:r>
      <w:r w:rsidRPr="00DA48B5">
        <w:t xml:space="preserve"> an inventory message</w:t>
      </w:r>
      <w:r w:rsidDel="000215B7">
        <w:t xml:space="preserve"> </w:t>
      </w:r>
      <w:r>
        <w:t xml:space="preserve">is </w:t>
      </w:r>
      <w:r w:rsidR="007326AB">
        <w:t>FFS</w:t>
      </w:r>
      <w:r>
        <w:t>.</w:t>
      </w:r>
    </w:p>
    <w:p w14:paraId="761F5C88" w14:textId="329E8A86" w:rsidR="00DA265B" w:rsidRPr="00AC4D8D" w:rsidRDefault="00DA265B" w:rsidP="00DA265B">
      <w:pPr>
        <w:pStyle w:val="Heading3"/>
      </w:pPr>
      <w:bookmarkStart w:id="1296" w:name="_Toc167405398"/>
      <w:bookmarkStart w:id="1297" w:name="_Toc180278718"/>
      <w:bookmarkStart w:id="1298" w:name="_Toc180278894"/>
      <w:bookmarkStart w:id="1299" w:name="_Toc180279158"/>
      <w:bookmarkStart w:id="1300" w:name="_Toc180279632"/>
      <w:bookmarkStart w:id="1301" w:name="_Toc182841069"/>
      <w:bookmarkStart w:id="1302" w:name="_Toc182899149"/>
      <w:bookmarkStart w:id="1303" w:name="_Toc183004590"/>
      <w:r w:rsidRPr="00AC4D8D">
        <w:t>5.</w:t>
      </w:r>
      <w:r w:rsidR="007326AB">
        <w:t>3</w:t>
      </w:r>
      <w:r w:rsidRPr="00AC4D8D">
        <w:t>.3</w:t>
      </w:r>
      <w:r w:rsidRPr="00AC4D8D">
        <w:tab/>
        <w:t>Potential security requirements</w:t>
      </w:r>
      <w:bookmarkEnd w:id="1296"/>
      <w:bookmarkEnd w:id="1297"/>
      <w:bookmarkEnd w:id="1298"/>
      <w:bookmarkEnd w:id="1299"/>
      <w:bookmarkEnd w:id="1300"/>
      <w:bookmarkEnd w:id="1301"/>
      <w:bookmarkEnd w:id="1302"/>
      <w:bookmarkEnd w:id="1303"/>
      <w:r w:rsidRPr="00AC4D8D">
        <w:t xml:space="preserve"> </w:t>
      </w:r>
    </w:p>
    <w:p w14:paraId="2C2DD601" w14:textId="77777777"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3C4E4B62" w:rsidR="00DA265B" w:rsidRPr="00DA3C0F" w:rsidRDefault="00DA265B" w:rsidP="00DA265B">
      <w:pPr>
        <w:pStyle w:val="EditorsNote"/>
        <w:rPr>
          <w:color w:val="auto"/>
        </w:rPr>
      </w:pPr>
      <w:r>
        <w:t xml:space="preserve">Editor’s </w:t>
      </w:r>
      <w:r w:rsidR="007326AB">
        <w:t>N</w:t>
      </w:r>
      <w:r>
        <w:t>ote: AIoT use cases that do not need the above privacy protection mechanisms are FFS.</w:t>
      </w:r>
    </w:p>
    <w:p w14:paraId="494B491C" w14:textId="3CF5317A" w:rsidR="007A7BF6" w:rsidRDefault="007A7BF6" w:rsidP="007A7BF6">
      <w:pPr>
        <w:pStyle w:val="Heading2"/>
        <w:rPr>
          <w:rFonts w:cs="Arial"/>
          <w:sz w:val="28"/>
          <w:szCs w:val="28"/>
        </w:rPr>
      </w:pPr>
      <w:bookmarkStart w:id="1304" w:name="_Toc167405399"/>
      <w:bookmarkStart w:id="1305" w:name="_Toc180278719"/>
      <w:bookmarkStart w:id="1306" w:name="_Toc180278895"/>
      <w:bookmarkStart w:id="1307" w:name="_Toc180279159"/>
      <w:bookmarkStart w:id="1308" w:name="_Toc180279633"/>
      <w:bookmarkStart w:id="1309" w:name="_Toc182841070"/>
      <w:bookmarkStart w:id="1310" w:name="_Toc182899150"/>
      <w:bookmarkStart w:id="1311" w:name="_Toc183004591"/>
      <w:r>
        <w:t>5</w:t>
      </w:r>
      <w:r w:rsidRPr="00F11AC0">
        <w:t>.</w:t>
      </w:r>
      <w:r>
        <w:t>4</w:t>
      </w:r>
      <w:r w:rsidRPr="00F11AC0">
        <w:tab/>
        <w:t>Key issue #</w:t>
      </w:r>
      <w:bookmarkStart w:id="1312" w:name="_Toc106207166"/>
      <w:bookmarkStart w:id="1313" w:name="_Toc116942731"/>
      <w:bookmarkStart w:id="1314" w:name="_Toc119928605"/>
      <w:r>
        <w:t>4</w:t>
      </w:r>
      <w:r w:rsidRPr="00F11AC0">
        <w:t xml:space="preserve">: </w:t>
      </w:r>
      <w:bookmarkEnd w:id="1312"/>
      <w:r w:rsidRPr="00F11AC0">
        <w:t xml:space="preserve">Protection of </w:t>
      </w:r>
      <w:bookmarkEnd w:id="1313"/>
      <w:bookmarkEnd w:id="1314"/>
      <w:r>
        <w:t>information during AIoT service communication</w:t>
      </w:r>
      <w:bookmarkEnd w:id="1304"/>
      <w:bookmarkEnd w:id="1305"/>
      <w:bookmarkEnd w:id="1306"/>
      <w:bookmarkEnd w:id="1307"/>
      <w:bookmarkEnd w:id="1308"/>
      <w:bookmarkEnd w:id="1309"/>
      <w:bookmarkEnd w:id="1310"/>
      <w:bookmarkEnd w:id="1311"/>
    </w:p>
    <w:p w14:paraId="68408F23" w14:textId="765AFF9D" w:rsidR="007A7BF6" w:rsidRDefault="007A7BF6" w:rsidP="007A7BF6">
      <w:pPr>
        <w:pStyle w:val="Heading3"/>
      </w:pPr>
      <w:bookmarkStart w:id="1315" w:name="_Toc106207167"/>
      <w:bookmarkStart w:id="1316" w:name="_Toc116942732"/>
      <w:bookmarkStart w:id="1317" w:name="_Toc119928606"/>
      <w:bookmarkStart w:id="1318" w:name="_Toc167405400"/>
      <w:bookmarkStart w:id="1319" w:name="_Toc180278720"/>
      <w:bookmarkStart w:id="1320" w:name="_Toc180278896"/>
      <w:bookmarkStart w:id="1321" w:name="_Toc180279160"/>
      <w:bookmarkStart w:id="1322" w:name="_Toc180279634"/>
      <w:bookmarkStart w:id="1323" w:name="_Toc182841071"/>
      <w:bookmarkStart w:id="1324" w:name="_Toc182899151"/>
      <w:bookmarkStart w:id="1325" w:name="_Toc183004592"/>
      <w:r>
        <w:t>5.4.1</w:t>
      </w:r>
      <w:r>
        <w:tab/>
        <w:t>Key issue details</w:t>
      </w:r>
      <w:bookmarkEnd w:id="1315"/>
      <w:bookmarkEnd w:id="1316"/>
      <w:bookmarkEnd w:id="1317"/>
      <w:bookmarkEnd w:id="1318"/>
      <w:bookmarkEnd w:id="1319"/>
      <w:bookmarkEnd w:id="1320"/>
      <w:bookmarkEnd w:id="1321"/>
      <w:bookmarkEnd w:id="1322"/>
      <w:bookmarkEnd w:id="1323"/>
      <w:bookmarkEnd w:id="1324"/>
      <w:bookmarkEnd w:id="1325"/>
      <w:r>
        <w:t xml:space="preserve"> </w:t>
      </w:r>
    </w:p>
    <w:p w14:paraId="0FC01500" w14:textId="77777777" w:rsidR="007A7BF6" w:rsidRDefault="007A7BF6" w:rsidP="007A7BF6">
      <w:pPr>
        <w:rPr>
          <w:rFonts w:eastAsia="MS Mincho"/>
        </w:rPr>
      </w:pPr>
      <w:bookmarkStart w:id="1326"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42BD1D4D" w:rsidR="007A7BF6" w:rsidRDefault="00A57D43" w:rsidP="007A7BF6">
      <w:pPr>
        <w:rPr>
          <w:rFonts w:eastAsia="MS Mincho"/>
        </w:rPr>
      </w:pPr>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r>
        <w:rPr>
          <w:rFonts w:eastAsia="MS Mincho"/>
        </w:rPr>
        <w:t xml:space="preserve">from </w:t>
      </w:r>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27BF9397" w14:textId="06AD80FA" w:rsidR="007A7BF6" w:rsidRDefault="007A7BF6" w:rsidP="007A7BF6">
      <w:pPr>
        <w:pStyle w:val="Heading3"/>
      </w:pPr>
      <w:bookmarkStart w:id="1327" w:name="_Toc116942733"/>
      <w:bookmarkStart w:id="1328" w:name="_Toc119928607"/>
      <w:bookmarkStart w:id="1329" w:name="_Toc167405401"/>
      <w:bookmarkStart w:id="1330" w:name="_Toc180278721"/>
      <w:bookmarkStart w:id="1331" w:name="_Toc180278897"/>
      <w:bookmarkStart w:id="1332" w:name="_Toc180279161"/>
      <w:bookmarkStart w:id="1333" w:name="_Toc180279635"/>
      <w:bookmarkStart w:id="1334" w:name="_Toc182841072"/>
      <w:bookmarkStart w:id="1335" w:name="_Toc182899152"/>
      <w:bookmarkStart w:id="1336" w:name="_Toc183004593"/>
      <w:r>
        <w:t>5.4.2</w:t>
      </w:r>
      <w:r>
        <w:tab/>
        <w:t>Security threats</w:t>
      </w:r>
      <w:bookmarkEnd w:id="1326"/>
      <w:bookmarkEnd w:id="1327"/>
      <w:bookmarkEnd w:id="1328"/>
      <w:bookmarkEnd w:id="1329"/>
      <w:bookmarkEnd w:id="1330"/>
      <w:bookmarkEnd w:id="1331"/>
      <w:bookmarkEnd w:id="1332"/>
      <w:bookmarkEnd w:id="1333"/>
      <w:bookmarkEnd w:id="1334"/>
      <w:bookmarkEnd w:id="1335"/>
      <w:bookmarkEnd w:id="1336"/>
    </w:p>
    <w:p w14:paraId="391E57BA" w14:textId="1837A129" w:rsidR="00A57D43" w:rsidRPr="00A57D43" w:rsidRDefault="00A57D43" w:rsidP="00A57D43">
      <w:pPr>
        <w:rPr>
          <w:rFonts w:eastAsia="MS Mincho"/>
        </w:rPr>
      </w:pPr>
      <w:bookmarkStart w:id="1337" w:name="_Toc106207169"/>
      <w:r w:rsidRPr="00A57D43">
        <w:rPr>
          <w:rFonts w:eastAsia="MS Mincho"/>
        </w:rPr>
        <w:t>For command operation (e.g., write, read), the following threats are applicable:</w:t>
      </w:r>
    </w:p>
    <w:p w14:paraId="5C184439" w14:textId="77777777" w:rsidR="00A57D43" w:rsidRPr="00A57D43" w:rsidRDefault="00A57D43" w:rsidP="00A57D43">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29FE2DC1" w14:textId="77777777" w:rsidR="00A57D43" w:rsidRPr="00A57D43" w:rsidRDefault="00A57D43" w:rsidP="00A57D43">
      <w:pPr>
        <w:rPr>
          <w:rFonts w:eastAsia="MS Mincho"/>
        </w:rPr>
      </w:pPr>
      <w:r w:rsidRPr="00A57D43">
        <w:rPr>
          <w:rFonts w:eastAsia="MS Mincho"/>
        </w:rPr>
        <w:t>An attacker may manipulate information during communication of AIoT service if the communication of AIoT service is not integrity protected.</w:t>
      </w:r>
    </w:p>
    <w:p w14:paraId="7B8DDEEB" w14:textId="172DFFEF" w:rsidR="007A7BF6" w:rsidRPr="00A57D43" w:rsidRDefault="00A57D43" w:rsidP="00A57D43">
      <w:pPr>
        <w:rPr>
          <w:rFonts w:eastAsia="MS Mincho"/>
        </w:rPr>
      </w:pPr>
      <w:r w:rsidRPr="00A57D43">
        <w:rPr>
          <w:rFonts w:eastAsia="MS Mincho"/>
        </w:rPr>
        <w:t>An attacker may replay a message if replay protection is not activated.</w:t>
      </w:r>
    </w:p>
    <w:p w14:paraId="0CADE020" w14:textId="4FE2A6FF" w:rsidR="007A7BF6" w:rsidRDefault="007A7BF6" w:rsidP="007A7BF6">
      <w:pPr>
        <w:pStyle w:val="Heading3"/>
      </w:pPr>
      <w:bookmarkStart w:id="1338" w:name="_Toc116942734"/>
      <w:bookmarkStart w:id="1339" w:name="_Toc119928608"/>
      <w:bookmarkStart w:id="1340" w:name="_Toc167405402"/>
      <w:bookmarkStart w:id="1341" w:name="_Toc180278722"/>
      <w:bookmarkStart w:id="1342" w:name="_Toc180278898"/>
      <w:bookmarkStart w:id="1343" w:name="_Toc180279162"/>
      <w:bookmarkStart w:id="1344" w:name="_Toc180279636"/>
      <w:bookmarkStart w:id="1345" w:name="_Toc182841073"/>
      <w:bookmarkStart w:id="1346" w:name="_Toc182899153"/>
      <w:bookmarkStart w:id="1347" w:name="_Toc183004594"/>
      <w:r>
        <w:t>5.4.3</w:t>
      </w:r>
      <w:r>
        <w:tab/>
        <w:t>Potential security requirements</w:t>
      </w:r>
      <w:bookmarkEnd w:id="1337"/>
      <w:bookmarkEnd w:id="1338"/>
      <w:bookmarkEnd w:id="1339"/>
      <w:bookmarkEnd w:id="1340"/>
      <w:bookmarkEnd w:id="1341"/>
      <w:bookmarkEnd w:id="1342"/>
      <w:bookmarkEnd w:id="1343"/>
      <w:bookmarkEnd w:id="1344"/>
      <w:bookmarkEnd w:id="1345"/>
      <w:bookmarkEnd w:id="1346"/>
      <w:bookmarkEnd w:id="1347"/>
      <w:r>
        <w:t xml:space="preserve"> </w:t>
      </w:r>
    </w:p>
    <w:p w14:paraId="3E5D70F6" w14:textId="292E639C" w:rsidR="00A57D43" w:rsidRDefault="00A57D43" w:rsidP="00A57D43">
      <w:pPr>
        <w:rPr>
          <w:rFonts w:eastAsia="MS Mincho"/>
        </w:rPr>
      </w:pPr>
      <w:r w:rsidRPr="007E1C5D">
        <w:rPr>
          <w:rFonts w:eastAsia="MS Mincho"/>
        </w:rPr>
        <w:t>The Ambient IoT system sh</w:t>
      </w:r>
      <w:r>
        <w:rPr>
          <w:rFonts w:eastAsia="MS Mincho"/>
        </w:rPr>
        <w:t>all</w:t>
      </w:r>
      <w:r w:rsidRPr="007E1C5D">
        <w:rPr>
          <w:rFonts w:eastAsia="MS Mincho"/>
        </w:rPr>
        <w:t xml:space="preserve"> support a means to ensure confidentiality, integrity and/or anti-replay of information for AIoT services.</w:t>
      </w:r>
    </w:p>
    <w:p w14:paraId="21C35C45" w14:textId="0D3F36F1" w:rsidR="00A57D43" w:rsidRDefault="00A57D43" w:rsidP="00A57D43">
      <w:pPr>
        <w:pStyle w:val="EditorsNote"/>
        <w:rPr>
          <w:rStyle w:val="EditorsNoteChar"/>
        </w:rPr>
      </w:pPr>
      <w:r w:rsidRPr="0056201F">
        <w:rPr>
          <w:rStyle w:val="EditorsNoteChar"/>
        </w:rPr>
        <w:t xml:space="preserve">Editor’s </w:t>
      </w:r>
      <w:r>
        <w:rPr>
          <w:rStyle w:val="EditorsNoteChar"/>
        </w:rPr>
        <w:t>N</w:t>
      </w:r>
      <w:r w:rsidRPr="0056201F">
        <w:rPr>
          <w:rStyle w:val="EditorsNoteChar"/>
        </w:rPr>
        <w:t xml:space="preserve">ote: Whether </w:t>
      </w:r>
      <w:r>
        <w:rPr>
          <w:rStyle w:val="EditorsNoteChar"/>
        </w:rPr>
        <w:t>information protection</w:t>
      </w:r>
      <w:r w:rsidRPr="00E36D80">
        <w:rPr>
          <w:rStyle w:val="EditorsNoteChar"/>
        </w:rPr>
        <w:t xml:space="preserve"> </w:t>
      </w:r>
      <w:r>
        <w:rPr>
          <w:rStyle w:val="EditorsNoteChar"/>
        </w:rPr>
        <w:t xml:space="preserve">between AIoT device and 5G core </w:t>
      </w:r>
      <w:r w:rsidRPr="0056201F">
        <w:rPr>
          <w:rStyle w:val="EditorsNoteChar"/>
        </w:rPr>
        <w:t xml:space="preserve">is </w:t>
      </w:r>
      <w:r w:rsidRPr="00E36D80">
        <w:rPr>
          <w:rStyle w:val="EditorsNoteChar"/>
        </w:rPr>
        <w:t>mandatory</w:t>
      </w:r>
      <w:r w:rsidRPr="0056201F">
        <w:rPr>
          <w:rStyle w:val="EditorsNoteChar"/>
        </w:rPr>
        <w:t xml:space="preserve"> is ffs. </w:t>
      </w:r>
    </w:p>
    <w:p w14:paraId="5EB780CE" w14:textId="77777777" w:rsidR="00A57D43" w:rsidRPr="00FA45A7" w:rsidRDefault="00A57D43" w:rsidP="00A57D43">
      <w:pPr>
        <w:pStyle w:val="EditorsNote"/>
        <w:rPr>
          <w:rFonts w:eastAsia="DengXian"/>
          <w:color w:val="auto"/>
          <w:lang w:eastAsia="zh-CN"/>
        </w:rPr>
      </w:pPr>
      <w:r w:rsidRPr="00FA45A7">
        <w:rPr>
          <w:rFonts w:eastAsia="DengXian"/>
          <w:lang w:eastAsia="zh-CN"/>
        </w:rPr>
        <w:t>Editor’s Note: Whether information protection can be done on application layer is ffs.</w:t>
      </w:r>
    </w:p>
    <w:p w14:paraId="0EDB59F0" w14:textId="77777777" w:rsidR="00A57D43" w:rsidRPr="009F1293" w:rsidRDefault="00A57D43" w:rsidP="00392D11">
      <w:pPr>
        <w:ind w:firstLine="284"/>
        <w:rPr>
          <w:rFonts w:eastAsia="MS Mincho"/>
        </w:rPr>
      </w:pPr>
    </w:p>
    <w:p w14:paraId="135431AD" w14:textId="5667DD71" w:rsidR="008B63D4" w:rsidRPr="00BF2124" w:rsidRDefault="008B63D4" w:rsidP="008B63D4">
      <w:pPr>
        <w:pStyle w:val="Heading2"/>
      </w:pPr>
      <w:bookmarkStart w:id="1348" w:name="_Toc180278723"/>
      <w:bookmarkStart w:id="1349" w:name="_Toc180278899"/>
      <w:bookmarkStart w:id="1350" w:name="_Toc180279163"/>
      <w:bookmarkStart w:id="1351" w:name="_Toc180279637"/>
      <w:bookmarkStart w:id="1352" w:name="_Toc182841074"/>
      <w:bookmarkStart w:id="1353" w:name="_Toc182899154"/>
      <w:bookmarkStart w:id="1354" w:name="_Toc183004595"/>
      <w:r w:rsidRPr="003450E4">
        <w:lastRenderedPageBreak/>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1348"/>
      <w:bookmarkEnd w:id="1349"/>
      <w:bookmarkEnd w:id="1350"/>
      <w:bookmarkEnd w:id="1351"/>
      <w:bookmarkEnd w:id="1352"/>
      <w:bookmarkEnd w:id="1353"/>
      <w:bookmarkEnd w:id="1354"/>
    </w:p>
    <w:p w14:paraId="20026D40" w14:textId="60AD41AF" w:rsidR="008B63D4" w:rsidRDefault="008B63D4" w:rsidP="008B63D4">
      <w:pPr>
        <w:pStyle w:val="Heading3"/>
      </w:pPr>
      <w:bookmarkStart w:id="1355" w:name="_Toc180278724"/>
      <w:bookmarkStart w:id="1356" w:name="_Toc180278900"/>
      <w:bookmarkStart w:id="1357" w:name="_Toc180279164"/>
      <w:bookmarkStart w:id="1358" w:name="_Toc180279638"/>
      <w:bookmarkStart w:id="1359" w:name="_Toc182841075"/>
      <w:bookmarkStart w:id="1360" w:name="_Toc182899155"/>
      <w:bookmarkStart w:id="1361" w:name="_Toc183004596"/>
      <w:r>
        <w:t>5</w:t>
      </w:r>
      <w:r w:rsidRPr="00F23B01">
        <w:t>.</w:t>
      </w:r>
      <w:r w:rsidR="00994F21">
        <w:t>5</w:t>
      </w:r>
      <w:r w:rsidRPr="00F23B01">
        <w:t>.1</w:t>
      </w:r>
      <w:r>
        <w:tab/>
        <w:t>Key issue details</w:t>
      </w:r>
      <w:bookmarkEnd w:id="1355"/>
      <w:bookmarkEnd w:id="1356"/>
      <w:bookmarkEnd w:id="1357"/>
      <w:bookmarkEnd w:id="1358"/>
      <w:bookmarkEnd w:id="1359"/>
      <w:bookmarkEnd w:id="1360"/>
      <w:bookmarkEnd w:id="1361"/>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1362" w:name="_Toc180278725"/>
      <w:bookmarkStart w:id="1363" w:name="_Toc180278901"/>
      <w:bookmarkStart w:id="1364" w:name="_Toc180279165"/>
      <w:bookmarkStart w:id="1365" w:name="_Toc180279639"/>
      <w:bookmarkStart w:id="1366" w:name="_Toc182841076"/>
      <w:bookmarkStart w:id="1367" w:name="_Toc182899156"/>
      <w:bookmarkStart w:id="1368" w:name="_Toc183004597"/>
      <w:r w:rsidRPr="001E3F6E">
        <w:t>5.</w:t>
      </w:r>
      <w:r w:rsidR="00994F21">
        <w:t>5</w:t>
      </w:r>
      <w:r w:rsidRPr="001E3F6E">
        <w:t>.2</w:t>
      </w:r>
      <w:r w:rsidRPr="001E3F6E">
        <w:tab/>
        <w:t>Threats</w:t>
      </w:r>
      <w:bookmarkEnd w:id="1362"/>
      <w:bookmarkEnd w:id="1363"/>
      <w:bookmarkEnd w:id="1364"/>
      <w:bookmarkEnd w:id="1365"/>
      <w:bookmarkEnd w:id="1366"/>
      <w:bookmarkEnd w:id="1367"/>
      <w:bookmarkEnd w:id="1368"/>
    </w:p>
    <w:p w14:paraId="57BEE604" w14:textId="49BA8A53" w:rsidR="008B63D4" w:rsidRDefault="008B63D4" w:rsidP="008B63D4">
      <w:pPr>
        <w:jc w:val="both"/>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r w:rsidR="00FF2570">
        <w:t xml:space="preserve">This can be used by an adversary to steal an AIoT device by replacing the AIoT device with a fake device, which might cause a loss to the owner of the device. </w:t>
      </w:r>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pPr>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p>
    <w:p w14:paraId="79C6053E" w14:textId="77777777" w:rsidR="00FF2570" w:rsidRDefault="00FF2570" w:rsidP="008B63D4">
      <w:pPr>
        <w:jc w:val="both"/>
      </w:pPr>
    </w:p>
    <w:p w14:paraId="60E7DBF0" w14:textId="6278C9CB" w:rsidR="008B63D4" w:rsidRPr="00725C87" w:rsidRDefault="008B63D4" w:rsidP="008B63D4">
      <w:pPr>
        <w:pStyle w:val="Heading3"/>
      </w:pPr>
      <w:bookmarkStart w:id="1369" w:name="_Toc180278726"/>
      <w:bookmarkStart w:id="1370" w:name="_Toc180278902"/>
      <w:bookmarkStart w:id="1371" w:name="_Toc180279166"/>
      <w:bookmarkStart w:id="1372" w:name="_Toc180279640"/>
      <w:bookmarkStart w:id="1373" w:name="_Toc182841077"/>
      <w:bookmarkStart w:id="1374" w:name="_Toc182899157"/>
      <w:bookmarkStart w:id="1375" w:name="_Toc183004598"/>
      <w:r w:rsidRPr="008C297B">
        <w:t>5.</w:t>
      </w:r>
      <w:r w:rsidR="00994F21">
        <w:t>5</w:t>
      </w:r>
      <w:r w:rsidRPr="008C297B">
        <w:t>.3</w:t>
      </w:r>
      <w:r>
        <w:tab/>
        <w:t>Potential security requirements</w:t>
      </w:r>
      <w:bookmarkEnd w:id="1369"/>
      <w:bookmarkEnd w:id="1370"/>
      <w:bookmarkEnd w:id="1371"/>
      <w:bookmarkEnd w:id="1372"/>
      <w:bookmarkEnd w:id="1373"/>
      <w:bookmarkEnd w:id="1374"/>
      <w:bookmarkEnd w:id="1375"/>
    </w:p>
    <w:p w14:paraId="39ED6533" w14:textId="77777777" w:rsidR="008B63D4" w:rsidRPr="00E36D80" w:rsidRDefault="008B63D4" w:rsidP="008B63D4">
      <w:pPr>
        <w:rPr>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3253590F" w:rsidR="008B63D4" w:rsidRPr="00E36D80" w:rsidRDefault="008B63D4" w:rsidP="008B63D4">
      <w:pPr>
        <w:ind w:leftChars="100" w:left="200"/>
        <w:rPr>
          <w:rStyle w:val="EditorsNoteChar"/>
        </w:rPr>
      </w:pPr>
      <w:r w:rsidRPr="00E36D80">
        <w:rPr>
          <w:rStyle w:val="EditorsNoteChar"/>
        </w:rPr>
        <w:t xml:space="preserve">Editor’s </w:t>
      </w:r>
      <w:r>
        <w:rPr>
          <w:rStyle w:val="EditorsNoteChar"/>
        </w:rPr>
        <w:t>N</w:t>
      </w:r>
      <w:r w:rsidRPr="00E36D80">
        <w:rPr>
          <w:rStyle w:val="EditorsNoteChar"/>
        </w:rPr>
        <w:t xml:space="preserve">ote: </w:t>
      </w:r>
      <w:r>
        <w:rPr>
          <w:rStyle w:val="EditorsNoteChar"/>
        </w:rPr>
        <w:t xml:space="preserve">Secure </w:t>
      </w:r>
      <w:r w:rsidRPr="00E36D80">
        <w:rPr>
          <w:rStyle w:val="EditorsNoteChar"/>
        </w:rPr>
        <w:t xml:space="preserve">storage and processing </w:t>
      </w:r>
      <w:r>
        <w:rPr>
          <w:rStyle w:val="EditorsNoteChar"/>
        </w:rPr>
        <w:t xml:space="preserve">of credentials </w:t>
      </w:r>
      <w:r w:rsidRPr="00E36D80">
        <w:rPr>
          <w:rStyle w:val="EditorsNoteChar"/>
        </w:rPr>
        <w:t xml:space="preserve">(on the AIoT device and network side) </w:t>
      </w:r>
      <w:r>
        <w:rPr>
          <w:rStyle w:val="EditorsNoteChar"/>
        </w:rPr>
        <w:t xml:space="preserve">for solution not reusing existing authentication framework as per the note above </w:t>
      </w:r>
      <w:r w:rsidRPr="00E36D80">
        <w:rPr>
          <w:rStyle w:val="EditorsNoteChar"/>
        </w:rPr>
        <w:t xml:space="preserve">is ffs. </w:t>
      </w:r>
    </w:p>
    <w:p w14:paraId="0247871A" w14:textId="53B0D411" w:rsidR="00C55079" w:rsidRDefault="00C55079" w:rsidP="008B63D4">
      <w:pPr>
        <w:ind w:leftChars="100" w:left="200"/>
        <w:rPr>
          <w:rStyle w:val="EditorsNoteChar"/>
        </w:rPr>
      </w:pPr>
      <w:r w:rsidRPr="00C55079">
        <w:rPr>
          <w:rStyle w:val="EditorsNoteChar"/>
        </w:rPr>
        <w:t>Editor's Note: Whether performing authentication is to be mandated or optional, one way or mutual, or left to the application layer is to be discussed and decided in the conclusion.</w:t>
      </w:r>
    </w:p>
    <w:p w14:paraId="5FF50807" w14:textId="0A2C6548" w:rsidR="008B63D4" w:rsidRPr="0056201F" w:rsidRDefault="008B63D4" w:rsidP="008B63D4">
      <w:pPr>
        <w:ind w:leftChars="100" w:left="200"/>
        <w:rPr>
          <w:rStyle w:val="EditorsNoteChar"/>
        </w:rPr>
      </w:pPr>
    </w:p>
    <w:p w14:paraId="6E82C1A6" w14:textId="07C4F82F" w:rsidR="0073153C" w:rsidRDefault="0073153C" w:rsidP="0073153C">
      <w:pPr>
        <w:pStyle w:val="Heading2"/>
        <w:rPr>
          <w:rFonts w:cs="Arial"/>
          <w:sz w:val="28"/>
          <w:szCs w:val="28"/>
        </w:rPr>
      </w:pPr>
      <w:bookmarkStart w:id="1376" w:name="_Toc167405553"/>
      <w:bookmarkStart w:id="1377" w:name="_Toc180278727"/>
      <w:bookmarkStart w:id="1378" w:name="_Toc180278903"/>
      <w:bookmarkStart w:id="1379" w:name="_Toc180279167"/>
      <w:bookmarkStart w:id="1380" w:name="_Toc180279641"/>
      <w:bookmarkStart w:id="1381" w:name="_Toc182841078"/>
      <w:bookmarkStart w:id="1382" w:name="_Toc182899158"/>
      <w:bookmarkStart w:id="1383" w:name="_Toc183004599"/>
      <w:r>
        <w:t>5</w:t>
      </w:r>
      <w:r w:rsidRPr="00F11AC0">
        <w:t>.</w:t>
      </w:r>
      <w:r>
        <w:t>6</w:t>
      </w:r>
      <w:r w:rsidRPr="00F11AC0">
        <w:tab/>
        <w:t>Key issue #</w:t>
      </w:r>
      <w:r>
        <w:t>6</w:t>
      </w:r>
      <w:r w:rsidRPr="00F11AC0">
        <w:t xml:space="preserve">: </w:t>
      </w:r>
      <w:bookmarkEnd w:id="1376"/>
      <w:r w:rsidRPr="00B04C3E">
        <w:t>Exposure of Inventory Device Quantity</w:t>
      </w:r>
      <w:bookmarkEnd w:id="1377"/>
      <w:bookmarkEnd w:id="1378"/>
      <w:bookmarkEnd w:id="1379"/>
      <w:bookmarkEnd w:id="1380"/>
      <w:bookmarkEnd w:id="1381"/>
      <w:bookmarkEnd w:id="1382"/>
      <w:bookmarkEnd w:id="1383"/>
    </w:p>
    <w:p w14:paraId="294BFB30" w14:textId="6EDE3D0C" w:rsidR="0073153C" w:rsidRDefault="0073153C" w:rsidP="0073153C">
      <w:pPr>
        <w:pStyle w:val="Heading3"/>
      </w:pPr>
      <w:bookmarkStart w:id="1384" w:name="_Toc167405554"/>
      <w:bookmarkStart w:id="1385" w:name="_Toc180278728"/>
      <w:bookmarkStart w:id="1386" w:name="_Toc180278904"/>
      <w:bookmarkStart w:id="1387" w:name="_Toc180279168"/>
      <w:bookmarkStart w:id="1388" w:name="_Toc180279642"/>
      <w:bookmarkStart w:id="1389" w:name="_Toc182841079"/>
      <w:bookmarkStart w:id="1390" w:name="_Toc182899159"/>
      <w:bookmarkStart w:id="1391" w:name="_Toc183004600"/>
      <w:r>
        <w:t>5.6.1</w:t>
      </w:r>
      <w:r>
        <w:tab/>
        <w:t>Key issue details</w:t>
      </w:r>
      <w:bookmarkEnd w:id="1384"/>
      <w:bookmarkEnd w:id="1385"/>
      <w:bookmarkEnd w:id="1386"/>
      <w:bookmarkEnd w:id="1387"/>
      <w:bookmarkEnd w:id="1388"/>
      <w:bookmarkEnd w:id="1389"/>
      <w:bookmarkEnd w:id="1390"/>
      <w:bookmarkEnd w:id="1391"/>
      <w:r>
        <w:t xml:space="preserve"> </w:t>
      </w:r>
    </w:p>
    <w:p w14:paraId="62F019E8" w14:textId="77777777" w:rsidR="0073153C" w:rsidRDefault="0073153C" w:rsidP="0073153C">
      <w:pPr>
        <w:rPr>
          <w:rFonts w:eastAsia="MS Mincho"/>
        </w:rPr>
      </w:pPr>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p>
    <w:p w14:paraId="301EBF56" w14:textId="77777777" w:rsidR="0073153C" w:rsidRDefault="0073153C" w:rsidP="0073153C">
      <w:pPr>
        <w:rPr>
          <w:rFonts w:eastAsia="MS Mincho"/>
        </w:rPr>
      </w:pPr>
      <w:r w:rsidRPr="00073267">
        <w:rPr>
          <w:rFonts w:eastAsia="MS Mincho"/>
        </w:rPr>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p>
    <w:p w14:paraId="269F08DB" w14:textId="772F7366" w:rsidR="0073153C" w:rsidRDefault="0073153C" w:rsidP="0073153C">
      <w:pPr>
        <w:pStyle w:val="Heading3"/>
        <w:ind w:left="0" w:firstLine="0"/>
      </w:pPr>
      <w:bookmarkStart w:id="1392" w:name="_Toc167405555"/>
      <w:bookmarkStart w:id="1393" w:name="_Toc180278729"/>
      <w:bookmarkStart w:id="1394" w:name="_Toc180278905"/>
      <w:bookmarkStart w:id="1395" w:name="_Toc180279169"/>
      <w:bookmarkStart w:id="1396" w:name="_Toc180279643"/>
      <w:bookmarkStart w:id="1397" w:name="_Toc182841080"/>
      <w:bookmarkStart w:id="1398" w:name="_Toc182899160"/>
      <w:bookmarkStart w:id="1399" w:name="_Toc183004601"/>
      <w:r>
        <w:t>5.6.2</w:t>
      </w:r>
      <w:r>
        <w:tab/>
        <w:t>Security threats</w:t>
      </w:r>
      <w:bookmarkEnd w:id="1392"/>
      <w:bookmarkEnd w:id="1393"/>
      <w:bookmarkEnd w:id="1394"/>
      <w:bookmarkEnd w:id="1395"/>
      <w:bookmarkEnd w:id="1396"/>
      <w:bookmarkEnd w:id="1397"/>
      <w:bookmarkEnd w:id="1398"/>
      <w:bookmarkEnd w:id="1399"/>
    </w:p>
    <w:p w14:paraId="3E237F64" w14:textId="77777777" w:rsidR="0073153C" w:rsidRDefault="0073153C" w:rsidP="0073153C">
      <w:pPr>
        <w:rPr>
          <w:lang w:eastAsia="zh-CN"/>
        </w:rPr>
      </w:pPr>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p>
    <w:p w14:paraId="72DB0441" w14:textId="77777777" w:rsidR="0073153C" w:rsidRPr="001652CF" w:rsidRDefault="0073153C" w:rsidP="0073153C">
      <w:pPr>
        <w:rPr>
          <w:lang w:eastAsia="zh-CN"/>
        </w:rPr>
      </w:pPr>
      <w:r>
        <w:rPr>
          <w:lang w:eastAsia="zh-CN"/>
        </w:rPr>
        <w:lastRenderedPageBreak/>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p>
    <w:p w14:paraId="573F2527" w14:textId="79E4E652" w:rsidR="0073153C" w:rsidRPr="00315E44" w:rsidRDefault="0073153C" w:rsidP="0073153C">
      <w:pPr>
        <w:pStyle w:val="Heading3"/>
      </w:pPr>
      <w:bookmarkStart w:id="1400" w:name="_Toc167405556"/>
      <w:bookmarkStart w:id="1401" w:name="_Toc180278730"/>
      <w:bookmarkStart w:id="1402" w:name="_Toc180278906"/>
      <w:bookmarkStart w:id="1403" w:name="_Toc180279170"/>
      <w:bookmarkStart w:id="1404" w:name="_Toc180279644"/>
      <w:bookmarkStart w:id="1405" w:name="_Toc182841081"/>
      <w:bookmarkStart w:id="1406" w:name="_Toc182899161"/>
      <w:bookmarkStart w:id="1407" w:name="_Toc183004602"/>
      <w:r>
        <w:t>5.6.3</w:t>
      </w:r>
      <w:r>
        <w:tab/>
        <w:t>Potential security requirements</w:t>
      </w:r>
      <w:bookmarkEnd w:id="1400"/>
      <w:bookmarkEnd w:id="1401"/>
      <w:bookmarkEnd w:id="1402"/>
      <w:bookmarkEnd w:id="1403"/>
      <w:bookmarkEnd w:id="1404"/>
      <w:bookmarkEnd w:id="1405"/>
      <w:bookmarkEnd w:id="1406"/>
      <w:bookmarkEnd w:id="1407"/>
      <w:r>
        <w:t xml:space="preserve"> </w:t>
      </w:r>
    </w:p>
    <w:p w14:paraId="2C81269B" w14:textId="77777777" w:rsidR="0073153C" w:rsidRPr="00D54D0A" w:rsidRDefault="0073153C" w:rsidP="0073153C">
      <w:pPr>
        <w:rPr>
          <w:rFonts w:eastAsia="DengXian"/>
          <w:lang w:eastAsia="zh-CN"/>
        </w:rPr>
      </w:pPr>
      <w:r w:rsidRPr="00D54D0A">
        <w:rPr>
          <w:rFonts w:eastAsia="DengXian" w:hint="eastAsia"/>
          <w:lang w:eastAsia="zh-CN"/>
        </w:rPr>
        <w:t>T</w:t>
      </w:r>
      <w:r w:rsidRPr="00D54D0A">
        <w:rPr>
          <w:rFonts w:eastAsia="DengXian"/>
          <w:lang w:eastAsia="zh-CN"/>
        </w:rPr>
        <w:t>BA.</w:t>
      </w:r>
    </w:p>
    <w:p w14:paraId="0F90A412" w14:textId="77777777" w:rsidR="00DA265B" w:rsidRPr="00D75B96" w:rsidRDefault="00DA265B" w:rsidP="00DA265B"/>
    <w:p w14:paraId="648575B6" w14:textId="07A8404C" w:rsidR="0086717D" w:rsidRPr="00DA1267" w:rsidRDefault="00CF1880" w:rsidP="0086717D">
      <w:pPr>
        <w:pStyle w:val="Heading2"/>
      </w:pPr>
      <w:bookmarkStart w:id="1408" w:name="_Toc167405403"/>
      <w:bookmarkStart w:id="1409" w:name="_Toc180278731"/>
      <w:bookmarkStart w:id="1410" w:name="_Toc180278907"/>
      <w:bookmarkStart w:id="1411" w:name="_Toc180279171"/>
      <w:bookmarkStart w:id="1412" w:name="_Toc180279645"/>
      <w:bookmarkStart w:id="1413" w:name="_Toc182841082"/>
      <w:bookmarkStart w:id="1414" w:name="_Toc182899162"/>
      <w:bookmarkStart w:id="1415" w:name="_Toc183004603"/>
      <w:r w:rsidRPr="00DA1267">
        <w:t>5</w:t>
      </w:r>
      <w:r w:rsidR="0086717D" w:rsidRPr="00DA1267">
        <w:t>.X</w:t>
      </w:r>
      <w:r w:rsidR="0086717D" w:rsidRPr="00DA1267">
        <w:tab/>
        <w:t>Key Issue #X: &lt;Key Issue Name&gt;</w:t>
      </w:r>
      <w:bookmarkEnd w:id="1195"/>
      <w:bookmarkEnd w:id="1196"/>
      <w:bookmarkEnd w:id="1197"/>
      <w:bookmarkEnd w:id="1198"/>
      <w:bookmarkEnd w:id="1199"/>
      <w:bookmarkEnd w:id="1200"/>
      <w:bookmarkEnd w:id="1408"/>
      <w:bookmarkEnd w:id="1409"/>
      <w:bookmarkEnd w:id="1410"/>
      <w:bookmarkEnd w:id="1411"/>
      <w:bookmarkEnd w:id="1412"/>
      <w:bookmarkEnd w:id="1413"/>
      <w:bookmarkEnd w:id="1414"/>
      <w:bookmarkEnd w:id="1415"/>
    </w:p>
    <w:p w14:paraId="6F01BEB3" w14:textId="574383A9" w:rsidR="0086717D" w:rsidRPr="00DA1267" w:rsidRDefault="00CF1880" w:rsidP="0086717D">
      <w:pPr>
        <w:pStyle w:val="Heading3"/>
      </w:pPr>
      <w:bookmarkStart w:id="1416" w:name="_Toc513475448"/>
      <w:bookmarkStart w:id="1417" w:name="_Toc48930864"/>
      <w:bookmarkStart w:id="1418" w:name="_Toc49376113"/>
      <w:bookmarkStart w:id="1419" w:name="_Toc56501566"/>
      <w:bookmarkStart w:id="1420" w:name="_Toc95076613"/>
      <w:bookmarkStart w:id="1421" w:name="_Toc106618432"/>
      <w:bookmarkStart w:id="1422" w:name="_Toc167405404"/>
      <w:bookmarkStart w:id="1423" w:name="_Toc180278732"/>
      <w:bookmarkStart w:id="1424" w:name="_Toc180278908"/>
      <w:bookmarkStart w:id="1425" w:name="_Toc180279172"/>
      <w:bookmarkStart w:id="1426" w:name="_Toc180279646"/>
      <w:bookmarkStart w:id="1427" w:name="_Toc182841083"/>
      <w:bookmarkStart w:id="1428" w:name="_Toc182899163"/>
      <w:bookmarkStart w:id="1429" w:name="_Toc183004604"/>
      <w:r w:rsidRPr="00DA1267">
        <w:t>5</w:t>
      </w:r>
      <w:r w:rsidR="0086717D" w:rsidRPr="00DA1267">
        <w:t>.X.1</w:t>
      </w:r>
      <w:r w:rsidR="0086717D" w:rsidRPr="00DA1267">
        <w:tab/>
        <w:t>Key issue details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30FDD556" w14:textId="1D183733" w:rsidR="0086717D" w:rsidRPr="00DA1267" w:rsidRDefault="00CF1880" w:rsidP="0086717D">
      <w:pPr>
        <w:pStyle w:val="Heading3"/>
      </w:pPr>
      <w:bookmarkStart w:id="1430" w:name="_Toc513475449"/>
      <w:bookmarkStart w:id="1431" w:name="_Toc48930865"/>
      <w:bookmarkStart w:id="1432" w:name="_Toc49376114"/>
      <w:bookmarkStart w:id="1433" w:name="_Toc56501567"/>
      <w:bookmarkStart w:id="1434" w:name="_Toc95076614"/>
      <w:bookmarkStart w:id="1435" w:name="_Toc106618433"/>
      <w:bookmarkStart w:id="1436" w:name="_Toc167405405"/>
      <w:bookmarkStart w:id="1437" w:name="_Toc180278733"/>
      <w:bookmarkStart w:id="1438" w:name="_Toc180278909"/>
      <w:bookmarkStart w:id="1439" w:name="_Toc180279173"/>
      <w:bookmarkStart w:id="1440" w:name="_Toc180279647"/>
      <w:bookmarkStart w:id="1441" w:name="_Toc182841084"/>
      <w:bookmarkStart w:id="1442" w:name="_Toc182899164"/>
      <w:bookmarkStart w:id="1443" w:name="_Toc183004605"/>
      <w:r w:rsidRPr="00DA1267">
        <w:t>5</w:t>
      </w:r>
      <w:r w:rsidR="0086717D" w:rsidRPr="00DA1267">
        <w:t>.X.2</w:t>
      </w:r>
      <w:r w:rsidR="0086717D" w:rsidRPr="00DA1267">
        <w:tab/>
        <w:t>Security threats</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14EE04E9" w14:textId="33798046" w:rsidR="0086717D" w:rsidRPr="00DA1267" w:rsidRDefault="00CF1880" w:rsidP="0086717D">
      <w:pPr>
        <w:pStyle w:val="Heading3"/>
      </w:pPr>
      <w:bookmarkStart w:id="1444" w:name="_Toc513475450"/>
      <w:bookmarkStart w:id="1445" w:name="_Toc48930866"/>
      <w:bookmarkStart w:id="1446" w:name="_Toc49376115"/>
      <w:bookmarkStart w:id="1447" w:name="_Toc56501568"/>
      <w:bookmarkStart w:id="1448" w:name="_Toc95076615"/>
      <w:bookmarkStart w:id="1449" w:name="_Toc106618434"/>
      <w:bookmarkStart w:id="1450" w:name="_Toc167405406"/>
      <w:bookmarkStart w:id="1451" w:name="_Toc180278734"/>
      <w:bookmarkStart w:id="1452" w:name="_Toc180278910"/>
      <w:bookmarkStart w:id="1453" w:name="_Toc180279174"/>
      <w:bookmarkStart w:id="1454" w:name="_Toc180279648"/>
      <w:bookmarkStart w:id="1455" w:name="_Toc182841085"/>
      <w:bookmarkStart w:id="1456" w:name="_Toc182899165"/>
      <w:bookmarkStart w:id="1457" w:name="_Toc183004606"/>
      <w:r w:rsidRPr="00DA1267">
        <w:t>5</w:t>
      </w:r>
      <w:r w:rsidR="0086717D" w:rsidRPr="00DA1267">
        <w:t>.X.3</w:t>
      </w:r>
      <w:r w:rsidR="0086717D" w:rsidRPr="00DA1267">
        <w:tab/>
        <w:t>Potential security requirements</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0F28E014" w14:textId="72C5FFC2" w:rsidR="0086717D" w:rsidRPr="00DA1267" w:rsidRDefault="00CF1880" w:rsidP="0086717D">
      <w:pPr>
        <w:pStyle w:val="Heading1"/>
      </w:pPr>
      <w:bookmarkStart w:id="1458" w:name="_Toc95076616"/>
      <w:bookmarkStart w:id="1459" w:name="_Toc106618435"/>
      <w:bookmarkStart w:id="1460" w:name="_Toc167405407"/>
      <w:bookmarkStart w:id="1461" w:name="_Toc180278735"/>
      <w:bookmarkStart w:id="1462" w:name="_Toc180278911"/>
      <w:bookmarkStart w:id="1463" w:name="_Toc180279175"/>
      <w:bookmarkStart w:id="1464" w:name="_Toc180279649"/>
      <w:bookmarkStart w:id="1465" w:name="_Toc182841086"/>
      <w:bookmarkStart w:id="1466" w:name="_Toc182899166"/>
      <w:bookmarkStart w:id="1467" w:name="_Toc183004607"/>
      <w:r w:rsidRPr="00DA1267">
        <w:t>6</w:t>
      </w:r>
      <w:r w:rsidR="0086717D" w:rsidRPr="00DA1267">
        <w:tab/>
        <w:t>Solutions</w:t>
      </w:r>
      <w:bookmarkEnd w:id="1458"/>
      <w:bookmarkEnd w:id="1459"/>
      <w:bookmarkEnd w:id="1460"/>
      <w:bookmarkEnd w:id="1461"/>
      <w:bookmarkEnd w:id="1462"/>
      <w:bookmarkEnd w:id="1463"/>
      <w:bookmarkEnd w:id="1464"/>
      <w:bookmarkEnd w:id="1465"/>
      <w:bookmarkEnd w:id="1466"/>
      <w:bookmarkEnd w:id="1467"/>
    </w:p>
    <w:p w14:paraId="2E290A5A" w14:textId="77777777" w:rsidR="0086717D" w:rsidRPr="00DA1267" w:rsidRDefault="0086717D" w:rsidP="0086717D">
      <w:pPr>
        <w:pStyle w:val="EditorsNote"/>
      </w:pPr>
      <w:r w:rsidRPr="00DA1267">
        <w:t>Editor’s Note: This clause contains the proposed solutions addressing the identified key issues.</w:t>
      </w:r>
    </w:p>
    <w:p w14:paraId="4388C431" w14:textId="77777777" w:rsidR="00B20374" w:rsidRPr="00DA1267" w:rsidRDefault="00B20374" w:rsidP="00B20374">
      <w:pPr>
        <w:pStyle w:val="Heading2"/>
      </w:pPr>
      <w:bookmarkStart w:id="1468" w:name="_Toc80633894"/>
      <w:bookmarkStart w:id="1469" w:name="_Toc136953936"/>
      <w:bookmarkStart w:id="1470" w:name="_Toc167405408"/>
      <w:bookmarkStart w:id="1471" w:name="_Toc180278736"/>
      <w:bookmarkStart w:id="1472" w:name="_Toc180278912"/>
      <w:bookmarkStart w:id="1473" w:name="_Toc180279176"/>
      <w:bookmarkStart w:id="1474" w:name="_Toc180279650"/>
      <w:bookmarkStart w:id="1475" w:name="_Toc182841087"/>
      <w:bookmarkStart w:id="1476" w:name="_Toc182899167"/>
      <w:bookmarkStart w:id="1477" w:name="_Toc183004608"/>
      <w:r w:rsidRPr="00DA1267">
        <w:lastRenderedPageBreak/>
        <w:t>6.0</w:t>
      </w:r>
      <w:r w:rsidRPr="00DA1267">
        <w:tab/>
        <w:t>Mapping of solutions to key issues</w:t>
      </w:r>
      <w:bookmarkEnd w:id="1468"/>
      <w:bookmarkEnd w:id="1469"/>
      <w:bookmarkEnd w:id="1470"/>
      <w:bookmarkEnd w:id="1471"/>
      <w:bookmarkEnd w:id="1472"/>
      <w:bookmarkEnd w:id="1473"/>
      <w:bookmarkEnd w:id="1474"/>
      <w:bookmarkEnd w:id="1475"/>
      <w:bookmarkEnd w:id="1476"/>
      <w:bookmarkEnd w:id="1477"/>
    </w:p>
    <w:p w14:paraId="70DB5B39" w14:textId="77777777" w:rsidR="00B20374" w:rsidRPr="00DA1267" w:rsidRDefault="00B20374" w:rsidP="00B20374">
      <w:pPr>
        <w:pStyle w:val="TH"/>
      </w:pPr>
      <w:r w:rsidRPr="00DA1267">
        <w:t>Table 6.1-1: Mapping of solutions to key issues</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tblGrid>
      <w:tr w:rsidR="00B83201" w:rsidRPr="00DA1267" w14:paraId="645B7A0A" w14:textId="68B32FEC" w:rsidTr="00B83201">
        <w:trPr>
          <w:jc w:val="center"/>
        </w:trPr>
        <w:tc>
          <w:tcPr>
            <w:tcW w:w="4149"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50"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650"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650"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650"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r>
              <w:rPr>
                <w:bCs/>
              </w:rPr>
              <w:t>KI#4</w:t>
            </w:r>
          </w:p>
        </w:tc>
        <w:tc>
          <w:tcPr>
            <w:tcW w:w="650"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r>
              <w:rPr>
                <w:bCs/>
              </w:rPr>
              <w:t>KI#5</w:t>
            </w:r>
          </w:p>
        </w:tc>
      </w:tr>
      <w:tr w:rsidR="00B83201" w:rsidRPr="00DA1267" w14:paraId="4CF918FE" w14:textId="37302D2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50"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B83201" w:rsidRPr="00DA1267" w14:paraId="5F925B5A" w14:textId="40B7C074"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50"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B83201" w:rsidRPr="00DA1267" w14:paraId="3C4D5AC5" w14:textId="2B37BAE2"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50"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B83201" w:rsidRPr="00DA1267" w14:paraId="316B0C63" w14:textId="40A0742B"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r>
              <w:rPr>
                <w:b/>
                <w:bCs/>
              </w:rPr>
              <w:t>4</w:t>
            </w:r>
          </w:p>
        </w:tc>
        <w:tc>
          <w:tcPr>
            <w:tcW w:w="650"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r>
              <w:t>X</w:t>
            </w:r>
          </w:p>
        </w:tc>
      </w:tr>
      <w:tr w:rsidR="00B83201" w:rsidRPr="00DA1267" w14:paraId="2CE8629D" w14:textId="0B21933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r>
              <w:rPr>
                <w:b/>
                <w:bCs/>
              </w:rPr>
              <w:t>5</w:t>
            </w:r>
          </w:p>
        </w:tc>
        <w:tc>
          <w:tcPr>
            <w:tcW w:w="650"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B83201" w:rsidRPr="00DA1267" w14:paraId="1463DF8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b/>
                <w:bCs/>
              </w:rPr>
            </w:pPr>
            <w:r>
              <w:rPr>
                <w:b/>
                <w:bCs/>
              </w:rPr>
              <w:t>6</w:t>
            </w:r>
          </w:p>
        </w:tc>
        <w:tc>
          <w:tcPr>
            <w:tcW w:w="650"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pPr>
            <w:r>
              <w:t>X</w:t>
            </w:r>
          </w:p>
        </w:tc>
      </w:tr>
      <w:tr w:rsidR="00B83201" w:rsidRPr="00DA1267" w14:paraId="5A3900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b/>
                <w:bCs/>
              </w:rPr>
            </w:pPr>
            <w:r>
              <w:rPr>
                <w:b/>
                <w:bCs/>
              </w:rPr>
              <w:t>7</w:t>
            </w:r>
          </w:p>
        </w:tc>
        <w:tc>
          <w:tcPr>
            <w:tcW w:w="650"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pPr>
            <w:r>
              <w:t>X</w:t>
            </w:r>
          </w:p>
        </w:tc>
      </w:tr>
      <w:tr w:rsidR="00B83201" w:rsidRPr="00DA1267" w14:paraId="6EC5E861"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b/>
                <w:bCs/>
              </w:rPr>
            </w:pPr>
            <w:r>
              <w:rPr>
                <w:b/>
                <w:bCs/>
              </w:rPr>
              <w:t>8</w:t>
            </w:r>
          </w:p>
        </w:tc>
        <w:tc>
          <w:tcPr>
            <w:tcW w:w="650"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pPr>
            <w:r>
              <w:t>X</w:t>
            </w:r>
          </w:p>
        </w:tc>
      </w:tr>
      <w:tr w:rsidR="00B83201" w:rsidRPr="00DA1267" w14:paraId="6DB0EE60"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b/>
                <w:bCs/>
              </w:rPr>
            </w:pPr>
            <w:r>
              <w:rPr>
                <w:b/>
                <w:bCs/>
              </w:rPr>
              <w:t>9</w:t>
            </w:r>
          </w:p>
        </w:tc>
        <w:tc>
          <w:tcPr>
            <w:tcW w:w="650"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pPr>
            <w:r>
              <w:t>X</w:t>
            </w:r>
          </w:p>
        </w:tc>
      </w:tr>
      <w:tr w:rsidR="00B83201" w:rsidRPr="00DA1267" w14:paraId="30FCEF4E"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b/>
                <w:bCs/>
              </w:rPr>
            </w:pPr>
            <w:r>
              <w:rPr>
                <w:b/>
                <w:bCs/>
              </w:rPr>
              <w:t>10</w:t>
            </w:r>
          </w:p>
        </w:tc>
        <w:tc>
          <w:tcPr>
            <w:tcW w:w="650"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pPr>
            <w:r>
              <w:t>X</w:t>
            </w:r>
          </w:p>
        </w:tc>
      </w:tr>
      <w:tr w:rsidR="00B83201" w:rsidRPr="00DA1267" w14:paraId="31DEE777"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b/>
                <w:bCs/>
              </w:rPr>
            </w:pPr>
            <w:r>
              <w:rPr>
                <w:b/>
                <w:bCs/>
              </w:rPr>
              <w:t>11</w:t>
            </w:r>
          </w:p>
        </w:tc>
        <w:tc>
          <w:tcPr>
            <w:tcW w:w="650"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pPr>
            <w:r>
              <w:t>X</w:t>
            </w:r>
          </w:p>
        </w:tc>
      </w:tr>
      <w:tr w:rsidR="00B83201" w:rsidRPr="00DA1267" w14:paraId="13F86A94"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b/>
                <w:bCs/>
              </w:rPr>
            </w:pPr>
            <w:r>
              <w:rPr>
                <w:b/>
                <w:bCs/>
              </w:rPr>
              <w:t>12</w:t>
            </w:r>
          </w:p>
        </w:tc>
        <w:tc>
          <w:tcPr>
            <w:tcW w:w="650"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pPr>
            <w:r>
              <w:t>X</w:t>
            </w:r>
          </w:p>
        </w:tc>
      </w:tr>
      <w:tr w:rsidR="00B83201" w:rsidRPr="00DA1267" w14:paraId="7135DA3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b/>
                <w:bCs/>
              </w:rPr>
            </w:pPr>
            <w:r>
              <w:rPr>
                <w:b/>
                <w:bCs/>
              </w:rPr>
              <w:t>13</w:t>
            </w:r>
          </w:p>
        </w:tc>
        <w:tc>
          <w:tcPr>
            <w:tcW w:w="650"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pPr>
            <w:r>
              <w:t>X</w:t>
            </w:r>
          </w:p>
        </w:tc>
      </w:tr>
      <w:tr w:rsidR="00B83201" w:rsidRPr="00DA1267" w14:paraId="2FFE019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b/>
                <w:bCs/>
              </w:rPr>
            </w:pPr>
            <w:r>
              <w:rPr>
                <w:b/>
                <w:bCs/>
              </w:rPr>
              <w:t>14</w:t>
            </w:r>
          </w:p>
        </w:tc>
        <w:tc>
          <w:tcPr>
            <w:tcW w:w="650"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pPr>
          </w:p>
        </w:tc>
      </w:tr>
      <w:tr w:rsidR="00B83201" w:rsidRPr="00DA1267" w14:paraId="16E30DB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b/>
                <w:bCs/>
              </w:rPr>
            </w:pPr>
            <w:r>
              <w:rPr>
                <w:b/>
                <w:bCs/>
              </w:rPr>
              <w:t>15</w:t>
            </w:r>
          </w:p>
        </w:tc>
        <w:tc>
          <w:tcPr>
            <w:tcW w:w="650"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pPr>
          </w:p>
        </w:tc>
      </w:tr>
      <w:tr w:rsidR="00B83201" w:rsidRPr="00DA1267" w14:paraId="18F08F5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b/>
                <w:bCs/>
              </w:rPr>
            </w:pPr>
            <w:r>
              <w:rPr>
                <w:b/>
                <w:bCs/>
              </w:rPr>
              <w:t>16</w:t>
            </w:r>
          </w:p>
        </w:tc>
        <w:tc>
          <w:tcPr>
            <w:tcW w:w="650"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pPr>
          </w:p>
        </w:tc>
      </w:tr>
      <w:tr w:rsidR="00B83201" w:rsidRPr="00DA1267" w14:paraId="46ECD52B"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b/>
                <w:bCs/>
              </w:rPr>
            </w:pPr>
            <w:r>
              <w:rPr>
                <w:b/>
                <w:bCs/>
              </w:rPr>
              <w:t>17</w:t>
            </w:r>
          </w:p>
        </w:tc>
        <w:tc>
          <w:tcPr>
            <w:tcW w:w="650"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pPr>
          </w:p>
        </w:tc>
      </w:tr>
      <w:tr w:rsidR="00B83201" w:rsidRPr="00DA1267" w14:paraId="28948E6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b/>
                <w:bCs/>
              </w:rPr>
            </w:pPr>
            <w:r>
              <w:rPr>
                <w:b/>
                <w:bCs/>
              </w:rPr>
              <w:t>18</w:t>
            </w:r>
          </w:p>
        </w:tc>
        <w:tc>
          <w:tcPr>
            <w:tcW w:w="650"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pPr>
          </w:p>
        </w:tc>
      </w:tr>
      <w:tr w:rsidR="00B83201" w:rsidRPr="00DA1267" w14:paraId="32EA866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b/>
                <w:bCs/>
              </w:rPr>
            </w:pPr>
            <w:r>
              <w:rPr>
                <w:b/>
                <w:bCs/>
              </w:rPr>
              <w:t>19</w:t>
            </w:r>
          </w:p>
        </w:tc>
        <w:tc>
          <w:tcPr>
            <w:tcW w:w="650"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pPr>
          </w:p>
        </w:tc>
      </w:tr>
      <w:tr w:rsidR="00B83201" w:rsidRPr="00DA1267" w14:paraId="01C593A4"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b/>
                <w:bCs/>
              </w:rPr>
            </w:pPr>
            <w:r>
              <w:rPr>
                <w:b/>
                <w:bCs/>
              </w:rPr>
              <w:t>20</w:t>
            </w:r>
          </w:p>
        </w:tc>
        <w:tc>
          <w:tcPr>
            <w:tcW w:w="650"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pPr>
          </w:p>
        </w:tc>
      </w:tr>
      <w:tr w:rsidR="00B83201" w:rsidRPr="00DA1267" w14:paraId="295FEBCE"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b/>
                <w:bCs/>
              </w:rPr>
            </w:pPr>
            <w:r>
              <w:rPr>
                <w:b/>
                <w:bCs/>
              </w:rPr>
              <w:t>21</w:t>
            </w:r>
          </w:p>
        </w:tc>
        <w:tc>
          <w:tcPr>
            <w:tcW w:w="650"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pPr>
          </w:p>
        </w:tc>
      </w:tr>
      <w:tr w:rsidR="00B83201" w:rsidRPr="00DA1267" w14:paraId="07FAC58D"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b/>
                <w:bCs/>
              </w:rPr>
            </w:pPr>
            <w:r>
              <w:rPr>
                <w:b/>
                <w:bCs/>
              </w:rPr>
              <w:t>22</w:t>
            </w:r>
          </w:p>
        </w:tc>
        <w:tc>
          <w:tcPr>
            <w:tcW w:w="650"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5200209" w14:textId="77777777" w:rsidR="00B83201" w:rsidRPr="00DA1267" w:rsidRDefault="00B83201" w:rsidP="005C2A07">
            <w:pPr>
              <w:pStyle w:val="TAC"/>
            </w:pPr>
          </w:p>
        </w:tc>
      </w:tr>
      <w:tr w:rsidR="00B83201" w:rsidRPr="00DA1267" w14:paraId="7CB1E020"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b/>
                <w:bCs/>
              </w:rPr>
            </w:pPr>
            <w:r>
              <w:rPr>
                <w:b/>
                <w:bCs/>
              </w:rPr>
              <w:t>23</w:t>
            </w:r>
          </w:p>
        </w:tc>
        <w:tc>
          <w:tcPr>
            <w:tcW w:w="650"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pPr>
          </w:p>
        </w:tc>
      </w:tr>
      <w:tr w:rsidR="00B83201" w:rsidRPr="00DA1267" w14:paraId="519BE17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b/>
                <w:bCs/>
              </w:rPr>
            </w:pPr>
            <w:r>
              <w:rPr>
                <w:b/>
                <w:bCs/>
              </w:rPr>
              <w:t>24</w:t>
            </w:r>
          </w:p>
        </w:tc>
        <w:tc>
          <w:tcPr>
            <w:tcW w:w="650"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pPr>
          </w:p>
        </w:tc>
      </w:tr>
      <w:tr w:rsidR="00B83201" w:rsidRPr="00DA1267" w14:paraId="5346D88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b/>
                <w:bCs/>
              </w:rPr>
            </w:pPr>
            <w:r>
              <w:rPr>
                <w:b/>
                <w:bCs/>
              </w:rPr>
              <w:t>25</w:t>
            </w:r>
          </w:p>
        </w:tc>
        <w:tc>
          <w:tcPr>
            <w:tcW w:w="650"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pPr>
          </w:p>
        </w:tc>
      </w:tr>
      <w:tr w:rsidR="00241D47" w:rsidRPr="00DA1267" w14:paraId="732E0F88"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b/>
                <w:bCs/>
              </w:rPr>
            </w:pPr>
            <w:r>
              <w:rPr>
                <w:b/>
                <w:bCs/>
              </w:rPr>
              <w:t>26</w:t>
            </w:r>
          </w:p>
        </w:tc>
        <w:tc>
          <w:tcPr>
            <w:tcW w:w="650"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pPr>
          </w:p>
        </w:tc>
      </w:tr>
      <w:tr w:rsidR="00241D47" w:rsidRPr="00DA1267" w14:paraId="5A007F6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b/>
                <w:bCs/>
              </w:rPr>
            </w:pPr>
            <w:r>
              <w:rPr>
                <w:b/>
                <w:bCs/>
              </w:rPr>
              <w:t>27</w:t>
            </w:r>
          </w:p>
        </w:tc>
        <w:tc>
          <w:tcPr>
            <w:tcW w:w="650"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pPr>
          </w:p>
        </w:tc>
      </w:tr>
      <w:tr w:rsidR="00241D47" w:rsidRPr="00DA1267" w14:paraId="0A21422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b/>
                <w:bCs/>
              </w:rPr>
            </w:pPr>
            <w:r>
              <w:rPr>
                <w:b/>
                <w:bCs/>
              </w:rPr>
              <w:t>28</w:t>
            </w:r>
          </w:p>
        </w:tc>
        <w:tc>
          <w:tcPr>
            <w:tcW w:w="650"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pPr>
          </w:p>
        </w:tc>
      </w:tr>
      <w:tr w:rsidR="00241D47" w:rsidRPr="00DA1267" w14:paraId="63FEB94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b/>
                <w:bCs/>
              </w:rPr>
            </w:pPr>
            <w:r>
              <w:rPr>
                <w:b/>
                <w:bCs/>
              </w:rPr>
              <w:t>29</w:t>
            </w:r>
          </w:p>
        </w:tc>
        <w:tc>
          <w:tcPr>
            <w:tcW w:w="650"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pPr>
          </w:p>
        </w:tc>
      </w:tr>
      <w:tr w:rsidR="00241D47" w:rsidRPr="00DA1267" w14:paraId="3221A22D"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b/>
                <w:bCs/>
              </w:rPr>
            </w:pPr>
            <w:r>
              <w:rPr>
                <w:b/>
                <w:bCs/>
              </w:rPr>
              <w:t>30</w:t>
            </w:r>
          </w:p>
        </w:tc>
        <w:tc>
          <w:tcPr>
            <w:tcW w:w="650"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pPr>
          </w:p>
        </w:tc>
      </w:tr>
      <w:tr w:rsidR="0073153C" w:rsidRPr="00DA1267" w14:paraId="6066BB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b/>
                <w:bCs/>
              </w:rPr>
            </w:pPr>
            <w:r>
              <w:rPr>
                <w:b/>
                <w:bCs/>
              </w:rPr>
              <w:t>31</w:t>
            </w:r>
          </w:p>
        </w:tc>
        <w:tc>
          <w:tcPr>
            <w:tcW w:w="650"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pPr>
          </w:p>
        </w:tc>
      </w:tr>
      <w:tr w:rsidR="00073DE0" w:rsidRPr="00DA1267" w14:paraId="4E711B6F" w14:textId="77777777" w:rsidTr="00B83201">
        <w:trPr>
          <w:jc w:val="center"/>
          <w:ins w:id="1478" w:author="rapporteur" w:date="2024-11-18T13:08:00Z"/>
        </w:trPr>
        <w:tc>
          <w:tcPr>
            <w:tcW w:w="4149" w:type="dxa"/>
            <w:tcBorders>
              <w:top w:val="single" w:sz="4" w:space="0" w:color="auto"/>
              <w:left w:val="single" w:sz="4" w:space="0" w:color="auto"/>
              <w:bottom w:val="single" w:sz="4" w:space="0" w:color="auto"/>
              <w:right w:val="single" w:sz="4" w:space="0" w:color="auto"/>
            </w:tcBorders>
          </w:tcPr>
          <w:p w14:paraId="67770896" w14:textId="12F09F34" w:rsidR="00073DE0" w:rsidRDefault="00073DE0" w:rsidP="005C2A07">
            <w:pPr>
              <w:pStyle w:val="TAL"/>
              <w:rPr>
                <w:ins w:id="1479" w:author="rapporteur" w:date="2024-11-18T13:08:00Z" w16du:dateUtc="2024-11-18T18:08:00Z"/>
                <w:b/>
                <w:bCs/>
              </w:rPr>
            </w:pPr>
            <w:ins w:id="1480" w:author="rapporteur" w:date="2024-11-18T13:08:00Z" w16du:dateUtc="2024-11-18T18:08:00Z">
              <w:r>
                <w:rPr>
                  <w:b/>
                  <w:bCs/>
                </w:rPr>
                <w:t>32</w:t>
              </w:r>
            </w:ins>
          </w:p>
        </w:tc>
        <w:tc>
          <w:tcPr>
            <w:tcW w:w="650" w:type="dxa"/>
            <w:tcBorders>
              <w:top w:val="single" w:sz="4" w:space="0" w:color="auto"/>
              <w:left w:val="single" w:sz="4" w:space="0" w:color="auto"/>
              <w:bottom w:val="single" w:sz="4" w:space="0" w:color="auto"/>
              <w:right w:val="single" w:sz="4" w:space="0" w:color="auto"/>
            </w:tcBorders>
          </w:tcPr>
          <w:p w14:paraId="5C9143BF" w14:textId="77777777" w:rsidR="00073DE0" w:rsidRPr="00DA1267" w:rsidRDefault="00073DE0" w:rsidP="005C2A07">
            <w:pPr>
              <w:pStyle w:val="TAC"/>
              <w:rPr>
                <w:ins w:id="1481"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4BE0EDBF" w14:textId="77777777" w:rsidR="00073DE0" w:rsidRPr="00DA1267" w:rsidRDefault="00073DE0" w:rsidP="005C2A07">
            <w:pPr>
              <w:pStyle w:val="TAC"/>
              <w:rPr>
                <w:ins w:id="1482" w:author="rapporteur" w:date="2024-11-18T13:08:00Z" w16du:dateUtc="2024-11-18T18:08:00Z"/>
                <w:lang w:eastAsia="zh-CN"/>
              </w:rPr>
            </w:pPr>
          </w:p>
        </w:tc>
        <w:tc>
          <w:tcPr>
            <w:tcW w:w="650" w:type="dxa"/>
            <w:tcBorders>
              <w:top w:val="single" w:sz="4" w:space="0" w:color="auto"/>
              <w:left w:val="single" w:sz="4" w:space="0" w:color="auto"/>
              <w:bottom w:val="single" w:sz="4" w:space="0" w:color="auto"/>
              <w:right w:val="single" w:sz="4" w:space="0" w:color="auto"/>
            </w:tcBorders>
          </w:tcPr>
          <w:p w14:paraId="0F0D9FCB" w14:textId="77777777" w:rsidR="00073DE0" w:rsidRDefault="00073DE0" w:rsidP="005C2A07">
            <w:pPr>
              <w:pStyle w:val="TAC"/>
              <w:rPr>
                <w:ins w:id="1483"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18B7D556" w14:textId="67AD19C8" w:rsidR="00073DE0" w:rsidRPr="00DA1267" w:rsidRDefault="00073DE0" w:rsidP="005C2A07">
            <w:pPr>
              <w:pStyle w:val="TAC"/>
              <w:rPr>
                <w:ins w:id="1484" w:author="rapporteur" w:date="2024-11-18T13:08:00Z" w16du:dateUtc="2024-11-18T18:08:00Z"/>
              </w:rPr>
            </w:pPr>
            <w:ins w:id="1485" w:author="rapporteur" w:date="2024-11-18T13:08:00Z" w16du:dateUtc="2024-11-18T18:08:00Z">
              <w:r>
                <w:t>X</w:t>
              </w:r>
            </w:ins>
          </w:p>
        </w:tc>
        <w:tc>
          <w:tcPr>
            <w:tcW w:w="650" w:type="dxa"/>
            <w:tcBorders>
              <w:top w:val="single" w:sz="4" w:space="0" w:color="auto"/>
              <w:left w:val="single" w:sz="4" w:space="0" w:color="auto"/>
              <w:bottom w:val="single" w:sz="4" w:space="0" w:color="auto"/>
              <w:right w:val="single" w:sz="4" w:space="0" w:color="auto"/>
            </w:tcBorders>
          </w:tcPr>
          <w:p w14:paraId="5F800C9F" w14:textId="22F71F56" w:rsidR="00073DE0" w:rsidRPr="00DA1267" w:rsidRDefault="00073DE0" w:rsidP="005C2A07">
            <w:pPr>
              <w:pStyle w:val="TAC"/>
              <w:rPr>
                <w:ins w:id="1486" w:author="rapporteur" w:date="2024-11-18T13:08:00Z" w16du:dateUtc="2024-11-18T18:08:00Z"/>
              </w:rPr>
            </w:pPr>
            <w:ins w:id="1487" w:author="rapporteur" w:date="2024-11-18T13:08:00Z" w16du:dateUtc="2024-11-18T18:08:00Z">
              <w:r>
                <w:t>X</w:t>
              </w:r>
            </w:ins>
          </w:p>
        </w:tc>
      </w:tr>
      <w:tr w:rsidR="00073DE0" w:rsidRPr="00DA1267" w14:paraId="4E295C26" w14:textId="77777777" w:rsidTr="00B83201">
        <w:trPr>
          <w:jc w:val="center"/>
          <w:ins w:id="1488" w:author="rapporteur" w:date="2024-11-18T13:08:00Z"/>
        </w:trPr>
        <w:tc>
          <w:tcPr>
            <w:tcW w:w="4149" w:type="dxa"/>
            <w:tcBorders>
              <w:top w:val="single" w:sz="4" w:space="0" w:color="auto"/>
              <w:left w:val="single" w:sz="4" w:space="0" w:color="auto"/>
              <w:bottom w:val="single" w:sz="4" w:space="0" w:color="auto"/>
              <w:right w:val="single" w:sz="4" w:space="0" w:color="auto"/>
            </w:tcBorders>
          </w:tcPr>
          <w:p w14:paraId="3C37A832" w14:textId="53A23F54" w:rsidR="00073DE0" w:rsidRDefault="00073DE0" w:rsidP="005C2A07">
            <w:pPr>
              <w:pStyle w:val="TAL"/>
              <w:rPr>
                <w:ins w:id="1489" w:author="rapporteur" w:date="2024-11-18T13:08:00Z" w16du:dateUtc="2024-11-18T18:08:00Z"/>
                <w:b/>
                <w:bCs/>
              </w:rPr>
            </w:pPr>
            <w:ins w:id="1490" w:author="rapporteur" w:date="2024-11-18T13:08:00Z" w16du:dateUtc="2024-11-18T18:08:00Z">
              <w:r>
                <w:rPr>
                  <w:b/>
                  <w:bCs/>
                </w:rPr>
                <w:t>33</w:t>
              </w:r>
            </w:ins>
          </w:p>
        </w:tc>
        <w:tc>
          <w:tcPr>
            <w:tcW w:w="650" w:type="dxa"/>
            <w:tcBorders>
              <w:top w:val="single" w:sz="4" w:space="0" w:color="auto"/>
              <w:left w:val="single" w:sz="4" w:space="0" w:color="auto"/>
              <w:bottom w:val="single" w:sz="4" w:space="0" w:color="auto"/>
              <w:right w:val="single" w:sz="4" w:space="0" w:color="auto"/>
            </w:tcBorders>
          </w:tcPr>
          <w:p w14:paraId="3E3C52E4" w14:textId="77777777" w:rsidR="00073DE0" w:rsidRPr="00DA1267" w:rsidRDefault="00073DE0" w:rsidP="005C2A07">
            <w:pPr>
              <w:pStyle w:val="TAC"/>
              <w:rPr>
                <w:ins w:id="1491"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2B44DD0E" w14:textId="77777777" w:rsidR="00073DE0" w:rsidRPr="00DA1267" w:rsidRDefault="00073DE0" w:rsidP="005C2A07">
            <w:pPr>
              <w:pStyle w:val="TAC"/>
              <w:rPr>
                <w:ins w:id="1492" w:author="rapporteur" w:date="2024-11-18T13:08:00Z" w16du:dateUtc="2024-11-18T18:08:00Z"/>
                <w:lang w:eastAsia="zh-CN"/>
              </w:rPr>
            </w:pPr>
          </w:p>
        </w:tc>
        <w:tc>
          <w:tcPr>
            <w:tcW w:w="650" w:type="dxa"/>
            <w:tcBorders>
              <w:top w:val="single" w:sz="4" w:space="0" w:color="auto"/>
              <w:left w:val="single" w:sz="4" w:space="0" w:color="auto"/>
              <w:bottom w:val="single" w:sz="4" w:space="0" w:color="auto"/>
              <w:right w:val="single" w:sz="4" w:space="0" w:color="auto"/>
            </w:tcBorders>
          </w:tcPr>
          <w:p w14:paraId="0BE12EF7" w14:textId="77777777" w:rsidR="00073DE0" w:rsidRDefault="00073DE0" w:rsidP="005C2A07">
            <w:pPr>
              <w:pStyle w:val="TAC"/>
              <w:rPr>
                <w:ins w:id="1493"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58D37B24" w14:textId="1BDA3296" w:rsidR="00073DE0" w:rsidRPr="00DA1267" w:rsidRDefault="00BF0D24" w:rsidP="005C2A07">
            <w:pPr>
              <w:pStyle w:val="TAC"/>
              <w:rPr>
                <w:ins w:id="1494" w:author="rapporteur" w:date="2024-11-18T13:08:00Z" w16du:dateUtc="2024-11-18T18:08:00Z"/>
              </w:rPr>
            </w:pPr>
            <w:ins w:id="1495" w:author="rapporteur" w:date="2024-11-18T13:10:00Z" w16du:dateUtc="2024-11-18T18:10:00Z">
              <w:r>
                <w:t>X</w:t>
              </w:r>
            </w:ins>
          </w:p>
        </w:tc>
        <w:tc>
          <w:tcPr>
            <w:tcW w:w="650" w:type="dxa"/>
            <w:tcBorders>
              <w:top w:val="single" w:sz="4" w:space="0" w:color="auto"/>
              <w:left w:val="single" w:sz="4" w:space="0" w:color="auto"/>
              <w:bottom w:val="single" w:sz="4" w:space="0" w:color="auto"/>
              <w:right w:val="single" w:sz="4" w:space="0" w:color="auto"/>
            </w:tcBorders>
          </w:tcPr>
          <w:p w14:paraId="442803DF" w14:textId="77777777" w:rsidR="00073DE0" w:rsidRPr="00DA1267" w:rsidRDefault="00073DE0" w:rsidP="005C2A07">
            <w:pPr>
              <w:pStyle w:val="TAC"/>
              <w:rPr>
                <w:ins w:id="1496" w:author="rapporteur" w:date="2024-11-18T13:08:00Z" w16du:dateUtc="2024-11-18T18:08:00Z"/>
              </w:rPr>
            </w:pPr>
          </w:p>
        </w:tc>
      </w:tr>
      <w:tr w:rsidR="00073DE0" w:rsidRPr="00DA1267" w14:paraId="5142573B" w14:textId="77777777" w:rsidTr="00B83201">
        <w:trPr>
          <w:jc w:val="center"/>
          <w:ins w:id="1497" w:author="rapporteur" w:date="2024-11-18T13:08:00Z"/>
        </w:trPr>
        <w:tc>
          <w:tcPr>
            <w:tcW w:w="4149" w:type="dxa"/>
            <w:tcBorders>
              <w:top w:val="single" w:sz="4" w:space="0" w:color="auto"/>
              <w:left w:val="single" w:sz="4" w:space="0" w:color="auto"/>
              <w:bottom w:val="single" w:sz="4" w:space="0" w:color="auto"/>
              <w:right w:val="single" w:sz="4" w:space="0" w:color="auto"/>
            </w:tcBorders>
          </w:tcPr>
          <w:p w14:paraId="2DB7B98E" w14:textId="3FD993BE" w:rsidR="00073DE0" w:rsidRDefault="00073DE0" w:rsidP="005C2A07">
            <w:pPr>
              <w:pStyle w:val="TAL"/>
              <w:rPr>
                <w:ins w:id="1498" w:author="rapporteur" w:date="2024-11-18T13:08:00Z" w16du:dateUtc="2024-11-18T18:08:00Z"/>
                <w:b/>
                <w:bCs/>
              </w:rPr>
            </w:pPr>
            <w:ins w:id="1499" w:author="rapporteur" w:date="2024-11-18T13:08:00Z" w16du:dateUtc="2024-11-18T18:08:00Z">
              <w:r>
                <w:rPr>
                  <w:b/>
                  <w:bCs/>
                </w:rPr>
                <w:t>34</w:t>
              </w:r>
            </w:ins>
          </w:p>
        </w:tc>
        <w:tc>
          <w:tcPr>
            <w:tcW w:w="650" w:type="dxa"/>
            <w:tcBorders>
              <w:top w:val="single" w:sz="4" w:space="0" w:color="auto"/>
              <w:left w:val="single" w:sz="4" w:space="0" w:color="auto"/>
              <w:bottom w:val="single" w:sz="4" w:space="0" w:color="auto"/>
              <w:right w:val="single" w:sz="4" w:space="0" w:color="auto"/>
            </w:tcBorders>
          </w:tcPr>
          <w:p w14:paraId="7C56494F" w14:textId="77777777" w:rsidR="00073DE0" w:rsidRPr="00DA1267" w:rsidRDefault="00073DE0" w:rsidP="005C2A07">
            <w:pPr>
              <w:pStyle w:val="TAC"/>
              <w:rPr>
                <w:ins w:id="1500"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15475BE8" w14:textId="77777777" w:rsidR="00073DE0" w:rsidRPr="00DA1267" w:rsidRDefault="00073DE0" w:rsidP="005C2A07">
            <w:pPr>
              <w:pStyle w:val="TAC"/>
              <w:rPr>
                <w:ins w:id="1501" w:author="rapporteur" w:date="2024-11-18T13:08:00Z" w16du:dateUtc="2024-11-18T18:08:00Z"/>
                <w:lang w:eastAsia="zh-CN"/>
              </w:rPr>
            </w:pPr>
          </w:p>
        </w:tc>
        <w:tc>
          <w:tcPr>
            <w:tcW w:w="650" w:type="dxa"/>
            <w:tcBorders>
              <w:top w:val="single" w:sz="4" w:space="0" w:color="auto"/>
              <w:left w:val="single" w:sz="4" w:space="0" w:color="auto"/>
              <w:bottom w:val="single" w:sz="4" w:space="0" w:color="auto"/>
              <w:right w:val="single" w:sz="4" w:space="0" w:color="auto"/>
            </w:tcBorders>
          </w:tcPr>
          <w:p w14:paraId="6D9D7EAA" w14:textId="4D614D2F" w:rsidR="00073DE0" w:rsidRDefault="006E13FD" w:rsidP="005C2A07">
            <w:pPr>
              <w:pStyle w:val="TAC"/>
              <w:rPr>
                <w:ins w:id="1502" w:author="rapporteur" w:date="2024-11-18T13:08:00Z" w16du:dateUtc="2024-11-18T18:08:00Z"/>
              </w:rPr>
            </w:pPr>
            <w:ins w:id="1503" w:author="rapporteur" w:date="2024-11-18T13:59:00Z" w16du:dateUtc="2024-11-18T18:59:00Z">
              <w:r>
                <w:rPr>
                  <w:rFonts w:hint="eastAsia"/>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4E11201D" w14:textId="77777777" w:rsidR="00073DE0" w:rsidRPr="00DA1267" w:rsidRDefault="00073DE0" w:rsidP="005C2A07">
            <w:pPr>
              <w:pStyle w:val="TAC"/>
              <w:rPr>
                <w:ins w:id="1504"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0209E928" w14:textId="77777777" w:rsidR="00073DE0" w:rsidRPr="00DA1267" w:rsidRDefault="00073DE0" w:rsidP="005C2A07">
            <w:pPr>
              <w:pStyle w:val="TAC"/>
              <w:rPr>
                <w:ins w:id="1505" w:author="rapporteur" w:date="2024-11-18T13:08:00Z" w16du:dateUtc="2024-11-18T18:08:00Z"/>
              </w:rPr>
            </w:pPr>
          </w:p>
        </w:tc>
      </w:tr>
      <w:tr w:rsidR="00073DE0" w:rsidRPr="00DA1267" w14:paraId="6A20ECB5" w14:textId="77777777" w:rsidTr="00B83201">
        <w:trPr>
          <w:jc w:val="center"/>
          <w:ins w:id="1506" w:author="rapporteur" w:date="2024-11-18T13:08:00Z"/>
        </w:trPr>
        <w:tc>
          <w:tcPr>
            <w:tcW w:w="4149" w:type="dxa"/>
            <w:tcBorders>
              <w:top w:val="single" w:sz="4" w:space="0" w:color="auto"/>
              <w:left w:val="single" w:sz="4" w:space="0" w:color="auto"/>
              <w:bottom w:val="single" w:sz="4" w:space="0" w:color="auto"/>
              <w:right w:val="single" w:sz="4" w:space="0" w:color="auto"/>
            </w:tcBorders>
          </w:tcPr>
          <w:p w14:paraId="55654E28" w14:textId="387B6C5F" w:rsidR="00073DE0" w:rsidRDefault="00073DE0" w:rsidP="005C2A07">
            <w:pPr>
              <w:pStyle w:val="TAL"/>
              <w:rPr>
                <w:ins w:id="1507" w:author="rapporteur" w:date="2024-11-18T13:08:00Z" w16du:dateUtc="2024-11-18T18:08:00Z"/>
                <w:b/>
                <w:bCs/>
              </w:rPr>
            </w:pPr>
            <w:ins w:id="1508" w:author="rapporteur" w:date="2024-11-18T13:08:00Z" w16du:dateUtc="2024-11-18T18:08:00Z">
              <w:r>
                <w:rPr>
                  <w:b/>
                  <w:bCs/>
                </w:rPr>
                <w:t>35</w:t>
              </w:r>
            </w:ins>
          </w:p>
        </w:tc>
        <w:tc>
          <w:tcPr>
            <w:tcW w:w="650" w:type="dxa"/>
            <w:tcBorders>
              <w:top w:val="single" w:sz="4" w:space="0" w:color="auto"/>
              <w:left w:val="single" w:sz="4" w:space="0" w:color="auto"/>
              <w:bottom w:val="single" w:sz="4" w:space="0" w:color="auto"/>
              <w:right w:val="single" w:sz="4" w:space="0" w:color="auto"/>
            </w:tcBorders>
          </w:tcPr>
          <w:p w14:paraId="2A74302C" w14:textId="77777777" w:rsidR="00073DE0" w:rsidRPr="00DA1267" w:rsidRDefault="00073DE0" w:rsidP="005C2A07">
            <w:pPr>
              <w:pStyle w:val="TAC"/>
              <w:rPr>
                <w:ins w:id="1509"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4668C114" w14:textId="77777777" w:rsidR="00073DE0" w:rsidRPr="00DA1267" w:rsidRDefault="00073DE0" w:rsidP="005C2A07">
            <w:pPr>
              <w:pStyle w:val="TAC"/>
              <w:rPr>
                <w:ins w:id="1510" w:author="rapporteur" w:date="2024-11-18T13:08:00Z" w16du:dateUtc="2024-11-18T18:08:00Z"/>
                <w:lang w:eastAsia="zh-CN"/>
              </w:rPr>
            </w:pPr>
          </w:p>
        </w:tc>
        <w:tc>
          <w:tcPr>
            <w:tcW w:w="650" w:type="dxa"/>
            <w:tcBorders>
              <w:top w:val="single" w:sz="4" w:space="0" w:color="auto"/>
              <w:left w:val="single" w:sz="4" w:space="0" w:color="auto"/>
              <w:bottom w:val="single" w:sz="4" w:space="0" w:color="auto"/>
              <w:right w:val="single" w:sz="4" w:space="0" w:color="auto"/>
            </w:tcBorders>
          </w:tcPr>
          <w:p w14:paraId="3BC405D7" w14:textId="7A07B925" w:rsidR="00073DE0" w:rsidRDefault="006E13FD" w:rsidP="005C2A07">
            <w:pPr>
              <w:pStyle w:val="TAC"/>
              <w:rPr>
                <w:ins w:id="1511" w:author="rapporteur" w:date="2024-11-18T13:08:00Z" w16du:dateUtc="2024-11-18T18:08:00Z"/>
              </w:rPr>
            </w:pPr>
            <w:ins w:id="1512" w:author="rapporteur" w:date="2024-11-18T14:00:00Z" w16du:dateUtc="2024-11-18T19:00:00Z">
              <w:r>
                <w:rPr>
                  <w:rFonts w:hint="eastAsia"/>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6A20E052" w14:textId="534F537B" w:rsidR="00073DE0" w:rsidRPr="00DA1267" w:rsidRDefault="006E13FD" w:rsidP="005C2A07">
            <w:pPr>
              <w:pStyle w:val="TAC"/>
              <w:rPr>
                <w:ins w:id="1513" w:author="rapporteur" w:date="2024-11-18T13:08:00Z" w16du:dateUtc="2024-11-18T18:08:00Z"/>
              </w:rPr>
            </w:pPr>
            <w:ins w:id="1514" w:author="rapporteur" w:date="2024-11-18T14:00:00Z" w16du:dateUtc="2024-11-18T19:00:00Z">
              <w:r>
                <w:rPr>
                  <w:rFonts w:hint="eastAsia"/>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0A4A941E" w14:textId="4796585D" w:rsidR="00073DE0" w:rsidRPr="00DA1267" w:rsidRDefault="006E13FD" w:rsidP="005C2A07">
            <w:pPr>
              <w:pStyle w:val="TAC"/>
              <w:rPr>
                <w:ins w:id="1515" w:author="rapporteur" w:date="2024-11-18T13:08:00Z" w16du:dateUtc="2024-11-18T18:08:00Z"/>
              </w:rPr>
            </w:pPr>
            <w:ins w:id="1516" w:author="rapporteur" w:date="2024-11-18T14:00:00Z" w16du:dateUtc="2024-11-18T19:00:00Z">
              <w:r>
                <w:rPr>
                  <w:rFonts w:hint="eastAsia"/>
                  <w:lang w:eastAsia="zh-CN"/>
                </w:rPr>
                <w:t>X</w:t>
              </w:r>
            </w:ins>
          </w:p>
        </w:tc>
      </w:tr>
      <w:tr w:rsidR="0078032A" w:rsidRPr="00DA1267" w14:paraId="387D8C62" w14:textId="77777777" w:rsidTr="00B83201">
        <w:trPr>
          <w:jc w:val="center"/>
          <w:ins w:id="1517" w:author="rapporteur" w:date="2024-11-18T14:01:00Z"/>
        </w:trPr>
        <w:tc>
          <w:tcPr>
            <w:tcW w:w="4149" w:type="dxa"/>
            <w:tcBorders>
              <w:top w:val="single" w:sz="4" w:space="0" w:color="auto"/>
              <w:left w:val="single" w:sz="4" w:space="0" w:color="auto"/>
              <w:bottom w:val="single" w:sz="4" w:space="0" w:color="auto"/>
              <w:right w:val="single" w:sz="4" w:space="0" w:color="auto"/>
            </w:tcBorders>
          </w:tcPr>
          <w:p w14:paraId="68754E93" w14:textId="05D722F4" w:rsidR="0078032A" w:rsidRDefault="0078032A" w:rsidP="005C2A07">
            <w:pPr>
              <w:pStyle w:val="TAL"/>
              <w:rPr>
                <w:ins w:id="1518" w:author="rapporteur" w:date="2024-11-18T14:01:00Z" w16du:dateUtc="2024-11-18T19:01:00Z"/>
                <w:b/>
                <w:bCs/>
                <w:lang w:eastAsia="zh-CN"/>
              </w:rPr>
            </w:pPr>
            <w:ins w:id="1519" w:author="rapporteur" w:date="2024-11-18T14:01:00Z" w16du:dateUtc="2024-11-18T19:01:00Z">
              <w:r>
                <w:rPr>
                  <w:rFonts w:hint="eastAsia"/>
                  <w:b/>
                  <w:bCs/>
                  <w:lang w:eastAsia="zh-CN"/>
                </w:rPr>
                <w:t>36</w:t>
              </w:r>
            </w:ins>
          </w:p>
        </w:tc>
        <w:tc>
          <w:tcPr>
            <w:tcW w:w="650" w:type="dxa"/>
            <w:tcBorders>
              <w:top w:val="single" w:sz="4" w:space="0" w:color="auto"/>
              <w:left w:val="single" w:sz="4" w:space="0" w:color="auto"/>
              <w:bottom w:val="single" w:sz="4" w:space="0" w:color="auto"/>
              <w:right w:val="single" w:sz="4" w:space="0" w:color="auto"/>
            </w:tcBorders>
          </w:tcPr>
          <w:p w14:paraId="77544759" w14:textId="77777777" w:rsidR="0078032A" w:rsidRPr="00DA1267" w:rsidRDefault="0078032A" w:rsidP="005C2A07">
            <w:pPr>
              <w:pStyle w:val="TAC"/>
              <w:rPr>
                <w:ins w:id="1520"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77421B63" w14:textId="77777777" w:rsidR="0078032A" w:rsidRPr="00DA1267" w:rsidRDefault="0078032A" w:rsidP="005C2A07">
            <w:pPr>
              <w:pStyle w:val="TAC"/>
              <w:rPr>
                <w:ins w:id="1521"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3E21A11F" w14:textId="77777777" w:rsidR="0078032A" w:rsidRDefault="0078032A" w:rsidP="005C2A07">
            <w:pPr>
              <w:pStyle w:val="TAC"/>
              <w:rPr>
                <w:ins w:id="1522"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2B2EFB5A" w14:textId="77777777" w:rsidR="0078032A" w:rsidRPr="00DA1267" w:rsidRDefault="0078032A" w:rsidP="005C2A07">
            <w:pPr>
              <w:pStyle w:val="TAC"/>
              <w:rPr>
                <w:ins w:id="1523"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446D8469" w14:textId="5DA0A674" w:rsidR="0078032A" w:rsidRPr="00DA1267" w:rsidRDefault="0078032A" w:rsidP="005C2A07">
            <w:pPr>
              <w:pStyle w:val="TAC"/>
              <w:rPr>
                <w:ins w:id="1524" w:author="rapporteur" w:date="2024-11-18T14:01:00Z" w16du:dateUtc="2024-11-18T19:01:00Z"/>
              </w:rPr>
            </w:pPr>
            <w:ins w:id="1525" w:author="rapporteur" w:date="2024-11-18T14:01:00Z" w16du:dateUtc="2024-11-18T19:01:00Z">
              <w:r>
                <w:rPr>
                  <w:rFonts w:hint="eastAsia"/>
                  <w:lang w:eastAsia="zh-CN"/>
                </w:rPr>
                <w:t>X</w:t>
              </w:r>
            </w:ins>
          </w:p>
        </w:tc>
      </w:tr>
      <w:tr w:rsidR="0078032A" w:rsidRPr="00DA1267" w14:paraId="7F2E6DFB" w14:textId="77777777" w:rsidTr="00B83201">
        <w:trPr>
          <w:jc w:val="center"/>
          <w:ins w:id="1526" w:author="rapporteur" w:date="2024-11-18T14:01:00Z"/>
        </w:trPr>
        <w:tc>
          <w:tcPr>
            <w:tcW w:w="4149" w:type="dxa"/>
            <w:tcBorders>
              <w:top w:val="single" w:sz="4" w:space="0" w:color="auto"/>
              <w:left w:val="single" w:sz="4" w:space="0" w:color="auto"/>
              <w:bottom w:val="single" w:sz="4" w:space="0" w:color="auto"/>
              <w:right w:val="single" w:sz="4" w:space="0" w:color="auto"/>
            </w:tcBorders>
          </w:tcPr>
          <w:p w14:paraId="68A67756" w14:textId="5881AA5E" w:rsidR="0078032A" w:rsidRDefault="009655F8" w:rsidP="005C2A07">
            <w:pPr>
              <w:pStyle w:val="TAL"/>
              <w:rPr>
                <w:ins w:id="1527" w:author="rapporteur" w:date="2024-11-18T14:01:00Z" w16du:dateUtc="2024-11-18T19:01:00Z"/>
                <w:b/>
                <w:bCs/>
                <w:lang w:eastAsia="zh-CN"/>
              </w:rPr>
            </w:pPr>
            <w:ins w:id="1528" w:author="rapporteur" w:date="2024-11-18T14:12:00Z" w16du:dateUtc="2024-11-18T19:12:00Z">
              <w:r>
                <w:rPr>
                  <w:rFonts w:hint="eastAsia"/>
                  <w:b/>
                  <w:bCs/>
                  <w:lang w:eastAsia="zh-CN"/>
                </w:rPr>
                <w:t>37</w:t>
              </w:r>
            </w:ins>
          </w:p>
        </w:tc>
        <w:tc>
          <w:tcPr>
            <w:tcW w:w="650" w:type="dxa"/>
            <w:tcBorders>
              <w:top w:val="single" w:sz="4" w:space="0" w:color="auto"/>
              <w:left w:val="single" w:sz="4" w:space="0" w:color="auto"/>
              <w:bottom w:val="single" w:sz="4" w:space="0" w:color="auto"/>
              <w:right w:val="single" w:sz="4" w:space="0" w:color="auto"/>
            </w:tcBorders>
          </w:tcPr>
          <w:p w14:paraId="553D1EE5" w14:textId="77777777" w:rsidR="0078032A" w:rsidRPr="00DA1267" w:rsidRDefault="0078032A" w:rsidP="005C2A07">
            <w:pPr>
              <w:pStyle w:val="TAC"/>
              <w:rPr>
                <w:ins w:id="1529"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24D70C50" w14:textId="77777777" w:rsidR="0078032A" w:rsidRPr="00DA1267" w:rsidRDefault="0078032A" w:rsidP="005C2A07">
            <w:pPr>
              <w:pStyle w:val="TAC"/>
              <w:rPr>
                <w:ins w:id="1530"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690019B9" w14:textId="77777777" w:rsidR="0078032A" w:rsidRDefault="0078032A" w:rsidP="005C2A07">
            <w:pPr>
              <w:pStyle w:val="TAC"/>
              <w:rPr>
                <w:ins w:id="1531"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43E7C50B" w14:textId="77777777" w:rsidR="0078032A" w:rsidRPr="00DA1267" w:rsidRDefault="0078032A" w:rsidP="005C2A07">
            <w:pPr>
              <w:pStyle w:val="TAC"/>
              <w:rPr>
                <w:ins w:id="1532"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2D7F13FC" w14:textId="6EE96005" w:rsidR="0078032A" w:rsidRPr="00DA1267" w:rsidRDefault="009655F8" w:rsidP="005C2A07">
            <w:pPr>
              <w:pStyle w:val="TAC"/>
              <w:rPr>
                <w:ins w:id="1533" w:author="rapporteur" w:date="2024-11-18T14:01:00Z" w16du:dateUtc="2024-11-18T19:01:00Z"/>
              </w:rPr>
            </w:pPr>
            <w:ins w:id="1534" w:author="rapporteur" w:date="2024-11-18T14:12:00Z" w16du:dateUtc="2024-11-18T19:12:00Z">
              <w:r>
                <w:rPr>
                  <w:rFonts w:hint="eastAsia"/>
                  <w:lang w:eastAsia="zh-CN"/>
                </w:rPr>
                <w:t>X</w:t>
              </w:r>
            </w:ins>
          </w:p>
        </w:tc>
      </w:tr>
      <w:tr w:rsidR="0078032A" w:rsidRPr="00DA1267" w14:paraId="249E4DE7" w14:textId="77777777" w:rsidTr="00B83201">
        <w:trPr>
          <w:jc w:val="center"/>
          <w:ins w:id="1535" w:author="rapporteur" w:date="2024-11-18T14:01:00Z"/>
        </w:trPr>
        <w:tc>
          <w:tcPr>
            <w:tcW w:w="4149" w:type="dxa"/>
            <w:tcBorders>
              <w:top w:val="single" w:sz="4" w:space="0" w:color="auto"/>
              <w:left w:val="single" w:sz="4" w:space="0" w:color="auto"/>
              <w:bottom w:val="single" w:sz="4" w:space="0" w:color="auto"/>
              <w:right w:val="single" w:sz="4" w:space="0" w:color="auto"/>
            </w:tcBorders>
          </w:tcPr>
          <w:p w14:paraId="249602F5" w14:textId="57F90D37" w:rsidR="0078032A" w:rsidRDefault="009655F8" w:rsidP="005C2A07">
            <w:pPr>
              <w:pStyle w:val="TAL"/>
              <w:rPr>
                <w:ins w:id="1536" w:author="rapporteur" w:date="2024-11-18T14:01:00Z" w16du:dateUtc="2024-11-18T19:01:00Z"/>
                <w:b/>
                <w:bCs/>
                <w:lang w:eastAsia="zh-CN"/>
              </w:rPr>
            </w:pPr>
            <w:ins w:id="1537" w:author="rapporteur" w:date="2024-11-18T14:12:00Z" w16du:dateUtc="2024-11-18T19:12:00Z">
              <w:r>
                <w:rPr>
                  <w:rFonts w:hint="eastAsia"/>
                  <w:b/>
                  <w:bCs/>
                  <w:lang w:eastAsia="zh-CN"/>
                </w:rPr>
                <w:t>38</w:t>
              </w:r>
            </w:ins>
          </w:p>
        </w:tc>
        <w:tc>
          <w:tcPr>
            <w:tcW w:w="650" w:type="dxa"/>
            <w:tcBorders>
              <w:top w:val="single" w:sz="4" w:space="0" w:color="auto"/>
              <w:left w:val="single" w:sz="4" w:space="0" w:color="auto"/>
              <w:bottom w:val="single" w:sz="4" w:space="0" w:color="auto"/>
              <w:right w:val="single" w:sz="4" w:space="0" w:color="auto"/>
            </w:tcBorders>
          </w:tcPr>
          <w:p w14:paraId="29FC3C62" w14:textId="77777777" w:rsidR="0078032A" w:rsidRPr="00DA1267" w:rsidRDefault="0078032A" w:rsidP="005C2A07">
            <w:pPr>
              <w:pStyle w:val="TAC"/>
              <w:rPr>
                <w:ins w:id="1538"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4CA54B1A" w14:textId="77777777" w:rsidR="0078032A" w:rsidRPr="00DA1267" w:rsidRDefault="0078032A" w:rsidP="005C2A07">
            <w:pPr>
              <w:pStyle w:val="TAC"/>
              <w:rPr>
                <w:ins w:id="1539"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7C3EF391" w14:textId="5F21B23E" w:rsidR="0078032A" w:rsidRDefault="009655F8" w:rsidP="005C2A07">
            <w:pPr>
              <w:pStyle w:val="TAC"/>
              <w:rPr>
                <w:ins w:id="1540" w:author="rapporteur" w:date="2024-11-18T14:01:00Z" w16du:dateUtc="2024-11-18T19:01:00Z"/>
              </w:rPr>
            </w:pPr>
            <w:ins w:id="1541" w:author="rapporteur" w:date="2024-11-18T14:12:00Z" w16du:dateUtc="2024-11-18T19:12:00Z">
              <w:r>
                <w:rPr>
                  <w:rFonts w:hint="eastAsia"/>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1612FAB0" w14:textId="77777777" w:rsidR="0078032A" w:rsidRPr="00DA1267" w:rsidRDefault="0078032A" w:rsidP="005C2A07">
            <w:pPr>
              <w:pStyle w:val="TAC"/>
              <w:rPr>
                <w:ins w:id="1542"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7127F2E6" w14:textId="470D7094" w:rsidR="0078032A" w:rsidRPr="00DA1267" w:rsidRDefault="009655F8" w:rsidP="005C2A07">
            <w:pPr>
              <w:pStyle w:val="TAC"/>
              <w:rPr>
                <w:ins w:id="1543" w:author="rapporteur" w:date="2024-11-18T14:01:00Z" w16du:dateUtc="2024-11-18T19:01:00Z"/>
              </w:rPr>
            </w:pPr>
            <w:ins w:id="1544" w:author="rapporteur" w:date="2024-11-18T14:12:00Z" w16du:dateUtc="2024-11-18T19:12:00Z">
              <w:r>
                <w:rPr>
                  <w:rFonts w:hint="eastAsia"/>
                  <w:lang w:eastAsia="zh-CN"/>
                </w:rPr>
                <w:t>X</w:t>
              </w:r>
            </w:ins>
          </w:p>
        </w:tc>
      </w:tr>
      <w:tr w:rsidR="0078032A" w:rsidRPr="00DA1267" w14:paraId="7D4D3D8C" w14:textId="77777777" w:rsidTr="00B83201">
        <w:trPr>
          <w:jc w:val="center"/>
          <w:ins w:id="1545" w:author="rapporteur" w:date="2024-11-18T14:01:00Z"/>
        </w:trPr>
        <w:tc>
          <w:tcPr>
            <w:tcW w:w="4149" w:type="dxa"/>
            <w:tcBorders>
              <w:top w:val="single" w:sz="4" w:space="0" w:color="auto"/>
              <w:left w:val="single" w:sz="4" w:space="0" w:color="auto"/>
              <w:bottom w:val="single" w:sz="4" w:space="0" w:color="auto"/>
              <w:right w:val="single" w:sz="4" w:space="0" w:color="auto"/>
            </w:tcBorders>
          </w:tcPr>
          <w:p w14:paraId="60E4887A" w14:textId="088A2D79" w:rsidR="0078032A" w:rsidRDefault="009655F8" w:rsidP="005C2A07">
            <w:pPr>
              <w:pStyle w:val="TAL"/>
              <w:rPr>
                <w:ins w:id="1546" w:author="rapporteur" w:date="2024-11-18T14:01:00Z" w16du:dateUtc="2024-11-18T19:01:00Z"/>
                <w:b/>
                <w:bCs/>
                <w:lang w:eastAsia="zh-CN"/>
              </w:rPr>
            </w:pPr>
            <w:ins w:id="1547" w:author="rapporteur" w:date="2024-11-18T14:15:00Z" w16du:dateUtc="2024-11-18T19:15:00Z">
              <w:r>
                <w:rPr>
                  <w:rFonts w:hint="eastAsia"/>
                  <w:b/>
                  <w:bCs/>
                  <w:lang w:eastAsia="zh-CN"/>
                </w:rPr>
                <w:t>39</w:t>
              </w:r>
            </w:ins>
          </w:p>
        </w:tc>
        <w:tc>
          <w:tcPr>
            <w:tcW w:w="650" w:type="dxa"/>
            <w:tcBorders>
              <w:top w:val="single" w:sz="4" w:space="0" w:color="auto"/>
              <w:left w:val="single" w:sz="4" w:space="0" w:color="auto"/>
              <w:bottom w:val="single" w:sz="4" w:space="0" w:color="auto"/>
              <w:right w:val="single" w:sz="4" w:space="0" w:color="auto"/>
            </w:tcBorders>
          </w:tcPr>
          <w:p w14:paraId="3A54ACED" w14:textId="77777777" w:rsidR="0078032A" w:rsidRPr="00DA1267" w:rsidRDefault="0078032A" w:rsidP="005C2A07">
            <w:pPr>
              <w:pStyle w:val="TAC"/>
              <w:rPr>
                <w:ins w:id="1548"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5D7ADC8F" w14:textId="77777777" w:rsidR="0078032A" w:rsidRPr="00DA1267" w:rsidRDefault="0078032A" w:rsidP="005C2A07">
            <w:pPr>
              <w:pStyle w:val="TAC"/>
              <w:rPr>
                <w:ins w:id="1549"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4D6C3955" w14:textId="77777777" w:rsidR="0078032A" w:rsidRDefault="0078032A" w:rsidP="005C2A07">
            <w:pPr>
              <w:pStyle w:val="TAC"/>
              <w:rPr>
                <w:ins w:id="1550"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4BE0547C" w14:textId="77777777" w:rsidR="0078032A" w:rsidRPr="00DA1267" w:rsidRDefault="0078032A" w:rsidP="005C2A07">
            <w:pPr>
              <w:pStyle w:val="TAC"/>
              <w:rPr>
                <w:ins w:id="1551"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7815F462" w14:textId="0F48087C" w:rsidR="0078032A" w:rsidRPr="00DA1267" w:rsidRDefault="009655F8" w:rsidP="005C2A07">
            <w:pPr>
              <w:pStyle w:val="TAC"/>
              <w:rPr>
                <w:ins w:id="1552" w:author="rapporteur" w:date="2024-11-18T14:01:00Z" w16du:dateUtc="2024-11-18T19:01:00Z"/>
              </w:rPr>
            </w:pPr>
            <w:ins w:id="1553" w:author="rapporteur" w:date="2024-11-18T14:15:00Z" w16du:dateUtc="2024-11-18T19:15:00Z">
              <w:r>
                <w:rPr>
                  <w:rFonts w:hint="eastAsia"/>
                  <w:lang w:eastAsia="zh-CN"/>
                </w:rPr>
                <w:t>X</w:t>
              </w:r>
            </w:ins>
          </w:p>
        </w:tc>
      </w:tr>
      <w:tr w:rsidR="0078032A" w:rsidRPr="00DA1267" w14:paraId="1D3BFDBA" w14:textId="77777777" w:rsidTr="00B83201">
        <w:trPr>
          <w:jc w:val="center"/>
          <w:ins w:id="1554" w:author="rapporteur" w:date="2024-11-18T14:01:00Z"/>
        </w:trPr>
        <w:tc>
          <w:tcPr>
            <w:tcW w:w="4149" w:type="dxa"/>
            <w:tcBorders>
              <w:top w:val="single" w:sz="4" w:space="0" w:color="auto"/>
              <w:left w:val="single" w:sz="4" w:space="0" w:color="auto"/>
              <w:bottom w:val="single" w:sz="4" w:space="0" w:color="auto"/>
              <w:right w:val="single" w:sz="4" w:space="0" w:color="auto"/>
            </w:tcBorders>
          </w:tcPr>
          <w:p w14:paraId="65BD9DF5" w14:textId="07CFF5FC" w:rsidR="0078032A" w:rsidRDefault="00016DFC" w:rsidP="005C2A07">
            <w:pPr>
              <w:pStyle w:val="TAL"/>
              <w:rPr>
                <w:ins w:id="1555" w:author="rapporteur" w:date="2024-11-18T14:01:00Z" w16du:dateUtc="2024-11-18T19:01:00Z"/>
                <w:b/>
                <w:bCs/>
              </w:rPr>
            </w:pPr>
            <w:ins w:id="1556" w:author="rapporteur" w:date="2024-11-18T14:19:00Z" w16du:dateUtc="2024-11-18T19:19:00Z">
              <w:r>
                <w:rPr>
                  <w:b/>
                  <w:bCs/>
                </w:rPr>
                <w:t>40</w:t>
              </w:r>
            </w:ins>
          </w:p>
        </w:tc>
        <w:tc>
          <w:tcPr>
            <w:tcW w:w="650" w:type="dxa"/>
            <w:tcBorders>
              <w:top w:val="single" w:sz="4" w:space="0" w:color="auto"/>
              <w:left w:val="single" w:sz="4" w:space="0" w:color="auto"/>
              <w:bottom w:val="single" w:sz="4" w:space="0" w:color="auto"/>
              <w:right w:val="single" w:sz="4" w:space="0" w:color="auto"/>
            </w:tcBorders>
          </w:tcPr>
          <w:p w14:paraId="3661BFAF" w14:textId="77777777" w:rsidR="0078032A" w:rsidRPr="00DA1267" w:rsidRDefault="0078032A" w:rsidP="005C2A07">
            <w:pPr>
              <w:pStyle w:val="TAC"/>
              <w:rPr>
                <w:ins w:id="1557"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5F0363D4" w14:textId="77777777" w:rsidR="0078032A" w:rsidRPr="00DA1267" w:rsidRDefault="0078032A" w:rsidP="005C2A07">
            <w:pPr>
              <w:pStyle w:val="TAC"/>
              <w:rPr>
                <w:ins w:id="1558"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2019B241" w14:textId="77777777" w:rsidR="0078032A" w:rsidRDefault="0078032A" w:rsidP="005C2A07">
            <w:pPr>
              <w:pStyle w:val="TAC"/>
              <w:rPr>
                <w:ins w:id="1559"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14D83338" w14:textId="577828DB" w:rsidR="0078032A" w:rsidRPr="00DA1267" w:rsidRDefault="00016DFC" w:rsidP="005C2A07">
            <w:pPr>
              <w:pStyle w:val="TAC"/>
              <w:rPr>
                <w:ins w:id="1560" w:author="rapporteur" w:date="2024-11-18T14:01:00Z" w16du:dateUtc="2024-11-18T19:01:00Z"/>
              </w:rPr>
            </w:pPr>
            <w:ins w:id="1561" w:author="rapporteur" w:date="2024-11-18T14:19:00Z" w16du:dateUtc="2024-11-18T19:19:00Z">
              <w:r>
                <w:t>X</w:t>
              </w:r>
            </w:ins>
          </w:p>
        </w:tc>
        <w:tc>
          <w:tcPr>
            <w:tcW w:w="650" w:type="dxa"/>
            <w:tcBorders>
              <w:top w:val="single" w:sz="4" w:space="0" w:color="auto"/>
              <w:left w:val="single" w:sz="4" w:space="0" w:color="auto"/>
              <w:bottom w:val="single" w:sz="4" w:space="0" w:color="auto"/>
              <w:right w:val="single" w:sz="4" w:space="0" w:color="auto"/>
            </w:tcBorders>
          </w:tcPr>
          <w:p w14:paraId="4531A962" w14:textId="77777777" w:rsidR="0078032A" w:rsidRPr="00DA1267" w:rsidRDefault="0078032A" w:rsidP="005C2A07">
            <w:pPr>
              <w:pStyle w:val="TAC"/>
              <w:rPr>
                <w:ins w:id="1562" w:author="rapporteur" w:date="2024-11-18T14:01:00Z" w16du:dateUtc="2024-11-18T19:01:00Z"/>
              </w:rPr>
            </w:pPr>
          </w:p>
        </w:tc>
      </w:tr>
      <w:tr w:rsidR="007C58C7" w:rsidRPr="00DA1267" w14:paraId="304C29EC" w14:textId="77777777" w:rsidTr="00B83201">
        <w:trPr>
          <w:jc w:val="center"/>
          <w:ins w:id="1563" w:author="rapporteur" w:date="2024-11-18T14:27:00Z"/>
        </w:trPr>
        <w:tc>
          <w:tcPr>
            <w:tcW w:w="4149" w:type="dxa"/>
            <w:tcBorders>
              <w:top w:val="single" w:sz="4" w:space="0" w:color="auto"/>
              <w:left w:val="single" w:sz="4" w:space="0" w:color="auto"/>
              <w:bottom w:val="single" w:sz="4" w:space="0" w:color="auto"/>
              <w:right w:val="single" w:sz="4" w:space="0" w:color="auto"/>
            </w:tcBorders>
          </w:tcPr>
          <w:p w14:paraId="4B439158" w14:textId="0891E868" w:rsidR="007C58C7" w:rsidRDefault="007C58C7" w:rsidP="005C2A07">
            <w:pPr>
              <w:pStyle w:val="TAL"/>
              <w:rPr>
                <w:ins w:id="1564" w:author="rapporteur" w:date="2024-11-18T14:27:00Z" w16du:dateUtc="2024-11-18T19:27:00Z"/>
                <w:b/>
                <w:bCs/>
              </w:rPr>
            </w:pPr>
            <w:ins w:id="1565" w:author="rapporteur" w:date="2024-11-18T14:27:00Z" w16du:dateUtc="2024-11-18T19:27:00Z">
              <w:r>
                <w:rPr>
                  <w:b/>
                  <w:bCs/>
                </w:rPr>
                <w:t>41</w:t>
              </w:r>
            </w:ins>
          </w:p>
        </w:tc>
        <w:tc>
          <w:tcPr>
            <w:tcW w:w="650" w:type="dxa"/>
            <w:tcBorders>
              <w:top w:val="single" w:sz="4" w:space="0" w:color="auto"/>
              <w:left w:val="single" w:sz="4" w:space="0" w:color="auto"/>
              <w:bottom w:val="single" w:sz="4" w:space="0" w:color="auto"/>
              <w:right w:val="single" w:sz="4" w:space="0" w:color="auto"/>
            </w:tcBorders>
          </w:tcPr>
          <w:p w14:paraId="7A2BAF9D" w14:textId="4FEDAC99" w:rsidR="007C58C7" w:rsidRPr="00DA1267" w:rsidRDefault="007C58C7" w:rsidP="005C2A07">
            <w:pPr>
              <w:pStyle w:val="TAC"/>
              <w:rPr>
                <w:ins w:id="1566" w:author="rapporteur" w:date="2024-11-18T14:27:00Z" w16du:dateUtc="2024-11-18T19:27:00Z"/>
              </w:rPr>
            </w:pPr>
            <w:ins w:id="1567" w:author="rapporteur" w:date="2024-11-18T14:27:00Z" w16du:dateUtc="2024-11-18T19:27:00Z">
              <w:r>
                <w:t>X</w:t>
              </w:r>
            </w:ins>
          </w:p>
        </w:tc>
        <w:tc>
          <w:tcPr>
            <w:tcW w:w="650" w:type="dxa"/>
            <w:tcBorders>
              <w:top w:val="single" w:sz="4" w:space="0" w:color="auto"/>
              <w:left w:val="single" w:sz="4" w:space="0" w:color="auto"/>
              <w:bottom w:val="single" w:sz="4" w:space="0" w:color="auto"/>
              <w:right w:val="single" w:sz="4" w:space="0" w:color="auto"/>
            </w:tcBorders>
          </w:tcPr>
          <w:p w14:paraId="78FD0149" w14:textId="77777777" w:rsidR="007C58C7" w:rsidRPr="00DA1267" w:rsidRDefault="007C58C7" w:rsidP="005C2A07">
            <w:pPr>
              <w:pStyle w:val="TAC"/>
              <w:rPr>
                <w:ins w:id="1568" w:author="rapporteur" w:date="2024-11-18T14:27:00Z" w16du:dateUtc="2024-11-18T19:27:00Z"/>
                <w:lang w:eastAsia="zh-CN"/>
              </w:rPr>
            </w:pPr>
          </w:p>
        </w:tc>
        <w:tc>
          <w:tcPr>
            <w:tcW w:w="650" w:type="dxa"/>
            <w:tcBorders>
              <w:top w:val="single" w:sz="4" w:space="0" w:color="auto"/>
              <w:left w:val="single" w:sz="4" w:space="0" w:color="auto"/>
              <w:bottom w:val="single" w:sz="4" w:space="0" w:color="auto"/>
              <w:right w:val="single" w:sz="4" w:space="0" w:color="auto"/>
            </w:tcBorders>
          </w:tcPr>
          <w:p w14:paraId="1D27330D" w14:textId="77777777" w:rsidR="007C58C7" w:rsidRDefault="007C58C7" w:rsidP="005C2A07">
            <w:pPr>
              <w:pStyle w:val="TAC"/>
              <w:rPr>
                <w:ins w:id="1569" w:author="rapporteur" w:date="2024-11-18T14:27:00Z" w16du:dateUtc="2024-11-18T19:27:00Z"/>
              </w:rPr>
            </w:pPr>
          </w:p>
        </w:tc>
        <w:tc>
          <w:tcPr>
            <w:tcW w:w="650" w:type="dxa"/>
            <w:tcBorders>
              <w:top w:val="single" w:sz="4" w:space="0" w:color="auto"/>
              <w:left w:val="single" w:sz="4" w:space="0" w:color="auto"/>
              <w:bottom w:val="single" w:sz="4" w:space="0" w:color="auto"/>
              <w:right w:val="single" w:sz="4" w:space="0" w:color="auto"/>
            </w:tcBorders>
          </w:tcPr>
          <w:p w14:paraId="03DE31FF" w14:textId="77777777" w:rsidR="007C58C7" w:rsidRPr="00DA1267" w:rsidRDefault="007C58C7" w:rsidP="005C2A07">
            <w:pPr>
              <w:pStyle w:val="TAC"/>
              <w:rPr>
                <w:ins w:id="1570" w:author="rapporteur" w:date="2024-11-18T14:27:00Z" w16du:dateUtc="2024-11-18T19:27:00Z"/>
              </w:rPr>
            </w:pPr>
          </w:p>
        </w:tc>
        <w:tc>
          <w:tcPr>
            <w:tcW w:w="650" w:type="dxa"/>
            <w:tcBorders>
              <w:top w:val="single" w:sz="4" w:space="0" w:color="auto"/>
              <w:left w:val="single" w:sz="4" w:space="0" w:color="auto"/>
              <w:bottom w:val="single" w:sz="4" w:space="0" w:color="auto"/>
              <w:right w:val="single" w:sz="4" w:space="0" w:color="auto"/>
            </w:tcBorders>
          </w:tcPr>
          <w:p w14:paraId="7E30C6EB" w14:textId="77777777" w:rsidR="007C58C7" w:rsidRPr="00DA1267" w:rsidRDefault="007C58C7" w:rsidP="005C2A07">
            <w:pPr>
              <w:pStyle w:val="TAC"/>
              <w:rPr>
                <w:ins w:id="1571" w:author="rapporteur" w:date="2024-11-18T14:27:00Z" w16du:dateUtc="2024-11-18T19:27:00Z"/>
              </w:rPr>
            </w:pPr>
          </w:p>
        </w:tc>
      </w:tr>
      <w:tr w:rsidR="007C58C7" w:rsidRPr="00DA1267" w14:paraId="78B70E31" w14:textId="77777777" w:rsidTr="00B83201">
        <w:trPr>
          <w:jc w:val="center"/>
          <w:ins w:id="1572" w:author="rapporteur" w:date="2024-11-18T14:27:00Z"/>
        </w:trPr>
        <w:tc>
          <w:tcPr>
            <w:tcW w:w="4149" w:type="dxa"/>
            <w:tcBorders>
              <w:top w:val="single" w:sz="4" w:space="0" w:color="auto"/>
              <w:left w:val="single" w:sz="4" w:space="0" w:color="auto"/>
              <w:bottom w:val="single" w:sz="4" w:space="0" w:color="auto"/>
              <w:right w:val="single" w:sz="4" w:space="0" w:color="auto"/>
            </w:tcBorders>
          </w:tcPr>
          <w:p w14:paraId="0175BCD2" w14:textId="760D5466" w:rsidR="007C58C7" w:rsidRDefault="00CE6291" w:rsidP="005C2A07">
            <w:pPr>
              <w:pStyle w:val="TAL"/>
              <w:rPr>
                <w:ins w:id="1573" w:author="rapporteur" w:date="2024-11-18T14:27:00Z" w16du:dateUtc="2024-11-18T19:27:00Z"/>
                <w:b/>
                <w:bCs/>
              </w:rPr>
            </w:pPr>
            <w:ins w:id="1574" w:author="rapporteur" w:date="2024-11-18T16:21:00Z" w16du:dateUtc="2024-11-18T21:21:00Z">
              <w:r>
                <w:rPr>
                  <w:b/>
                  <w:bCs/>
                </w:rPr>
                <w:t>42</w:t>
              </w:r>
            </w:ins>
          </w:p>
        </w:tc>
        <w:tc>
          <w:tcPr>
            <w:tcW w:w="650" w:type="dxa"/>
            <w:tcBorders>
              <w:top w:val="single" w:sz="4" w:space="0" w:color="auto"/>
              <w:left w:val="single" w:sz="4" w:space="0" w:color="auto"/>
              <w:bottom w:val="single" w:sz="4" w:space="0" w:color="auto"/>
              <w:right w:val="single" w:sz="4" w:space="0" w:color="auto"/>
            </w:tcBorders>
          </w:tcPr>
          <w:p w14:paraId="1CD964F6" w14:textId="77777777" w:rsidR="007C58C7" w:rsidRPr="00DA1267" w:rsidRDefault="007C58C7" w:rsidP="005C2A07">
            <w:pPr>
              <w:pStyle w:val="TAC"/>
              <w:rPr>
                <w:ins w:id="1575" w:author="rapporteur" w:date="2024-11-18T14:27:00Z" w16du:dateUtc="2024-11-18T19:27:00Z"/>
              </w:rPr>
            </w:pPr>
          </w:p>
        </w:tc>
        <w:tc>
          <w:tcPr>
            <w:tcW w:w="650" w:type="dxa"/>
            <w:tcBorders>
              <w:top w:val="single" w:sz="4" w:space="0" w:color="auto"/>
              <w:left w:val="single" w:sz="4" w:space="0" w:color="auto"/>
              <w:bottom w:val="single" w:sz="4" w:space="0" w:color="auto"/>
              <w:right w:val="single" w:sz="4" w:space="0" w:color="auto"/>
            </w:tcBorders>
          </w:tcPr>
          <w:p w14:paraId="5B02EC56" w14:textId="77777777" w:rsidR="007C58C7" w:rsidRPr="00DA1267" w:rsidRDefault="007C58C7" w:rsidP="005C2A07">
            <w:pPr>
              <w:pStyle w:val="TAC"/>
              <w:rPr>
                <w:ins w:id="1576" w:author="rapporteur" w:date="2024-11-18T14:27:00Z" w16du:dateUtc="2024-11-18T19:27:00Z"/>
                <w:lang w:eastAsia="zh-CN"/>
              </w:rPr>
            </w:pPr>
          </w:p>
        </w:tc>
        <w:tc>
          <w:tcPr>
            <w:tcW w:w="650" w:type="dxa"/>
            <w:tcBorders>
              <w:top w:val="single" w:sz="4" w:space="0" w:color="auto"/>
              <w:left w:val="single" w:sz="4" w:space="0" w:color="auto"/>
              <w:bottom w:val="single" w:sz="4" w:space="0" w:color="auto"/>
              <w:right w:val="single" w:sz="4" w:space="0" w:color="auto"/>
            </w:tcBorders>
          </w:tcPr>
          <w:p w14:paraId="1A3182B6" w14:textId="77777777" w:rsidR="007C58C7" w:rsidRDefault="007C58C7" w:rsidP="005C2A07">
            <w:pPr>
              <w:pStyle w:val="TAC"/>
              <w:rPr>
                <w:ins w:id="1577" w:author="rapporteur" w:date="2024-11-18T14:27:00Z" w16du:dateUtc="2024-11-18T19:27:00Z"/>
              </w:rPr>
            </w:pPr>
          </w:p>
        </w:tc>
        <w:tc>
          <w:tcPr>
            <w:tcW w:w="650" w:type="dxa"/>
            <w:tcBorders>
              <w:top w:val="single" w:sz="4" w:space="0" w:color="auto"/>
              <w:left w:val="single" w:sz="4" w:space="0" w:color="auto"/>
              <w:bottom w:val="single" w:sz="4" w:space="0" w:color="auto"/>
              <w:right w:val="single" w:sz="4" w:space="0" w:color="auto"/>
            </w:tcBorders>
          </w:tcPr>
          <w:p w14:paraId="78704BA4" w14:textId="6FAC01B7" w:rsidR="007C58C7" w:rsidRPr="00DA1267" w:rsidRDefault="00CE6291" w:rsidP="005C2A07">
            <w:pPr>
              <w:pStyle w:val="TAC"/>
              <w:rPr>
                <w:ins w:id="1578" w:author="rapporteur" w:date="2024-11-18T14:27:00Z" w16du:dateUtc="2024-11-18T19:27:00Z"/>
              </w:rPr>
            </w:pPr>
            <w:ins w:id="1579" w:author="rapporteur" w:date="2024-11-18T16:22:00Z" w16du:dateUtc="2024-11-18T21:22:00Z">
              <w:r>
                <w:t>X</w:t>
              </w:r>
            </w:ins>
          </w:p>
        </w:tc>
        <w:tc>
          <w:tcPr>
            <w:tcW w:w="650" w:type="dxa"/>
            <w:tcBorders>
              <w:top w:val="single" w:sz="4" w:space="0" w:color="auto"/>
              <w:left w:val="single" w:sz="4" w:space="0" w:color="auto"/>
              <w:bottom w:val="single" w:sz="4" w:space="0" w:color="auto"/>
              <w:right w:val="single" w:sz="4" w:space="0" w:color="auto"/>
            </w:tcBorders>
          </w:tcPr>
          <w:p w14:paraId="0712D661" w14:textId="26B6CF36" w:rsidR="007C58C7" w:rsidRPr="00DA1267" w:rsidRDefault="007E3524" w:rsidP="005C2A07">
            <w:pPr>
              <w:pStyle w:val="TAC"/>
              <w:rPr>
                <w:ins w:id="1580" w:author="rapporteur" w:date="2024-11-18T14:27:00Z" w16du:dateUtc="2024-11-18T19:27:00Z"/>
              </w:rPr>
            </w:pPr>
            <w:ins w:id="1581" w:author="rapporteur" w:date="2024-11-18T16:23:00Z" w16du:dateUtc="2024-11-18T21:23:00Z">
              <w:r>
                <w:t>X</w:t>
              </w:r>
            </w:ins>
          </w:p>
        </w:tc>
      </w:tr>
      <w:tr w:rsidR="0073153C" w:rsidRPr="00DA1267" w14:paraId="6BE2D3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68D82A4" w14:textId="77777777" w:rsidR="0073153C" w:rsidRDefault="0073153C" w:rsidP="005C2A07">
            <w:pPr>
              <w:pStyle w:val="TAL"/>
              <w:rPr>
                <w:b/>
                <w:bCs/>
              </w:rPr>
            </w:pPr>
          </w:p>
        </w:tc>
        <w:tc>
          <w:tcPr>
            <w:tcW w:w="650"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F14CBFF" w14:textId="77777777" w:rsidR="0073153C" w:rsidRPr="00DA1267" w:rsidRDefault="0073153C" w:rsidP="005C2A07">
            <w:pPr>
              <w:pStyle w:val="TAC"/>
            </w:pPr>
          </w:p>
        </w:tc>
      </w:tr>
    </w:tbl>
    <w:p w14:paraId="1E873BA5" w14:textId="27A7B3B9" w:rsidR="00CF1880" w:rsidRPr="00DA1267" w:rsidRDefault="00CF1880" w:rsidP="00CF1880">
      <w:pPr>
        <w:pStyle w:val="EditorsNote"/>
      </w:pPr>
      <w:r w:rsidRPr="00DA1267">
        <w:t>Editor’s Note: Each solution should be mapped here.</w:t>
      </w:r>
    </w:p>
    <w:p w14:paraId="476BCD03" w14:textId="77777777" w:rsidR="00B20374" w:rsidRPr="00DA1267" w:rsidRDefault="00B20374" w:rsidP="0086717D">
      <w:pPr>
        <w:pStyle w:val="EditorsNote"/>
      </w:pPr>
    </w:p>
    <w:p w14:paraId="34A7AAE2" w14:textId="30EE75D2" w:rsidR="00874F5C" w:rsidRDefault="00874F5C" w:rsidP="00874F5C">
      <w:pPr>
        <w:pStyle w:val="Heading2"/>
        <w:rPr>
          <w:lang w:val="en-US"/>
        </w:rPr>
      </w:pPr>
      <w:bookmarkStart w:id="1582" w:name="_Toc167405409"/>
      <w:bookmarkStart w:id="1583" w:name="_Toc180278737"/>
      <w:bookmarkStart w:id="1584" w:name="_Toc180278913"/>
      <w:bookmarkStart w:id="1585" w:name="_Toc180279177"/>
      <w:bookmarkStart w:id="1586" w:name="_Toc180279651"/>
      <w:bookmarkStart w:id="1587" w:name="_Toc182841088"/>
      <w:bookmarkStart w:id="1588" w:name="_Toc182899168"/>
      <w:bookmarkStart w:id="1589" w:name="_Toc513475452"/>
      <w:bookmarkStart w:id="1590" w:name="_Toc48930869"/>
      <w:bookmarkStart w:id="1591" w:name="_Toc49376118"/>
      <w:bookmarkStart w:id="1592" w:name="_Toc56501632"/>
      <w:bookmarkStart w:id="1593" w:name="_Toc95076617"/>
      <w:bookmarkStart w:id="1594" w:name="_Toc106618436"/>
      <w:bookmarkStart w:id="1595" w:name="_Toc183004609"/>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1582"/>
      <w:bookmarkEnd w:id="1583"/>
      <w:bookmarkEnd w:id="1584"/>
      <w:bookmarkEnd w:id="1585"/>
      <w:bookmarkEnd w:id="1586"/>
      <w:bookmarkEnd w:id="1587"/>
      <w:bookmarkEnd w:id="1588"/>
      <w:bookmarkEnd w:id="1595"/>
    </w:p>
    <w:p w14:paraId="1F537692" w14:textId="6ACDDB1F" w:rsidR="00874F5C" w:rsidRPr="00DA4F2D" w:rsidRDefault="00874F5C" w:rsidP="00874F5C">
      <w:pPr>
        <w:pStyle w:val="Heading3"/>
        <w:spacing w:line="320" w:lineRule="atLeast"/>
      </w:pPr>
      <w:bookmarkStart w:id="1596" w:name="_Toc167405410"/>
      <w:bookmarkStart w:id="1597" w:name="_Toc180278738"/>
      <w:bookmarkStart w:id="1598" w:name="_Toc180278914"/>
      <w:bookmarkStart w:id="1599" w:name="_Toc180279178"/>
      <w:bookmarkStart w:id="1600" w:name="_Toc180279652"/>
      <w:bookmarkStart w:id="1601" w:name="_Toc182841089"/>
      <w:bookmarkStart w:id="1602" w:name="_Toc182899169"/>
      <w:bookmarkStart w:id="1603" w:name="_Toc183004610"/>
      <w:r>
        <w:rPr>
          <w:lang w:val="en-US"/>
        </w:rPr>
        <w:t>6.1</w:t>
      </w:r>
      <w:r w:rsidRPr="00DA4F2D">
        <w:t xml:space="preserve">.1 </w:t>
      </w:r>
      <w:r w:rsidR="00392D11">
        <w:tab/>
      </w:r>
      <w:r w:rsidRPr="00DA4F2D">
        <w:t>Introduction</w:t>
      </w:r>
      <w:bookmarkEnd w:id="1596"/>
      <w:bookmarkEnd w:id="1597"/>
      <w:bookmarkEnd w:id="1598"/>
      <w:bookmarkEnd w:id="1599"/>
      <w:bookmarkEnd w:id="1600"/>
      <w:bookmarkEnd w:id="1601"/>
      <w:bookmarkEnd w:id="1602"/>
      <w:bookmarkEnd w:id="1603"/>
    </w:p>
    <w:p w14:paraId="3A358CBB" w14:textId="77777777" w:rsidR="009562FE" w:rsidRDefault="009562FE" w:rsidP="00874F5C">
      <w:pPr>
        <w:spacing w:before="100" w:beforeAutospacing="1" w:after="100" w:afterAutospacing="1" w:line="320" w:lineRule="atLeast"/>
        <w:rPr>
          <w:rFonts w:eastAsia="Times New Roman"/>
          <w:color w:val="000000"/>
        </w:rPr>
      </w:pPr>
      <w:r>
        <w:rPr>
          <w:rFonts w:eastAsia="Times New Roman"/>
          <w:color w:val="000000"/>
        </w:rPr>
        <w:t>This solution addresses KI#1.</w:t>
      </w:r>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According to TS 22.369, the enable/disable device operations are used by the network operator to manage the Ambient IoT device’s capability to transmit RF signals. As the disabling of RF transmission capability could, according to the </w:t>
      </w:r>
      <w:r w:rsidRPr="00526B47">
        <w:rPr>
          <w:rFonts w:eastAsia="Times New Roman"/>
          <w:color w:val="000000"/>
        </w:rPr>
        <w:lastRenderedPageBreak/>
        <w:t>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1604" w:name="_Toc167405411"/>
      <w:bookmarkStart w:id="1605" w:name="_Toc180278739"/>
      <w:bookmarkStart w:id="1606" w:name="_Toc180278915"/>
      <w:bookmarkStart w:id="1607" w:name="_Toc180279179"/>
      <w:bookmarkStart w:id="1608" w:name="_Toc180279653"/>
      <w:bookmarkStart w:id="1609" w:name="_Toc182841090"/>
      <w:bookmarkStart w:id="1610" w:name="_Toc182899170"/>
      <w:bookmarkStart w:id="1611" w:name="_Toc183004611"/>
      <w:r>
        <w:rPr>
          <w:lang w:val="en-US"/>
        </w:rPr>
        <w:t>6</w:t>
      </w:r>
      <w:r w:rsidR="00874F5C" w:rsidRPr="00DA4F2D">
        <w:t>.</w:t>
      </w:r>
      <w:r>
        <w:rPr>
          <w:lang w:val="en-US"/>
        </w:rPr>
        <w:t>1</w:t>
      </w:r>
      <w:r w:rsidR="00874F5C" w:rsidRPr="00DA4F2D">
        <w:t xml:space="preserve">.2 </w:t>
      </w:r>
      <w:r w:rsidR="00392D11">
        <w:tab/>
      </w:r>
      <w:r w:rsidR="00874F5C" w:rsidRPr="00DA4F2D">
        <w:t>Solution details</w:t>
      </w:r>
      <w:bookmarkEnd w:id="1604"/>
      <w:bookmarkEnd w:id="1605"/>
      <w:bookmarkEnd w:id="1606"/>
      <w:bookmarkEnd w:id="1607"/>
      <w:bookmarkEnd w:id="1608"/>
      <w:bookmarkEnd w:id="1609"/>
      <w:bookmarkEnd w:id="1610"/>
      <w:bookmarkEnd w:id="1611"/>
    </w:p>
    <w:p w14:paraId="634BCC2E" w14:textId="663FEA1E" w:rsidR="00874F5C" w:rsidRDefault="00874F5C" w:rsidP="00874F5C">
      <w:pPr>
        <w:keepNext/>
        <w:jc w:val="center"/>
        <w:rPr>
          <w:ins w:id="1612" w:author="rapporteur" w:date="2024-11-18T12:54:00Z" w16du:dateUtc="2024-11-18T17:54:00Z"/>
        </w:rPr>
      </w:pPr>
      <w:del w:id="1613" w:author="rapporteur" w:date="2024-11-18T12:54:00Z" w16du:dateUtc="2024-11-18T17:54:00Z">
        <w:r w:rsidDel="00726DCD">
          <w:rPr>
            <w:noProof/>
          </w:rPr>
          <w:drawing>
            <wp:inline distT="0" distB="0" distL="0" distR="0" wp14:anchorId="3DC7CA46" wp14:editId="3D055C3D">
              <wp:extent cx="5904865" cy="3027680"/>
              <wp:effectExtent l="0" t="0" r="635" b="1270"/>
              <wp:docPr id="20668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865" cy="3027680"/>
                      </a:xfrm>
                      <a:prstGeom prst="rect">
                        <a:avLst/>
                      </a:prstGeom>
                      <a:noFill/>
                      <a:ln>
                        <a:noFill/>
                      </a:ln>
                    </pic:spPr>
                  </pic:pic>
                </a:graphicData>
              </a:graphic>
            </wp:inline>
          </w:drawing>
        </w:r>
      </w:del>
    </w:p>
    <w:p w14:paraId="3696A296" w14:textId="2CD5EB13" w:rsidR="00726DCD" w:rsidRDefault="00726DCD" w:rsidP="00874F5C">
      <w:pPr>
        <w:keepNext/>
        <w:jc w:val="center"/>
      </w:pPr>
      <w:ins w:id="1614" w:author="rapporteur" w:date="2024-11-18T12:54:00Z" w16du:dateUtc="2024-11-18T17:54:00Z">
        <w:r>
          <w:rPr>
            <w:noProof/>
          </w:rPr>
          <w:drawing>
            <wp:inline distT="0" distB="0" distL="0" distR="0" wp14:anchorId="7BBFE5C5" wp14:editId="053B9C48">
              <wp:extent cx="6116955" cy="4145915"/>
              <wp:effectExtent l="0" t="0" r="0" b="6985"/>
              <wp:docPr id="1342531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31019" name="Picture 1"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955" cy="4145915"/>
                      </a:xfrm>
                      <a:prstGeom prst="rect">
                        <a:avLst/>
                      </a:prstGeom>
                      <a:noFill/>
                      <a:ln>
                        <a:noFill/>
                      </a:ln>
                    </pic:spPr>
                  </pic:pic>
                </a:graphicData>
              </a:graphic>
            </wp:inline>
          </w:drawing>
        </w:r>
      </w:ins>
    </w:p>
    <w:p w14:paraId="6DE4F7D8" w14:textId="363FD2A7" w:rsidR="00874F5C" w:rsidRPr="00DC6061" w:rsidRDefault="00874F5C" w:rsidP="00874F5C">
      <w:pPr>
        <w:pStyle w:val="Caption"/>
        <w:jc w:val="center"/>
        <w:rPr>
          <w:lang w:val="fr-FR"/>
        </w:rPr>
      </w:pPr>
      <w:r w:rsidRPr="00DC6061">
        <w:rPr>
          <w:lang w:val="fr-FR"/>
        </w:rPr>
        <w:t xml:space="preserve">Figure </w:t>
      </w:r>
      <w:r w:rsidR="00CC635D">
        <w:rPr>
          <w:lang w:val="fr-FR"/>
        </w:rPr>
        <w:t>6</w:t>
      </w:r>
      <w:r>
        <w:rPr>
          <w:lang w:val="fr-FR"/>
        </w:rPr>
        <w:t>.1</w:t>
      </w:r>
      <w:r w:rsidRPr="00DC6061">
        <w:rPr>
          <w:lang w:val="fr-FR"/>
        </w:rPr>
        <w:t>.</w:t>
      </w:r>
      <w:r>
        <w:rPr>
          <w:lang w:val="fr-FR"/>
        </w:rPr>
        <w:t>1</w:t>
      </w:r>
      <w:r w:rsidRPr="00DC6061">
        <w:rPr>
          <w:lang w:val="fr-FR"/>
        </w:rPr>
        <w:t xml:space="preserve"> – Ambient IoT d</w:t>
      </w:r>
      <w:r>
        <w:rPr>
          <w:lang w:val="fr-FR"/>
        </w:rPr>
        <w:t>evice disabling mechanism</w:t>
      </w:r>
    </w:p>
    <w:p w14:paraId="04051255" w14:textId="0CD44E6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lastRenderedPageBreak/>
        <w:t xml:space="preserve">The permanent disabling of an AIoT device is performed </w:t>
      </w:r>
      <w:r w:rsidR="009562FE">
        <w:rPr>
          <w:rFonts w:eastAsia="Times New Roman"/>
          <w:color w:val="000000"/>
        </w:rPr>
        <w:t>in</w:t>
      </w:r>
      <w:r w:rsidR="009562FE" w:rsidRPr="00526B47">
        <w:rPr>
          <w:rFonts w:eastAsia="Times New Roman"/>
          <w:color w:val="000000"/>
        </w:rPr>
        <w:t xml:space="preserve"> </w:t>
      </w:r>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0, </w:t>
      </w:r>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p>
    <w:p w14:paraId="519CF9E8" w14:textId="1F6A062F" w:rsidR="00874F5C" w:rsidRDefault="009562FE" w:rsidP="009562FE">
      <w:pPr>
        <w:spacing w:before="100" w:beforeAutospacing="1" w:after="100" w:afterAutospacing="1" w:line="320" w:lineRule="atLeast"/>
        <w:rPr>
          <w:rFonts w:eastAsia="Times New Roman"/>
          <w:color w:val="000000"/>
        </w:rPr>
      </w:pPr>
      <w:r>
        <w:rPr>
          <w:rFonts w:eastAsia="Times New Roman"/>
          <w:color w:val="000000"/>
        </w:rPr>
        <w:t xml:space="preserve">In Step 1, </w:t>
      </w:r>
      <w:r w:rsidR="00874F5C" w:rsidRPr="00526B47">
        <w:rPr>
          <w:rFonts w:eastAsia="Times New Roman"/>
          <w:color w:val="000000"/>
        </w:rPr>
        <w:t>the AIoT managing function issues a temporary disable command to the Ambient IoT device. The command includes a counter T1.</w:t>
      </w:r>
    </w:p>
    <w:p w14:paraId="3A1743D9" w14:textId="77777777" w:rsidR="009562FE" w:rsidRDefault="009562FE" w:rsidP="009562FE">
      <w:pPr>
        <w:spacing w:before="100" w:beforeAutospacing="1" w:after="100" w:afterAutospacing="1" w:line="320" w:lineRule="atLeast"/>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6B71E20B" w14:textId="77777777" w:rsidR="009562FE" w:rsidRDefault="009562FE" w:rsidP="009562FE">
      <w:pPr>
        <w:spacing w:before="100" w:beforeAutospacing="1" w:after="100" w:afterAutospacing="1" w:line="320" w:lineRule="atLeast"/>
        <w:rPr>
          <w:rFonts w:eastAsia="Times New Roman"/>
          <w:color w:val="000000"/>
        </w:rPr>
      </w:pPr>
    </w:p>
    <w:p w14:paraId="4A28D1FB" w14:textId="77777777" w:rsidR="00874F5C" w:rsidRPr="00874F5C" w:rsidRDefault="00874F5C" w:rsidP="00874F5C">
      <w:pPr>
        <w:pStyle w:val="EditorsNote"/>
      </w:pPr>
      <w:r w:rsidRPr="00874F5C">
        <w:t xml:space="preserve">Editor’s Note: Whether the solution aligns with SA2 system architecture and procedures is FFS. </w:t>
      </w:r>
    </w:p>
    <w:p w14:paraId="435243C7" w14:textId="67EA2DA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2</w:t>
      </w:r>
      <w:r w:rsidRPr="00526B47">
        <w:rPr>
          <w:rFonts w:eastAsia="Times New Roman"/>
          <w:color w:val="000000"/>
        </w:rPr>
        <w:t>, The AIoT device, upon receiving the temporary disable command, retrieves</w:t>
      </w:r>
      <w:r w:rsidR="009562FE">
        <w:rPr>
          <w:rFonts w:eastAsia="Times New Roman"/>
          <w:color w:val="000000"/>
        </w:rPr>
        <w:t xml:space="preserve"> and stores</w:t>
      </w:r>
      <w:r w:rsidRPr="00526B47">
        <w:rPr>
          <w:rFonts w:eastAsia="Times New Roman"/>
          <w:color w:val="000000"/>
        </w:rPr>
        <w:t xml:space="preserve"> the counter</w:t>
      </w:r>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r w:rsidRPr="00526B47">
        <w:rPr>
          <w:rFonts w:eastAsia="Times New Roman"/>
          <w:color w:val="000000"/>
        </w:rPr>
        <w:t>, which will be used in subsequent processing.</w:t>
      </w:r>
    </w:p>
    <w:p w14:paraId="45FEFDD0" w14:textId="1DE6DC67"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3</w:t>
      </w:r>
      <w:r w:rsidRPr="00526B47">
        <w:rPr>
          <w:rFonts w:eastAsia="Times New Roman"/>
          <w:color w:val="000000"/>
        </w:rPr>
        <w:t>, the AIoT device sends an ACK</w:t>
      </w:r>
      <w:r w:rsidR="009562FE">
        <w:rPr>
          <w:rFonts w:eastAsia="Times New Roman"/>
          <w:color w:val="000000"/>
        </w:rPr>
        <w:t xml:space="preserve"> to the AIoT MF</w:t>
      </w:r>
      <w:r w:rsidRPr="00526B47">
        <w:rPr>
          <w:rFonts w:eastAsia="Times New Roman"/>
          <w:color w:val="000000"/>
        </w:rPr>
        <w:t>, which may contain the counter received in Step 0</w:t>
      </w:r>
      <w:r w:rsidR="009562FE">
        <w:rPr>
          <w:rFonts w:eastAsia="Times New Roman"/>
          <w:color w:val="000000"/>
        </w:rPr>
        <w:t>. Then, the AIoT device temporarily disables its RF transmission capability</w:t>
      </w:r>
      <w:r w:rsidR="009562FE" w:rsidRPr="00526B47">
        <w:rPr>
          <w:rFonts w:eastAsia="Times New Roman"/>
          <w:color w:val="000000"/>
        </w:rPr>
        <w:t>.</w:t>
      </w:r>
      <w:r w:rsidRPr="00526B47">
        <w:rPr>
          <w:rFonts w:eastAsia="Times New Roman"/>
          <w:color w:val="000000"/>
        </w:rPr>
        <w:t>.</w:t>
      </w:r>
    </w:p>
    <w:p w14:paraId="024EDFF1" w14:textId="3CA228BF"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4</w:t>
      </w:r>
      <w:r w:rsidRPr="00526B47">
        <w:rPr>
          <w:rFonts w:eastAsia="Times New Roman"/>
          <w:color w:val="000000"/>
        </w:rPr>
        <w:t xml:space="preserve">, </w:t>
      </w:r>
      <w:r w:rsidR="009562FE">
        <w:rPr>
          <w:rFonts w:eastAsia="Times New Roman"/>
          <w:color w:val="000000"/>
        </w:rPr>
        <w:t xml:space="preserve">depending on whether the AIoT MF intends to re-enable the AIoT device (i.e., recovery scenario), or permanently disable the AIoT device. </w:t>
      </w:r>
      <w:r w:rsidRPr="00526B47">
        <w:rPr>
          <w:rFonts w:eastAsia="Times New Roman"/>
          <w:color w:val="000000"/>
        </w:rPr>
        <w:t>The AIoT</w:t>
      </w:r>
      <w:r w:rsidR="009562FE" w:rsidRPr="009562FE">
        <w:rPr>
          <w:rFonts w:eastAsia="Times New Roman"/>
          <w:color w:val="000000"/>
        </w:rPr>
        <w:t xml:space="preserve"> </w:t>
      </w:r>
      <w:r w:rsidR="009562FE">
        <w:rPr>
          <w:rFonts w:eastAsia="Times New Roman"/>
          <w:color w:val="000000"/>
        </w:rPr>
        <w:t>MF sends in:</w:t>
      </w:r>
    </w:p>
    <w:p w14:paraId="26F1C2F2" w14:textId="0ABF5D60" w:rsid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Step 4a: a message containing an enable command to recover the AIoT device, or</w:t>
      </w:r>
    </w:p>
    <w:p w14:paraId="625BEA34" w14:textId="48D103F4" w:rsidR="00874F5C" w:rsidRP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xml:space="preserve">- </w:t>
      </w:r>
      <w:r w:rsidRPr="009562FE">
        <w:rPr>
          <w:rFonts w:eastAsia="Times New Roman"/>
          <w:color w:val="000000"/>
        </w:rPr>
        <w:t>Step 4b: a message containing</w:t>
      </w:r>
      <w:r w:rsidR="00874F5C" w:rsidRPr="009562FE">
        <w:rPr>
          <w:rFonts w:eastAsia="Times New Roman"/>
          <w:color w:val="000000"/>
        </w:rPr>
        <w:t xml:space="preserve"> a permanent disable command, in which a second counter T2 is included.</w:t>
      </w:r>
    </w:p>
    <w:p w14:paraId="6852F81E" w14:textId="77777777" w:rsid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Note 2: The messages in step1 and step3 carrying the temporary and permanent disable commands are protected using the same means of protection applicable to other commands (e.g., write), and so is the verification that the disable commands are coming from a legitimate party.</w:t>
      </w:r>
    </w:p>
    <w:p w14:paraId="0FE2FF75" w14:textId="04270762" w:rsidR="009562FE" w:rsidRPr="009562FE" w:rsidRDefault="009562FE" w:rsidP="009562FE">
      <w:pPr>
        <w:pStyle w:val="EditorsNote"/>
      </w:pPr>
      <w:r w:rsidRPr="009562FE">
        <w:t xml:space="preserve">Editor’s Note: How inventory/authentication is performed before the permanent disable command is FFS. </w:t>
      </w:r>
    </w:p>
    <w:p w14:paraId="7B34BE54" w14:textId="58CA15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5</w:t>
      </w:r>
      <w:r w:rsidRPr="00526B47">
        <w:rPr>
          <w:rFonts w:eastAsia="Times New Roman"/>
          <w:color w:val="000000"/>
        </w:rPr>
        <w:t>, The AIoT device</w:t>
      </w:r>
      <w:r w:rsidR="009562FE">
        <w:rPr>
          <w:rFonts w:eastAsia="Times New Roman"/>
          <w:color w:val="000000"/>
        </w:rPr>
        <w:t xml:space="preserve"> processes the </w:t>
      </w:r>
      <w:r w:rsidRPr="00526B47">
        <w:rPr>
          <w:rFonts w:eastAsia="Times New Roman"/>
          <w:color w:val="000000"/>
        </w:rPr>
        <w:t>receiv</w:t>
      </w:r>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perform a </w:t>
      </w:r>
      <w:r w:rsidRPr="00526B47">
        <w:rPr>
          <w:rFonts w:eastAsia="Times New Roman"/>
          <w:color w:val="000000"/>
        </w:rPr>
        <w:t xml:space="preserve"> permanent disable command,</w:t>
      </w:r>
      <w:r w:rsidR="009562FE">
        <w:rPr>
          <w:rFonts w:eastAsia="Times New Roman"/>
          <w:color w:val="000000"/>
        </w:rPr>
        <w:t xml:space="preserve"> it</w:t>
      </w:r>
      <w:r w:rsidRPr="00526B47">
        <w:rPr>
          <w:rFonts w:eastAsia="Times New Roman"/>
          <w:color w:val="000000"/>
        </w:rPr>
        <w:t xml:space="preserve"> retrieves the second counter</w:t>
      </w:r>
      <w:r w:rsidR="009562FE">
        <w:rPr>
          <w:rFonts w:eastAsia="Times New Roman"/>
          <w:color w:val="000000"/>
        </w:rPr>
        <w:t xml:space="preserve"> from the message</w:t>
      </w:r>
      <w:r w:rsidRPr="00526B47">
        <w:rPr>
          <w:rFonts w:eastAsia="Times New Roman"/>
          <w:color w:val="000000"/>
        </w:rPr>
        <w:t>, then checks whether the following conditions are met:</w:t>
      </w:r>
    </w:p>
    <w:p w14:paraId="31769CDE" w14:textId="5BB081E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The RF transmission capability is temporarily disabled.</w:t>
      </w:r>
    </w:p>
    <w:p w14:paraId="2E6CD055" w14:textId="1D741BAA"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r w:rsidR="009562FE">
        <w:rPr>
          <w:rFonts w:eastAsia="Times New Roman"/>
          <w:color w:val="000000"/>
        </w:rPr>
        <w:t>W</w:t>
      </w:r>
      <w:r w:rsidRPr="00526B47">
        <w:rPr>
          <w:rFonts w:eastAsia="Times New Roman"/>
          <w:color w:val="000000"/>
        </w:rPr>
        <w:t>hether the value T2 – T1 is greater or equal to the cool-down period configured in the AIoT device.</w:t>
      </w:r>
    </w:p>
    <w:p w14:paraId="1F8124FF" w14:textId="065474E2" w:rsidR="00874F5C" w:rsidRPr="00874F5C" w:rsidDel="00726DCD" w:rsidRDefault="00874F5C" w:rsidP="00874F5C">
      <w:pPr>
        <w:pStyle w:val="EditorsNote"/>
        <w:rPr>
          <w:del w:id="1615" w:author="rapporteur" w:date="2024-11-18T12:55:00Z" w16du:dateUtc="2024-11-18T17:55:00Z"/>
        </w:rPr>
      </w:pPr>
      <w:del w:id="1616" w:author="rapporteur" w:date="2024-11-18T12:55:00Z" w16du:dateUtc="2024-11-18T17:55:00Z">
        <w:r w:rsidRPr="00874F5C" w:rsidDel="00726DCD">
          <w:delText>Editor’s Note: Whether the AIoT device can maintain an internal state is FFS.</w:delText>
        </w:r>
      </w:del>
    </w:p>
    <w:p w14:paraId="5C2A3607" w14:textId="37EBCB59" w:rsidR="009562FE"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If the checks succeed, </w:t>
      </w:r>
      <w:r w:rsidR="009562FE">
        <w:rPr>
          <w:rFonts w:eastAsia="Times New Roman"/>
          <w:color w:val="000000"/>
        </w:rPr>
        <w:t>the AIoT device temporarily enables its RF transmission capability to send an ACK message to the AIoT MF in step 6 confirming that the device is permanently disabling its RF transmission capability.</w:t>
      </w:r>
    </w:p>
    <w:p w14:paraId="3875157E" w14:textId="1FD7E152" w:rsidR="00874F5C" w:rsidRDefault="009562FE" w:rsidP="00874F5C">
      <w:pPr>
        <w:spacing w:before="100" w:beforeAutospacing="1" w:after="100" w:afterAutospacing="1" w:line="320" w:lineRule="atLeast"/>
        <w:rPr>
          <w:rFonts w:eastAsia="Times New Roman"/>
          <w:color w:val="000000"/>
        </w:rPr>
      </w:pPr>
      <w:r>
        <w:rPr>
          <w:rFonts w:eastAsia="Times New Roman"/>
          <w:color w:val="000000"/>
        </w:rPr>
        <w:lastRenderedPageBreak/>
        <w:t xml:space="preserve">In Step 7, </w:t>
      </w:r>
      <w:r w:rsidR="00874F5C" w:rsidRPr="00526B47">
        <w:rPr>
          <w:rFonts w:eastAsia="Times New Roman"/>
          <w:color w:val="000000"/>
        </w:rPr>
        <w:t>the AIoT device disables its RF transmission capability permanently.</w:t>
      </w:r>
    </w:p>
    <w:p w14:paraId="29E59982" w14:textId="77777777" w:rsidR="00874F5C" w:rsidRPr="00526B47" w:rsidRDefault="00874F5C" w:rsidP="00874F5C">
      <w:pPr>
        <w:spacing w:before="100" w:beforeAutospacing="1" w:after="100" w:afterAutospacing="1" w:line="320" w:lineRule="atLeast"/>
        <w:rPr>
          <w:rFonts w:eastAsia="Times New Roman"/>
          <w:color w:val="000000"/>
        </w:rPr>
      </w:pPr>
    </w:p>
    <w:p w14:paraId="683ECA5E" w14:textId="7E4CAA06" w:rsidR="00874F5C" w:rsidRPr="00DA4F2D" w:rsidRDefault="00874F5C" w:rsidP="00874F5C">
      <w:pPr>
        <w:pStyle w:val="Heading3"/>
        <w:spacing w:line="320" w:lineRule="atLeast"/>
      </w:pPr>
      <w:bookmarkStart w:id="1617" w:name="_Toc167405412"/>
      <w:bookmarkStart w:id="1618" w:name="_Toc180278740"/>
      <w:bookmarkStart w:id="1619" w:name="_Toc180278916"/>
      <w:bookmarkStart w:id="1620" w:name="_Toc180279180"/>
      <w:bookmarkStart w:id="1621" w:name="_Toc180279654"/>
      <w:bookmarkStart w:id="1622" w:name="_Toc182841091"/>
      <w:bookmarkStart w:id="1623" w:name="_Toc182899171"/>
      <w:bookmarkStart w:id="1624" w:name="_Toc183004612"/>
      <w:r>
        <w:rPr>
          <w:lang w:val="en-US"/>
        </w:rPr>
        <w:t>6</w:t>
      </w:r>
      <w:r w:rsidRPr="00DA4F2D">
        <w:t>.</w:t>
      </w:r>
      <w:r>
        <w:rPr>
          <w:lang w:val="en-US"/>
        </w:rPr>
        <w:t>1</w:t>
      </w:r>
      <w:r w:rsidRPr="00DA4F2D">
        <w:t xml:space="preserve">.3 </w:t>
      </w:r>
      <w:r w:rsidR="00392D11">
        <w:tab/>
      </w:r>
      <w:r w:rsidRPr="00DA4F2D">
        <w:t>Evaluation</w:t>
      </w:r>
      <w:bookmarkEnd w:id="1617"/>
      <w:bookmarkEnd w:id="1618"/>
      <w:bookmarkEnd w:id="1619"/>
      <w:bookmarkEnd w:id="1620"/>
      <w:bookmarkEnd w:id="1621"/>
      <w:bookmarkEnd w:id="1622"/>
      <w:bookmarkEnd w:id="1623"/>
      <w:bookmarkEnd w:id="1624"/>
    </w:p>
    <w:p w14:paraId="71E52A08" w14:textId="37E068DD" w:rsidR="00A33800" w:rsidRDefault="00874F5C" w:rsidP="00A33800">
      <w:pPr>
        <w:pStyle w:val="EditorsNote"/>
      </w:pPr>
      <w:del w:id="1625" w:author="rapporteur" w:date="2024-11-18T12:56:00Z" w16du:dateUtc="2024-11-18T17:56:00Z">
        <w:r w:rsidRPr="00874F5C" w:rsidDel="00726DCD">
          <w:delText xml:space="preserve">Editor’s Note: How the solution addresses the security </w:delText>
        </w:r>
        <w:r w:rsidR="00CD315A" w:rsidDel="00726DCD">
          <w:delText xml:space="preserve">threats and </w:delText>
        </w:r>
        <w:r w:rsidRPr="00874F5C" w:rsidDel="00726DCD">
          <w:delText>requirement of KI#1 is FFS.</w:delText>
        </w:r>
      </w:del>
      <w:bookmarkStart w:id="1626" w:name="_Toc167405413"/>
    </w:p>
    <w:p w14:paraId="10F3C61B" w14:textId="0EAF3F2E" w:rsidR="00726DCD" w:rsidRPr="00726DCD" w:rsidRDefault="00726DCD" w:rsidP="00726DCD">
      <w:pPr>
        <w:ind w:left="284"/>
        <w:rPr>
          <w:ins w:id="1627" w:author="rapporteur" w:date="2024-11-18T12:55:00Z" w16du:dateUtc="2024-11-18T17:55:00Z"/>
        </w:rPr>
      </w:pPr>
      <w:ins w:id="1628" w:author="rapporteur" w:date="2024-11-18T12:56:00Z" w16du:dateUtc="2024-11-18T17:56:00Z">
        <w:r>
          <w:t>To mitigate the threat of unauthorized permanent disabling (e.g., through spoofed commands), the solution involves a controlled, two-stage operation for permanent disabling. By enforcing the cool-down period, the system adds an extra layer of control, allowing time for validation and potential recovery if an unauthorized command is detected.</w:t>
        </w:r>
      </w:ins>
    </w:p>
    <w:p w14:paraId="3AAC8028" w14:textId="3C7FE151" w:rsidR="00CD315A" w:rsidRPr="009239F2" w:rsidRDefault="00CD315A" w:rsidP="00CD315A">
      <w:pPr>
        <w:pStyle w:val="EditorsNote"/>
        <w:ind w:left="284" w:firstLine="0"/>
        <w:rPr>
          <w:color w:val="000000"/>
        </w:rPr>
      </w:pPr>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p>
    <w:p w14:paraId="06BD5AD9" w14:textId="77777777" w:rsidR="00CD315A" w:rsidRPr="009239F2" w:rsidRDefault="00CD315A" w:rsidP="00CD315A">
      <w:pPr>
        <w:pStyle w:val="EditorsNote"/>
        <w:ind w:left="284" w:firstLine="0"/>
        <w:rPr>
          <w:color w:val="000000"/>
        </w:rPr>
      </w:pPr>
      <w:r w:rsidRPr="009239F2">
        <w:rPr>
          <w:color w:val="000000"/>
        </w:rPr>
        <w:t>Ambient IoT device(s) need to maintain an internal state to support the security mechanism proposed by the solution.</w:t>
      </w:r>
    </w:p>
    <w:p w14:paraId="2952E1EB" w14:textId="77777777" w:rsidR="00CD315A" w:rsidRDefault="00CD315A" w:rsidP="00CD315A">
      <w:pPr>
        <w:pStyle w:val="EditorsNote"/>
        <w:ind w:left="284" w:firstLine="0"/>
      </w:pPr>
      <w:r>
        <w:t>Editor’s Note: Further evaluation is FFS.</w:t>
      </w:r>
    </w:p>
    <w:p w14:paraId="1DB62377" w14:textId="143AB1EE" w:rsidR="000100C7" w:rsidRDefault="000100C7" w:rsidP="000100C7">
      <w:pPr>
        <w:pStyle w:val="Heading2"/>
        <w:rPr>
          <w:lang w:val="en-US" w:eastAsia="zh-CN"/>
        </w:rPr>
      </w:pPr>
      <w:bookmarkStart w:id="1629" w:name="_Toc5695"/>
      <w:bookmarkStart w:id="1630" w:name="_Toc159226039"/>
      <w:bookmarkStart w:id="1631" w:name="_Toc167405414"/>
      <w:bookmarkStart w:id="1632" w:name="_Toc180278741"/>
      <w:bookmarkStart w:id="1633" w:name="_Toc180278917"/>
      <w:bookmarkStart w:id="1634" w:name="_Toc180279181"/>
      <w:bookmarkStart w:id="1635" w:name="_Toc180279655"/>
      <w:bookmarkStart w:id="1636" w:name="_Toc182841092"/>
      <w:bookmarkStart w:id="1637" w:name="_Toc182899172"/>
      <w:bookmarkStart w:id="1638" w:name="_Toc183004613"/>
      <w:bookmarkEnd w:id="1626"/>
      <w:r>
        <w:rPr>
          <w:rFonts w:hint="eastAsia"/>
          <w:lang w:val="en-US" w:eastAsia="zh-CN"/>
        </w:rPr>
        <w:t>6</w:t>
      </w:r>
      <w:r>
        <w:t>.2</w:t>
      </w:r>
      <w:r>
        <w:tab/>
        <w:t>Solution #2:</w:t>
      </w:r>
      <w:bookmarkEnd w:id="1629"/>
      <w:bookmarkEnd w:id="1630"/>
      <w:r>
        <w:t>PCF based Service Authorization and Provisioning to UE</w:t>
      </w:r>
      <w:bookmarkEnd w:id="1631"/>
      <w:bookmarkEnd w:id="1632"/>
      <w:bookmarkEnd w:id="1633"/>
      <w:bookmarkEnd w:id="1634"/>
      <w:bookmarkEnd w:id="1635"/>
      <w:bookmarkEnd w:id="1636"/>
      <w:bookmarkEnd w:id="1637"/>
      <w:bookmarkEnd w:id="1638"/>
      <w:r>
        <w:rPr>
          <w:rFonts w:hint="eastAsia"/>
          <w:lang w:val="en-US" w:eastAsia="zh-CN"/>
        </w:rPr>
        <w:t xml:space="preserve"> </w:t>
      </w:r>
    </w:p>
    <w:p w14:paraId="6F7B3C42" w14:textId="6966E194" w:rsidR="000100C7" w:rsidRDefault="000100C7" w:rsidP="000100C7">
      <w:pPr>
        <w:pStyle w:val="Heading3"/>
      </w:pPr>
      <w:bookmarkStart w:id="1639" w:name="_Toc159226040"/>
      <w:bookmarkStart w:id="1640" w:name="_Toc31061"/>
      <w:bookmarkStart w:id="1641" w:name="_Toc167405415"/>
      <w:bookmarkStart w:id="1642" w:name="_Toc180278742"/>
      <w:bookmarkStart w:id="1643" w:name="_Toc180278918"/>
      <w:bookmarkStart w:id="1644" w:name="_Toc180279182"/>
      <w:bookmarkStart w:id="1645" w:name="_Toc180279656"/>
      <w:bookmarkStart w:id="1646" w:name="_Toc182841093"/>
      <w:bookmarkStart w:id="1647" w:name="_Toc182899173"/>
      <w:bookmarkStart w:id="1648" w:name="_Toc183004614"/>
      <w:r>
        <w:rPr>
          <w:rFonts w:hint="eastAsia"/>
          <w:lang w:val="en-US" w:eastAsia="zh-CN"/>
        </w:rPr>
        <w:t>6</w:t>
      </w:r>
      <w:r>
        <w:t>.2.1</w:t>
      </w:r>
      <w:r>
        <w:tab/>
        <w:t>Introduction</w:t>
      </w:r>
      <w:bookmarkEnd w:id="1639"/>
      <w:bookmarkEnd w:id="1640"/>
      <w:bookmarkEnd w:id="1641"/>
      <w:bookmarkEnd w:id="1642"/>
      <w:bookmarkEnd w:id="1643"/>
      <w:bookmarkEnd w:id="1644"/>
      <w:bookmarkEnd w:id="1645"/>
      <w:bookmarkEnd w:id="1646"/>
      <w:bookmarkEnd w:id="1647"/>
      <w:bookmarkEnd w:id="1648"/>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1649" w:name="_Toc159226041"/>
      <w:bookmarkStart w:id="1650" w:name="_Toc8673"/>
      <w:bookmarkStart w:id="1651" w:name="_Toc167405416"/>
      <w:bookmarkStart w:id="1652" w:name="_Toc180278743"/>
      <w:bookmarkStart w:id="1653" w:name="_Toc180278919"/>
      <w:bookmarkStart w:id="1654" w:name="_Toc180279183"/>
      <w:bookmarkStart w:id="1655" w:name="_Toc180279657"/>
      <w:bookmarkStart w:id="1656" w:name="_Toc182841094"/>
      <w:bookmarkStart w:id="1657" w:name="_Toc182899174"/>
      <w:bookmarkStart w:id="1658" w:name="_Toc183004615"/>
      <w:r>
        <w:rPr>
          <w:rFonts w:hint="eastAsia"/>
          <w:lang w:val="en-US" w:eastAsia="zh-CN"/>
        </w:rPr>
        <w:t>6</w:t>
      </w:r>
      <w:r>
        <w:t>.2.2</w:t>
      </w:r>
      <w:r>
        <w:tab/>
        <w:t>Solution details</w:t>
      </w:r>
      <w:bookmarkEnd w:id="1649"/>
      <w:bookmarkEnd w:id="1650"/>
      <w:bookmarkEnd w:id="1651"/>
      <w:bookmarkEnd w:id="1652"/>
      <w:bookmarkEnd w:id="1653"/>
      <w:bookmarkEnd w:id="1654"/>
      <w:bookmarkEnd w:id="1655"/>
      <w:bookmarkEnd w:id="1656"/>
      <w:bookmarkEnd w:id="1657"/>
      <w:bookmarkEnd w:id="1658"/>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r w:rsidR="00084B11" w:rsidRPr="00084B11">
        <w:rPr>
          <w:rFonts w:hint="eastAsia"/>
          <w:lang w:val="en-US" w:eastAsia="zh-CN"/>
        </w:rPr>
        <w:t xml:space="preserve"> </w:t>
      </w:r>
      <w:r w:rsidR="00084B11">
        <w:rPr>
          <w:rFonts w:hint="eastAsia"/>
          <w:lang w:val="en-US" w:eastAsia="zh-CN"/>
        </w:rPr>
        <w:t>regardless of for which AIoT device</w:t>
      </w:r>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rFonts w:eastAsia="DengXian"/>
          <w:color w:val="000000"/>
          <w:lang w:val="en-US" w:eastAsia="zh-CN"/>
        </w:rPr>
      </w:pPr>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p>
    <w:p w14:paraId="2B282A30" w14:textId="2158E3C7" w:rsidR="000100C7" w:rsidRDefault="000100C7" w:rsidP="000100C7">
      <w:pPr>
        <w:pStyle w:val="Heading3"/>
      </w:pPr>
      <w:bookmarkStart w:id="1659" w:name="_Toc20673"/>
      <w:bookmarkStart w:id="1660" w:name="_Toc159226042"/>
      <w:bookmarkStart w:id="1661" w:name="_Toc167405417"/>
      <w:bookmarkStart w:id="1662" w:name="_Toc180278744"/>
      <w:bookmarkStart w:id="1663" w:name="_Toc180278920"/>
      <w:bookmarkStart w:id="1664" w:name="_Toc180279184"/>
      <w:bookmarkStart w:id="1665" w:name="_Toc180279658"/>
      <w:bookmarkStart w:id="1666" w:name="_Toc182841095"/>
      <w:bookmarkStart w:id="1667" w:name="_Toc182899175"/>
      <w:bookmarkStart w:id="1668" w:name="_Toc183004616"/>
      <w:r w:rsidRPr="000100C7">
        <w:rPr>
          <w:rFonts w:hint="eastAsia"/>
        </w:rPr>
        <w:t>6</w:t>
      </w:r>
      <w:r>
        <w:t>.2.3</w:t>
      </w:r>
      <w:r>
        <w:tab/>
        <w:t>Evaluation</w:t>
      </w:r>
      <w:bookmarkEnd w:id="1659"/>
      <w:bookmarkEnd w:id="1660"/>
      <w:bookmarkEnd w:id="1661"/>
      <w:bookmarkEnd w:id="1662"/>
      <w:bookmarkEnd w:id="1663"/>
      <w:bookmarkEnd w:id="1664"/>
      <w:bookmarkEnd w:id="1665"/>
      <w:bookmarkEnd w:id="1666"/>
      <w:bookmarkEnd w:id="1667"/>
      <w:bookmarkEnd w:id="1668"/>
    </w:p>
    <w:p w14:paraId="06898DB9" w14:textId="32F2BA1A" w:rsidR="000100C7" w:rsidRDefault="00A232A4" w:rsidP="00DD2663">
      <w:bookmarkStart w:id="1669" w:name="_Toc167405418"/>
      <w:bookmarkStart w:id="1670" w:name="_Toc167405571"/>
      <w:bookmarkStart w:id="1671" w:name="_Toc180278745"/>
      <w:bookmarkStart w:id="1672" w:name="_Toc180278921"/>
      <w:ins w:id="1673" w:author="rapporteur" w:date="2024-11-18T12:07:00Z" w16du:dateUtc="2024-11-18T17:07:00Z">
        <w:r>
          <w:rPr>
            <w:rFonts w:hint="eastAsia"/>
            <w:color w:val="000000"/>
            <w:lang w:val="en-US" w:eastAsia="zh-CN"/>
          </w:rPr>
          <w:t xml:space="preserve">This solution </w:t>
        </w:r>
        <w:r>
          <w:rPr>
            <w:rFonts w:hint="eastAsia"/>
            <w:lang w:val="en-US" w:eastAsia="zh-CN"/>
          </w:rPr>
          <w:t>address</w:t>
        </w:r>
        <w:r>
          <w:rPr>
            <w:lang w:val="en-US" w:eastAsia="zh-CN"/>
          </w:rPr>
          <w:t>es</w:t>
        </w:r>
        <w:r>
          <w:rPr>
            <w:rFonts w:hint="eastAsia"/>
            <w:lang w:val="en-US" w:eastAsia="zh-CN"/>
          </w:rPr>
          <w:t xml:space="preserve"> the KI#2, </w:t>
        </w:r>
        <w:r>
          <w:rPr>
            <w:rFonts w:hint="eastAsia"/>
            <w:color w:val="000000"/>
            <w:lang w:val="en-US" w:eastAsia="zh-CN"/>
          </w:rPr>
          <w:t>based on the</w:t>
        </w:r>
        <w:r>
          <w:rPr>
            <w:rFonts w:eastAsia="DengXian" w:hint="eastAsia"/>
            <w:color w:val="000000"/>
            <w:lang w:val="en-US" w:eastAsia="zh-CN"/>
          </w:rPr>
          <w:t xml:space="preserve"> assumption that PCF hold the Authorization information and the AIoT capabil</w:t>
        </w:r>
        <w:r>
          <w:rPr>
            <w:rFonts w:eastAsia="DengXian"/>
            <w:color w:val="000000"/>
            <w:lang w:val="en-US" w:eastAsia="zh-CN"/>
          </w:rPr>
          <w:t>it</w:t>
        </w:r>
        <w:r>
          <w:rPr>
            <w:rFonts w:eastAsia="DengXian" w:hint="eastAsia"/>
            <w:color w:val="000000"/>
            <w:lang w:val="en-US" w:eastAsia="zh-CN"/>
          </w:rPr>
          <w:t xml:space="preserve">y can be include in the Registration Request message. The existing </w:t>
        </w:r>
        <w:r>
          <w:t>Registration procedure</w:t>
        </w:r>
        <w:r>
          <w:rPr>
            <w:rFonts w:hint="eastAsia"/>
            <w:lang w:val="en-US" w:eastAsia="zh-CN"/>
          </w:rPr>
          <w:t xml:space="preserve"> is reused.</w:t>
        </w:r>
      </w:ins>
      <w:del w:id="1674" w:author="rapporteur" w:date="2024-11-18T12:07:00Z" w16du:dateUtc="2024-11-18T17:07:00Z">
        <w:r w:rsidR="000100C7" w:rsidRPr="000100C7" w:rsidDel="00A232A4">
          <w:rPr>
            <w:rFonts w:hint="eastAsia"/>
          </w:rPr>
          <w:delText>TBD</w:delText>
        </w:r>
      </w:del>
      <w:bookmarkEnd w:id="1669"/>
      <w:bookmarkEnd w:id="1670"/>
      <w:bookmarkEnd w:id="1671"/>
      <w:bookmarkEnd w:id="1672"/>
      <w:r w:rsidR="000100C7" w:rsidRPr="000100C7">
        <w:t xml:space="preserve"> </w:t>
      </w:r>
    </w:p>
    <w:p w14:paraId="7CDE0912" w14:textId="0D562297" w:rsidR="009A1AE9" w:rsidRPr="00DA1267" w:rsidRDefault="009A1AE9" w:rsidP="009A1AE9">
      <w:pPr>
        <w:pStyle w:val="Heading2"/>
      </w:pPr>
      <w:bookmarkStart w:id="1675" w:name="_Toc167405419"/>
      <w:bookmarkStart w:id="1676" w:name="_Toc180278746"/>
      <w:bookmarkStart w:id="1677" w:name="_Toc180278922"/>
      <w:bookmarkStart w:id="1678" w:name="_Toc180279185"/>
      <w:bookmarkStart w:id="1679" w:name="_Toc180279659"/>
      <w:bookmarkStart w:id="1680" w:name="_Toc182841096"/>
      <w:bookmarkStart w:id="1681" w:name="_Toc182899176"/>
      <w:bookmarkStart w:id="1682" w:name="_Toc183004617"/>
      <w:r w:rsidRPr="00DA1267">
        <w:lastRenderedPageBreak/>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1675"/>
      <w:bookmarkEnd w:id="1676"/>
      <w:bookmarkEnd w:id="1677"/>
      <w:bookmarkEnd w:id="1678"/>
      <w:bookmarkEnd w:id="1679"/>
      <w:bookmarkEnd w:id="1680"/>
      <w:bookmarkEnd w:id="1681"/>
      <w:bookmarkEnd w:id="1682"/>
    </w:p>
    <w:p w14:paraId="6D0EFBDC" w14:textId="312F986E" w:rsidR="009A1AE9" w:rsidRDefault="009A1AE9" w:rsidP="009A1AE9">
      <w:pPr>
        <w:pStyle w:val="Heading3"/>
      </w:pPr>
      <w:bookmarkStart w:id="1683" w:name="_Toc167405420"/>
      <w:bookmarkStart w:id="1684" w:name="_Toc180278747"/>
      <w:bookmarkStart w:id="1685" w:name="_Toc180278923"/>
      <w:bookmarkStart w:id="1686" w:name="_Toc180279186"/>
      <w:bookmarkStart w:id="1687" w:name="_Toc180279660"/>
      <w:bookmarkStart w:id="1688" w:name="_Toc182841097"/>
      <w:bookmarkStart w:id="1689" w:name="_Toc182899177"/>
      <w:bookmarkStart w:id="1690" w:name="_Toc183004618"/>
      <w:r w:rsidRPr="00DA1267">
        <w:t>6.</w:t>
      </w:r>
      <w:r>
        <w:t>3</w:t>
      </w:r>
      <w:r w:rsidRPr="00DA1267">
        <w:t>.1</w:t>
      </w:r>
      <w:r w:rsidRPr="00DA1267">
        <w:tab/>
        <w:t>Introduction</w:t>
      </w:r>
      <w:bookmarkEnd w:id="1683"/>
      <w:bookmarkEnd w:id="1684"/>
      <w:bookmarkEnd w:id="1685"/>
      <w:bookmarkEnd w:id="1686"/>
      <w:bookmarkEnd w:id="1687"/>
      <w:bookmarkEnd w:id="1688"/>
      <w:bookmarkEnd w:id="1689"/>
      <w:bookmarkEnd w:id="1690"/>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1691" w:name="_Toc167405421"/>
      <w:bookmarkStart w:id="1692" w:name="_Toc180278748"/>
      <w:bookmarkStart w:id="1693" w:name="_Toc180278924"/>
      <w:bookmarkStart w:id="1694" w:name="_Toc180279187"/>
      <w:bookmarkStart w:id="1695" w:name="_Toc180279661"/>
      <w:bookmarkStart w:id="1696" w:name="_Toc182841098"/>
      <w:bookmarkStart w:id="1697" w:name="_Toc182899178"/>
      <w:bookmarkStart w:id="1698" w:name="_Toc183004619"/>
      <w:r w:rsidRPr="00DA1267">
        <w:t>6.</w:t>
      </w:r>
      <w:r>
        <w:t>3</w:t>
      </w:r>
      <w:r w:rsidRPr="00DA1267">
        <w:t>.2</w:t>
      </w:r>
      <w:r w:rsidRPr="00DA1267">
        <w:tab/>
        <w:t>Solution details</w:t>
      </w:r>
      <w:bookmarkEnd w:id="1691"/>
      <w:bookmarkEnd w:id="1692"/>
      <w:bookmarkEnd w:id="1693"/>
      <w:bookmarkEnd w:id="1694"/>
      <w:bookmarkEnd w:id="1695"/>
      <w:bookmarkEnd w:id="1696"/>
      <w:bookmarkEnd w:id="1697"/>
      <w:bookmarkEnd w:id="1698"/>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295.9pt" o:ole="">
            <v:imagedata r:id="rId17" o:title=""/>
          </v:shape>
          <o:OLEObject Type="Embed" ProgID="Visio.Drawing.15" ShapeID="_x0000_i1025" DrawAspect="Content" ObjectID="_1793620518" r:id="rId18"/>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1699"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1699"/>
      <w:r w:rsidRPr="005A2195">
        <w:rPr>
          <w:rFonts w:ascii="Arial" w:hAnsi="Arial" w:cs="Arial"/>
          <w:b/>
          <w:lang w:eastAsia="zh-CN"/>
        </w:rPr>
        <w:t>: Authorization of Intermediate UE for AIoT service</w:t>
      </w:r>
    </w:p>
    <w:p w14:paraId="25788FAF" w14:textId="77777777" w:rsidR="009A1AE9" w:rsidRDefault="009A1AE9" w:rsidP="009A1AE9">
      <w:pPr>
        <w:numPr>
          <w:ilvl w:val="0"/>
          <w:numId w:val="16"/>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rsidP="009A1AE9">
      <w:pPr>
        <w:pStyle w:val="ListParagraph"/>
        <w:numPr>
          <w:ilvl w:val="0"/>
          <w:numId w:val="16"/>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rsidP="009A1AE9">
      <w:pPr>
        <w:numPr>
          <w:ilvl w:val="0"/>
          <w:numId w:val="16"/>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lang w:val="en-US"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34FBD4E1" w14:textId="77777777" w:rsidR="009A1AE9" w:rsidRDefault="009A1AE9" w:rsidP="009A1AE9">
      <w:pPr>
        <w:numPr>
          <w:ilvl w:val="0"/>
          <w:numId w:val="16"/>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rsidP="009A1AE9">
      <w:pPr>
        <w:numPr>
          <w:ilvl w:val="0"/>
          <w:numId w:val="16"/>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7777777" w:rsidR="009A1AE9" w:rsidRPr="00340E1E" w:rsidRDefault="009A1AE9" w:rsidP="00AA1BBB">
      <w:pPr>
        <w:pStyle w:val="NO"/>
        <w:rPr>
          <w:lang w:eastAsia="zh-CN"/>
        </w:rPr>
      </w:pPr>
      <w:r w:rsidRPr="007D487D">
        <w:rPr>
          <w:rFonts w:hint="eastAsia"/>
          <w:lang w:val="en-US" w:eastAsia="zh-CN"/>
        </w:rPr>
        <w:lastRenderedPageBreak/>
        <w:t>N</w:t>
      </w:r>
      <w:r w:rsidRPr="007D487D">
        <w:rPr>
          <w:lang w:val="en-US" w:eastAsia="zh-CN"/>
        </w:rPr>
        <w:t xml:space="preserve">OTE2: </w:t>
      </w:r>
      <w:r w:rsidRPr="007D487D">
        <w:t>The relevant subscription data could be configured offline in the UDM, or provided and updated in the UDM based on the</w:t>
      </w:r>
      <w:r>
        <w:t xml:space="preserve"> </w:t>
      </w:r>
      <w:r>
        <w:rPr>
          <w:lang w:eastAsia="zh-CN"/>
        </w:rPr>
        <w:t>AF-initiated AIoT service</w:t>
      </w:r>
      <w:r w:rsidRPr="007D487D">
        <w:t xml:space="preserve"> requests</w:t>
      </w:r>
      <w:r>
        <w:rPr>
          <w:lang w:eastAsia="zh-CN"/>
        </w:rPr>
        <w:t>.</w:t>
      </w:r>
    </w:p>
    <w:p w14:paraId="5E451148" w14:textId="77777777" w:rsidR="009A1AE9" w:rsidRPr="005F7CF0" w:rsidRDefault="009A1AE9" w:rsidP="009A1AE9">
      <w:pPr>
        <w:numPr>
          <w:ilvl w:val="0"/>
          <w:numId w:val="16"/>
        </w:numPr>
        <w:rPr>
          <w:lang w:val="en-US"/>
        </w:rPr>
      </w:pPr>
      <w:r>
        <w:t>The UDM returns the UE Authorization Response to the AMF/AIoT NF.</w:t>
      </w:r>
    </w:p>
    <w:p w14:paraId="1AB4E634" w14:textId="77777777" w:rsidR="009A1AE9" w:rsidRPr="00C10556" w:rsidRDefault="009A1AE9" w:rsidP="009A1AE9">
      <w:pPr>
        <w:numPr>
          <w:ilvl w:val="0"/>
          <w:numId w:val="16"/>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rsidP="009A1AE9">
      <w:pPr>
        <w:numPr>
          <w:ilvl w:val="0"/>
          <w:numId w:val="16"/>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77777777" w:rsidR="009A1AE9" w:rsidRDefault="009A1AE9" w:rsidP="009A1AE9">
      <w:pPr>
        <w:pStyle w:val="EditorsNote"/>
        <w:rPr>
          <w:lang w:val="en-US" w:eastAsia="zh-CN"/>
        </w:rPr>
      </w:pPr>
      <w:r>
        <w:rPr>
          <w:rFonts w:hint="eastAsia"/>
          <w:lang w:val="en-US" w:eastAsia="zh-CN"/>
        </w:rPr>
        <w:t>E</w:t>
      </w:r>
      <w:r>
        <w:rPr>
          <w:lang w:val="en-US" w:eastAsia="zh-CN"/>
        </w:rPr>
        <w:t xml:space="preserve">ditor’s Note: Whether the Intermediate UE is authorized during the registration or after the Intermediate UE selection is FFS. </w:t>
      </w:r>
    </w:p>
    <w:p w14:paraId="7A8631F6" w14:textId="77777777" w:rsidR="009A1AE9" w:rsidRDefault="009A1AE9" w:rsidP="009A1AE9">
      <w:pPr>
        <w:pStyle w:val="EditorsNote"/>
        <w:rPr>
          <w:lang w:val="en-US" w:eastAsia="zh-CN"/>
        </w:rPr>
      </w:pPr>
      <w:r>
        <w:rPr>
          <w:rFonts w:hint="eastAsia"/>
          <w:lang w:val="en-US" w:eastAsia="zh-CN"/>
        </w:rPr>
        <w:t>E</w:t>
      </w:r>
      <w:r>
        <w:rPr>
          <w:lang w:val="en-US" w:eastAsia="zh-CN"/>
        </w:rPr>
        <w:t xml:space="preserve">ditor’s Note: </w:t>
      </w:r>
      <w:r>
        <w:rPr>
          <w:rFonts w:hint="eastAsia"/>
          <w:lang w:val="en-US" w:eastAsia="zh-CN"/>
        </w:rPr>
        <w:t>Which</w:t>
      </w:r>
      <w:r>
        <w:rPr>
          <w:lang w:val="en-US" w:eastAsia="zh-CN"/>
        </w:rPr>
        <w:t xml:space="preserve"> entity performs the </w:t>
      </w:r>
      <w:r w:rsidRPr="00867B1D">
        <w:rPr>
          <w:lang w:val="en-US" w:eastAsia="zh-CN"/>
        </w:rPr>
        <w:t>Intermediate UE</w:t>
      </w:r>
      <w:r w:rsidRPr="005864BB">
        <w:rPr>
          <w:lang w:val="en-US" w:eastAsia="zh-CN"/>
        </w:rPr>
        <w:t xml:space="preserve"> </w:t>
      </w:r>
      <w:r w:rsidRPr="00867B1D">
        <w:rPr>
          <w:lang w:val="en-US" w:eastAsia="zh-CN"/>
        </w:rPr>
        <w:t>authorization</w:t>
      </w:r>
      <w:r>
        <w:rPr>
          <w:lang w:val="en-US" w:eastAsia="zh-CN"/>
        </w:rPr>
        <w:t xml:space="preserve"> </w:t>
      </w:r>
      <w:r w:rsidRPr="00867B1D">
        <w:rPr>
          <w:lang w:val="en-US" w:eastAsia="zh-CN"/>
        </w:rPr>
        <w:t>should be aligned with</w:t>
      </w:r>
      <w:r>
        <w:rPr>
          <w:lang w:val="en-US" w:eastAsia="zh-CN"/>
        </w:rPr>
        <w:t xml:space="preserve"> the AIo</w:t>
      </w:r>
      <w:r>
        <w:rPr>
          <w:rFonts w:hint="eastAsia"/>
          <w:lang w:val="en-US" w:eastAsia="zh-CN"/>
        </w:rPr>
        <w:t>T</w:t>
      </w:r>
      <w:r>
        <w:rPr>
          <w:lang w:val="en-US" w:eastAsia="zh-CN"/>
        </w:rPr>
        <w:t xml:space="preserve"> </w:t>
      </w:r>
      <w:r>
        <w:rPr>
          <w:rFonts w:hint="eastAsia"/>
          <w:lang w:val="en-US" w:eastAsia="zh-CN"/>
        </w:rPr>
        <w:t>system</w:t>
      </w:r>
      <w:r>
        <w:rPr>
          <w:lang w:val="en-US" w:eastAsia="zh-CN"/>
        </w:rPr>
        <w:t xml:space="preserve"> </w:t>
      </w:r>
      <w:r>
        <w:rPr>
          <w:rFonts w:hint="eastAsia"/>
          <w:lang w:val="en-US" w:eastAsia="zh-CN"/>
        </w:rPr>
        <w:t>designed</w:t>
      </w:r>
      <w:r>
        <w:rPr>
          <w:lang w:val="en-US" w:eastAsia="zh-CN"/>
        </w:rPr>
        <w:t xml:space="preserve"> </w:t>
      </w:r>
      <w:r>
        <w:rPr>
          <w:rFonts w:hint="eastAsia"/>
          <w:lang w:val="en-US" w:eastAsia="zh-CN"/>
        </w:rPr>
        <w:t>by</w:t>
      </w:r>
      <w:r w:rsidRPr="00867B1D">
        <w:rPr>
          <w:lang w:val="en-US" w:eastAsia="zh-CN"/>
        </w:rPr>
        <w:t xml:space="preserve"> SA2, which is FFS.</w:t>
      </w:r>
    </w:p>
    <w:p w14:paraId="09379D50" w14:textId="75DAE997" w:rsidR="009A1AE9" w:rsidRPr="00DA1267" w:rsidRDefault="009A1AE9" w:rsidP="009A1AE9">
      <w:pPr>
        <w:pStyle w:val="Heading3"/>
      </w:pPr>
      <w:bookmarkStart w:id="1700" w:name="_Toc167405422"/>
      <w:bookmarkStart w:id="1701" w:name="_Toc180278749"/>
      <w:bookmarkStart w:id="1702" w:name="_Toc180278925"/>
      <w:bookmarkStart w:id="1703" w:name="_Toc180279188"/>
      <w:bookmarkStart w:id="1704" w:name="_Toc180279662"/>
      <w:bookmarkStart w:id="1705" w:name="_Toc182841099"/>
      <w:bookmarkStart w:id="1706" w:name="_Toc182899179"/>
      <w:bookmarkStart w:id="1707" w:name="_Toc183004620"/>
      <w:r w:rsidRPr="00DA1267">
        <w:t>6.</w:t>
      </w:r>
      <w:r>
        <w:t>3</w:t>
      </w:r>
      <w:r w:rsidRPr="00DA1267">
        <w:t>.3</w:t>
      </w:r>
      <w:r w:rsidRPr="00DA1267">
        <w:tab/>
        <w:t>Evaluation</w:t>
      </w:r>
      <w:bookmarkEnd w:id="1700"/>
      <w:bookmarkEnd w:id="1701"/>
      <w:bookmarkEnd w:id="1702"/>
      <w:bookmarkEnd w:id="1703"/>
      <w:bookmarkEnd w:id="1704"/>
      <w:bookmarkEnd w:id="1705"/>
      <w:bookmarkEnd w:id="1706"/>
      <w:bookmarkEnd w:id="1707"/>
    </w:p>
    <w:p w14:paraId="291D11B1" w14:textId="359AABC1" w:rsidR="009A1AE9" w:rsidRDefault="009A1AE9" w:rsidP="00392D11">
      <w:pPr>
        <w:ind w:firstLine="284"/>
      </w:pPr>
      <w:r>
        <w:t>TBD</w:t>
      </w:r>
    </w:p>
    <w:p w14:paraId="124487B8" w14:textId="77777777" w:rsidR="009A1AE9" w:rsidRPr="009A1AE9" w:rsidRDefault="009A1AE9" w:rsidP="009A1AE9"/>
    <w:p w14:paraId="2214DA98" w14:textId="06390DB5" w:rsidR="000A2E68" w:rsidRPr="00DA1267" w:rsidRDefault="000A2E68" w:rsidP="000A2E68">
      <w:pPr>
        <w:pStyle w:val="Heading2"/>
      </w:pPr>
      <w:bookmarkStart w:id="1708" w:name="_Toc180278750"/>
      <w:bookmarkStart w:id="1709" w:name="_Toc180278926"/>
      <w:bookmarkStart w:id="1710" w:name="_Toc180279189"/>
      <w:bookmarkStart w:id="1711" w:name="_Toc180279663"/>
      <w:bookmarkStart w:id="1712" w:name="_Toc182841100"/>
      <w:bookmarkStart w:id="1713" w:name="_Toc182899180"/>
      <w:bookmarkStart w:id="1714" w:name="_Toc167405423"/>
      <w:bookmarkStart w:id="1715" w:name="_Toc183004621"/>
      <w:r w:rsidRPr="00DA1267">
        <w:t>6.</w:t>
      </w:r>
      <w:r w:rsidR="00DD2663">
        <w:t>4</w:t>
      </w:r>
      <w:r w:rsidRPr="00DA1267">
        <w:tab/>
        <w:t>Solution #</w:t>
      </w:r>
      <w:r w:rsidR="00DD2663">
        <w:t>4</w:t>
      </w:r>
      <w:r w:rsidRPr="00DA1267">
        <w:t xml:space="preserve">: </w:t>
      </w:r>
      <w:r>
        <w:rPr>
          <w:rFonts w:cs="Arial"/>
          <w:bCs/>
          <w:lang w:eastAsia="zh-CN"/>
        </w:rPr>
        <w:t>P</w:t>
      </w:r>
      <w:r w:rsidRPr="00EB438B">
        <w:rPr>
          <w:rFonts w:cs="Arial"/>
          <w:bCs/>
          <w:lang w:eastAsia="zh-CN"/>
        </w:rPr>
        <w:t>rotection for inventory and command procedure</w:t>
      </w:r>
      <w:bookmarkStart w:id="1716" w:name="_Toc164755002"/>
      <w:bookmarkEnd w:id="1708"/>
      <w:bookmarkEnd w:id="1709"/>
      <w:bookmarkEnd w:id="1710"/>
      <w:bookmarkEnd w:id="1711"/>
      <w:bookmarkEnd w:id="1712"/>
      <w:bookmarkEnd w:id="1713"/>
      <w:bookmarkEnd w:id="1715"/>
      <w:r w:rsidRPr="00BA59C5" w:rsidDel="008F0A11">
        <w:rPr>
          <w:bCs/>
        </w:rPr>
        <w:t xml:space="preserve"> </w:t>
      </w:r>
      <w:bookmarkEnd w:id="1716"/>
    </w:p>
    <w:p w14:paraId="1512BAAC" w14:textId="192C797F" w:rsidR="000A2E68" w:rsidRDefault="000A2E68" w:rsidP="000A2E68">
      <w:pPr>
        <w:pStyle w:val="Heading3"/>
      </w:pPr>
      <w:bookmarkStart w:id="1717" w:name="_Toc164755003"/>
      <w:bookmarkStart w:id="1718" w:name="_Toc180278751"/>
      <w:bookmarkStart w:id="1719" w:name="_Toc180278927"/>
      <w:bookmarkStart w:id="1720" w:name="_Toc180279190"/>
      <w:bookmarkStart w:id="1721" w:name="_Toc180279664"/>
      <w:bookmarkStart w:id="1722" w:name="_Toc182841101"/>
      <w:bookmarkStart w:id="1723" w:name="_Toc182899181"/>
      <w:bookmarkStart w:id="1724" w:name="_Toc183004622"/>
      <w:r w:rsidRPr="00DA1267">
        <w:t>6.</w:t>
      </w:r>
      <w:r w:rsidR="00DD2663">
        <w:t>4</w:t>
      </w:r>
      <w:r w:rsidRPr="00DA1267">
        <w:t>.1</w:t>
      </w:r>
      <w:r w:rsidRPr="00DA1267">
        <w:tab/>
        <w:t>Introduction</w:t>
      </w:r>
      <w:bookmarkEnd w:id="1717"/>
      <w:bookmarkEnd w:id="1718"/>
      <w:bookmarkEnd w:id="1719"/>
      <w:bookmarkEnd w:id="1720"/>
      <w:bookmarkEnd w:id="1721"/>
      <w:bookmarkEnd w:id="1722"/>
      <w:bookmarkEnd w:id="1723"/>
      <w:bookmarkEnd w:id="1724"/>
    </w:p>
    <w:p w14:paraId="0A901238" w14:textId="77777777" w:rsidR="000A2E68" w:rsidRDefault="000A2E68" w:rsidP="000A2E68">
      <w:r>
        <w:rPr>
          <w:lang w:eastAsia="zh-CN"/>
        </w:rPr>
        <w:t>This solution addresses k</w:t>
      </w:r>
      <w:r>
        <w:t xml:space="preserve">ey issue on authentication, key issue on information protection and key issue on </w:t>
      </w:r>
      <w:r>
        <w:rPr>
          <w:rFonts w:hint="eastAsia"/>
          <w:lang w:eastAsia="zh-CN"/>
        </w:rPr>
        <w:t>p</w:t>
      </w:r>
      <w:r w:rsidRPr="005D188A">
        <w:t>rotection for disabling device operation</w:t>
      </w:r>
      <w:r>
        <w:t xml:space="preserve">. </w:t>
      </w:r>
      <w:r w:rsidRPr="00225711">
        <w:t xml:space="preserve"> </w:t>
      </w:r>
    </w:p>
    <w:p w14:paraId="5417B33D" w14:textId="77777777" w:rsidR="000A2E68" w:rsidRDefault="000A2E68" w:rsidP="000A2E68">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p>
    <w:p w14:paraId="40E6041E" w14:textId="201E56B5" w:rsidR="007C58C7" w:rsidRPr="007C58C7" w:rsidRDefault="000A2E68" w:rsidP="007C58C7">
      <w:r w:rsidRPr="007C58C7">
        <w:t>The solution provides a new AIoT device authentication procedure that could be used for both the inventory as well as</w:t>
      </w:r>
      <w:r w:rsidR="007C58C7">
        <w:t xml:space="preserve"> </w:t>
      </w:r>
      <w:r w:rsidRPr="007C58C7">
        <w:t xml:space="preserve">the command procedures. </w:t>
      </w:r>
      <w:bookmarkStart w:id="1725" w:name="_Toc180278752"/>
      <w:bookmarkStart w:id="1726" w:name="_Toc180278928"/>
      <w:bookmarkStart w:id="1727" w:name="_Toc180279191"/>
      <w:bookmarkStart w:id="1728" w:name="_Toc180279665"/>
      <w:bookmarkStart w:id="1729" w:name="_Toc164755004"/>
    </w:p>
    <w:p w14:paraId="67F5BBC7" w14:textId="4D90A3BA" w:rsidR="000A2E68" w:rsidRDefault="000A2E68" w:rsidP="007C58C7">
      <w:pPr>
        <w:pStyle w:val="Heading3"/>
      </w:pPr>
      <w:bookmarkStart w:id="1730" w:name="_Toc182841102"/>
      <w:bookmarkStart w:id="1731" w:name="_Toc182899182"/>
      <w:bookmarkStart w:id="1732" w:name="_Toc183004623"/>
      <w:r w:rsidRPr="00DA1267">
        <w:lastRenderedPageBreak/>
        <w:t>6.</w:t>
      </w:r>
      <w:r>
        <w:t>4</w:t>
      </w:r>
      <w:r w:rsidRPr="00DA1267">
        <w:t>.2</w:t>
      </w:r>
      <w:r w:rsidRPr="00DA1267">
        <w:tab/>
        <w:t>Solution details</w:t>
      </w:r>
      <w:bookmarkEnd w:id="1725"/>
      <w:bookmarkEnd w:id="1726"/>
      <w:bookmarkEnd w:id="1727"/>
      <w:bookmarkEnd w:id="1728"/>
      <w:bookmarkEnd w:id="1730"/>
      <w:bookmarkEnd w:id="1731"/>
      <w:bookmarkEnd w:id="1732"/>
    </w:p>
    <w:p w14:paraId="5931B761" w14:textId="14FD2AB0" w:rsidR="000A2E68" w:rsidRDefault="000A2E68" w:rsidP="000A2E68">
      <w:pPr>
        <w:pStyle w:val="Heading3"/>
      </w:pPr>
      <w:bookmarkStart w:id="1733" w:name="_Toc180278753"/>
      <w:bookmarkStart w:id="1734" w:name="_Toc180278929"/>
      <w:bookmarkStart w:id="1735" w:name="_Toc180279192"/>
      <w:bookmarkStart w:id="1736" w:name="_Toc180279666"/>
      <w:bookmarkStart w:id="1737" w:name="_Toc182841103"/>
      <w:bookmarkStart w:id="1738" w:name="_Toc182899183"/>
      <w:bookmarkStart w:id="1739" w:name="_Toc183004624"/>
      <w:r w:rsidRPr="00DA1267">
        <w:t>6.</w:t>
      </w:r>
      <w:r>
        <w:t>4</w:t>
      </w:r>
      <w:r w:rsidRPr="00DA1267">
        <w:t>.2</w:t>
      </w:r>
      <w:r>
        <w:t>.1</w:t>
      </w:r>
      <w:r w:rsidRPr="00DA1267">
        <w:tab/>
      </w:r>
      <w:r>
        <w:t>Protection for inventory-only procedure</w:t>
      </w:r>
      <w:bookmarkEnd w:id="1733"/>
      <w:bookmarkEnd w:id="1734"/>
      <w:bookmarkEnd w:id="1735"/>
      <w:bookmarkEnd w:id="1736"/>
      <w:bookmarkEnd w:id="1737"/>
      <w:bookmarkEnd w:id="1738"/>
      <w:bookmarkEnd w:id="1739"/>
    </w:p>
    <w:p w14:paraId="6354E844" w14:textId="13CF3730" w:rsidR="000A2E68" w:rsidRPr="005D188A" w:rsidRDefault="00C0214C" w:rsidP="000A2E68">
      <w:pPr>
        <w:jc w:val="center"/>
      </w:pPr>
      <w:r>
        <w:rPr>
          <w:lang w:val="en-US"/>
        </w:rPr>
        <w:pict w14:anchorId="2AC6AD6E">
          <v:shape id="_x0000_i1026" type="#_x0000_t75" style="width:482.65pt;height:210.1pt">
            <v:imagedata r:id="rId19"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p>
    <w:p w14:paraId="4B5F6559" w14:textId="77777777" w:rsidR="000A2E68" w:rsidRDefault="000A2E68" w:rsidP="000A2E68">
      <w:pPr>
        <w:rPr>
          <w:lang w:eastAsia="zh-CN"/>
        </w:rPr>
      </w:pPr>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p>
    <w:p w14:paraId="25BFEFB6" w14:textId="77777777" w:rsidR="000A2E68" w:rsidRDefault="000A2E68" w:rsidP="000A2E68">
      <w:pPr>
        <w:rPr>
          <w:lang w:eastAsia="zh-CN"/>
        </w:rPr>
      </w:pPr>
      <w:r>
        <w:rPr>
          <w:lang w:eastAsia="zh-CN"/>
        </w:rPr>
        <w:t xml:space="preserve">2. </w:t>
      </w:r>
      <w:r w:rsidRPr="00073F20">
        <w:rPr>
          <w:lang w:eastAsia="zh-CN"/>
        </w:rPr>
        <w:t xml:space="preserve">NEF sends the AIoT service operation request to the selected AMF/AIoTMF. </w:t>
      </w:r>
    </w:p>
    <w:p w14:paraId="4F5BCD91" w14:textId="77777777" w:rsidR="000A2E68" w:rsidRPr="00C32DBC" w:rsidRDefault="000A2E68" w:rsidP="000A2E68">
      <w:pPr>
        <w:rPr>
          <w:lang w:eastAsia="zh-CN"/>
        </w:rPr>
      </w:pPr>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p>
    <w:p w14:paraId="0FEA1336" w14:textId="77777777" w:rsidR="000A2E68" w:rsidRDefault="000A2E68" w:rsidP="000A2E68">
      <w:pPr>
        <w:rPr>
          <w:lang w:eastAsia="zh-CN"/>
        </w:rPr>
      </w:pPr>
      <w:r>
        <w:rPr>
          <w:lang w:eastAsia="zh-CN"/>
        </w:rPr>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p>
    <w:p w14:paraId="21EFC8CC" w14:textId="77777777" w:rsidR="000A2E68" w:rsidRDefault="000A2E68" w:rsidP="000A2E68">
      <w:pPr>
        <w:rPr>
          <w:lang w:eastAsia="zh-CN"/>
        </w:rPr>
      </w:pPr>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p>
    <w:p w14:paraId="06F70D35" w14:textId="77777777" w:rsidR="000A2E68" w:rsidRDefault="000A2E68" w:rsidP="000A2E68">
      <w:pPr>
        <w:rPr>
          <w:lang w:eastAsia="zh-CN"/>
        </w:rPr>
      </w:pPr>
      <w:r>
        <w:rPr>
          <w:rFonts w:hint="eastAsia"/>
          <w:lang w:eastAsia="zh-CN"/>
        </w:rPr>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p>
    <w:p w14:paraId="4EC26E97" w14:textId="77777777" w:rsidR="000A2E68" w:rsidRDefault="000A2E68" w:rsidP="000A2E68">
      <w:pPr>
        <w:rPr>
          <w:lang w:eastAsia="zh-CN"/>
        </w:rPr>
      </w:pPr>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p>
    <w:p w14:paraId="14196383" w14:textId="77777777" w:rsidR="000A2E68" w:rsidRPr="00D37D29" w:rsidRDefault="000A2E68" w:rsidP="000A2E68">
      <w:pPr>
        <w:rPr>
          <w:lang w:eastAsia="zh-CN"/>
        </w:rPr>
      </w:pPr>
      <w:r w:rsidRPr="00074DA1">
        <w:rPr>
          <w:rStyle w:val="EditorsNoteChar"/>
          <w:lang w:eastAsia="zh-CN"/>
        </w:rPr>
        <w:t xml:space="preserve">AIoT Device </w:t>
      </w:r>
      <w:r>
        <w:rPr>
          <w:rStyle w:val="EditorsNoteChar"/>
          <w:lang w:eastAsia="zh-CN"/>
        </w:rPr>
        <w:t xml:space="preserve">uses </w:t>
      </w:r>
      <w:r w:rsidRPr="00A56A0C">
        <w:t xml:space="preserve">registers for temporarily keeping </w:t>
      </w:r>
      <w:r>
        <w:t>the nonces</w:t>
      </w:r>
      <w:r w:rsidRPr="00A56A0C">
        <w:t xml:space="preserve"> required</w:t>
      </w:r>
      <w:r w:rsidRPr="00074DA1">
        <w:rPr>
          <w:rStyle w:val="EditorsNoteChar"/>
          <w:lang w:eastAsia="zh-CN"/>
        </w:rPr>
        <w:t xml:space="preserve"> </w:t>
      </w:r>
      <w:r>
        <w:rPr>
          <w:rStyle w:val="EditorsNoteChar"/>
          <w:lang w:eastAsia="zh-CN"/>
        </w:rPr>
        <w:t xml:space="preserve">for command protection. </w:t>
      </w:r>
    </w:p>
    <w:p w14:paraId="2D0B4519" w14:textId="77777777" w:rsidR="000A2E68" w:rsidRDefault="000A2E68" w:rsidP="000A2E68">
      <w:pPr>
        <w:rPr>
          <w:lang w:eastAsia="zh-CN"/>
        </w:rPr>
      </w:pPr>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p>
    <w:p w14:paraId="2466A5E0" w14:textId="77777777" w:rsidR="000A2E68" w:rsidRDefault="000A2E68" w:rsidP="000A2E68">
      <w:pPr>
        <w:rPr>
          <w:lang w:eastAsia="zh-CN"/>
        </w:rPr>
      </w:pPr>
      <w:r>
        <w:rPr>
          <w:lang w:eastAsia="zh-CN"/>
        </w:rPr>
        <w:t>10. XAuth_token is calculated with same input as in device side.</w:t>
      </w:r>
    </w:p>
    <w:p w14:paraId="10F65B65" w14:textId="77777777" w:rsidR="000A2E68" w:rsidRDefault="000A2E68" w:rsidP="000A2E68">
      <w:pPr>
        <w:rPr>
          <w:lang w:eastAsia="zh-CN"/>
        </w:rPr>
      </w:pPr>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p>
    <w:p w14:paraId="561CDD13" w14:textId="77777777" w:rsidR="000A2E68" w:rsidRDefault="000A2E68" w:rsidP="000A2E68">
      <w:pPr>
        <w:rPr>
          <w:lang w:eastAsia="zh-CN"/>
        </w:rPr>
      </w:pPr>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p>
    <w:p w14:paraId="2C5A0243" w14:textId="77777777" w:rsidR="000A2E68" w:rsidRDefault="000A2E68" w:rsidP="000A2E68">
      <w:pPr>
        <w:rPr>
          <w:lang w:eastAsia="zh-CN"/>
        </w:rPr>
      </w:pPr>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p>
    <w:p w14:paraId="14158E72" w14:textId="77777777" w:rsidR="000A2E68" w:rsidRPr="00C1358B" w:rsidRDefault="000A2E68" w:rsidP="000A2E68">
      <w:pPr>
        <w:rPr>
          <w:lang w:eastAsia="zh-CN"/>
        </w:rPr>
      </w:pPr>
      <w:r>
        <w:rPr>
          <w:lang w:eastAsia="zh-CN"/>
        </w:rPr>
        <w:t xml:space="preserve">13-14. </w:t>
      </w:r>
      <w:r>
        <w:t>If the verification succeeds, the AMF/AIoTMF reports the AIoT Device ID to NEF by sending the AIoT_ Notify message. The NEF forwards the received information to AF by sending the AIoT_ Notify message.</w:t>
      </w:r>
    </w:p>
    <w:p w14:paraId="1A06778B" w14:textId="363124C7" w:rsidR="000A2E68" w:rsidRDefault="000A2E68" w:rsidP="000A2E68">
      <w:pPr>
        <w:pStyle w:val="Heading3"/>
      </w:pPr>
      <w:bookmarkStart w:id="1740" w:name="_Toc180278754"/>
      <w:bookmarkStart w:id="1741" w:name="_Toc180278930"/>
      <w:bookmarkStart w:id="1742" w:name="_Toc180279193"/>
      <w:bookmarkStart w:id="1743" w:name="_Toc180279667"/>
      <w:bookmarkStart w:id="1744" w:name="_Toc182841104"/>
      <w:bookmarkStart w:id="1745" w:name="_Toc182899184"/>
      <w:bookmarkStart w:id="1746" w:name="_Toc183004625"/>
      <w:r w:rsidRPr="00DA1267">
        <w:lastRenderedPageBreak/>
        <w:t>6.</w:t>
      </w:r>
      <w:r>
        <w:t>4</w:t>
      </w:r>
      <w:r w:rsidRPr="00DA1267">
        <w:t>.2</w:t>
      </w:r>
      <w:r>
        <w:t>.2</w:t>
      </w:r>
      <w:r w:rsidRPr="00DA1267">
        <w:tab/>
      </w:r>
      <w:bookmarkEnd w:id="1729"/>
      <w:r>
        <w:t xml:space="preserve">Protection for </w:t>
      </w:r>
      <w:r w:rsidRPr="00EB438B">
        <w:rPr>
          <w:rFonts w:cs="Arial"/>
          <w:bCs/>
          <w:lang w:eastAsia="zh-CN"/>
        </w:rPr>
        <w:t>inventory and</w:t>
      </w:r>
      <w:r>
        <w:t xml:space="preserve"> command procedure</w:t>
      </w:r>
      <w:bookmarkEnd w:id="1740"/>
      <w:bookmarkEnd w:id="1741"/>
      <w:bookmarkEnd w:id="1742"/>
      <w:bookmarkEnd w:id="1743"/>
      <w:bookmarkEnd w:id="1744"/>
      <w:bookmarkEnd w:id="1745"/>
      <w:bookmarkEnd w:id="1746"/>
    </w:p>
    <w:p w14:paraId="0524D7F5" w14:textId="0EA3FA12" w:rsidR="000A2E68" w:rsidRPr="005D188A" w:rsidRDefault="00C0214C" w:rsidP="000A2E68">
      <w:pPr>
        <w:jc w:val="center"/>
      </w:pPr>
      <w:r>
        <w:rPr>
          <w:lang w:val="en-US"/>
        </w:rPr>
        <w:pict w14:anchorId="22F8139B">
          <v:shape id="_x0000_i1027" type="#_x0000_t75" style="width:482.65pt;height:210.1pt">
            <v:imagedata r:id="rId20" o:title=""/>
          </v:shape>
        </w:pict>
      </w:r>
      <w:r w:rsidR="000A2E68" w:rsidRPr="009A630C">
        <w:t xml:space="preserve"> </w:t>
      </w:r>
      <w:r w:rsidR="000A2E68" w:rsidRPr="00364C1E">
        <w:t>Figure 6.</w:t>
      </w:r>
      <w:r w:rsidR="000A2E68">
        <w:t>4</w:t>
      </w:r>
      <w:r w:rsidR="000A2E68" w:rsidRPr="00364C1E">
        <w:t>.2-</w:t>
      </w:r>
      <w:r w:rsidR="000A2E68">
        <w:t>2</w:t>
      </w:r>
      <w:r w:rsidR="000A2E68" w:rsidRPr="00364C1E">
        <w:t>: Information Flow</w:t>
      </w:r>
      <w:r w:rsidR="000A2E68">
        <w:t xml:space="preserve"> for </w:t>
      </w:r>
      <w:r w:rsidR="000A2E68" w:rsidRPr="008F0A11">
        <w:t>protection of information transfer for AIoT services</w:t>
      </w:r>
    </w:p>
    <w:p w14:paraId="717D77EA" w14:textId="4A578BC1" w:rsidR="000A2E68" w:rsidRDefault="000A2E68" w:rsidP="000A2E68">
      <w:pPr>
        <w:rPr>
          <w:lang w:eastAsia="zh-CN"/>
        </w:rPr>
      </w:pPr>
      <w:r>
        <w:t>Compared with the inventory-only procedure in clause 6.4.2.1, the protection for command is enhanced with the following modification.</w:t>
      </w:r>
      <w:r w:rsidRPr="005A4B2D">
        <w:t xml:space="preserve"> </w:t>
      </w:r>
    </w:p>
    <w:p w14:paraId="756E48C3" w14:textId="77777777" w:rsidR="000A2E68" w:rsidRDefault="000A2E68" w:rsidP="000A2E68">
      <w:pPr>
        <w:rPr>
          <w:lang w:eastAsia="zh-CN"/>
        </w:rPr>
      </w:pPr>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p>
    <w:p w14:paraId="22EA4B51" w14:textId="77777777" w:rsidR="000A2E68" w:rsidRDefault="000A2E68" w:rsidP="000A2E68">
      <w:pPr>
        <w:rPr>
          <w:lang w:eastAsia="zh-CN"/>
        </w:rPr>
      </w:pPr>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p>
    <w:p w14:paraId="527647E7" w14:textId="1A2819E1" w:rsidR="000A2E68" w:rsidRPr="00D37D29" w:rsidRDefault="000A2E68" w:rsidP="000A2E68">
      <w:pPr>
        <w:rPr>
          <w:lang w:eastAsia="zh-CN"/>
        </w:rPr>
      </w:pPr>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p>
    <w:p w14:paraId="1EB14CF3" w14:textId="77777777" w:rsidR="000A2E68" w:rsidRDefault="000A2E68" w:rsidP="000A2E68">
      <w:pPr>
        <w:rPr>
          <w:lang w:eastAsia="zh-CN"/>
        </w:rPr>
      </w:pPr>
      <w:r>
        <w:rPr>
          <w:rFonts w:hint="eastAsia"/>
          <w:lang w:eastAsia="zh-CN"/>
        </w:rPr>
        <w:t>1</w:t>
      </w:r>
      <w:r>
        <w:rPr>
          <w:lang w:eastAsia="zh-CN"/>
        </w:rPr>
        <w:t>5-16</w:t>
      </w:r>
      <w:bookmarkStart w:id="1747"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p>
    <w:p w14:paraId="12E1CC90" w14:textId="77777777" w:rsidR="000A2E68" w:rsidRDefault="000A2E68" w:rsidP="000A2E68">
      <w:pPr>
        <w:rPr>
          <w:rFonts w:eastAsia="MS Mincho"/>
        </w:rPr>
      </w:pPr>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p>
    <w:p w14:paraId="7B717252" w14:textId="77777777" w:rsidR="000A2E68" w:rsidRDefault="000A2E68" w:rsidP="000A2E68">
      <w:pPr>
        <w:pStyle w:val="EditorsNote"/>
      </w:pPr>
      <w:r>
        <w:t>Editor’s Note: The information flow will be updated based on the conclusion regarding command operation procedure in SA2.</w:t>
      </w:r>
    </w:p>
    <w:p w14:paraId="4A3BB4F7" w14:textId="409DF2CE" w:rsidR="000A2E68" w:rsidRDefault="000A2E68" w:rsidP="000A2E68">
      <w:pPr>
        <w:pStyle w:val="Heading3"/>
      </w:pPr>
      <w:bookmarkStart w:id="1748" w:name="_Toc180278755"/>
      <w:bookmarkStart w:id="1749" w:name="_Toc180278931"/>
      <w:bookmarkStart w:id="1750" w:name="_Toc180279194"/>
      <w:bookmarkStart w:id="1751" w:name="_Toc180279668"/>
      <w:bookmarkStart w:id="1752" w:name="_Toc182841105"/>
      <w:bookmarkStart w:id="1753" w:name="_Toc182899185"/>
      <w:bookmarkStart w:id="1754" w:name="_Toc19634915"/>
      <w:bookmarkStart w:id="1755" w:name="_Toc26875983"/>
      <w:bookmarkStart w:id="1756" w:name="_Toc35528750"/>
      <w:bookmarkStart w:id="1757" w:name="_Toc35533511"/>
      <w:bookmarkStart w:id="1758" w:name="_Toc45028892"/>
      <w:bookmarkStart w:id="1759" w:name="_Toc45274557"/>
      <w:bookmarkStart w:id="1760" w:name="_Toc45275144"/>
      <w:bookmarkStart w:id="1761" w:name="_Toc51168402"/>
      <w:bookmarkStart w:id="1762" w:name="_Toc91015626"/>
      <w:bookmarkStart w:id="1763" w:name="_Toc183004626"/>
      <w:r w:rsidRPr="00DA1267">
        <w:t>6.</w:t>
      </w:r>
      <w:r>
        <w:t>4</w:t>
      </w:r>
      <w:r w:rsidRPr="00DA1267">
        <w:t>.2</w:t>
      </w:r>
      <w:r>
        <w:t>.3</w:t>
      </w:r>
      <w:r w:rsidRPr="00DA1267">
        <w:tab/>
      </w:r>
      <w:r w:rsidRPr="002B7C0F">
        <w:t xml:space="preserve">Auth_token </w:t>
      </w:r>
      <w:r>
        <w:t xml:space="preserve">and XAuth_token </w:t>
      </w:r>
      <w:r w:rsidRPr="007B0C8B">
        <w:t>derivation function</w:t>
      </w:r>
      <w:bookmarkEnd w:id="1748"/>
      <w:bookmarkEnd w:id="1749"/>
      <w:bookmarkEnd w:id="1750"/>
      <w:bookmarkEnd w:id="1751"/>
      <w:bookmarkEnd w:id="1752"/>
      <w:bookmarkEnd w:id="1753"/>
      <w:bookmarkEnd w:id="1763"/>
    </w:p>
    <w:bookmarkEnd w:id="1754"/>
    <w:bookmarkEnd w:id="1755"/>
    <w:bookmarkEnd w:id="1756"/>
    <w:bookmarkEnd w:id="1757"/>
    <w:bookmarkEnd w:id="1758"/>
    <w:bookmarkEnd w:id="1759"/>
    <w:bookmarkEnd w:id="1760"/>
    <w:bookmarkEnd w:id="1761"/>
    <w:bookmarkEnd w:id="1762"/>
    <w:p w14:paraId="6F9A4743" w14:textId="77777777" w:rsidR="000A2E68" w:rsidRPr="007B0C8B" w:rsidRDefault="000A2E68" w:rsidP="000A2E68">
      <w:r>
        <w:rPr>
          <w:rFonts w:hint="eastAsia"/>
          <w:lang w:eastAsia="zh-CN"/>
        </w:rPr>
        <w:t>T</w:t>
      </w:r>
      <w:r w:rsidRPr="007B0C8B">
        <w:t xml:space="preserve">he following parameters </w:t>
      </w:r>
      <w:r>
        <w:t>are</w:t>
      </w:r>
      <w:r w:rsidRPr="007B0C8B">
        <w:t xml:space="preserve"> used to form the input S to the KDF. </w:t>
      </w:r>
    </w:p>
    <w:p w14:paraId="0CACC5E3" w14:textId="77777777" w:rsidR="000A2E68" w:rsidRPr="007B0C8B" w:rsidRDefault="000A2E68" w:rsidP="000A2E68">
      <w:pPr>
        <w:pStyle w:val="B1"/>
      </w:pPr>
      <w:r w:rsidRPr="007B0C8B">
        <w:t>-</w:t>
      </w:r>
      <w:r w:rsidRPr="007B0C8B">
        <w:tab/>
        <w:t>FC = 0</w:t>
      </w:r>
      <w:r>
        <w:t>x</w:t>
      </w:r>
      <w:r w:rsidRPr="003613C8">
        <w:rPr>
          <w:highlight w:val="yellow"/>
        </w:rPr>
        <w:t>aa</w:t>
      </w:r>
      <w:r w:rsidRPr="007B0C8B">
        <w:t>,</w:t>
      </w:r>
    </w:p>
    <w:p w14:paraId="5B304258" w14:textId="77777777" w:rsidR="000A2E68" w:rsidRPr="007B0C8B" w:rsidRDefault="000A2E68" w:rsidP="000A2E68">
      <w:pPr>
        <w:pStyle w:val="B1"/>
      </w:pPr>
      <w:r w:rsidRPr="007B0C8B">
        <w:t>-</w:t>
      </w:r>
      <w:r w:rsidRPr="007B0C8B">
        <w:tab/>
        <w:t xml:space="preserve">P0 = </w:t>
      </w:r>
      <w:r>
        <w:t>Nonce1</w:t>
      </w:r>
      <w:r w:rsidRPr="007B0C8B">
        <w:t>,</w:t>
      </w:r>
    </w:p>
    <w:p w14:paraId="656E229A" w14:textId="77777777" w:rsidR="000A2E68" w:rsidRPr="007B0C8B" w:rsidRDefault="000A2E68" w:rsidP="000A2E68">
      <w:pPr>
        <w:pStyle w:val="B1"/>
      </w:pPr>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p>
    <w:p w14:paraId="4D3258B8" w14:textId="77777777" w:rsidR="000A2E68" w:rsidRPr="007B0C8B" w:rsidRDefault="000A2E68" w:rsidP="000A2E68">
      <w:pPr>
        <w:pStyle w:val="B1"/>
      </w:pPr>
      <w:r w:rsidRPr="007B0C8B">
        <w:t>-</w:t>
      </w:r>
      <w:r w:rsidRPr="007B0C8B">
        <w:tab/>
        <w:t xml:space="preserve">P1 = </w:t>
      </w:r>
      <w:r>
        <w:t>Nonce2</w:t>
      </w:r>
      <w:r w:rsidRPr="007B0C8B">
        <w:t>,</w:t>
      </w:r>
    </w:p>
    <w:p w14:paraId="1F825E77" w14:textId="77777777" w:rsidR="000A2E68" w:rsidRPr="007B0C8B" w:rsidRDefault="000A2E68" w:rsidP="000A2E68">
      <w:pPr>
        <w:pStyle w:val="B1"/>
      </w:pPr>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p>
    <w:p w14:paraId="676EC9FA" w14:textId="77777777" w:rsidR="000A2E68" w:rsidRDefault="000A2E68" w:rsidP="000A2E68">
      <w:r w:rsidRPr="007B0C8B">
        <w:lastRenderedPageBreak/>
        <w:t xml:space="preserve">The input key </w:t>
      </w:r>
      <w:r>
        <w:t>KEY</w:t>
      </w:r>
      <w:r w:rsidRPr="007B0C8B">
        <w:t xml:space="preserve"> shall be equal to the </w:t>
      </w:r>
      <w:r>
        <w:t>pre-shared key</w:t>
      </w:r>
      <w:r w:rsidRPr="007B0C8B">
        <w:t>.</w:t>
      </w:r>
    </w:p>
    <w:p w14:paraId="2047785A" w14:textId="77777777" w:rsidR="000A2E68" w:rsidRPr="00225711" w:rsidRDefault="000A2E68" w:rsidP="000A2E68">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p>
    <w:p w14:paraId="70E0EA30" w14:textId="2513000A" w:rsidR="000A2E68" w:rsidRDefault="000A2E68" w:rsidP="000A2E68">
      <w:pPr>
        <w:pStyle w:val="Heading3"/>
      </w:pPr>
      <w:bookmarkStart w:id="1764" w:name="_Toc164755005"/>
      <w:bookmarkStart w:id="1765" w:name="_Toc180278756"/>
      <w:bookmarkStart w:id="1766" w:name="_Toc180278932"/>
      <w:bookmarkStart w:id="1767" w:name="_Toc180279195"/>
      <w:bookmarkStart w:id="1768" w:name="_Toc180279669"/>
      <w:bookmarkStart w:id="1769" w:name="_Toc182841106"/>
      <w:bookmarkStart w:id="1770" w:name="_Toc182899186"/>
      <w:bookmarkStart w:id="1771" w:name="_Toc183004627"/>
      <w:bookmarkEnd w:id="1747"/>
      <w:r w:rsidRPr="00DA1267">
        <w:t>6.</w:t>
      </w:r>
      <w:r>
        <w:t>4</w:t>
      </w:r>
      <w:r w:rsidRPr="00DA1267">
        <w:t>.3</w:t>
      </w:r>
      <w:r w:rsidRPr="00DA1267">
        <w:tab/>
        <w:t>Evaluation</w:t>
      </w:r>
      <w:bookmarkEnd w:id="1764"/>
      <w:bookmarkEnd w:id="1765"/>
      <w:bookmarkEnd w:id="1766"/>
      <w:bookmarkEnd w:id="1767"/>
      <w:bookmarkEnd w:id="1768"/>
      <w:bookmarkEnd w:id="1769"/>
      <w:bookmarkEnd w:id="1770"/>
      <w:bookmarkEnd w:id="1771"/>
    </w:p>
    <w:p w14:paraId="7F8516F0" w14:textId="77777777" w:rsidR="000A2E68" w:rsidRDefault="000A2E68" w:rsidP="000A2E68">
      <w:pPr>
        <w:rPr>
          <w:lang w:eastAsia="zh-CN"/>
        </w:rPr>
      </w:pPr>
      <w:r>
        <w:t>Challenge-based symmetric algorithm is used for security protection</w:t>
      </w:r>
      <w:r>
        <w:rPr>
          <w:rFonts w:hint="eastAsia"/>
          <w:lang w:eastAsia="zh-CN"/>
        </w:rPr>
        <w:t>.</w:t>
      </w:r>
      <w:r>
        <w:rPr>
          <w:lang w:eastAsia="zh-CN"/>
        </w:rPr>
        <w:t xml:space="preserve"> </w:t>
      </w:r>
      <w:bookmarkStart w:id="1772" w:name="_Hlk180002963"/>
      <w:r>
        <w:t>The privacy of device identifier in uplink and downlink is not addressed in this solution.</w:t>
      </w:r>
      <w:bookmarkEnd w:id="1772"/>
    </w:p>
    <w:p w14:paraId="2FCDFDC8" w14:textId="77777777" w:rsidR="000A2E68" w:rsidRPr="0034218D" w:rsidRDefault="000A2E68" w:rsidP="000A2E68">
      <w:pPr>
        <w:rPr>
          <w:color w:val="FF0000"/>
          <w:lang w:eastAsia="zh-CN"/>
        </w:rPr>
      </w:pPr>
      <w:r w:rsidRPr="006D79D0">
        <w:rPr>
          <w:rStyle w:val="EditorsNoteChar"/>
          <w:rFonts w:hint="eastAsia"/>
          <w:lang w:eastAsia="zh-CN"/>
        </w:rPr>
        <w:t>T</w:t>
      </w:r>
      <w:r w:rsidRPr="006D79D0">
        <w:rPr>
          <w:rStyle w:val="EditorsNoteChar"/>
          <w:lang w:eastAsia="zh-CN"/>
        </w:rPr>
        <w:t xml:space="preserve">his solution assumes there is preconfigured pre-shared key as the authentication credential stored in AIoT device and network side securely. </w:t>
      </w:r>
    </w:p>
    <w:p w14:paraId="0C8DC098" w14:textId="77777777" w:rsidR="000A2E68" w:rsidRDefault="000A2E68" w:rsidP="000A2E68">
      <w:pPr>
        <w:rPr>
          <w:rStyle w:val="EditorsNoteChar"/>
          <w:color w:val="auto"/>
        </w:rPr>
      </w:pPr>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p>
    <w:p w14:paraId="35224004" w14:textId="77777777" w:rsidR="000A2E68" w:rsidRDefault="000A2E68" w:rsidP="000A2E68">
      <w:pPr>
        <w:pStyle w:val="EditorsNote"/>
        <w:rPr>
          <w:lang w:eastAsia="zh-CN"/>
        </w:rPr>
      </w:pPr>
      <w:r>
        <w:t xml:space="preserve">Editor’s Note: </w:t>
      </w:r>
      <w:r>
        <w:rPr>
          <w:rFonts w:hint="eastAsia"/>
          <w:lang w:eastAsia="zh-CN"/>
        </w:rPr>
        <w:t>t</w:t>
      </w:r>
      <w:r>
        <w:rPr>
          <w:lang w:eastAsia="zh-CN"/>
        </w:rPr>
        <w:t>he impact to include nonce in paging message is FFS.</w:t>
      </w:r>
    </w:p>
    <w:p w14:paraId="7DFEA726" w14:textId="77777777" w:rsidR="000A2E68" w:rsidRDefault="000A2E68" w:rsidP="000A2E68">
      <w:pPr>
        <w:pStyle w:val="EditorsNote"/>
      </w:pPr>
      <w:r>
        <w:t>Editor’s Note: whether replay attacks are possible against the device or the network is FFS.</w:t>
      </w:r>
    </w:p>
    <w:p w14:paraId="566A5F29" w14:textId="77777777" w:rsidR="00044AB0" w:rsidRDefault="000A2E68" w:rsidP="00044AB0">
      <w:pPr>
        <w:pStyle w:val="EditorsNote"/>
        <w:rPr>
          <w:lang w:eastAsia="zh-CN"/>
        </w:rPr>
      </w:pPr>
      <w:r>
        <w:t>Editor’s Note:</w:t>
      </w:r>
      <w:r>
        <w:rPr>
          <w:rFonts w:hint="eastAsia"/>
          <w:lang w:eastAsia="zh-CN"/>
        </w:rPr>
        <w:t xml:space="preserve"> </w:t>
      </w:r>
      <w:r>
        <w:rPr>
          <w:lang w:eastAsia="zh-CN"/>
        </w:rPr>
        <w:t>whether additional authentication token is required for device to authenticate network is FFS.</w:t>
      </w:r>
      <w:bookmarkStart w:id="1773" w:name="_Toc167405576"/>
      <w:bookmarkStart w:id="1774" w:name="_Toc180278757"/>
      <w:bookmarkStart w:id="1775" w:name="_Toc180278933"/>
      <w:bookmarkStart w:id="1776" w:name="_Toc180279196"/>
      <w:bookmarkStart w:id="1777" w:name="_Toc180279670"/>
    </w:p>
    <w:p w14:paraId="28031424" w14:textId="0D38C857" w:rsidR="000A2E68" w:rsidRPr="00DA1267" w:rsidRDefault="000A2E68" w:rsidP="000A2E68">
      <w:pPr>
        <w:pStyle w:val="Heading2"/>
      </w:pPr>
      <w:bookmarkStart w:id="1778" w:name="_Toc182841107"/>
      <w:bookmarkStart w:id="1779" w:name="_Toc182899187"/>
      <w:bookmarkStart w:id="1780" w:name="_Toc183004628"/>
      <w:r w:rsidRPr="00DA1267">
        <w:t>6.</w:t>
      </w:r>
      <w:r>
        <w:t>5</w:t>
      </w:r>
      <w:r w:rsidRPr="00DA1267">
        <w:tab/>
        <w:t>Solution #</w:t>
      </w:r>
      <w:r>
        <w:t>5</w:t>
      </w:r>
      <w:r w:rsidRPr="00DA1267">
        <w:t xml:space="preserve">: </w:t>
      </w:r>
      <w:bookmarkEnd w:id="1773"/>
      <w:r>
        <w:t>Disabling and Enabling AIoT Device</w:t>
      </w:r>
      <w:bookmarkEnd w:id="1774"/>
      <w:bookmarkEnd w:id="1775"/>
      <w:bookmarkEnd w:id="1776"/>
      <w:bookmarkEnd w:id="1777"/>
      <w:bookmarkEnd w:id="1778"/>
      <w:bookmarkEnd w:id="1779"/>
      <w:bookmarkEnd w:id="1780"/>
    </w:p>
    <w:p w14:paraId="19287582" w14:textId="2B28E368" w:rsidR="000A2E68" w:rsidRPr="00DA1267" w:rsidRDefault="000A2E68" w:rsidP="000A2E68">
      <w:pPr>
        <w:pStyle w:val="Heading3"/>
      </w:pPr>
      <w:bookmarkStart w:id="1781" w:name="_Toc167405577"/>
      <w:bookmarkStart w:id="1782" w:name="_Toc180278758"/>
      <w:bookmarkStart w:id="1783" w:name="_Toc180278934"/>
      <w:bookmarkStart w:id="1784" w:name="_Toc180279197"/>
      <w:bookmarkStart w:id="1785" w:name="_Toc180279671"/>
      <w:bookmarkStart w:id="1786" w:name="_Toc182841108"/>
      <w:bookmarkStart w:id="1787" w:name="_Toc182899188"/>
      <w:bookmarkStart w:id="1788" w:name="_Toc183004629"/>
      <w:r w:rsidRPr="00DA1267">
        <w:t>6.</w:t>
      </w:r>
      <w:r>
        <w:t>5</w:t>
      </w:r>
      <w:r w:rsidRPr="00DA1267">
        <w:t>.1</w:t>
      </w:r>
      <w:r w:rsidRPr="00DA1267">
        <w:tab/>
        <w:t>Introduction</w:t>
      </w:r>
      <w:bookmarkEnd w:id="1781"/>
      <w:bookmarkEnd w:id="1782"/>
      <w:bookmarkEnd w:id="1783"/>
      <w:bookmarkEnd w:id="1784"/>
      <w:bookmarkEnd w:id="1785"/>
      <w:bookmarkEnd w:id="1786"/>
      <w:bookmarkEnd w:id="1787"/>
      <w:bookmarkEnd w:id="1788"/>
    </w:p>
    <w:p w14:paraId="4030BA31" w14:textId="77777777" w:rsidR="000A2E68" w:rsidRDefault="000A2E68" w:rsidP="000A2E68">
      <w:pPr>
        <w:spacing w:before="100" w:beforeAutospacing="1" w:after="100" w:afterAutospacing="1" w:line="320" w:lineRule="atLeast"/>
        <w:rPr>
          <w:rFonts w:eastAsia="Times New Roman"/>
          <w:color w:val="000000"/>
        </w:rPr>
      </w:pPr>
      <w:bookmarkStart w:id="1789" w:name="_Toc167405578"/>
      <w:r>
        <w:rPr>
          <w:rFonts w:eastAsia="Times New Roman"/>
          <w:color w:val="000000"/>
        </w:rPr>
        <w:t>This solution addresses KI#1 to disable or enable the RF transmission capabilities of an AIoT device according to operator’s security policy.  Solution makes the following assumptions:</w:t>
      </w:r>
    </w:p>
    <w:p w14:paraId="2863CBF5"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p>
    <w:p w14:paraId="17944DE6"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p>
    <w:p w14:paraId="2F7D2681"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3. For a group of AIoT device, solution assume that the group can be paged (i.e., via inventory procedure) if the paing ID corresponds to a group ID and that  disable/enable code is the same for the group.</w:t>
      </w:r>
    </w:p>
    <w:p w14:paraId="6F3AF44F" w14:textId="4BCB9A51" w:rsidR="000A2E68" w:rsidRPr="005E192C" w:rsidRDefault="000A2E68" w:rsidP="000A2E68">
      <w:pPr>
        <w:pStyle w:val="NoSpacing"/>
        <w:ind w:left="284"/>
        <w:rPr>
          <w:lang w:eastAsia="zh-CN"/>
        </w:rPr>
      </w:pPr>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p>
    <w:p w14:paraId="43BB658C" w14:textId="77777777" w:rsidR="000A2E68" w:rsidRPr="005E192C" w:rsidRDefault="000A2E68" w:rsidP="000A2E68">
      <w:pPr>
        <w:pStyle w:val="NoSpacing"/>
        <w:ind w:left="284"/>
        <w:rPr>
          <w:lang w:eastAsia="zh-CN"/>
        </w:rPr>
      </w:pPr>
    </w:p>
    <w:p w14:paraId="0733869A" w14:textId="2FA85EE2" w:rsidR="000A2E68" w:rsidRPr="005E192C" w:rsidRDefault="000A2E68" w:rsidP="000A2E68">
      <w:pPr>
        <w:pStyle w:val="NoSpacing"/>
        <w:ind w:left="284"/>
        <w:rPr>
          <w:lang w:eastAsia="zh-CN"/>
        </w:rPr>
      </w:pPr>
      <w:r w:rsidRPr="005E192C">
        <w:rPr>
          <w:lang w:eastAsia="zh-CN"/>
        </w:rPr>
        <w:t>NOTE</w:t>
      </w:r>
      <w:r>
        <w:rPr>
          <w:lang w:eastAsia="zh-CN"/>
        </w:rPr>
        <w:t xml:space="preserve"> 2</w:t>
      </w:r>
      <w:r w:rsidRPr="005E192C">
        <w:rPr>
          <w:lang w:eastAsia="zh-CN"/>
        </w:rPr>
        <w:t>: Protection of command procedure is recommended.</w:t>
      </w:r>
    </w:p>
    <w:p w14:paraId="5EBF7425" w14:textId="08040996" w:rsidR="000A2E68" w:rsidRDefault="000A2E68" w:rsidP="000A2E68">
      <w:pPr>
        <w:pStyle w:val="Heading3"/>
      </w:pPr>
      <w:bookmarkStart w:id="1790" w:name="_Toc180278759"/>
      <w:bookmarkStart w:id="1791" w:name="_Toc180278935"/>
      <w:bookmarkStart w:id="1792" w:name="_Toc180279198"/>
      <w:bookmarkStart w:id="1793" w:name="_Toc180279672"/>
      <w:bookmarkStart w:id="1794" w:name="_Toc182841109"/>
      <w:bookmarkStart w:id="1795" w:name="_Toc182899189"/>
      <w:bookmarkStart w:id="1796" w:name="_Toc183004630"/>
      <w:r w:rsidRPr="00DA1267">
        <w:lastRenderedPageBreak/>
        <w:t>6.</w:t>
      </w:r>
      <w:r>
        <w:t>5</w:t>
      </w:r>
      <w:r w:rsidRPr="00DA1267">
        <w:t>.2</w:t>
      </w:r>
      <w:r w:rsidRPr="00DA1267">
        <w:tab/>
        <w:t>Solution details</w:t>
      </w:r>
      <w:bookmarkEnd w:id="1789"/>
      <w:bookmarkEnd w:id="1790"/>
      <w:bookmarkEnd w:id="1791"/>
      <w:bookmarkEnd w:id="1792"/>
      <w:bookmarkEnd w:id="1793"/>
      <w:bookmarkEnd w:id="1794"/>
      <w:bookmarkEnd w:id="1795"/>
      <w:bookmarkEnd w:id="1796"/>
    </w:p>
    <w:bookmarkStart w:id="1797" w:name="_Toc180278760"/>
    <w:bookmarkStart w:id="1798" w:name="_Toc167405579"/>
    <w:bookmarkEnd w:id="1797"/>
    <w:p w14:paraId="71D7A41A" w14:textId="2AEB3941" w:rsidR="000A2E68" w:rsidRDefault="000A2E68" w:rsidP="00DD2663">
      <w:pPr>
        <w:rPr>
          <w:ins w:id="1799" w:author="rapporteur" w:date="2024-11-18T14:30:00Z" w16du:dateUtc="2024-11-18T19:30:00Z"/>
          <w:lang w:val="en-US"/>
        </w:rPr>
      </w:pPr>
      <w:del w:id="1800" w:author="rapporteur" w:date="2024-11-18T14:30:00Z" w16du:dateUtc="2024-11-18T19:30:00Z">
        <w:r w:rsidRPr="00445669" w:rsidDel="00E80859">
          <w:rPr>
            <w:lang w:val="en-US"/>
          </w:rPr>
          <w:object w:dxaOrig="14208" w:dyaOrig="6276" w14:anchorId="0F2F6359">
            <v:shape id="_x0000_i1028" type="#_x0000_t75" style="width:503.65pt;height:222.9pt" o:ole="">
              <v:imagedata r:id="rId21" o:title=""/>
            </v:shape>
            <o:OLEObject Type="Embed" ProgID="Visio.Drawing.15" ShapeID="_x0000_i1028" DrawAspect="Content" ObjectID="_1793620519" r:id="rId22"/>
          </w:object>
        </w:r>
      </w:del>
    </w:p>
    <w:p w14:paraId="68BF8687" w14:textId="36182D76" w:rsidR="00E80859" w:rsidRDefault="00E80859" w:rsidP="00DD2663">
      <w:ins w:id="1801" w:author="rapporteur" w:date="2024-11-18T14:30:00Z" w16du:dateUtc="2024-11-18T19:30:00Z">
        <w:r w:rsidRPr="00445669">
          <w:rPr>
            <w:lang w:val="en-US"/>
          </w:rPr>
          <w:object w:dxaOrig="14208" w:dyaOrig="6276" w14:anchorId="6A32B35F">
            <v:shape id="_x0000_i1029" type="#_x0000_t75" style="width:503.65pt;height:222.9pt" o:ole="">
              <v:imagedata r:id="rId23" o:title=""/>
            </v:shape>
            <o:OLEObject Type="Embed" ProgID="Visio.Drawing.15" ShapeID="_x0000_i1029" DrawAspect="Content" ObjectID="_1793620520" r:id="rId24"/>
          </w:object>
        </w:r>
      </w:ins>
    </w:p>
    <w:p w14:paraId="78BF7287" w14:textId="77777777" w:rsidR="000A2E68" w:rsidRDefault="000A2E68" w:rsidP="000A2E68">
      <w:pPr>
        <w:pStyle w:val="ListParagraph"/>
        <w:ind w:left="360"/>
        <w:rPr>
          <w:lang w:eastAsia="zh-CN"/>
        </w:rPr>
      </w:pPr>
      <w:r>
        <w:rPr>
          <w:lang w:eastAsia="zh-CN"/>
        </w:rPr>
        <w:t>1. Inventory procedure is performed between the AIoT device and the network (CN or AF).</w:t>
      </w:r>
    </w:p>
    <w:p w14:paraId="63999343" w14:textId="77777777" w:rsidR="000A2E68" w:rsidRDefault="000A2E68" w:rsidP="000A2E68">
      <w:pPr>
        <w:pStyle w:val="NoSpacing"/>
        <w:ind w:left="284"/>
        <w:rPr>
          <w:lang w:eastAsia="zh-CN"/>
        </w:rPr>
      </w:pPr>
      <w:r>
        <w:rPr>
          <w:lang w:eastAsia="zh-CN"/>
        </w:rPr>
        <w:t xml:space="preserve">NOTE: Whether Command operation procedure is stand-alone or is coupled with inventory and command is to be aligned with RAN2. </w:t>
      </w:r>
    </w:p>
    <w:p w14:paraId="15B352AD" w14:textId="77777777" w:rsidR="000A2E68" w:rsidRDefault="000A2E68" w:rsidP="000A2E68">
      <w:pPr>
        <w:pStyle w:val="NoSpacing"/>
        <w:ind w:left="284"/>
        <w:rPr>
          <w:lang w:eastAsia="zh-CN"/>
        </w:rPr>
      </w:pPr>
    </w:p>
    <w:p w14:paraId="1B776874" w14:textId="77777777" w:rsidR="000A2E68" w:rsidRDefault="000A2E68" w:rsidP="000A2E68">
      <w:pPr>
        <w:pStyle w:val="ListParagraph"/>
        <w:ind w:left="360"/>
        <w:rPr>
          <w:lang w:eastAsia="zh-CN"/>
        </w:rPr>
      </w:pPr>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p>
    <w:p w14:paraId="4EEEE70F" w14:textId="77777777" w:rsidR="000A2E68" w:rsidRDefault="000A2E68" w:rsidP="000A2E68">
      <w:pPr>
        <w:pStyle w:val="NoSpacing"/>
        <w:ind w:left="284"/>
        <w:rPr>
          <w:lang w:eastAsia="zh-CN"/>
        </w:rPr>
      </w:pPr>
    </w:p>
    <w:p w14:paraId="3E22F7C7" w14:textId="77777777" w:rsidR="000A2E68" w:rsidRDefault="000A2E68" w:rsidP="000A2E68">
      <w:pPr>
        <w:pStyle w:val="ListParagraph"/>
        <w:ind w:left="360"/>
        <w:rPr>
          <w:lang w:eastAsia="zh-CN"/>
        </w:rPr>
      </w:pPr>
      <w:r>
        <w:rPr>
          <w:lang w:eastAsia="zh-CN"/>
        </w:rPr>
        <w:t xml:space="preserve">3. The AIoT Function/AMF (either initiated by 3GPP network or as a result of request from third-party AF) sends a Command Operation Trigger with Code1 and Code2 to the AIoT Reader (RAN node or an AIoT-capable UE). </w:t>
      </w:r>
    </w:p>
    <w:p w14:paraId="5E885227" w14:textId="77777777" w:rsidR="000A2E68" w:rsidRDefault="000A2E68" w:rsidP="000A2E68">
      <w:pPr>
        <w:pStyle w:val="ListParagraph"/>
        <w:ind w:left="360"/>
        <w:rPr>
          <w:lang w:eastAsia="zh-CN"/>
        </w:rPr>
      </w:pPr>
      <w:r>
        <w:rPr>
          <w:lang w:eastAsia="zh-CN"/>
        </w:rPr>
        <w:t>4. The AIoT Reader (RAN node or an AIoT-capable UE) sends the Command Operation Request to the AIoT device.</w:t>
      </w:r>
    </w:p>
    <w:p w14:paraId="2EC4793C" w14:textId="77777777" w:rsidR="000A2E68" w:rsidRDefault="000A2E68" w:rsidP="000A2E68">
      <w:pPr>
        <w:pStyle w:val="ListParagraph"/>
        <w:ind w:left="360"/>
        <w:rPr>
          <w:lang w:eastAsia="zh-CN"/>
        </w:rPr>
      </w:pPr>
      <w:r>
        <w:rPr>
          <w:lang w:eastAsia="zh-CN"/>
        </w:rPr>
        <w:t>5. The AIoT Device checks Code1 and Code2 against the code stored in the AIoT device, using the following logic:</w:t>
      </w:r>
    </w:p>
    <w:p w14:paraId="426BCF2F" w14:textId="77777777" w:rsidR="000A2E68" w:rsidRDefault="000A2E68" w:rsidP="000A2E68">
      <w:pPr>
        <w:pStyle w:val="ListParagraph"/>
        <w:ind w:left="852"/>
        <w:rPr>
          <w:lang w:eastAsia="zh-CN"/>
        </w:rPr>
      </w:pPr>
      <w:r>
        <w:rPr>
          <w:lang w:eastAsia="zh-CN"/>
        </w:rPr>
        <w:lastRenderedPageBreak/>
        <w:t>If Code1 and Code2 are the same and that they match the code stored in the AIoT device, the AIoT device permanently disables its RF transmission capabilities.</w:t>
      </w:r>
    </w:p>
    <w:p w14:paraId="3CF8167D" w14:textId="77777777" w:rsidR="000A2E68" w:rsidRDefault="000A2E68" w:rsidP="000A2E68">
      <w:pPr>
        <w:pStyle w:val="ListParagraph"/>
        <w:ind w:left="852"/>
        <w:rPr>
          <w:lang w:eastAsia="zh-CN"/>
        </w:rPr>
      </w:pPr>
      <w:r>
        <w:rPr>
          <w:lang w:eastAsia="zh-CN"/>
        </w:rPr>
        <w:t>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transmission capabilities. Furthermore, the AIoT device replaces its stored code with the value of Code2 for future instructions.</w:t>
      </w:r>
    </w:p>
    <w:p w14:paraId="1483A024" w14:textId="77777777" w:rsidR="000A2E68" w:rsidRDefault="000A2E68" w:rsidP="000A2E68">
      <w:pPr>
        <w:pStyle w:val="ListParagraph"/>
        <w:ind w:left="852"/>
        <w:rPr>
          <w:lang w:eastAsia="zh-CN"/>
        </w:rPr>
      </w:pPr>
      <w:r>
        <w:rPr>
          <w:lang w:eastAsia="zh-CN"/>
        </w:rPr>
        <w:t>If Code1 does not match the code stroed in the AIoT device, the Command Operation Request is discarded.</w:t>
      </w:r>
    </w:p>
    <w:p w14:paraId="18A339AE" w14:textId="43EDB8D9" w:rsidR="000A2E68" w:rsidDel="00E80859" w:rsidRDefault="000A2E68" w:rsidP="000A2E68">
      <w:pPr>
        <w:pStyle w:val="EditorsNote"/>
        <w:rPr>
          <w:del w:id="1802" w:author="rapporteur" w:date="2024-11-18T14:30:00Z" w16du:dateUtc="2024-11-18T19:30:00Z"/>
          <w:lang w:eastAsia="zh-CN"/>
        </w:rPr>
      </w:pPr>
      <w:del w:id="1803" w:author="rapporteur" w:date="2024-11-18T14:30:00Z" w16du:dateUtc="2024-11-18T19:30:00Z">
        <w:r w:rsidRPr="005E192C" w:rsidDel="00E80859">
          <w:rPr>
            <w:lang w:eastAsia="zh-CN"/>
          </w:rPr>
          <w:delText>Editor’s Note: How the disable/enable code between the AIoT device and the network is synchronized is FFS.</w:delText>
        </w:r>
      </w:del>
    </w:p>
    <w:p w14:paraId="11F8FBDE" w14:textId="2BC38033" w:rsidR="00E80859" w:rsidRDefault="000A2E68" w:rsidP="000A2E68">
      <w:pPr>
        <w:pStyle w:val="ListParagraph"/>
        <w:ind w:left="360"/>
        <w:rPr>
          <w:ins w:id="1804" w:author="rapporteur" w:date="2024-11-18T14:31:00Z" w16du:dateUtc="2024-11-18T19:31:00Z"/>
          <w:lang w:eastAsia="zh-CN"/>
        </w:rPr>
      </w:pPr>
      <w:r>
        <w:rPr>
          <w:lang w:eastAsia="zh-CN"/>
        </w:rPr>
        <w:t>6, 7</w:t>
      </w:r>
      <w:ins w:id="1805" w:author="rapporteur" w:date="2024-11-18T14:31:00Z" w16du:dateUtc="2024-11-18T19:31:00Z">
        <w:r w:rsidR="00E80859">
          <w:rPr>
            <w:lang w:eastAsia="zh-CN"/>
          </w:rPr>
          <w:t>.</w:t>
        </w:r>
      </w:ins>
      <w:del w:id="1806" w:author="rapporteur" w:date="2024-11-18T14:31:00Z" w16du:dateUtc="2024-11-18T19:31:00Z">
        <w:r w:rsidDel="00E80859">
          <w:rPr>
            <w:lang w:eastAsia="zh-CN"/>
          </w:rPr>
          <w:delText>,</w:delText>
        </w:r>
      </w:del>
      <w:r>
        <w:rPr>
          <w:lang w:eastAsia="zh-CN"/>
        </w:rPr>
        <w:t xml:space="preserve"> </w:t>
      </w:r>
      <w:ins w:id="1807" w:author="rapporteur" w:date="2024-11-18T14:31:00Z" w16du:dateUtc="2024-11-18T19:31:00Z">
        <w:r w:rsidR="00E80859">
          <w:rPr>
            <w:lang w:eastAsia="zh-CN"/>
          </w:rPr>
          <w:t>AIoT device responds to the Command Operation Request to the Reader. The AIoT device may include its received/updated code (i.e., Code 2) in the response. The Reader in turn responds to the Command Operation Trigger to the AIoT Function.</w:t>
        </w:r>
      </w:ins>
    </w:p>
    <w:p w14:paraId="48E88F51" w14:textId="6080906F" w:rsidR="000A2E68" w:rsidRDefault="000A2E68" w:rsidP="000A2E68">
      <w:pPr>
        <w:pStyle w:val="ListParagraph"/>
        <w:ind w:left="360"/>
        <w:rPr>
          <w:lang w:eastAsia="zh-CN"/>
        </w:rPr>
      </w:pPr>
      <w:r>
        <w:rPr>
          <w:lang w:eastAsia="zh-CN"/>
        </w:rPr>
        <w:t>8. I</w:t>
      </w:r>
      <w:ins w:id="1808" w:author="rapporteur" w:date="2024-11-18T14:32:00Z" w16du:dateUtc="2024-11-18T19:32:00Z">
        <w:r w:rsidR="00E80859">
          <w:rPr>
            <w:lang w:eastAsia="zh-CN"/>
          </w:rPr>
          <w:t>f the Command Operation Trigger comes from the AF, the response is forwarded to the AF</w:t>
        </w:r>
      </w:ins>
      <w:del w:id="1809" w:author="rapporteur" w:date="2024-11-18T14:32:00Z" w16du:dateUtc="2024-11-18T19:32:00Z">
        <w:r w:rsidDel="00E80859">
          <w:rPr>
            <w:lang w:eastAsia="zh-CN"/>
          </w:rPr>
          <w:delText>n the case when the AIoT device’s RF capabilities are re-enabled, the AIoT device may reply with a Command Operation Reply</w:delText>
        </w:r>
      </w:del>
      <w:r>
        <w:rPr>
          <w:lang w:eastAsia="zh-CN"/>
        </w:rPr>
        <w:t>.</w:t>
      </w:r>
    </w:p>
    <w:p w14:paraId="1CCEFEBA" w14:textId="6D508419" w:rsidR="000A2E68" w:rsidRPr="00DA1267" w:rsidRDefault="000A2E68" w:rsidP="000A2E68">
      <w:pPr>
        <w:pStyle w:val="Heading3"/>
      </w:pPr>
      <w:bookmarkStart w:id="1810" w:name="_Toc180278761"/>
      <w:bookmarkStart w:id="1811" w:name="_Toc180278936"/>
      <w:bookmarkStart w:id="1812" w:name="_Toc180279199"/>
      <w:bookmarkStart w:id="1813" w:name="_Toc180279673"/>
      <w:bookmarkStart w:id="1814" w:name="_Toc182841110"/>
      <w:bookmarkStart w:id="1815" w:name="_Toc182899190"/>
      <w:bookmarkStart w:id="1816" w:name="_Toc183004631"/>
      <w:r w:rsidRPr="00DA1267">
        <w:t>6.</w:t>
      </w:r>
      <w:r>
        <w:t>5</w:t>
      </w:r>
      <w:r w:rsidRPr="00DA1267">
        <w:t>.3</w:t>
      </w:r>
      <w:r w:rsidRPr="00DA1267">
        <w:tab/>
        <w:t>Evaluation</w:t>
      </w:r>
      <w:bookmarkEnd w:id="1798"/>
      <w:bookmarkEnd w:id="1810"/>
      <w:bookmarkEnd w:id="1811"/>
      <w:bookmarkEnd w:id="1812"/>
      <w:bookmarkEnd w:id="1813"/>
      <w:bookmarkEnd w:id="1814"/>
      <w:bookmarkEnd w:id="1815"/>
      <w:bookmarkEnd w:id="1816"/>
    </w:p>
    <w:p w14:paraId="4C0EF96A" w14:textId="77777777" w:rsidR="000A2E68" w:rsidRDefault="000A2E68" w:rsidP="000A2E68">
      <w:pPr>
        <w:rPr>
          <w:iCs/>
        </w:rPr>
      </w:pPr>
      <w:r>
        <w:rPr>
          <w:iCs/>
        </w:rPr>
        <w:t xml:space="preserve">Solution fully addresses security requirement in KI#1. The solution does not address the security of the Command Operation procedure as it is part of communication security between AIoT device and the network. </w:t>
      </w:r>
    </w:p>
    <w:p w14:paraId="75833B29" w14:textId="77777777" w:rsidR="000A2E68" w:rsidRDefault="000A2E68" w:rsidP="000A2E68">
      <w:pPr>
        <w:rPr>
          <w:iCs/>
        </w:rPr>
      </w:pPr>
      <w:r>
        <w:rPr>
          <w:iCs/>
        </w:rPr>
        <w:t>The solution requires the AIoT device to be provisioned with a code to disable or re-enable RF transmission capabilities. The codes from the network (either CN or AF) are sent as part of secured Command Operation procedure and are secure from attackers.  Replacing the code in the AIoT device after each temporary disabling/enabling RF transmission capabilities using the Command Operation procedure also prevents the code being replayed.</w:t>
      </w:r>
    </w:p>
    <w:p w14:paraId="183E0FD4" w14:textId="172C6CC0" w:rsidR="00B83201" w:rsidRDefault="00B83201" w:rsidP="00DD2663">
      <w:pPr>
        <w:pStyle w:val="Heading2"/>
        <w:rPr>
          <w:lang w:val="en-US" w:eastAsia="zh-CN"/>
        </w:rPr>
      </w:pPr>
      <w:bookmarkStart w:id="1817" w:name="_Toc158643701"/>
      <w:bookmarkStart w:id="1818" w:name="_Toc180279200"/>
      <w:bookmarkStart w:id="1819" w:name="_Toc180279674"/>
      <w:bookmarkStart w:id="1820" w:name="_Toc182841111"/>
      <w:bookmarkStart w:id="1821" w:name="_Toc182899191"/>
      <w:bookmarkStart w:id="1822" w:name="_Toc183004632"/>
      <w:r>
        <w:t>6.6</w:t>
      </w:r>
      <w:r>
        <w:tab/>
        <w:t xml:space="preserve">Solution #6: </w:t>
      </w:r>
      <w:bookmarkEnd w:id="1817"/>
      <w:r>
        <w:rPr>
          <w:rFonts w:hint="eastAsia"/>
          <w:lang w:eastAsia="zh-CN"/>
        </w:rPr>
        <w:t>AIoT</w:t>
      </w:r>
      <w:r>
        <w:t xml:space="preserve"> </w:t>
      </w:r>
      <w:r>
        <w:rPr>
          <w:rFonts w:hint="eastAsia"/>
          <w:lang w:val="en-US" w:eastAsia="zh-CN"/>
        </w:rPr>
        <w:t>device authentication</w:t>
      </w:r>
      <w:bookmarkEnd w:id="1818"/>
      <w:bookmarkEnd w:id="1819"/>
      <w:bookmarkEnd w:id="1820"/>
      <w:bookmarkEnd w:id="1821"/>
      <w:bookmarkEnd w:id="1822"/>
    </w:p>
    <w:p w14:paraId="1FF1ECD8" w14:textId="09E8651B" w:rsidR="00B83201" w:rsidRDefault="00B83201" w:rsidP="00DD2663">
      <w:pPr>
        <w:pStyle w:val="Heading3"/>
      </w:pPr>
      <w:bookmarkStart w:id="1823" w:name="_Toc158643702"/>
      <w:bookmarkStart w:id="1824" w:name="_Toc180279201"/>
      <w:bookmarkStart w:id="1825" w:name="_Toc180279675"/>
      <w:bookmarkStart w:id="1826" w:name="_Toc182841112"/>
      <w:bookmarkStart w:id="1827" w:name="_Toc182899192"/>
      <w:bookmarkStart w:id="1828" w:name="_Toc183004633"/>
      <w:r>
        <w:t>6.6.1</w:t>
      </w:r>
      <w:r>
        <w:tab/>
        <w:t>Introduction</w:t>
      </w:r>
      <w:bookmarkEnd w:id="1823"/>
      <w:bookmarkEnd w:id="1824"/>
      <w:bookmarkEnd w:id="1825"/>
      <w:bookmarkEnd w:id="1826"/>
      <w:bookmarkEnd w:id="1827"/>
      <w:bookmarkEnd w:id="1828"/>
    </w:p>
    <w:p w14:paraId="1F17D01F" w14:textId="77777777" w:rsidR="00B83201" w:rsidRDefault="00B83201" w:rsidP="00B83201">
      <w:pPr>
        <w:rPr>
          <w:lang w:eastAsia="zh-CN"/>
        </w:rPr>
      </w:pPr>
      <w:r>
        <w:rPr>
          <w:lang w:eastAsia="zh-CN"/>
        </w:rPr>
        <w:t>This solution addresses KI#</w:t>
      </w:r>
      <w:r>
        <w:rPr>
          <w:rFonts w:hint="eastAsia"/>
          <w:lang w:val="en-US" w:eastAsia="zh-CN"/>
        </w:rPr>
        <w:t>5</w:t>
      </w:r>
      <w:r>
        <w:rPr>
          <w:lang w:eastAsia="zh-CN"/>
        </w:rPr>
        <w:t>.</w:t>
      </w:r>
      <w:bookmarkStart w:id="1829" w:name="_Toc158643703"/>
    </w:p>
    <w:p w14:paraId="6F97EAD5" w14:textId="77777777" w:rsidR="00B83201" w:rsidRDefault="00B83201" w:rsidP="00B83201">
      <w:pPr>
        <w:rPr>
          <w:rFonts w:eastAsia="DengXian"/>
          <w:lang w:val="en-US" w:eastAsia="zh-CN"/>
        </w:rPr>
      </w:pPr>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t xml:space="preserve"> </w:t>
      </w:r>
      <w:r>
        <w:rPr>
          <w:rFonts w:eastAsia="DengXian" w:hint="eastAsia"/>
          <w:lang w:val="en-US" w:eastAsia="zh-CN"/>
        </w:rPr>
        <w:t>1.</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This key </w:t>
      </w:r>
      <w:r>
        <w:rPr>
          <w:rFonts w:eastAsia="DengXian" w:hint="eastAsia"/>
          <w:lang w:val="en-US" w:eastAsia="zh-CN"/>
        </w:rPr>
        <w:t>is used for MAC calculation.</w:t>
      </w:r>
    </w:p>
    <w:p w14:paraId="3218E8B6" w14:textId="77777777" w:rsidR="00B83201" w:rsidRDefault="00B83201" w:rsidP="00B83201">
      <w:pPr>
        <w:numPr>
          <w:ilvl w:val="0"/>
          <w:numId w:val="17"/>
        </w:numPr>
        <w:rPr>
          <w:rFonts w:eastAsia="DengXian"/>
          <w:lang w:val="en-US" w:eastAsia="zh-CN"/>
        </w:rPr>
      </w:pPr>
      <w:r>
        <w:rPr>
          <w:rFonts w:eastAsia="DengXian" w:hint="eastAsia"/>
          <w:lang w:val="en-US" w:eastAsia="zh-CN"/>
        </w:rPr>
        <w:t>Sends the Kaiot to AIoT controller to calculate the network MAC.</w:t>
      </w:r>
    </w:p>
    <w:p w14:paraId="00A4675C" w14:textId="77777777" w:rsidR="00B83201" w:rsidRDefault="00B83201" w:rsidP="00B83201">
      <w:pPr>
        <w:rPr>
          <w:rFonts w:eastAsia="DengXian"/>
          <w:lang w:val="en-US" w:eastAsia="zh-CN"/>
        </w:rPr>
      </w:pPr>
      <w:r>
        <w:rPr>
          <w:rFonts w:eastAsia="DengXian" w:hint="eastAsia"/>
          <w:lang w:val="en-US" w:eastAsia="zh-CN"/>
        </w:rPr>
        <w:t>AIoT controller has capability about calculating  the network MAC and verifying the device MAC.</w:t>
      </w:r>
    </w:p>
    <w:p w14:paraId="3E1DF4B6" w14:textId="77777777" w:rsidR="00B83201" w:rsidRDefault="00B83201" w:rsidP="00B83201">
      <w:pPr>
        <w:rPr>
          <w:rFonts w:eastAsia="DengXian"/>
          <w:lang w:val="en-US" w:eastAsia="zh-CN"/>
        </w:rPr>
      </w:pPr>
      <w:r>
        <w:rPr>
          <w:rFonts w:eastAsia="DengXian" w:hint="eastAsia"/>
          <w:lang w:val="en-US" w:eastAsia="zh-CN"/>
        </w:rPr>
        <w:t>AIoT device has capability about calculating  the device MAC and verifying the network MAC.</w:t>
      </w:r>
    </w:p>
    <w:p w14:paraId="1E41BE1E" w14:textId="77777777" w:rsidR="00B83201" w:rsidRDefault="00B83201" w:rsidP="00B83201">
      <w:pPr>
        <w:rPr>
          <w:rFonts w:eastAsia="DengXian"/>
          <w:lang w:val="en-US" w:eastAsia="zh-CN"/>
        </w:rPr>
      </w:pPr>
      <w:r>
        <w:rPr>
          <w:rFonts w:eastAsia="DengXian" w:hint="eastAsia"/>
          <w:lang w:val="en-US" w:eastAsia="zh-CN"/>
        </w:rPr>
        <w:t>The counter is maintained by the AIoT controller and the AIoT device.</w:t>
      </w:r>
    </w:p>
    <w:p w14:paraId="5B27353A" w14:textId="6DB81668" w:rsidR="00B83201" w:rsidRDefault="00B83201" w:rsidP="00DD2663">
      <w:pPr>
        <w:pStyle w:val="Heading3"/>
      </w:pPr>
      <w:bookmarkStart w:id="1830" w:name="_Toc180279202"/>
      <w:bookmarkStart w:id="1831" w:name="_Toc180279676"/>
      <w:bookmarkStart w:id="1832" w:name="_Toc182841113"/>
      <w:bookmarkStart w:id="1833" w:name="_Toc182899193"/>
      <w:bookmarkStart w:id="1834" w:name="_Toc183004634"/>
      <w:r>
        <w:t>6.6.2</w:t>
      </w:r>
      <w:r>
        <w:tab/>
        <w:t>Solution details</w:t>
      </w:r>
      <w:bookmarkEnd w:id="1829"/>
      <w:bookmarkEnd w:id="1830"/>
      <w:bookmarkEnd w:id="1831"/>
      <w:bookmarkEnd w:id="1832"/>
      <w:bookmarkEnd w:id="1833"/>
      <w:bookmarkEnd w:id="1834"/>
    </w:p>
    <w:p w14:paraId="0A31D1FB" w14:textId="77777777" w:rsidR="00B83201" w:rsidRDefault="00B83201" w:rsidP="00B83201">
      <w:pPr>
        <w:rPr>
          <w:lang w:eastAsia="zh-CN"/>
        </w:rPr>
      </w:pPr>
      <w:bookmarkStart w:id="1835" w:name="_Toc158643704"/>
      <w:r>
        <w:rPr>
          <w:lang w:eastAsia="zh-CN"/>
        </w:rPr>
        <w:t xml:space="preserve">The following figure shows the call flow for </w:t>
      </w:r>
      <w:r>
        <w:rPr>
          <w:rFonts w:hint="eastAsia"/>
          <w:lang w:val="en-US" w:eastAsia="zh-CN"/>
        </w:rPr>
        <w:t>AIoT device authentication</w:t>
      </w:r>
      <w:r>
        <w:rPr>
          <w:lang w:eastAsia="zh-CN"/>
        </w:rPr>
        <w:t>.</w:t>
      </w:r>
    </w:p>
    <w:bookmarkStart w:id="1836" w:name="_CRFigure4_15_6_141"/>
    <w:p w14:paraId="345150D8" w14:textId="77777777" w:rsidR="00B83201" w:rsidRDefault="00B83201" w:rsidP="00B83201">
      <w:pPr>
        <w:jc w:val="center"/>
        <w:rPr>
          <w:lang w:eastAsia="zh-CN"/>
        </w:rPr>
      </w:pPr>
      <w:r>
        <w:rPr>
          <w:lang w:eastAsia="zh-CN"/>
        </w:rPr>
        <w:object w:dxaOrig="13804" w:dyaOrig="6943" w14:anchorId="63FDBCBA">
          <v:shape id="Object 5" o:spid="_x0000_i1030" type="#_x0000_t75" style="width:481.65pt;height:242.3pt;mso-wrap-style:square;mso-position-horizontal-relative:page;mso-position-vertical-relative:page" o:ole="">
            <v:fill o:detectmouseclick="t"/>
            <v:imagedata r:id="rId25" o:title=""/>
            <o:lock v:ext="edit" aspectratio="f"/>
          </v:shape>
          <o:OLEObject Type="Embed" ProgID="Visio.Drawing.15" ShapeID="Object 5" DrawAspect="Content" ObjectID="_1793620521" r:id="rId26">
            <o:FieldCodes>\* MERGEFORMAT</o:FieldCodes>
          </o:OLEObject>
        </w:object>
      </w:r>
    </w:p>
    <w:p w14:paraId="2E972CF6" w14:textId="07DA7EF2" w:rsidR="00B83201" w:rsidRDefault="00B83201" w:rsidP="00B83201">
      <w:pPr>
        <w:pStyle w:val="TF"/>
      </w:pPr>
      <w:r>
        <w:t xml:space="preserve">Figure </w:t>
      </w:r>
      <w:bookmarkEnd w:id="1836"/>
      <w:r w:rsidRPr="00B83201">
        <w:t>6.</w:t>
      </w:r>
      <w:r w:rsidRPr="00B83201">
        <w:rPr>
          <w:lang w:eastAsia="zh-CN"/>
        </w:rPr>
        <w:t>6.2</w:t>
      </w:r>
      <w:r w:rsidRPr="00B83201">
        <w:t>-</w:t>
      </w:r>
      <w:r>
        <w:t xml:space="preserve">1: </w:t>
      </w:r>
      <w:r>
        <w:rPr>
          <w:rFonts w:hint="eastAsia"/>
          <w:lang w:val="en-US" w:eastAsia="zh-CN"/>
        </w:rPr>
        <w:t>AIoT device authentication</w:t>
      </w:r>
    </w:p>
    <w:p w14:paraId="78A49F92" w14:textId="77777777" w:rsidR="00B83201" w:rsidRDefault="00B83201" w:rsidP="00B83201">
      <w:pPr>
        <w:pStyle w:val="B1"/>
        <w:rPr>
          <w:rFonts w:eastAsia="DengXian"/>
          <w:lang w:val="en-US" w:eastAsia="zh-CN"/>
        </w:rPr>
      </w:pPr>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 AIoT device stores Device ID and  initial counter.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p>
    <w:p w14:paraId="5E8AABCF" w14:textId="77777777" w:rsidR="00B83201" w:rsidRDefault="00B83201" w:rsidP="00B83201">
      <w:pPr>
        <w:pStyle w:val="B1"/>
        <w:rPr>
          <w:rFonts w:eastAsia="DengXian"/>
          <w:lang w:eastAsia="zh-CN"/>
        </w:rPr>
      </w:pPr>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p>
    <w:p w14:paraId="08EE0323" w14:textId="77777777" w:rsidR="00B83201" w:rsidRDefault="00B83201" w:rsidP="00B83201">
      <w:pPr>
        <w:pStyle w:val="B1"/>
        <w:rPr>
          <w:rFonts w:eastAsia="DengXian"/>
          <w:lang w:eastAsia="zh-CN"/>
        </w:rPr>
      </w:pPr>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p>
    <w:p w14:paraId="2DFB0E83" w14:textId="77777777" w:rsidR="00B83201" w:rsidRDefault="00B83201" w:rsidP="00B83201">
      <w:pPr>
        <w:pStyle w:val="B1"/>
        <w:rPr>
          <w:rFonts w:eastAsia="DengXian"/>
          <w:lang w:eastAsia="zh-CN"/>
        </w:rPr>
      </w:pPr>
      <w:r>
        <w:rPr>
          <w:rFonts w:eastAsia="DengXian"/>
          <w:lang w:eastAsia="zh-CN"/>
        </w:rPr>
        <w:t>3.</w:t>
      </w:r>
      <w:r>
        <w:rPr>
          <w:rFonts w:eastAsia="DengXian"/>
          <w:lang w:eastAsia="zh-CN"/>
        </w:rPr>
        <w:tab/>
      </w:r>
      <w:r>
        <w:rPr>
          <w:rFonts w:eastAsia="DengXian" w:hint="eastAsia"/>
          <w:lang w:eastAsia="zh-CN"/>
        </w:rPr>
        <w:t>AIoT device Security management</w:t>
      </w:r>
      <w:r>
        <w:rPr>
          <w:rFonts w:eastAsia="DengXian"/>
          <w:lang w:eastAsia="zh-CN"/>
        </w:rPr>
        <w:t xml:space="preserve"> sends Device information response to </w:t>
      </w:r>
      <w:r>
        <w:rPr>
          <w:rFonts w:eastAsia="DengXian" w:hint="eastAsia"/>
          <w:lang w:eastAsia="zh-CN"/>
        </w:rPr>
        <w:t>AIoT</w:t>
      </w:r>
      <w:r>
        <w:rPr>
          <w:rFonts w:eastAsia="DengXian"/>
          <w:lang w:eastAsia="zh-CN"/>
        </w:rPr>
        <w:t xml:space="preserve"> controller, which includes the </w:t>
      </w:r>
      <w:r>
        <w:rPr>
          <w:rFonts w:eastAsia="DengXian" w:hint="eastAsia"/>
          <w:lang w:val="en-US" w:eastAsia="zh-CN"/>
        </w:rPr>
        <w:t>reader</w:t>
      </w:r>
      <w:r>
        <w:rPr>
          <w:rFonts w:eastAsia="DengXian"/>
          <w:lang w:eastAsia="zh-CN"/>
        </w:rPr>
        <w:t xml:space="preserve"> ID, </w:t>
      </w:r>
      <w:r>
        <w:rPr>
          <w:rFonts w:eastAsia="DengXian" w:hint="eastAsia"/>
          <w:lang w:val="en-US" w:eastAsia="zh-CN"/>
        </w:rPr>
        <w:t>and Kaiot</w:t>
      </w:r>
      <w:r>
        <w:rPr>
          <w:rFonts w:eastAsia="DengXian"/>
          <w:lang w:eastAsia="zh-CN"/>
        </w:rPr>
        <w:t>.</w:t>
      </w:r>
      <w:r>
        <w:rPr>
          <w:rFonts w:eastAsia="DengXian" w:hint="eastAsia"/>
          <w:lang w:val="en-US" w:eastAsia="zh-CN"/>
        </w:rPr>
        <w:t xml:space="preserve"> </w:t>
      </w:r>
      <w:r>
        <w:rPr>
          <w:rFonts w:eastAsia="DengXian"/>
          <w:lang w:eastAsia="zh-CN"/>
        </w:rPr>
        <w:t>If Multiple Device IDs are received in step 2, this message may include all device information corresponding to the Device IDs.</w:t>
      </w:r>
    </w:p>
    <w:p w14:paraId="1368854B" w14:textId="77777777" w:rsidR="00B83201" w:rsidRDefault="00B83201" w:rsidP="00B83201">
      <w:pPr>
        <w:pStyle w:val="B1"/>
        <w:spacing w:after="240"/>
        <w:rPr>
          <w:rFonts w:eastAsia="DengXian"/>
          <w:lang w:val="en-US" w:eastAsia="zh-CN"/>
        </w:rPr>
      </w:pPr>
      <w:r>
        <w:rPr>
          <w:rFonts w:eastAsia="DengXian" w:hint="eastAsia"/>
          <w:lang w:val="en-US" w:eastAsia="zh-CN"/>
        </w:rPr>
        <w:t xml:space="preserve">4.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network MACn based on the </w:t>
      </w:r>
      <w:r>
        <w:rPr>
          <w:rFonts w:eastAsia="DengXian" w:hint="eastAsia"/>
          <w:lang w:eastAsia="zh-CN"/>
        </w:rPr>
        <w:t>Kaiot</w:t>
      </w:r>
      <w:r>
        <w:rPr>
          <w:rFonts w:eastAsia="DengXian"/>
          <w:lang w:eastAsia="zh-CN"/>
        </w:rPr>
        <w:t xml:space="preserve"> and </w:t>
      </w:r>
      <w:r>
        <w:rPr>
          <w:rFonts w:eastAsia="DengXian" w:hint="eastAsia"/>
          <w:lang w:val="en-US" w:eastAsia="zh-CN"/>
        </w:rPr>
        <w:t>counter</w:t>
      </w:r>
      <w:r>
        <w:rPr>
          <w:rFonts w:eastAsia="DengXian"/>
          <w:lang w:eastAsia="zh-CN"/>
        </w:rPr>
        <w:t xml:space="preserve">, for example, MACn= HASH (device ID, reader ID, </w:t>
      </w:r>
      <w:r>
        <w:rPr>
          <w:rFonts w:eastAsia="DengXian" w:hint="eastAsia"/>
          <w:lang w:val="en-US" w:eastAsia="zh-CN"/>
        </w:rPr>
        <w:t>counter</w:t>
      </w:r>
      <w:r>
        <w:rPr>
          <w:rFonts w:eastAsia="DengXian"/>
          <w:lang w:eastAsia="zh-CN"/>
        </w:rPr>
        <w:t xml:space="preserve">, </w:t>
      </w:r>
      <w:r>
        <w:rPr>
          <w:rFonts w:eastAsia="DengXian" w:hint="eastAsia"/>
          <w:lang w:eastAsia="zh-CN"/>
        </w:rPr>
        <w:t>Kaiot</w:t>
      </w:r>
      <w:r>
        <w:rPr>
          <w:rFonts w:eastAsia="DengXian"/>
          <w:lang w:eastAsia="zh-CN"/>
        </w:rPr>
        <w:t>).</w:t>
      </w:r>
      <w:r>
        <w:rPr>
          <w:rFonts w:eastAsia="DengXian" w:hint="eastAsia"/>
          <w:lang w:val="en-US" w:eastAsia="zh-CN"/>
        </w:rPr>
        <w:t xml:space="preserve"> </w:t>
      </w:r>
    </w:p>
    <w:p w14:paraId="2BCE4F96" w14:textId="77777777" w:rsidR="00B83201" w:rsidRDefault="00B83201" w:rsidP="00B83201">
      <w:pPr>
        <w:pStyle w:val="B1"/>
        <w:spacing w:after="240"/>
        <w:rPr>
          <w:rFonts w:eastAsia="DengXian"/>
          <w:lang w:eastAsia="zh-CN"/>
        </w:rPr>
      </w:pPr>
      <w:r>
        <w:rPr>
          <w:rFonts w:eastAsia="DengXian" w:hint="eastAsia"/>
          <w:lang w:val="en-US" w:eastAsia="zh-CN"/>
        </w:rPr>
        <w:t>5</w:t>
      </w:r>
      <w:r>
        <w:rPr>
          <w:rFonts w:eastAsia="DengXian"/>
          <w:lang w:eastAsia="zh-CN"/>
        </w:rPr>
        <w:t>.</w:t>
      </w:r>
      <w:r>
        <w:rPr>
          <w:rFonts w:eastAsia="DengXian"/>
          <w:lang w:eastAsia="zh-CN"/>
        </w:rPr>
        <w:tab/>
        <w:t xml:space="preserve">The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Request to the reader(s)</w:t>
      </w:r>
      <w:r>
        <w:rPr>
          <w:rFonts w:eastAsia="DengXian" w:hint="eastAsia"/>
          <w:lang w:val="en-US" w:eastAsia="zh-CN"/>
        </w:rPr>
        <w:t xml:space="preserve"> base on reader ID in step 3</w:t>
      </w:r>
      <w:r>
        <w:rPr>
          <w:rFonts w:eastAsia="DengXian"/>
          <w:lang w:eastAsia="zh-CN"/>
        </w:rPr>
        <w:t>, which includes Device ID</w:t>
      </w:r>
      <w:r>
        <w:rPr>
          <w:rFonts w:eastAsia="DengXian" w:hint="eastAsia"/>
          <w:lang w:val="en-US" w:eastAsia="zh-CN"/>
        </w:rPr>
        <w:t xml:space="preserve"> and MACn.</w:t>
      </w:r>
      <w:r>
        <w:rPr>
          <w:rFonts w:eastAsia="DengXian"/>
          <w:lang w:eastAsia="zh-CN"/>
        </w:rPr>
        <w:t xml:space="preserve"> </w:t>
      </w:r>
      <w:r>
        <w:rPr>
          <w:rFonts w:eastAsia="DengXian" w:hint="eastAsia"/>
          <w:lang w:val="en-US" w:eastAsia="zh-CN"/>
        </w:rPr>
        <w:t xml:space="preserve">If the counter is initial value, </w:t>
      </w:r>
      <w:r>
        <w:rPr>
          <w:rFonts w:eastAsia="DengXian"/>
          <w:lang w:eastAsia="zh-CN"/>
        </w:rPr>
        <w:t>which includes</w:t>
      </w:r>
      <w:r>
        <w:rPr>
          <w:rFonts w:eastAsia="DengXian" w:hint="eastAsia"/>
          <w:lang w:val="en-US" w:eastAsia="zh-CN"/>
        </w:rPr>
        <w:t xml:space="preserve"> start indication.</w:t>
      </w:r>
    </w:p>
    <w:p w14:paraId="24CFEFF5" w14:textId="77777777" w:rsidR="00B83201" w:rsidRDefault="00B83201" w:rsidP="00B83201">
      <w:pPr>
        <w:pStyle w:val="B1"/>
        <w:rPr>
          <w:rFonts w:eastAsia="DengXian"/>
          <w:lang w:eastAsia="zh-CN"/>
        </w:rPr>
      </w:pPr>
      <w:r>
        <w:rPr>
          <w:rFonts w:eastAsia="DengXian" w:hint="eastAsia"/>
          <w:lang w:val="en-US" w:eastAsia="zh-CN"/>
        </w:rPr>
        <w:t>6</w:t>
      </w:r>
      <w:r>
        <w:rPr>
          <w:rFonts w:eastAsia="DengXian"/>
          <w:lang w:eastAsia="zh-CN"/>
        </w:rPr>
        <w:t>.</w:t>
      </w:r>
      <w:r>
        <w:rPr>
          <w:rFonts w:eastAsia="DengXian"/>
          <w:lang w:eastAsia="zh-CN"/>
        </w:rPr>
        <w:tab/>
        <w:t xml:space="preserve">The Reader(s) send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device, which includes Device ID</w:t>
      </w:r>
      <w:r>
        <w:rPr>
          <w:rFonts w:eastAsia="DengXian" w:hint="eastAsia"/>
          <w:lang w:val="en-US" w:eastAsia="zh-CN"/>
        </w:rPr>
        <w:t xml:space="preserve"> and MACn, and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start indication</w:t>
      </w:r>
      <w:r>
        <w:rPr>
          <w:rFonts w:eastAsia="DengXian"/>
          <w:lang w:eastAsia="zh-CN"/>
        </w:rPr>
        <w:t>.</w:t>
      </w:r>
    </w:p>
    <w:p w14:paraId="583541E6" w14:textId="1673AB72" w:rsidR="00B83201" w:rsidRDefault="00B83201" w:rsidP="00B83201">
      <w:pPr>
        <w:pStyle w:val="B1"/>
        <w:rPr>
          <w:rFonts w:eastAsia="DengXian"/>
          <w:lang w:val="en-US" w:eastAsia="zh-CN"/>
        </w:rPr>
      </w:pPr>
      <w:r>
        <w:rPr>
          <w:rFonts w:eastAsia="DengXian" w:hint="eastAsia"/>
          <w:lang w:val="en-US" w:eastAsia="zh-CN"/>
        </w:rPr>
        <w:t xml:space="preserve">7. </w:t>
      </w:r>
      <w:r>
        <w:rPr>
          <w:rFonts w:eastAsia="DengXian"/>
          <w:lang w:eastAsia="zh-CN"/>
        </w:rPr>
        <w:t xml:space="preserve">The </w:t>
      </w:r>
      <w:r>
        <w:rPr>
          <w:rFonts w:eastAsia="DengXian" w:hint="eastAsia"/>
          <w:lang w:eastAsia="zh-CN"/>
        </w:rPr>
        <w:t>AIoT</w:t>
      </w:r>
      <w:r>
        <w:rPr>
          <w:rFonts w:eastAsia="DengXian"/>
          <w:lang w:eastAsia="zh-CN"/>
        </w:rPr>
        <w:t xml:space="preserve"> device verifies the MACn, that is, the </w:t>
      </w:r>
      <w:r>
        <w:rPr>
          <w:rFonts w:eastAsia="DengXian" w:hint="eastAsia"/>
          <w:lang w:eastAsia="zh-CN"/>
        </w:rPr>
        <w:t>AIoT</w:t>
      </w:r>
      <w:r>
        <w:rPr>
          <w:rFonts w:eastAsia="DengXian"/>
          <w:lang w:eastAsia="zh-CN"/>
        </w:rPr>
        <w:t xml:space="preserve"> device calculates the local MACn', for example, MACn</w:t>
      </w:r>
      <w:r>
        <w:rPr>
          <w:rFonts w:eastAsia="DengXian"/>
          <w:lang w:val="en-US" w:eastAsia="zh-CN"/>
        </w:rPr>
        <w:t>’</w:t>
      </w:r>
      <w:r>
        <w:rPr>
          <w:rFonts w:eastAsia="DengXian" w:hint="eastAsia"/>
          <w:lang w:val="en-US" w:eastAsia="zh-CN"/>
        </w:rPr>
        <w:t>=HMAC</w:t>
      </w:r>
      <w:r>
        <w:rPr>
          <w:rFonts w:eastAsia="DengXian"/>
          <w:lang w:eastAsia="zh-CN"/>
        </w:rPr>
        <w:t xml:space="preserve">(device ID, reade ID, </w:t>
      </w:r>
      <w:r>
        <w:rPr>
          <w:rFonts w:eastAsia="DengXian" w:hint="eastAsia"/>
          <w:lang w:val="en-US" w:eastAsia="zh-CN"/>
        </w:rPr>
        <w:t>counter</w:t>
      </w:r>
      <w:r>
        <w:rPr>
          <w:rFonts w:eastAsia="DengXian"/>
          <w:lang w:eastAsia="zh-CN"/>
        </w:rPr>
        <w:t>)</w:t>
      </w:r>
      <w:r>
        <w:rPr>
          <w:rFonts w:eastAsia="DengXian" w:hint="eastAsia"/>
          <w:lang w:val="en-US" w:eastAsia="zh-CN"/>
        </w:rPr>
        <w:t>, the input key is Kaiot</w:t>
      </w:r>
      <w:r>
        <w:rPr>
          <w:rFonts w:eastAsia="DengXian"/>
          <w:lang w:eastAsia="zh-CN"/>
        </w:rPr>
        <w:t>.</w:t>
      </w:r>
      <w:r>
        <w:rPr>
          <w:rFonts w:eastAsia="DengXian" w:hint="eastAsia"/>
          <w:lang w:val="en-US" w:eastAsia="zh-CN"/>
        </w:rPr>
        <w:t xml:space="preserve"> </w:t>
      </w:r>
      <w:r>
        <w:rPr>
          <w:rFonts w:eastAsia="DengXian"/>
          <w:lang w:eastAsia="zh-CN"/>
        </w:rPr>
        <w:t xml:space="preserve"> </w:t>
      </w:r>
      <w:r>
        <w:rPr>
          <w:rFonts w:eastAsia="DengXian" w:hint="eastAsia"/>
          <w:lang w:val="en-US" w:eastAsia="zh-CN"/>
        </w:rPr>
        <w:t xml:space="preserve">The counter is the counter stored in the AIoT device. If start indication is valid, the the counter is initial counter value. </w:t>
      </w:r>
      <w:r>
        <w:rPr>
          <w:rFonts w:eastAsia="DengXian"/>
          <w:lang w:eastAsia="zh-CN"/>
        </w:rPr>
        <w:t xml:space="preserve">If MACn and MACn' are the same, the verification succeeds.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increases the counter by one</w:t>
      </w:r>
      <w:r>
        <w:rPr>
          <w:rFonts w:eastAsia="DengXian" w:hint="eastAsia"/>
          <w:lang w:val="en-US" w:eastAsia="zh-CN"/>
        </w:rPr>
        <w:t xml:space="preserve">, and store the new counter. </w:t>
      </w:r>
      <w:r>
        <w:rPr>
          <w:rFonts w:eastAsia="DengXian"/>
          <w:lang w:eastAsia="zh-CN"/>
        </w:rPr>
        <w:t xml:space="preserve">The </w:t>
      </w:r>
      <w:r>
        <w:rPr>
          <w:rFonts w:eastAsia="DengXian" w:hint="eastAsia"/>
          <w:lang w:eastAsia="zh-CN"/>
        </w:rPr>
        <w:t>AIoT</w:t>
      </w:r>
      <w:r>
        <w:rPr>
          <w:rFonts w:eastAsia="DengXian"/>
          <w:lang w:eastAsia="zh-CN"/>
        </w:rPr>
        <w:t xml:space="preserve"> device can optionally calculate the MACu, for example, MACu= </w:t>
      </w:r>
      <w:r>
        <w:rPr>
          <w:rFonts w:eastAsia="DengXian" w:hint="eastAsia"/>
          <w:lang w:val="en-US" w:eastAsia="zh-CN"/>
        </w:rPr>
        <w:t>HMAC</w:t>
      </w:r>
      <w:r>
        <w:rPr>
          <w:rFonts w:eastAsia="DengXian"/>
          <w:lang w:eastAsia="zh-CN"/>
        </w:rPr>
        <w:t xml:space="preserve"> (device ID, reade ID, </w:t>
      </w:r>
      <w:r>
        <w:rPr>
          <w:rFonts w:eastAsia="DengXian" w:hint="eastAsia"/>
          <w:lang w:val="en-US" w:eastAsia="zh-CN"/>
        </w:rPr>
        <w:t>new counter</w:t>
      </w:r>
      <w:r>
        <w:rPr>
          <w:rFonts w:eastAsia="DengXian"/>
          <w:lang w:eastAsia="zh-CN"/>
        </w:rPr>
        <w:t xml:space="preserve">), </w:t>
      </w:r>
      <w:r>
        <w:rPr>
          <w:rFonts w:eastAsia="DengXian" w:hint="eastAsia"/>
          <w:lang w:val="en-US" w:eastAsia="zh-CN"/>
        </w:rPr>
        <w:t xml:space="preserve">the input key is Kaiot, </w:t>
      </w:r>
      <w:r>
        <w:rPr>
          <w:rFonts w:eastAsia="DengXian"/>
          <w:lang w:eastAsia="zh-CN"/>
        </w:rPr>
        <w:t xml:space="preserve">where </w:t>
      </w:r>
      <w:r>
        <w:rPr>
          <w:rFonts w:eastAsia="DengXian" w:hint="eastAsia"/>
          <w:lang w:eastAsia="zh-CN"/>
        </w:rPr>
        <w:t>Kaiot</w:t>
      </w:r>
      <w:r>
        <w:rPr>
          <w:rFonts w:eastAsia="DengXian"/>
          <w:lang w:eastAsia="zh-CN"/>
        </w:rPr>
        <w:t xml:space="preserve"> is the </w:t>
      </w:r>
      <w:r>
        <w:rPr>
          <w:rFonts w:eastAsia="DengXian" w:hint="eastAsia"/>
          <w:lang w:eastAsia="zh-CN"/>
        </w:rPr>
        <w:t>Kaiot</w:t>
      </w:r>
      <w:r>
        <w:rPr>
          <w:rFonts w:eastAsia="DengXian"/>
          <w:lang w:eastAsia="zh-CN"/>
        </w:rPr>
        <w:t xml:space="preserve"> </w:t>
      </w:r>
      <w:r>
        <w:rPr>
          <w:rFonts w:eastAsia="DengXian" w:hint="eastAsia"/>
          <w:lang w:val="en-US" w:eastAsia="zh-CN"/>
        </w:rPr>
        <w:t>stored</w:t>
      </w:r>
      <w:r>
        <w:rPr>
          <w:rFonts w:eastAsia="DengXian"/>
          <w:lang w:eastAsia="zh-CN"/>
        </w:rPr>
        <w:t xml:space="preserve"> on the </w:t>
      </w:r>
      <w:r>
        <w:rPr>
          <w:rFonts w:eastAsia="DengXian" w:hint="eastAsia"/>
          <w:lang w:eastAsia="zh-CN"/>
        </w:rPr>
        <w:t>AIoT</w:t>
      </w:r>
      <w:r>
        <w:rPr>
          <w:rFonts w:eastAsia="DengXian"/>
          <w:lang w:eastAsia="zh-CN"/>
        </w:rPr>
        <w:t xml:space="preserve"> device.</w:t>
      </w:r>
    </w:p>
    <w:p w14:paraId="0E2E01BB" w14:textId="77777777" w:rsidR="00B83201" w:rsidRDefault="00B83201" w:rsidP="00B83201">
      <w:pPr>
        <w:pStyle w:val="B1"/>
        <w:rPr>
          <w:rFonts w:eastAsia="DengXian"/>
          <w:lang w:val="en-US" w:eastAsia="zh-CN"/>
        </w:rPr>
      </w:pPr>
      <w:r>
        <w:rPr>
          <w:rFonts w:eastAsia="DengXian" w:hint="eastAsia"/>
          <w:lang w:val="en-US" w:eastAsia="zh-CN"/>
        </w:rPr>
        <w:t>8</w:t>
      </w:r>
      <w:r>
        <w:rPr>
          <w:rFonts w:eastAsia="DengXian"/>
          <w:lang w:eastAsia="zh-CN"/>
        </w:rPr>
        <w:t>.</w:t>
      </w:r>
      <w:r>
        <w:rPr>
          <w:rFonts w:eastAsia="DengXian"/>
          <w:lang w:eastAsia="zh-CN"/>
        </w:rPr>
        <w:tab/>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sends </w:t>
      </w:r>
      <w:r>
        <w:rPr>
          <w:rFonts w:eastAsia="DengXian" w:hint="eastAsia"/>
          <w:lang w:eastAsia="zh-CN"/>
        </w:rPr>
        <w:t>Inventory(or command)</w:t>
      </w:r>
      <w:r>
        <w:rPr>
          <w:rFonts w:eastAsia="DengXian"/>
          <w:lang w:eastAsia="zh-CN"/>
        </w:rPr>
        <w:t xml:space="preserve"> Response to the Reader with its Device ID, which </w:t>
      </w:r>
      <w:r>
        <w:rPr>
          <w:rFonts w:eastAsia="DengXian" w:hint="eastAsia"/>
          <w:lang w:val="en-US" w:eastAsia="zh-CN"/>
        </w:rPr>
        <w:t xml:space="preserve">may </w:t>
      </w:r>
      <w:r>
        <w:rPr>
          <w:rFonts w:eastAsia="DengXian"/>
          <w:lang w:eastAsia="zh-CN"/>
        </w:rPr>
        <w:t>includes</w:t>
      </w:r>
      <w:r>
        <w:rPr>
          <w:rFonts w:eastAsia="DengXian" w:hint="eastAsia"/>
          <w:lang w:val="en-US" w:eastAsia="zh-CN"/>
        </w:rPr>
        <w:t xml:space="preserve"> MACu. </w:t>
      </w:r>
    </w:p>
    <w:p w14:paraId="16050900" w14:textId="77777777" w:rsidR="00B83201" w:rsidRDefault="00B83201" w:rsidP="00B83201">
      <w:pPr>
        <w:pStyle w:val="B1"/>
        <w:rPr>
          <w:rFonts w:eastAsia="DengXian"/>
          <w:lang w:eastAsia="zh-CN"/>
        </w:rPr>
      </w:pPr>
      <w:r>
        <w:rPr>
          <w:rFonts w:eastAsia="DengXian" w:hint="eastAsia"/>
          <w:lang w:val="en-US" w:eastAsia="zh-CN"/>
        </w:rPr>
        <w:t>9</w:t>
      </w:r>
      <w:r>
        <w:rPr>
          <w:rFonts w:eastAsia="DengXian"/>
          <w:lang w:eastAsia="zh-CN"/>
        </w:rPr>
        <w:t>.</w:t>
      </w:r>
      <w:r>
        <w:rPr>
          <w:rFonts w:eastAsia="DengXian"/>
          <w:lang w:eastAsia="zh-CN"/>
        </w:rPr>
        <w:tab/>
        <w:t xml:space="preserve">The Reader sends </w:t>
      </w:r>
      <w:r>
        <w:rPr>
          <w:rFonts w:eastAsia="DengXian" w:hint="eastAsia"/>
          <w:lang w:eastAsia="zh-CN"/>
        </w:rPr>
        <w:t>Inventory(or command)</w:t>
      </w:r>
      <w:r>
        <w:rPr>
          <w:rFonts w:eastAsia="DengXian"/>
          <w:lang w:eastAsia="zh-CN"/>
        </w:rPr>
        <w:t xml:space="preserve"> Response to the </w:t>
      </w:r>
      <w:r>
        <w:rPr>
          <w:rFonts w:eastAsia="DengXian" w:hint="eastAsia"/>
          <w:lang w:eastAsia="zh-CN"/>
        </w:rPr>
        <w:t>AIoT</w:t>
      </w:r>
      <w:r>
        <w:rPr>
          <w:rFonts w:eastAsia="DengXian"/>
          <w:lang w:eastAsia="zh-CN"/>
        </w:rPr>
        <w:t xml:space="preserve"> controller with the Device ID and Reader ID</w:t>
      </w:r>
      <w:r>
        <w:rPr>
          <w:rFonts w:eastAsia="DengXian" w:hint="eastAsia"/>
          <w:lang w:val="en-US" w:eastAsia="zh-CN"/>
        </w:rPr>
        <w:t xml:space="preserve">,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MACu</w:t>
      </w:r>
      <w:r>
        <w:rPr>
          <w:rFonts w:eastAsia="DengXian"/>
          <w:lang w:eastAsia="zh-CN"/>
        </w:rPr>
        <w:t>.</w:t>
      </w:r>
      <w:r>
        <w:rPr>
          <w:rFonts w:eastAsia="DengXian" w:hint="eastAsia"/>
          <w:lang w:val="en-US" w:eastAsia="zh-CN"/>
        </w:rPr>
        <w:t xml:space="preserve"> </w:t>
      </w:r>
    </w:p>
    <w:p w14:paraId="5A3702F7" w14:textId="77777777" w:rsidR="00B83201" w:rsidRDefault="00B83201" w:rsidP="00B83201">
      <w:pPr>
        <w:pStyle w:val="B1"/>
        <w:rPr>
          <w:rFonts w:eastAsia="DengXian"/>
          <w:lang w:val="en-US" w:eastAsia="zh-CN"/>
        </w:rPr>
      </w:pPr>
      <w:r>
        <w:rPr>
          <w:rFonts w:eastAsia="DengXian" w:hint="eastAsia"/>
          <w:lang w:val="en-US" w:eastAsia="zh-CN"/>
        </w:rPr>
        <w:lastRenderedPageBreak/>
        <w:t xml:space="preserve">10.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MACu' like the </w:t>
      </w:r>
      <w:r>
        <w:rPr>
          <w:rFonts w:eastAsia="DengXian" w:hint="eastAsia"/>
          <w:lang w:eastAsia="zh-CN"/>
        </w:rPr>
        <w:t>AIoT</w:t>
      </w:r>
      <w:r>
        <w:rPr>
          <w:rFonts w:eastAsia="DengXian"/>
          <w:lang w:eastAsia="zh-CN"/>
        </w:rPr>
        <w:t xml:space="preserve"> device, and verifies the MACu'. 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w:t>
      </w:r>
      <w:r>
        <w:rPr>
          <w:rFonts w:eastAsia="DengXian"/>
          <w:lang w:eastAsia="zh-CN"/>
        </w:rPr>
        <w:t>increases the counter by one</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p>
    <w:p w14:paraId="0B799FE4" w14:textId="77777777" w:rsidR="00B83201" w:rsidRDefault="00B83201" w:rsidP="00B83201">
      <w:pPr>
        <w:pStyle w:val="B1"/>
        <w:rPr>
          <w:rFonts w:eastAsia="DengXian"/>
          <w:lang w:eastAsia="zh-CN"/>
        </w:rPr>
      </w:pPr>
      <w:r>
        <w:rPr>
          <w:rFonts w:eastAsia="DengXian" w:hint="eastAsia"/>
          <w:lang w:val="en-US" w:eastAsia="zh-CN"/>
        </w:rPr>
        <w:t>11</w:t>
      </w:r>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p>
    <w:p w14:paraId="53F79F5B"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How the AIoT device get reader ID in step 7 is FFS.</w:t>
      </w:r>
    </w:p>
    <w:p w14:paraId="5DA9425E"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hint="eastAsia"/>
          <w:color w:val="FF0000"/>
          <w:lang w:val="en-US" w:eastAsia="zh-CN"/>
        </w:rPr>
        <w:t>’</w:t>
      </w:r>
      <w:r w:rsidRPr="00B83201">
        <w:rPr>
          <w:rFonts w:eastAsia="DengXian" w:hint="eastAsia"/>
          <w:color w:val="FF0000"/>
          <w:lang w:val="en-US" w:eastAsia="zh-CN"/>
        </w:rPr>
        <w:t>s Note:if maintaining device ID and reader ID mapping is required or not, and if required how it is done is FFS.</w:t>
      </w:r>
    </w:p>
    <w:p w14:paraId="416407F6"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hint="eastAsia"/>
          <w:color w:val="FF0000"/>
          <w:lang w:val="en-US" w:eastAsia="zh-CN"/>
        </w:rPr>
        <w:t>’</w:t>
      </w:r>
      <w:r w:rsidRPr="00B83201">
        <w:rPr>
          <w:rFonts w:eastAsia="DengXian" w:hint="eastAsia"/>
          <w:color w:val="FF0000"/>
          <w:lang w:val="en-US" w:eastAsia="zh-CN"/>
        </w:rPr>
        <w:t>s Note: It is FFS how synchronization of counter between devices and Controller is ensured and how to recover from the even of de-synchronization.</w:t>
      </w:r>
    </w:p>
    <w:p w14:paraId="35922CDA"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The impact of sharing key Kaiot with AIoT controller is FFS.</w:t>
      </w:r>
    </w:p>
    <w:p w14:paraId="43CF81C9"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How the AIoT controller verifes the MAC if there is multiple response in step 10.</w:t>
      </w:r>
    </w:p>
    <w:p w14:paraId="0AB2C6A7" w14:textId="77777777" w:rsidR="00B83201" w:rsidRPr="00B83201" w:rsidRDefault="00B83201" w:rsidP="00B83201">
      <w:pPr>
        <w:pStyle w:val="B1"/>
        <w:ind w:left="0" w:firstLine="284"/>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It is FFS how to protect privacy of device identifier in the step 6 is FFS.</w:t>
      </w:r>
    </w:p>
    <w:p w14:paraId="077BA4DA" w14:textId="77777777" w:rsidR="00B83201" w:rsidRDefault="00B83201" w:rsidP="00B83201">
      <w:pPr>
        <w:pStyle w:val="B1"/>
        <w:ind w:left="0" w:firstLine="284"/>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It is FFS if replay attacks are possible against the device or the network.</w:t>
      </w:r>
    </w:p>
    <w:p w14:paraId="2D6FEACE" w14:textId="77777777" w:rsidR="00B83201" w:rsidRDefault="00B83201" w:rsidP="00B83201">
      <w:pPr>
        <w:pStyle w:val="B1"/>
        <w:ind w:left="0" w:firstLine="284"/>
        <w:rPr>
          <w:rFonts w:eastAsia="DengXian"/>
          <w:color w:val="FF0000"/>
          <w:lang w:val="en-US" w:eastAsia="zh-CN"/>
        </w:rPr>
      </w:pPr>
      <w:r>
        <w:rPr>
          <w:rFonts w:eastAsia="DengXian" w:hint="eastAsia"/>
          <w:color w:val="FF0000"/>
          <w:lang w:val="en-US" w:eastAsia="zh-CN"/>
        </w:rPr>
        <w:t>Editor</w:t>
      </w:r>
      <w:r>
        <w:rPr>
          <w:rFonts w:eastAsia="DengXian"/>
          <w:color w:val="FF0000"/>
          <w:lang w:val="en-US" w:eastAsia="zh-CN"/>
        </w:rPr>
        <w:t>’</w:t>
      </w:r>
      <w:r>
        <w:rPr>
          <w:rFonts w:eastAsia="DengXian" w:hint="eastAsia"/>
          <w:color w:val="FF0000"/>
          <w:lang w:val="en-US" w:eastAsia="zh-CN"/>
        </w:rPr>
        <w:t>s Note:It is FFS if K needs confidentialkity/integrity protection against physical attack in the device.</w:t>
      </w:r>
    </w:p>
    <w:p w14:paraId="5855A366" w14:textId="620FABC2" w:rsidR="00B83201" w:rsidRDefault="00B83201" w:rsidP="00DD2663">
      <w:pPr>
        <w:pStyle w:val="Heading3"/>
      </w:pPr>
      <w:bookmarkStart w:id="1837" w:name="_Toc180279203"/>
      <w:bookmarkStart w:id="1838" w:name="_Toc180279677"/>
      <w:bookmarkStart w:id="1839" w:name="_Toc182841114"/>
      <w:bookmarkStart w:id="1840" w:name="_Toc182899194"/>
      <w:bookmarkStart w:id="1841" w:name="_Toc183004635"/>
      <w:r>
        <w:t>6.6.3</w:t>
      </w:r>
      <w:r>
        <w:tab/>
        <w:t>Evaluation</w:t>
      </w:r>
      <w:bookmarkEnd w:id="1835"/>
      <w:bookmarkEnd w:id="1837"/>
      <w:bookmarkEnd w:id="1838"/>
      <w:bookmarkEnd w:id="1839"/>
      <w:bookmarkEnd w:id="1840"/>
      <w:bookmarkEnd w:id="1841"/>
    </w:p>
    <w:p w14:paraId="686A73AB" w14:textId="77777777" w:rsidR="00B83201" w:rsidRDefault="00B83201" w:rsidP="00B83201">
      <w:pPr>
        <w:pStyle w:val="EditorsNote"/>
        <w:rPr>
          <w:lang w:val="en-US" w:eastAsia="zh-CN"/>
        </w:rPr>
      </w:pPr>
      <w:r>
        <w:rPr>
          <w:rFonts w:hint="eastAsia"/>
          <w:lang w:val="en-US" w:eastAsia="zh-CN"/>
        </w:rPr>
        <w:t>TBD.</w:t>
      </w:r>
    </w:p>
    <w:p w14:paraId="25D2865C" w14:textId="2455EB32" w:rsidR="0014739A" w:rsidRPr="000E6CF5" w:rsidRDefault="0014739A" w:rsidP="006B6F0E">
      <w:pPr>
        <w:pStyle w:val="Heading2"/>
      </w:pPr>
      <w:bookmarkStart w:id="1842" w:name="_Toc182899195"/>
      <w:bookmarkStart w:id="1843" w:name="_Toc183004636"/>
      <w:r>
        <w:t>6</w:t>
      </w:r>
      <w:r>
        <w:rPr>
          <w:rFonts w:hint="eastAsia"/>
          <w:lang w:eastAsia="zh-CN"/>
        </w:rPr>
        <w:t>.</w:t>
      </w:r>
      <w:r>
        <w:rPr>
          <w:lang w:eastAsia="zh-CN"/>
        </w:rPr>
        <w:t>7</w:t>
      </w:r>
      <w:r>
        <w:rPr>
          <w:lang w:eastAsia="zh-CN"/>
        </w:rPr>
        <w:tab/>
      </w:r>
      <w:r>
        <w:rPr>
          <w:lang w:eastAsia="zh-CN"/>
        </w:rPr>
        <w:tab/>
      </w:r>
      <w:r>
        <w:rPr>
          <w:lang w:eastAsia="zh-CN"/>
        </w:rPr>
        <w:tab/>
        <w:t>Solution #7: Lightweight AIoT</w:t>
      </w:r>
      <w:r w:rsidRPr="008F22B0">
        <w:rPr>
          <w:lang w:eastAsia="zh-CN"/>
        </w:rPr>
        <w:t xml:space="preserve"> A</w:t>
      </w:r>
      <w:r>
        <w:rPr>
          <w:rFonts w:hint="eastAsia"/>
          <w:lang w:eastAsia="zh-CN"/>
        </w:rPr>
        <w:t>uthentication</w:t>
      </w:r>
      <w:r>
        <w:rPr>
          <w:lang w:eastAsia="zh-CN"/>
        </w:rPr>
        <w:t xml:space="preserve"> solution</w:t>
      </w:r>
      <w:bookmarkEnd w:id="1842"/>
      <w:bookmarkEnd w:id="1843"/>
      <w:r>
        <w:rPr>
          <w:lang w:eastAsia="zh-CN"/>
        </w:rPr>
        <w:t xml:space="preserve"> </w:t>
      </w:r>
    </w:p>
    <w:p w14:paraId="187944AD" w14:textId="3221F979" w:rsidR="0014739A" w:rsidRDefault="0014739A" w:rsidP="0014739A">
      <w:pPr>
        <w:pStyle w:val="Heading3"/>
      </w:pPr>
      <w:bookmarkStart w:id="1844" w:name="_Toc180278762"/>
      <w:bookmarkStart w:id="1845" w:name="_Toc180278937"/>
      <w:bookmarkStart w:id="1846" w:name="_Toc180279204"/>
      <w:bookmarkStart w:id="1847" w:name="_Toc180279678"/>
      <w:bookmarkStart w:id="1848" w:name="_Toc182841115"/>
      <w:bookmarkStart w:id="1849" w:name="_Toc182899196"/>
      <w:bookmarkStart w:id="1850" w:name="_Toc183004637"/>
      <w:r>
        <w:t>6.7.1</w:t>
      </w:r>
      <w:r>
        <w:tab/>
      </w:r>
      <w:r>
        <w:tab/>
      </w:r>
      <w:r>
        <w:tab/>
        <w:t>Introduction</w:t>
      </w:r>
      <w:bookmarkEnd w:id="1844"/>
      <w:bookmarkEnd w:id="1845"/>
      <w:bookmarkEnd w:id="1846"/>
      <w:bookmarkEnd w:id="1847"/>
      <w:bookmarkEnd w:id="1848"/>
      <w:bookmarkEnd w:id="1849"/>
      <w:bookmarkEnd w:id="1850"/>
    </w:p>
    <w:p w14:paraId="7F4C5EBC" w14:textId="77777777" w:rsidR="0014739A" w:rsidRDefault="0014739A" w:rsidP="0014739A">
      <w:pPr>
        <w:rPr>
          <w:lang w:eastAsia="zh-CN"/>
        </w:rPr>
      </w:pPr>
      <w:r>
        <w:rPr>
          <w:lang w:eastAsia="zh-CN"/>
        </w:rPr>
        <w:t>The assumption of this solution is AIoT device and network sharing a long-term root key K[x].</w:t>
      </w:r>
    </w:p>
    <w:p w14:paraId="2FDB53D9" w14:textId="77777777" w:rsidR="0014739A" w:rsidRDefault="0014739A" w:rsidP="0014739A">
      <w:pPr>
        <w:rPr>
          <w:lang w:eastAsia="zh-CN"/>
        </w:rPr>
      </w:pPr>
      <w:bookmarkStart w:id="1851" w:name="_Hlk172129465"/>
      <w:r>
        <w:rPr>
          <w:rFonts w:hint="eastAsia"/>
          <w:lang w:eastAsia="zh-CN"/>
        </w:rPr>
        <w:t>M</w:t>
      </w:r>
      <w:r>
        <w:rPr>
          <w:lang w:eastAsia="zh-CN"/>
        </w:rPr>
        <w:t>AC/XMAC is used for device authenticating network. MAC is calculated by network side with the K, XMAC is calculated by AIoT device side with the K.</w:t>
      </w:r>
    </w:p>
    <w:p w14:paraId="0C2C87EC"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23672547" w14:textId="77777777" w:rsidR="0014739A" w:rsidRPr="00275880"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470DE5A4" w14:textId="3C10A9AF" w:rsidR="0014739A" w:rsidRDefault="0014739A" w:rsidP="0014739A">
      <w:pPr>
        <w:pStyle w:val="Heading3"/>
      </w:pPr>
      <w:bookmarkStart w:id="1852" w:name="_Toc180278763"/>
      <w:bookmarkStart w:id="1853" w:name="_Toc180278938"/>
      <w:bookmarkStart w:id="1854" w:name="_Toc180279205"/>
      <w:bookmarkStart w:id="1855" w:name="_Toc180279679"/>
      <w:bookmarkStart w:id="1856" w:name="_Toc182841116"/>
      <w:bookmarkStart w:id="1857" w:name="_Toc182899197"/>
      <w:bookmarkStart w:id="1858" w:name="_Toc183004638"/>
      <w:bookmarkEnd w:id="1851"/>
      <w:r>
        <w:t>6.7.2</w:t>
      </w:r>
      <w:r>
        <w:tab/>
      </w:r>
      <w:r>
        <w:tab/>
      </w:r>
      <w:r>
        <w:tab/>
        <w:t>Details</w:t>
      </w:r>
      <w:bookmarkEnd w:id="1852"/>
      <w:bookmarkEnd w:id="1853"/>
      <w:bookmarkEnd w:id="1854"/>
      <w:bookmarkEnd w:id="1855"/>
      <w:bookmarkEnd w:id="1856"/>
      <w:bookmarkEnd w:id="1857"/>
      <w:bookmarkEnd w:id="1858"/>
    </w:p>
    <w:p w14:paraId="7B2F9E0A" w14:textId="77777777" w:rsidR="0014739A" w:rsidRDefault="0014739A" w:rsidP="0014739A">
      <w:pPr>
        <w:rPr>
          <w:lang w:eastAsia="zh-CN"/>
        </w:rPr>
      </w:pPr>
      <w:r>
        <w:rPr>
          <w:rFonts w:hint="eastAsia"/>
          <w:lang w:eastAsia="zh-CN"/>
        </w:rPr>
        <w:t>M</w:t>
      </w:r>
      <w:r>
        <w:rPr>
          <w:lang w:eastAsia="zh-CN"/>
        </w:rPr>
        <w:t>AC/XMAC is used for device authenticating network. MAC is calculated by network side with the K, XMAC is calculated by AIoT device side with the K.</w:t>
      </w:r>
    </w:p>
    <w:p w14:paraId="6CCEE130"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57A1DC82" w14:textId="77777777" w:rsidR="0014739A"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77953A9E" w14:textId="33890BB9" w:rsidR="0014739A" w:rsidRDefault="0014739A" w:rsidP="0014739A">
      <w:pPr>
        <w:rPr>
          <w:lang w:eastAsia="zh-CN"/>
        </w:rPr>
      </w:pPr>
      <w:r>
        <w:rPr>
          <w:lang w:eastAsia="zh-CN"/>
        </w:rPr>
        <w:t xml:space="preserve">Similar with 5G-AKA, and based on RAN2 agreement for </w:t>
      </w:r>
      <w:r w:rsidRPr="006C4317">
        <w:t xml:space="preserve">“inventory </w:t>
      </w:r>
      <w:r>
        <w:t>and</w:t>
      </w:r>
      <w:r w:rsidRPr="006C4317">
        <w:t xml:space="preserve"> command” </w:t>
      </w:r>
      <w:r w:rsidRPr="00EC119D">
        <w:t>case</w:t>
      </w:r>
      <w:r>
        <w:t>[</w:t>
      </w:r>
      <w:r w:rsidR="006B10E4">
        <w:t>6</w:t>
      </w:r>
      <w:r>
        <w:t>],</w:t>
      </w:r>
      <w:r>
        <w:rPr>
          <w:lang w:eastAsia="zh-CN"/>
        </w:rPr>
        <w:t xml:space="preserve"> AIoT authentication solution has the following steps:</w:t>
      </w:r>
    </w:p>
    <w:p w14:paraId="32F6C5F9" w14:textId="77777777" w:rsidR="0014739A" w:rsidRPr="00F66582" w:rsidRDefault="0014739A" w:rsidP="0014739A">
      <w:pPr>
        <w:rPr>
          <w:lang w:eastAsia="zh-CN"/>
        </w:rPr>
      </w:pPr>
    </w:p>
    <w:p w14:paraId="40159DA0" w14:textId="77777777" w:rsidR="0014739A" w:rsidRDefault="0014739A" w:rsidP="0014739A">
      <w:pPr>
        <w:jc w:val="center"/>
      </w:pPr>
      <w:r>
        <w:object w:dxaOrig="10730" w:dyaOrig="12820" w14:anchorId="772D7446">
          <v:shape id="_x0000_i1031" type="#_x0000_t75" style="width:481.65pt;height:575.65pt" o:ole="">
            <v:imagedata r:id="rId27" o:title=""/>
          </v:shape>
          <o:OLEObject Type="Embed" ProgID="Visio.Drawing.15" ShapeID="_x0000_i1031" DrawAspect="Content" ObjectID="_1793620522" r:id="rId28"/>
        </w:object>
      </w:r>
    </w:p>
    <w:p w14:paraId="184CD77F" w14:textId="1E7B8F5B" w:rsidR="0014739A" w:rsidRDefault="0014739A" w:rsidP="0014739A">
      <w:pPr>
        <w:jc w:val="center"/>
        <w:rPr>
          <w:lang w:eastAsia="zh-CN"/>
        </w:rPr>
      </w:pPr>
      <w:r>
        <w:rPr>
          <w:lang w:eastAsia="zh-CN"/>
        </w:rPr>
        <w:t>Figure 6.</w:t>
      </w:r>
      <w:r w:rsidR="006B10E4">
        <w:rPr>
          <w:lang w:eastAsia="zh-CN"/>
        </w:rPr>
        <w:t>7</w:t>
      </w:r>
      <w:r>
        <w:rPr>
          <w:lang w:eastAsia="zh-CN"/>
        </w:rPr>
        <w:t>.2-1</w:t>
      </w:r>
      <w:r>
        <w:t xml:space="preserve"> </w:t>
      </w:r>
      <w:r>
        <w:rPr>
          <w:lang w:eastAsia="zh-CN"/>
        </w:rPr>
        <w:t xml:space="preserve">AIoT </w:t>
      </w:r>
      <w:r w:rsidRPr="003C4E42">
        <w:rPr>
          <w:lang w:eastAsia="zh-CN"/>
        </w:rPr>
        <w:t>Authentication based on 5G-AKA</w:t>
      </w:r>
    </w:p>
    <w:p w14:paraId="56F3EAD8" w14:textId="77777777" w:rsidR="0014739A" w:rsidRDefault="0014739A" w:rsidP="0014739A">
      <w:pPr>
        <w:pStyle w:val="ListParagraph"/>
        <w:numPr>
          <w:ilvl w:val="0"/>
          <w:numId w:val="18"/>
        </w:numPr>
        <w:rPr>
          <w:lang w:eastAsia="zh-CN"/>
        </w:rPr>
      </w:pPr>
      <w:r>
        <w:rPr>
          <w:lang w:eastAsia="zh-CN"/>
        </w:rPr>
        <w:t>AIoT NF sends authentication vector request to UDM/ARPF for AIoT device.</w:t>
      </w:r>
    </w:p>
    <w:p w14:paraId="668533C9" w14:textId="77777777" w:rsidR="0014739A" w:rsidRDefault="0014739A" w:rsidP="0014739A">
      <w:pPr>
        <w:pStyle w:val="ListParagraph"/>
        <w:numPr>
          <w:ilvl w:val="0"/>
          <w:numId w:val="18"/>
        </w:numPr>
        <w:rPr>
          <w:lang w:eastAsia="zh-CN"/>
        </w:rPr>
      </w:pPr>
      <w:r>
        <w:rPr>
          <w:rFonts w:hint="eastAsia"/>
          <w:lang w:eastAsia="zh-CN"/>
        </w:rPr>
        <w:t>U</w:t>
      </w:r>
      <w:r>
        <w:rPr>
          <w:lang w:eastAsia="zh-CN"/>
        </w:rPr>
        <w:t>DM/ARPF calculates MAC with K (e.g.</w:t>
      </w:r>
      <w:r w:rsidRPr="00CD4220">
        <w:rPr>
          <w:lang w:eastAsia="zh-CN"/>
        </w:rPr>
        <w:t xml:space="preserve"> </w:t>
      </w:r>
      <w:r>
        <w:rPr>
          <w:lang w:eastAsia="zh-CN"/>
        </w:rPr>
        <w:t>the root key of AIoT device) and RAND.</w:t>
      </w:r>
    </w:p>
    <w:p w14:paraId="1F20A5A0" w14:textId="77777777" w:rsidR="0014739A" w:rsidRDefault="0014739A" w:rsidP="0014739A">
      <w:pPr>
        <w:pStyle w:val="ListParagraph"/>
        <w:numPr>
          <w:ilvl w:val="0"/>
          <w:numId w:val="18"/>
        </w:numPr>
        <w:rPr>
          <w:lang w:eastAsia="zh-CN"/>
        </w:rPr>
      </w:pPr>
      <w:r>
        <w:rPr>
          <w:lang w:eastAsia="zh-CN"/>
        </w:rPr>
        <w:t xml:space="preserve">Optionally, </w:t>
      </w:r>
      <w:r>
        <w:rPr>
          <w:rFonts w:hint="eastAsia"/>
          <w:lang w:eastAsia="zh-CN"/>
        </w:rPr>
        <w:t>U</w:t>
      </w:r>
      <w:r>
        <w:rPr>
          <w:lang w:eastAsia="zh-CN"/>
        </w:rPr>
        <w:t xml:space="preserve">DM/ARPF calculates XRES with K </w:t>
      </w:r>
      <w:r>
        <w:rPr>
          <w:rFonts w:hint="eastAsia"/>
          <w:lang w:eastAsia="zh-CN"/>
        </w:rPr>
        <w:t>and</w:t>
      </w:r>
      <w:r>
        <w:rPr>
          <w:lang w:eastAsia="zh-CN"/>
        </w:rPr>
        <w:t xml:space="preserve"> RAND, if network wants to authenticate AIoT device.</w:t>
      </w:r>
    </w:p>
    <w:p w14:paraId="427EAB6A" w14:textId="77777777" w:rsidR="0014739A" w:rsidRDefault="0014739A" w:rsidP="0014739A">
      <w:pPr>
        <w:pStyle w:val="ListParagraph"/>
        <w:numPr>
          <w:ilvl w:val="0"/>
          <w:numId w:val="18"/>
        </w:numPr>
        <w:rPr>
          <w:lang w:eastAsia="zh-CN"/>
        </w:rPr>
      </w:pPr>
      <w:r>
        <w:rPr>
          <w:rFonts w:hint="eastAsia"/>
          <w:lang w:eastAsia="zh-CN"/>
        </w:rPr>
        <w:t>U</w:t>
      </w:r>
      <w:r>
        <w:rPr>
          <w:lang w:eastAsia="zh-CN"/>
        </w:rPr>
        <w:t xml:space="preserve">DM/ARPF sends RAND, MAC, device ID and optionally XRES to </w:t>
      </w:r>
      <w:r w:rsidRPr="00E66DE7">
        <w:rPr>
          <w:lang w:eastAsia="zh-CN"/>
        </w:rPr>
        <w:t>AIoT Authentication Function</w:t>
      </w:r>
      <w:r>
        <w:rPr>
          <w:lang w:eastAsia="zh-CN"/>
        </w:rPr>
        <w:t xml:space="preserve">. </w:t>
      </w:r>
    </w:p>
    <w:p w14:paraId="1082D581" w14:textId="77777777" w:rsidR="0014739A" w:rsidRDefault="0014739A" w:rsidP="0014739A">
      <w:pPr>
        <w:pStyle w:val="ListParagraph"/>
        <w:numPr>
          <w:ilvl w:val="0"/>
          <w:numId w:val="18"/>
        </w:numPr>
        <w:rPr>
          <w:lang w:eastAsia="zh-CN"/>
        </w:rPr>
      </w:pPr>
      <w:r w:rsidRPr="00E66DE7">
        <w:rPr>
          <w:lang w:eastAsia="zh-CN"/>
        </w:rPr>
        <w:t>AIoT Authentication Function</w:t>
      </w:r>
      <w:r>
        <w:rPr>
          <w:lang w:eastAsia="zh-CN"/>
        </w:rPr>
        <w:t xml:space="preserve"> sends Authentication Request including RAND, MAC, device ID to AIoT NF. </w:t>
      </w:r>
    </w:p>
    <w:p w14:paraId="06458118" w14:textId="77777777" w:rsidR="0014739A" w:rsidRDefault="0014739A" w:rsidP="0014739A">
      <w:pPr>
        <w:pStyle w:val="ListParagraph"/>
        <w:numPr>
          <w:ilvl w:val="0"/>
          <w:numId w:val="18"/>
        </w:numPr>
        <w:rPr>
          <w:lang w:eastAsia="zh-CN"/>
        </w:rPr>
      </w:pPr>
      <w:r>
        <w:rPr>
          <w:lang w:eastAsia="zh-CN"/>
        </w:rPr>
        <w:lastRenderedPageBreak/>
        <w:t xml:space="preserve">AIoT NF sends Authentication Request including RAND, MAC, </w:t>
      </w:r>
      <w:r w:rsidRPr="006F27B6">
        <w:rPr>
          <w:lang w:eastAsia="zh-CN"/>
        </w:rPr>
        <w:t>device ID</w:t>
      </w:r>
      <w:r>
        <w:rPr>
          <w:lang w:eastAsia="zh-CN"/>
        </w:rPr>
        <w:t xml:space="preserve"> to Reader.</w:t>
      </w:r>
    </w:p>
    <w:p w14:paraId="33763748" w14:textId="77777777" w:rsidR="0014739A" w:rsidRDefault="0014739A" w:rsidP="0014739A">
      <w:pPr>
        <w:pStyle w:val="ListParagraph"/>
        <w:numPr>
          <w:ilvl w:val="0"/>
          <w:numId w:val="18"/>
        </w:numPr>
        <w:rPr>
          <w:lang w:eastAsia="zh-CN"/>
        </w:rPr>
      </w:pPr>
      <w:r>
        <w:rPr>
          <w:rFonts w:hint="eastAsia"/>
          <w:lang w:eastAsia="zh-CN"/>
        </w:rPr>
        <w:t>R</w:t>
      </w:r>
      <w:r>
        <w:rPr>
          <w:lang w:eastAsia="zh-CN"/>
        </w:rPr>
        <w:t>eader sends Authentication Request including RAND and MAC to AIoT device.</w:t>
      </w:r>
      <w:r w:rsidRPr="00F20782">
        <w:rPr>
          <w:lang w:eastAsia="zh-CN"/>
        </w:rPr>
        <w:t xml:space="preserve"> </w:t>
      </w:r>
      <w:r>
        <w:rPr>
          <w:lang w:eastAsia="zh-CN"/>
        </w:rPr>
        <w:t>Authentication Request is c</w:t>
      </w:r>
      <w:r>
        <w:rPr>
          <w:rFonts w:eastAsiaTheme="minorEastAsia"/>
        </w:rPr>
        <w:t xml:space="preserve">arried by Step C in </w:t>
      </w:r>
      <w:r>
        <w:rPr>
          <w:lang w:eastAsia="zh-CN"/>
        </w:rPr>
        <w:t xml:space="preserve">the </w:t>
      </w:r>
      <w:r w:rsidRPr="006C4317">
        <w:t xml:space="preserve">“inventory </w:t>
      </w:r>
      <w:r>
        <w:t>and</w:t>
      </w:r>
      <w:r w:rsidRPr="006C4317">
        <w:t xml:space="preserve"> command” </w:t>
      </w:r>
      <w:r>
        <w:rPr>
          <w:lang w:eastAsia="zh-CN"/>
        </w:rPr>
        <w:t>case.</w:t>
      </w:r>
    </w:p>
    <w:p w14:paraId="59339C85" w14:textId="77777777" w:rsidR="0014739A" w:rsidRDefault="0014739A" w:rsidP="0014739A">
      <w:pPr>
        <w:pStyle w:val="ListParagraph"/>
        <w:numPr>
          <w:ilvl w:val="0"/>
          <w:numId w:val="18"/>
        </w:numPr>
        <w:rPr>
          <w:lang w:eastAsia="zh-CN"/>
        </w:rPr>
      </w:pPr>
      <w:r>
        <w:rPr>
          <w:lang w:eastAsia="zh-CN"/>
        </w:rPr>
        <w:t xml:space="preserve">AIoT device calculates XMAC </w:t>
      </w:r>
      <w:r>
        <w:rPr>
          <w:rFonts w:hint="eastAsia"/>
          <w:lang w:eastAsia="zh-CN"/>
        </w:rPr>
        <w:t>with</w:t>
      </w:r>
      <w:r>
        <w:rPr>
          <w:lang w:eastAsia="zh-CN"/>
        </w:rPr>
        <w:t xml:space="preserve"> RAND and K.</w:t>
      </w:r>
    </w:p>
    <w:p w14:paraId="2C089294" w14:textId="77777777" w:rsidR="0014739A" w:rsidRDefault="0014739A" w:rsidP="0014739A">
      <w:pPr>
        <w:pStyle w:val="ListParagraph"/>
        <w:numPr>
          <w:ilvl w:val="0"/>
          <w:numId w:val="18"/>
        </w:numPr>
        <w:rPr>
          <w:lang w:eastAsia="zh-CN"/>
        </w:rPr>
      </w:pPr>
      <w:r>
        <w:rPr>
          <w:lang w:eastAsia="zh-CN"/>
        </w:rPr>
        <w:t xml:space="preserve">Optionally, AIoT device calculates RES with K </w:t>
      </w:r>
      <w:r>
        <w:rPr>
          <w:rFonts w:hint="eastAsia"/>
          <w:lang w:eastAsia="zh-CN"/>
        </w:rPr>
        <w:t>and</w:t>
      </w:r>
      <w:r>
        <w:rPr>
          <w:lang w:eastAsia="zh-CN"/>
        </w:rPr>
        <w:t xml:space="preserve"> RAND.</w:t>
      </w:r>
    </w:p>
    <w:p w14:paraId="5FEBFFB2" w14:textId="77777777" w:rsidR="0014739A" w:rsidRDefault="0014739A" w:rsidP="0014739A">
      <w:pPr>
        <w:pStyle w:val="ListParagraph"/>
        <w:numPr>
          <w:ilvl w:val="0"/>
          <w:numId w:val="18"/>
        </w:numPr>
        <w:rPr>
          <w:lang w:eastAsia="zh-CN"/>
        </w:rPr>
      </w:pPr>
      <w:r>
        <w:rPr>
          <w:lang w:eastAsia="zh-CN"/>
        </w:rPr>
        <w:t>AIoT device verifies XMAC=MAC, then the network authentication is successful. If there is command, only after successful verification, the command can be proceeded.</w:t>
      </w:r>
    </w:p>
    <w:p w14:paraId="7BBD37E3" w14:textId="77777777" w:rsidR="0014739A" w:rsidRDefault="0014739A" w:rsidP="0014739A">
      <w:pPr>
        <w:pStyle w:val="ListParagraph"/>
        <w:numPr>
          <w:ilvl w:val="0"/>
          <w:numId w:val="18"/>
        </w:numPr>
        <w:rPr>
          <w:lang w:eastAsia="zh-CN"/>
        </w:rPr>
      </w:pPr>
      <w:r>
        <w:rPr>
          <w:lang w:eastAsia="zh-CN"/>
        </w:rPr>
        <w:t>AIoT device sends Authentication Reponses to Reader, this message optionally including RES</w:t>
      </w:r>
      <w:r w:rsidRPr="00B3185C">
        <w:rPr>
          <w:lang w:eastAsia="zh-CN"/>
        </w:rPr>
        <w:t xml:space="preserve"> </w:t>
      </w:r>
      <w:r>
        <w:rPr>
          <w:lang w:eastAsia="zh-CN"/>
        </w:rPr>
        <w:t>if network wants to authenticate AIoT device.</w:t>
      </w:r>
      <w:r w:rsidRPr="00CB776D">
        <w:rPr>
          <w:lang w:eastAsia="zh-CN"/>
        </w:rPr>
        <w:t xml:space="preserve"> </w:t>
      </w:r>
      <w:r>
        <w:rPr>
          <w:lang w:eastAsia="zh-CN"/>
        </w:rPr>
        <w:t>Authentication Reponses is c</w:t>
      </w:r>
      <w:r>
        <w:rPr>
          <w:rFonts w:eastAsiaTheme="minorEastAsia"/>
        </w:rPr>
        <w:t xml:space="preserve">arried by Step D in </w:t>
      </w:r>
      <w:r>
        <w:rPr>
          <w:lang w:eastAsia="zh-CN"/>
        </w:rPr>
        <w:t xml:space="preserve">the </w:t>
      </w:r>
      <w:r w:rsidRPr="006C4317">
        <w:t xml:space="preserve">“inventory </w:t>
      </w:r>
      <w:r>
        <w:t>and</w:t>
      </w:r>
      <w:r w:rsidRPr="006C4317">
        <w:t xml:space="preserve"> command” </w:t>
      </w:r>
      <w:r>
        <w:rPr>
          <w:lang w:eastAsia="zh-CN"/>
        </w:rPr>
        <w:t>case.</w:t>
      </w:r>
    </w:p>
    <w:p w14:paraId="2515F2B5" w14:textId="77777777" w:rsidR="0014739A" w:rsidRDefault="0014739A" w:rsidP="0014739A">
      <w:pPr>
        <w:pStyle w:val="ListParagraph"/>
        <w:numPr>
          <w:ilvl w:val="0"/>
          <w:numId w:val="18"/>
        </w:numPr>
        <w:rPr>
          <w:lang w:eastAsia="zh-CN"/>
        </w:rPr>
      </w:pPr>
      <w:r>
        <w:rPr>
          <w:lang w:eastAsia="zh-CN"/>
        </w:rPr>
        <w:t>Reader sends Authentication Reponses to AIoT NF.</w:t>
      </w:r>
    </w:p>
    <w:p w14:paraId="560CCB51" w14:textId="77777777" w:rsidR="0014739A" w:rsidRDefault="0014739A" w:rsidP="0014739A">
      <w:pPr>
        <w:pStyle w:val="ListParagraph"/>
        <w:numPr>
          <w:ilvl w:val="0"/>
          <w:numId w:val="18"/>
        </w:numPr>
        <w:rPr>
          <w:lang w:eastAsia="zh-CN"/>
        </w:rPr>
      </w:pPr>
      <w:r>
        <w:rPr>
          <w:lang w:eastAsia="zh-CN"/>
        </w:rPr>
        <w:t xml:space="preserve">Optionally, AIoT NF sends Uplink Authentication Request including RES to </w:t>
      </w:r>
      <w:r w:rsidRPr="00E66DE7">
        <w:rPr>
          <w:lang w:eastAsia="zh-CN"/>
        </w:rPr>
        <w:t>AIoT Authentication Function</w:t>
      </w:r>
      <w:r>
        <w:rPr>
          <w:lang w:eastAsia="zh-CN"/>
        </w:rPr>
        <w:t xml:space="preserve">. </w:t>
      </w:r>
    </w:p>
    <w:p w14:paraId="43E0B9CB" w14:textId="77777777" w:rsidR="0014739A" w:rsidRDefault="0014739A" w:rsidP="0014739A">
      <w:pPr>
        <w:pStyle w:val="ListParagraph"/>
        <w:numPr>
          <w:ilvl w:val="0"/>
          <w:numId w:val="18"/>
        </w:numPr>
        <w:rPr>
          <w:lang w:eastAsia="zh-CN"/>
        </w:rPr>
      </w:pPr>
      <w:r>
        <w:rPr>
          <w:lang w:eastAsia="zh-CN"/>
        </w:rPr>
        <w:t xml:space="preserve">Optionally, </w:t>
      </w:r>
      <w:r w:rsidRPr="00E66DE7">
        <w:rPr>
          <w:lang w:eastAsia="zh-CN"/>
        </w:rPr>
        <w:t>AIoT Authentication Function</w:t>
      </w:r>
      <w:r>
        <w:rPr>
          <w:lang w:eastAsia="zh-CN"/>
        </w:rPr>
        <w:t xml:space="preserve"> verifies XRES=RES, then the AIoT device Authentication is successful. </w:t>
      </w:r>
    </w:p>
    <w:p w14:paraId="1F4472A5" w14:textId="77777777" w:rsidR="0014739A" w:rsidRDefault="0014739A" w:rsidP="0014739A">
      <w:pPr>
        <w:pStyle w:val="ListParagraph"/>
        <w:ind w:leftChars="10" w:left="20"/>
        <w:rPr>
          <w:lang w:eastAsia="zh-CN"/>
        </w:rPr>
      </w:pPr>
    </w:p>
    <w:p w14:paraId="1FEEEBE0" w14:textId="77777777" w:rsidR="0014739A" w:rsidRDefault="0014739A" w:rsidP="0014739A">
      <w:pPr>
        <w:pStyle w:val="ListParagraph"/>
        <w:ind w:leftChars="10" w:left="20"/>
        <w:rPr>
          <w:lang w:eastAsia="zh-CN"/>
        </w:rPr>
      </w:pPr>
      <w:r>
        <w:rPr>
          <w:lang w:eastAsia="zh-CN"/>
        </w:rPr>
        <w:t>As an example, the generation of MAC/XMAC and RES/XRES is described as below.</w:t>
      </w:r>
    </w:p>
    <w:p w14:paraId="2BDBB23D" w14:textId="77777777" w:rsidR="0014739A" w:rsidRDefault="0014739A" w:rsidP="0014739A">
      <w:pPr>
        <w:pStyle w:val="ListParagraph"/>
        <w:ind w:leftChars="10" w:left="20"/>
        <w:jc w:val="center"/>
        <w:rPr>
          <w:lang w:eastAsia="zh-CN"/>
        </w:rPr>
      </w:pPr>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p>
    <w:p w14:paraId="26519B0A" w14:textId="28625460"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.2-2 The generation of MAC and XRES at network side.</w:t>
      </w:r>
    </w:p>
    <w:p w14:paraId="23B5900C" w14:textId="77777777" w:rsidR="0014739A" w:rsidRDefault="0014739A" w:rsidP="0014739A">
      <w:pPr>
        <w:pStyle w:val="ListParagraph"/>
        <w:ind w:leftChars="10" w:left="20"/>
        <w:rPr>
          <w:lang w:eastAsia="zh-CN"/>
        </w:rPr>
      </w:pPr>
    </w:p>
    <w:p w14:paraId="0763E5CB" w14:textId="77777777" w:rsidR="0014739A" w:rsidRPr="006B0EC1" w:rsidRDefault="0014739A" w:rsidP="0014739A">
      <w:pPr>
        <w:pStyle w:val="ListParagraph"/>
        <w:ind w:leftChars="10" w:left="20"/>
        <w:rPr>
          <w:lang w:eastAsia="zh-CN"/>
        </w:rPr>
      </w:pPr>
    </w:p>
    <w:p w14:paraId="1E735086" w14:textId="77777777" w:rsidR="0014739A" w:rsidRDefault="0014739A" w:rsidP="0014739A">
      <w:pPr>
        <w:pStyle w:val="ListParagraph"/>
        <w:ind w:leftChars="10" w:left="20"/>
        <w:rPr>
          <w:lang w:eastAsia="zh-CN"/>
        </w:rPr>
      </w:pPr>
    </w:p>
    <w:p w14:paraId="48E4EBDD" w14:textId="77777777" w:rsidR="0014739A" w:rsidRDefault="0014739A" w:rsidP="0014739A">
      <w:pPr>
        <w:pStyle w:val="ListParagraph"/>
        <w:ind w:leftChars="10" w:left="20"/>
        <w:jc w:val="center"/>
        <w:rPr>
          <w:lang w:eastAsia="zh-CN"/>
        </w:rPr>
      </w:pPr>
      <w:r w:rsidRPr="00265C0B">
        <w:rPr>
          <w:rFonts w:hint="eastAsia"/>
          <w:noProof/>
        </w:rPr>
        <w:lastRenderedPageBreak/>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p>
    <w:p w14:paraId="11394632" w14:textId="6AADCBB8"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.2-3 The generation of MAC and XRES at AIoT device side.</w:t>
      </w:r>
    </w:p>
    <w:p w14:paraId="5D469586"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bookmarkStart w:id="1859" w:name="_Hlk179983212"/>
      <w:bookmarkStart w:id="1860" w:name="_Hlk180002157"/>
      <w:bookmarkStart w:id="1861" w:name="OLE_LINK4"/>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t>Further evaluation of the usage of the crypto primitives is FFS.</w:t>
      </w:r>
      <w:bookmarkEnd w:id="1859"/>
    </w:p>
    <w:p w14:paraId="77E319B5" w14:textId="77777777"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w:t>
      </w:r>
      <w:r w:rsidRPr="00930C90">
        <w:rPr>
          <w:rFonts w:eastAsia="Times New Roman"/>
          <w:color w:val="FF0000"/>
          <w:lang w:eastAsia="zh-CN"/>
        </w:rPr>
        <w:t>he impact of removing the use of SEQNO (e.g., replay against device or network) from AKA is FFS</w:t>
      </w:r>
    </w:p>
    <w:p w14:paraId="5E5E2166"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3F7F8E">
        <w:rPr>
          <w:rFonts w:eastAsia="Times New Roman"/>
          <w:color w:val="FF0000"/>
          <w:lang w:eastAsia="zh-CN"/>
        </w:rPr>
        <w:t>Anonymity key (AK) is used to protect SEQNO in AKA. If SEQNO is not used, the necessity of using AK to compute MAC and XRES is FFS.</w:t>
      </w:r>
    </w:p>
    <w:p w14:paraId="5C342E94" w14:textId="77777777" w:rsidR="0014739A" w:rsidRPr="007A50F9"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7A50F9">
        <w:rPr>
          <w:rFonts w:eastAsia="Times New Roman"/>
          <w:color w:val="FF0000"/>
          <w:lang w:eastAsia="zh-CN"/>
        </w:rPr>
        <w:t>It is FFS if the shared key needs confidentiality/integrity protection against physical attack in the device</w:t>
      </w:r>
    </w:p>
    <w:p w14:paraId="58EBCC84"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When the AIoT NF triggers the authentication is FFS.</w:t>
      </w:r>
    </w:p>
    <w:p w14:paraId="6911BB3E"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 xml:space="preserve">The security level of MAC/RES calculation compare to 5G-AKA is FFS. </w:t>
      </w:r>
    </w:p>
    <w:p w14:paraId="68492AD0" w14:textId="77777777"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The intermediate authentication parameter storage in AIoT device is FFS.</w:t>
      </w:r>
    </w:p>
    <w:p w14:paraId="59FC5FFA" w14:textId="05000B24" w:rsidR="0014739A" w:rsidRDefault="0014739A" w:rsidP="0014739A">
      <w:pPr>
        <w:pStyle w:val="Heading3"/>
      </w:pPr>
      <w:bookmarkStart w:id="1862" w:name="_Toc180278764"/>
      <w:bookmarkStart w:id="1863" w:name="_Toc180278939"/>
      <w:bookmarkStart w:id="1864" w:name="_Toc180279206"/>
      <w:bookmarkStart w:id="1865" w:name="_Toc180279680"/>
      <w:bookmarkStart w:id="1866" w:name="_Toc182841117"/>
      <w:bookmarkStart w:id="1867" w:name="_Toc182899198"/>
      <w:bookmarkStart w:id="1868" w:name="_Toc183004639"/>
      <w:bookmarkEnd w:id="1860"/>
      <w:bookmarkEnd w:id="1861"/>
      <w:r>
        <w:t>6.</w:t>
      </w:r>
      <w:r w:rsidR="006B10E4">
        <w:t>7</w:t>
      </w:r>
      <w:r>
        <w:t>.3</w:t>
      </w:r>
      <w:r>
        <w:tab/>
      </w:r>
      <w:r>
        <w:tab/>
      </w:r>
      <w:r>
        <w:tab/>
        <w:t>Evaluation</w:t>
      </w:r>
      <w:bookmarkEnd w:id="1862"/>
      <w:bookmarkEnd w:id="1863"/>
      <w:bookmarkEnd w:id="1864"/>
      <w:bookmarkEnd w:id="1865"/>
      <w:bookmarkEnd w:id="1866"/>
      <w:bookmarkEnd w:id="1867"/>
      <w:bookmarkEnd w:id="1868"/>
    </w:p>
    <w:p w14:paraId="41FAE1AC" w14:textId="77777777" w:rsidR="0014739A" w:rsidRPr="00155E34" w:rsidRDefault="0014739A" w:rsidP="0014739A">
      <w:pPr>
        <w:rPr>
          <w:color w:val="000000" w:themeColor="text1"/>
          <w:lang w:eastAsia="zh-CN"/>
        </w:rPr>
      </w:pPr>
      <w:r>
        <w:rPr>
          <w:rStyle w:val="eop"/>
          <w:color w:val="000000" w:themeColor="text1"/>
          <w:lang w:eastAsia="zh-CN"/>
        </w:rPr>
        <w:t>TBA.</w:t>
      </w:r>
    </w:p>
    <w:p w14:paraId="07932D73" w14:textId="0FF961F4" w:rsidR="009C356F" w:rsidRDefault="009C356F" w:rsidP="009C356F">
      <w:pPr>
        <w:pStyle w:val="Heading2"/>
        <w:rPr>
          <w:lang w:val="en-US"/>
        </w:rPr>
      </w:pPr>
      <w:bookmarkStart w:id="1869" w:name="_Toc167423347"/>
      <w:bookmarkStart w:id="1870" w:name="_Toc180278765"/>
      <w:bookmarkStart w:id="1871" w:name="_Toc180278940"/>
      <w:bookmarkStart w:id="1872" w:name="_Toc180279207"/>
      <w:bookmarkStart w:id="1873" w:name="_Toc180279681"/>
      <w:bookmarkStart w:id="1874" w:name="_Toc182841118"/>
      <w:bookmarkStart w:id="1875" w:name="_Toc182899199"/>
      <w:bookmarkStart w:id="1876" w:name="_Toc183004640"/>
      <w:r>
        <w:rPr>
          <w:lang w:val="en-US"/>
        </w:rPr>
        <w:t>6</w:t>
      </w:r>
      <w:r>
        <w:t>.</w:t>
      </w:r>
      <w:r>
        <w:rPr>
          <w:lang w:val="en-US"/>
        </w:rPr>
        <w:t>8</w:t>
      </w:r>
      <w:r>
        <w:tab/>
        <w:t>Solution #</w:t>
      </w:r>
      <w:r>
        <w:rPr>
          <w:lang w:val="en-US"/>
        </w:rPr>
        <w:t>8</w:t>
      </w:r>
      <w:r>
        <w:t xml:space="preserve">: </w:t>
      </w:r>
      <w:bookmarkEnd w:id="1869"/>
      <w:r>
        <w:rPr>
          <w:rFonts w:hint="eastAsia"/>
          <w:lang w:val="en-US" w:eastAsia="zh-CN"/>
        </w:rPr>
        <w:t>Mutual authentication for AIoT system</w:t>
      </w:r>
      <w:bookmarkEnd w:id="1870"/>
      <w:bookmarkEnd w:id="1871"/>
      <w:bookmarkEnd w:id="1872"/>
      <w:bookmarkEnd w:id="1873"/>
      <w:bookmarkEnd w:id="1874"/>
      <w:bookmarkEnd w:id="1875"/>
      <w:bookmarkEnd w:id="1876"/>
    </w:p>
    <w:p w14:paraId="34434CE6" w14:textId="52CBE6DB" w:rsidR="009C356F" w:rsidRDefault="009C356F" w:rsidP="009C356F">
      <w:pPr>
        <w:pStyle w:val="Heading3"/>
      </w:pPr>
      <w:bookmarkStart w:id="1877" w:name="_Toc167423348"/>
      <w:bookmarkStart w:id="1878" w:name="_Toc180278766"/>
      <w:bookmarkStart w:id="1879" w:name="_Toc180278941"/>
      <w:bookmarkStart w:id="1880" w:name="_Toc180279208"/>
      <w:bookmarkStart w:id="1881" w:name="_Toc180279682"/>
      <w:bookmarkStart w:id="1882" w:name="_Toc182841119"/>
      <w:bookmarkStart w:id="1883" w:name="_Toc182899200"/>
      <w:bookmarkStart w:id="1884" w:name="_Toc183004641"/>
      <w:r>
        <w:rPr>
          <w:lang w:val="en-US"/>
        </w:rPr>
        <w:t>6</w:t>
      </w:r>
      <w:r>
        <w:t>.</w:t>
      </w:r>
      <w:r>
        <w:rPr>
          <w:lang w:val="en-US"/>
        </w:rPr>
        <w:t>8</w:t>
      </w:r>
      <w:r>
        <w:t>.1</w:t>
      </w:r>
      <w:r>
        <w:tab/>
        <w:t>Introduction</w:t>
      </w:r>
      <w:bookmarkEnd w:id="1877"/>
      <w:bookmarkEnd w:id="1878"/>
      <w:bookmarkEnd w:id="1879"/>
      <w:bookmarkEnd w:id="1880"/>
      <w:bookmarkEnd w:id="1881"/>
      <w:bookmarkEnd w:id="1882"/>
      <w:bookmarkEnd w:id="1883"/>
      <w:bookmarkEnd w:id="1884"/>
    </w:p>
    <w:p w14:paraId="14E9EF45" w14:textId="77777777" w:rsidR="009C356F" w:rsidRDefault="009C356F" w:rsidP="009C356F">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p>
    <w:p w14:paraId="6D8CEA21" w14:textId="34707C43" w:rsidR="009C356F" w:rsidRDefault="009C356F" w:rsidP="009C356F">
      <w:pPr>
        <w:pStyle w:val="Heading3"/>
      </w:pPr>
      <w:bookmarkStart w:id="1885" w:name="_Toc167423349"/>
      <w:bookmarkStart w:id="1886" w:name="_Toc180278767"/>
      <w:bookmarkStart w:id="1887" w:name="_Toc180278942"/>
      <w:bookmarkStart w:id="1888" w:name="_Toc180279209"/>
      <w:bookmarkStart w:id="1889" w:name="_Toc180279683"/>
      <w:bookmarkStart w:id="1890" w:name="_Toc182841120"/>
      <w:bookmarkStart w:id="1891" w:name="_Toc182899201"/>
      <w:bookmarkStart w:id="1892" w:name="_Toc183004642"/>
      <w:r>
        <w:rPr>
          <w:lang w:val="en-US"/>
        </w:rPr>
        <w:t>6</w:t>
      </w:r>
      <w:r>
        <w:t>.</w:t>
      </w:r>
      <w:r>
        <w:rPr>
          <w:lang w:val="en-US"/>
        </w:rPr>
        <w:t>8</w:t>
      </w:r>
      <w:r>
        <w:t>.2</w:t>
      </w:r>
      <w:r>
        <w:tab/>
        <w:t>Details</w:t>
      </w:r>
      <w:bookmarkEnd w:id="1885"/>
      <w:bookmarkEnd w:id="1886"/>
      <w:bookmarkEnd w:id="1887"/>
      <w:bookmarkEnd w:id="1888"/>
      <w:bookmarkEnd w:id="1889"/>
      <w:bookmarkEnd w:id="1890"/>
      <w:bookmarkEnd w:id="1891"/>
      <w:bookmarkEnd w:id="1892"/>
    </w:p>
    <w:p w14:paraId="51FED971" w14:textId="77777777" w:rsidR="009C356F" w:rsidRDefault="009C356F" w:rsidP="009C356F">
      <w:pPr>
        <w:jc w:val="both"/>
        <w:rPr>
          <w:lang w:val="en-US" w:eastAsia="zh-CN"/>
        </w:rPr>
      </w:pPr>
      <w:r>
        <w:rPr>
          <w:lang w:val="en-US"/>
        </w:rPr>
        <w:t>Preassumption</w:t>
      </w:r>
      <w:r>
        <w:rPr>
          <w:lang w:val="en-US" w:eastAsia="zh-CN"/>
        </w:rPr>
        <w:t xml:space="preserve">: </w:t>
      </w:r>
    </w:p>
    <w:p w14:paraId="38E89BCB" w14:textId="77777777" w:rsidR="009C356F" w:rsidRDefault="009C356F" w:rsidP="009C356F">
      <w:pPr>
        <w:pStyle w:val="ListParagraph"/>
        <w:numPr>
          <w:ilvl w:val="0"/>
          <w:numId w:val="19"/>
        </w:numPr>
        <w:jc w:val="both"/>
        <w:rPr>
          <w:lang w:val="en-US" w:eastAsia="zh-CN"/>
        </w:rPr>
      </w:pPr>
      <w:r>
        <w:rPr>
          <w:lang w:val="en-US" w:eastAsia="zh-CN"/>
        </w:rPr>
        <w:lastRenderedPageBreak/>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p>
    <w:p w14:paraId="4EAD891F" w14:textId="77777777" w:rsidR="009C356F" w:rsidRDefault="009C356F" w:rsidP="009C356F">
      <w:pPr>
        <w:pStyle w:val="ListParagraph"/>
        <w:numPr>
          <w:ilvl w:val="0"/>
          <w:numId w:val="19"/>
        </w:numPr>
        <w:jc w:val="both"/>
        <w:rPr>
          <w:lang w:val="en-US" w:eastAsia="zh-CN"/>
        </w:rPr>
      </w:pPr>
      <w:r>
        <w:rPr>
          <w:lang w:val="en-US" w:eastAsia="zh-CN"/>
        </w:rPr>
        <w:t xml:space="preserve">The Applacation Function is out of operator domain, which can be the AIoT device manufacture. </w:t>
      </w:r>
    </w:p>
    <w:p w14:paraId="727243F3" w14:textId="77777777" w:rsidR="009C356F" w:rsidRDefault="009C356F" w:rsidP="009C356F">
      <w:pPr>
        <w:pStyle w:val="ListParagraph"/>
        <w:numPr>
          <w:ilvl w:val="0"/>
          <w:numId w:val="19"/>
        </w:numPr>
        <w:jc w:val="both"/>
        <w:rPr>
          <w:lang w:val="en-US" w:eastAsia="zh-CN"/>
        </w:rPr>
      </w:pPr>
      <w:r>
        <w:rPr>
          <w:lang w:val="en-US" w:eastAsia="zh-CN"/>
        </w:rPr>
        <w:t xml:space="preserve">It is assumed AIoT UDM owns the AIoT device credentials, while Application Function has no access to those credentials. </w:t>
      </w:r>
    </w:p>
    <w:p w14:paraId="24A5AB61" w14:textId="77777777" w:rsidR="009C356F" w:rsidRDefault="009C356F" w:rsidP="009C356F">
      <w:pPr>
        <w:pStyle w:val="ListParagraph"/>
        <w:numPr>
          <w:ilvl w:val="0"/>
          <w:numId w:val="19"/>
        </w:numPr>
        <w:jc w:val="both"/>
        <w:rPr>
          <w:lang w:val="en-US" w:eastAsia="zh-CN"/>
        </w:rPr>
      </w:pPr>
      <w:r>
        <w:rPr>
          <w:lang w:val="en-US" w:eastAsia="zh-CN"/>
        </w:rPr>
        <w:t xml:space="preserve">Step 1-3 are following RAN2 procedure using 2-step RACH. </w:t>
      </w:r>
    </w:p>
    <w:p w14:paraId="02AC6383" w14:textId="2CC9B21E" w:rsidR="009C356F" w:rsidRDefault="009C356F" w:rsidP="009C356F">
      <w:pPr>
        <w:jc w:val="both"/>
        <w:rPr>
          <w:ins w:id="1893" w:author="rapporteur" w:date="2024-11-18T15:43:00Z" w16du:dateUtc="2024-11-18T20:43:00Z"/>
          <w:lang w:val="en-US" w:eastAsia="zh-CN"/>
        </w:rPr>
      </w:pPr>
      <w:del w:id="1894" w:author="rapporteur" w:date="2024-11-18T15:43:00Z" w16du:dateUtc="2024-11-18T20:43:00Z">
        <w:r w:rsidDel="00F73F67">
          <w:rPr>
            <w:noProof/>
            <w:lang w:val="en-US" w:eastAsia="zh-CN"/>
          </w:rPr>
          <w:drawing>
            <wp:inline distT="0" distB="0" distL="0" distR="0" wp14:anchorId="641685BD" wp14:editId="50C2FF11">
              <wp:extent cx="6120765" cy="3063240"/>
              <wp:effectExtent l="0" t="0" r="635" b="0"/>
              <wp:docPr id="1980292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92331" name="Picture 1" descr="A screenshot of a computer&#10;&#10;Description automatically generated"/>
                      <pic:cNvPicPr>
                        <a:picLocks noChangeAspect="1"/>
                      </pic:cNvPicPr>
                    </pic:nvPicPr>
                    <pic:blipFill>
                      <a:blip r:embed="rId31"/>
                      <a:stretch>
                        <a:fillRect/>
                      </a:stretch>
                    </pic:blipFill>
                    <pic:spPr>
                      <a:xfrm>
                        <a:off x="0" y="0"/>
                        <a:ext cx="6120765" cy="3063240"/>
                      </a:xfrm>
                      <a:prstGeom prst="rect">
                        <a:avLst/>
                      </a:prstGeom>
                    </pic:spPr>
                  </pic:pic>
                </a:graphicData>
              </a:graphic>
            </wp:inline>
          </w:drawing>
        </w:r>
      </w:del>
    </w:p>
    <w:p w14:paraId="7C470A2C" w14:textId="3393F63C" w:rsidR="00F73F67" w:rsidRDefault="00F73F67" w:rsidP="00D62CD8">
      <w:pPr>
        <w:jc w:val="center"/>
        <w:rPr>
          <w:lang w:val="en-US" w:eastAsia="zh-CN"/>
        </w:rPr>
      </w:pPr>
      <w:ins w:id="1895" w:author="rapporteur" w:date="2024-11-18T15:43:00Z" w16du:dateUtc="2024-11-18T20:43:00Z">
        <w:r>
          <w:rPr>
            <w:noProof/>
            <w:lang w:val="en-US" w:eastAsia="zh-CN"/>
          </w:rPr>
          <w:drawing>
            <wp:inline distT="0" distB="0" distL="0" distR="0" wp14:anchorId="4E5A34D0" wp14:editId="6FB47A42">
              <wp:extent cx="6120765" cy="3084195"/>
              <wp:effectExtent l="0" t="0" r="635" b="1905"/>
              <wp:docPr id="16759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432" name="Picture 1" descr="A screenshot of a computer&#10;&#10;Description automatically generated"/>
                      <pic:cNvPicPr>
                        <a:picLocks noChangeAspect="1"/>
                      </pic:cNvPicPr>
                    </pic:nvPicPr>
                    <pic:blipFill>
                      <a:blip r:embed="rId32"/>
                      <a:stretch>
                        <a:fillRect/>
                      </a:stretch>
                    </pic:blipFill>
                    <pic:spPr>
                      <a:xfrm>
                        <a:off x="0" y="0"/>
                        <a:ext cx="6120765" cy="3084195"/>
                      </a:xfrm>
                      <a:prstGeom prst="rect">
                        <a:avLst/>
                      </a:prstGeom>
                    </pic:spPr>
                  </pic:pic>
                </a:graphicData>
              </a:graphic>
            </wp:inline>
          </w:drawing>
        </w:r>
      </w:ins>
    </w:p>
    <w:p w14:paraId="2A723FB4" w14:textId="77777777" w:rsidR="009C356F" w:rsidRDefault="009C356F" w:rsidP="009C356F">
      <w:pPr>
        <w:rPr>
          <w:lang w:val="en-US"/>
        </w:rPr>
      </w:pPr>
      <w:bookmarkStart w:id="1896" w:name="_Toc167423350"/>
    </w:p>
    <w:p w14:paraId="7C02AF2F" w14:textId="45FAC52F" w:rsidR="009C356F" w:rsidDel="00F73F67" w:rsidRDefault="009C356F" w:rsidP="009C356F">
      <w:pPr>
        <w:rPr>
          <w:del w:id="1897" w:author="rapporteur" w:date="2024-11-18T15:44:00Z" w16du:dateUtc="2024-11-18T20:44:00Z"/>
          <w:lang w:eastAsia="zh-CN"/>
        </w:rPr>
      </w:pPr>
      <w:del w:id="1898" w:author="rapporteur" w:date="2024-11-18T15:44:00Z" w16du:dateUtc="2024-11-18T20:44:00Z">
        <w:r w:rsidDel="00F73F67">
          <w:rPr>
            <w:lang w:eastAsia="zh-CN"/>
          </w:rPr>
          <w:delText xml:space="preserve">Step 0a. the AIoT device is configured with Device ID and K as the root key in the manufacturing time. </w:delText>
        </w:r>
      </w:del>
    </w:p>
    <w:p w14:paraId="0E07AA45" w14:textId="74892FD5" w:rsidR="009C356F" w:rsidDel="00F73F67" w:rsidRDefault="009C356F" w:rsidP="009C356F">
      <w:pPr>
        <w:rPr>
          <w:del w:id="1899" w:author="rapporteur" w:date="2024-11-18T15:44:00Z" w16du:dateUtc="2024-11-18T20:44:00Z"/>
          <w:lang w:eastAsia="zh-CN"/>
        </w:rPr>
      </w:pPr>
      <w:del w:id="1900" w:author="rapporteur" w:date="2024-11-18T15:44:00Z" w16du:dateUtc="2024-11-18T20:44:00Z">
        <w:r w:rsidDel="00F73F67">
          <w:rPr>
            <w:lang w:eastAsia="zh-CN"/>
          </w:rPr>
          <w:delText xml:space="preserve">Step 0b. AIoT UDM is configured with K as the root key for the device. Every AIoT device owns a unique K. </w:delText>
        </w:r>
      </w:del>
    </w:p>
    <w:p w14:paraId="571BC6D9" w14:textId="7E3DE62F" w:rsidR="009C356F" w:rsidDel="00F73F67" w:rsidRDefault="009C356F" w:rsidP="009C356F">
      <w:pPr>
        <w:rPr>
          <w:del w:id="1901" w:author="rapporteur" w:date="2024-11-18T15:44:00Z" w16du:dateUtc="2024-11-18T20:44:00Z"/>
          <w:lang w:eastAsia="zh-CN"/>
        </w:rPr>
      </w:pPr>
      <w:del w:id="1902" w:author="rapporteur" w:date="2024-11-18T15:44:00Z" w16du:dateUtc="2024-11-18T20:44:00Z">
        <w:r w:rsidDel="00F73F67">
          <w:rPr>
            <w:lang w:eastAsia="zh-CN"/>
          </w:rPr>
          <w:delText xml:space="preserve">Step 0c. The AF may sync up with AIoT UDM the device IDs after manufacturing. </w:delText>
        </w:r>
      </w:del>
    </w:p>
    <w:p w14:paraId="6E9ACF08" w14:textId="77777777" w:rsidR="00F73F67" w:rsidRDefault="009C356F" w:rsidP="00F73F67">
      <w:pPr>
        <w:rPr>
          <w:ins w:id="1903" w:author="rapporteur" w:date="2024-11-18T15:45:00Z" w16du:dateUtc="2024-11-18T20:45:00Z"/>
          <w:lang w:val="en-US" w:eastAsia="zh-CN"/>
        </w:rPr>
      </w:pPr>
      <w:r>
        <w:rPr>
          <w:lang w:eastAsia="zh-CN"/>
        </w:rPr>
        <w:t xml:space="preserve">Step 1. </w:t>
      </w:r>
      <w:ins w:id="1904" w:author="rapporteur" w:date="2024-11-18T15:45:00Z" w16du:dateUtc="2024-11-18T20:45:00Z">
        <w:r w:rsidR="00F73F67">
          <w:rPr>
            <w:lang w:eastAsia="zh-CN"/>
          </w:rPr>
          <w:t>AF send</w:t>
        </w:r>
        <w:r w:rsidR="00F73F67">
          <w:rPr>
            <w:rFonts w:hint="eastAsia"/>
            <w:lang w:val="en-US" w:eastAsia="zh-CN"/>
          </w:rPr>
          <w:t>s</w:t>
        </w:r>
        <w:r w:rsidR="00F73F67">
          <w:rPr>
            <w:lang w:eastAsia="zh-CN"/>
          </w:rPr>
          <w:t xml:space="preserve"> the authentication request to the AIoT UDM</w:t>
        </w:r>
        <w:r w:rsidR="00F73F67">
          <w:rPr>
            <w:rFonts w:hint="eastAsia"/>
            <w:lang w:val="en-US" w:eastAsia="zh-CN"/>
          </w:rPr>
          <w:t xml:space="preserve">, </w:t>
        </w:r>
      </w:ins>
    </w:p>
    <w:p w14:paraId="4405503B" w14:textId="77777777" w:rsidR="00F73F67" w:rsidRPr="00D62CD8" w:rsidRDefault="00F73F67" w:rsidP="00D62CD8">
      <w:pPr>
        <w:ind w:firstLine="284"/>
        <w:rPr>
          <w:ins w:id="1905" w:author="rapporteur" w:date="2024-11-18T15:45:00Z" w16du:dateUtc="2024-11-18T20:45:00Z"/>
          <w:highlight w:val="yellow"/>
          <w:lang w:val="en-US" w:eastAsia="zh-CN"/>
        </w:rPr>
      </w:pPr>
      <w:ins w:id="1906" w:author="rapporteur" w:date="2024-11-18T15:45:00Z" w16du:dateUtc="2024-11-18T20:45:00Z">
        <w:r>
          <w:rPr>
            <w:lang w:val="en-US" w:eastAsia="zh-CN"/>
          </w:rPr>
          <w:lastRenderedPageBreak/>
          <w:t xml:space="preserve">NOTE: </w:t>
        </w:r>
        <w:r w:rsidRPr="00D62CD8">
          <w:rPr>
            <w:lang w:val="en-US" w:eastAsia="zh-CN"/>
          </w:rPr>
          <w:t>T</w:t>
        </w:r>
        <w:r w:rsidRPr="0097101A">
          <w:rPr>
            <w:lang w:val="en-US" w:eastAsia="zh-CN"/>
          </w:rPr>
          <w:t xml:space="preserve">he authentication request message can be carried in paging message, depending on </w:t>
        </w:r>
        <w:r w:rsidRPr="00D62CD8">
          <w:rPr>
            <w:lang w:val="en-US" w:eastAsia="zh-CN"/>
          </w:rPr>
          <w:t>RAN2/</w:t>
        </w:r>
        <w:r w:rsidRPr="0097101A">
          <w:rPr>
            <w:lang w:val="en-US" w:eastAsia="zh-CN"/>
          </w:rPr>
          <w:t xml:space="preserve">SA2 decision. </w:t>
        </w:r>
      </w:ins>
    </w:p>
    <w:p w14:paraId="1AE3B7AF" w14:textId="77777777" w:rsidR="00F73F67" w:rsidRDefault="00F73F67" w:rsidP="00F73F67">
      <w:pPr>
        <w:rPr>
          <w:ins w:id="1907" w:author="rapporteur" w:date="2024-11-18T15:45:00Z" w16du:dateUtc="2024-11-18T20:45:00Z"/>
          <w:lang w:eastAsia="zh-CN"/>
        </w:rPr>
      </w:pPr>
      <w:ins w:id="1908" w:author="rapporteur" w:date="2024-11-18T15:45:00Z" w16du:dateUtc="2024-11-18T20:45:00Z">
        <w:r>
          <w:rPr>
            <w:lang w:eastAsia="zh-CN"/>
          </w:rPr>
          <w:t xml:space="preserve">Step 2. AIoT UDM generates the RAND, sends the device ID and RAND to AIOT AUSF. </w:t>
        </w:r>
      </w:ins>
    </w:p>
    <w:p w14:paraId="2D0A7CA8" w14:textId="77777777" w:rsidR="00F73F67" w:rsidRDefault="00F73F67" w:rsidP="00D62CD8">
      <w:pPr>
        <w:ind w:firstLine="284"/>
        <w:rPr>
          <w:ins w:id="1909" w:author="rapporteur" w:date="2024-11-18T15:45:00Z" w16du:dateUtc="2024-11-18T20:45:00Z"/>
          <w:lang w:eastAsia="zh-CN"/>
        </w:rPr>
      </w:pPr>
      <w:ins w:id="1910" w:author="rapporteur" w:date="2024-11-18T15:45:00Z" w16du:dateUtc="2024-11-18T20:45:00Z">
        <w:r>
          <w:rPr>
            <w:lang w:eastAsia="zh-CN"/>
          </w:rPr>
          <w:t xml:space="preserve">NOTE: AIoT UDM and AIoT AUSF can be collocated. </w:t>
        </w:r>
      </w:ins>
    </w:p>
    <w:p w14:paraId="065D08D5" w14:textId="77777777" w:rsidR="00F73F67" w:rsidRDefault="00F73F67" w:rsidP="00F73F67">
      <w:pPr>
        <w:rPr>
          <w:ins w:id="1911" w:author="rapporteur" w:date="2024-11-18T15:45:00Z" w16du:dateUtc="2024-11-18T20:45:00Z"/>
          <w:lang w:eastAsia="zh-CN"/>
        </w:rPr>
      </w:pPr>
      <w:ins w:id="1912" w:author="rapporteur" w:date="2024-11-18T15:45:00Z" w16du:dateUtc="2024-11-18T20:45:00Z">
        <w:r>
          <w:rPr>
            <w:lang w:eastAsia="zh-CN"/>
          </w:rPr>
          <w:t>Step 3. AIoT AUSF sends the device ID and RAND to the AIoTF.</w:t>
        </w:r>
      </w:ins>
    </w:p>
    <w:p w14:paraId="5FA84BFF" w14:textId="4333F7FA" w:rsidR="009C356F" w:rsidRDefault="00F73F67" w:rsidP="00F73F67">
      <w:pPr>
        <w:rPr>
          <w:lang w:eastAsia="zh-CN"/>
        </w:rPr>
      </w:pPr>
      <w:ins w:id="1913" w:author="rapporteur" w:date="2024-11-18T15:45:00Z" w16du:dateUtc="2024-11-18T20:45:00Z">
        <w:r>
          <w:rPr>
            <w:lang w:eastAsia="zh-CN"/>
          </w:rPr>
          <w:t xml:space="preserve">Step 4. AIoTF sends the device ID and RAND to the Reader, Reader includes the device IDs in the paging message. </w:t>
        </w:r>
      </w:ins>
      <w:del w:id="1914" w:author="rapporteur" w:date="2024-11-18T15:45:00Z" w16du:dateUtc="2024-11-18T20:45:00Z">
        <w:r w:rsidR="009C356F" w:rsidDel="00F73F67">
          <w:rPr>
            <w:lang w:eastAsia="zh-CN"/>
          </w:rPr>
          <w:delText xml:space="preserve">Reader sends the paging message including the device ID(s). </w:delText>
        </w:r>
      </w:del>
    </w:p>
    <w:p w14:paraId="56785552" w14:textId="1F3C5E34" w:rsidR="009C356F" w:rsidRDefault="009C356F" w:rsidP="009C356F">
      <w:pPr>
        <w:ind w:firstLine="284"/>
        <w:rPr>
          <w:lang w:eastAsia="zh-CN"/>
        </w:rPr>
      </w:pPr>
      <w:r>
        <w:rPr>
          <w:lang w:eastAsia="zh-CN"/>
        </w:rPr>
        <w:t xml:space="preserve">NOTE: what IDs to be included </w:t>
      </w:r>
      <w:ins w:id="1915" w:author="rapporteur" w:date="2024-11-18T15:45:00Z" w16du:dateUtc="2024-11-18T20:45:00Z">
        <w:r w:rsidR="00F73F67">
          <w:rPr>
            <w:lang w:eastAsia="zh-CN"/>
          </w:rPr>
          <w:t xml:space="preserve">in paging message </w:t>
        </w:r>
      </w:ins>
      <w:r>
        <w:rPr>
          <w:lang w:eastAsia="zh-CN"/>
        </w:rPr>
        <w:t xml:space="preserve">will be decided by RAN2. </w:t>
      </w:r>
    </w:p>
    <w:p w14:paraId="616E02E7" w14:textId="69B3FD37" w:rsidR="009C356F" w:rsidDel="00F73F67" w:rsidRDefault="009C356F" w:rsidP="009C356F">
      <w:pPr>
        <w:rPr>
          <w:del w:id="1916" w:author="rapporteur" w:date="2024-11-18T15:45:00Z" w16du:dateUtc="2024-11-18T20:45:00Z"/>
          <w:lang w:eastAsia="zh-CN"/>
        </w:rPr>
      </w:pPr>
      <w:del w:id="1917" w:author="rapporteur" w:date="2024-11-18T15:45:00Z" w16du:dateUtc="2024-11-18T20:45:00Z">
        <w:r w:rsidDel="00F73F67">
          <w:rPr>
            <w:lang w:eastAsia="zh-CN"/>
          </w:rPr>
          <w:delText xml:space="preserve">Step 2-3. AIoT device sends random ID, device ID in Msg1. Reader echoes back the random ID in Msg2. </w:delText>
        </w:r>
      </w:del>
    </w:p>
    <w:p w14:paraId="54724922" w14:textId="386E1209" w:rsidR="009C356F" w:rsidDel="00F73F67" w:rsidRDefault="009C356F" w:rsidP="009C356F">
      <w:pPr>
        <w:rPr>
          <w:del w:id="1918" w:author="rapporteur" w:date="2024-11-18T15:45:00Z" w16du:dateUtc="2024-11-18T20:45:00Z"/>
          <w:lang w:eastAsia="zh-CN"/>
        </w:rPr>
      </w:pPr>
      <w:del w:id="1919" w:author="rapporteur" w:date="2024-11-18T15:45:00Z" w16du:dateUtc="2024-11-18T20:45:00Z">
        <w:r w:rsidDel="00F73F67">
          <w:rPr>
            <w:lang w:eastAsia="zh-CN"/>
          </w:rPr>
          <w:delText xml:space="preserve">Step 4. AIoTF triggers the authentication through Reader. </w:delText>
        </w:r>
      </w:del>
    </w:p>
    <w:p w14:paraId="3F6C88CD" w14:textId="77777777" w:rsidR="009C356F" w:rsidRDefault="009C356F" w:rsidP="009C356F">
      <w:pPr>
        <w:rPr>
          <w:lang w:eastAsia="zh-CN"/>
        </w:rPr>
      </w:pPr>
      <w:r>
        <w:rPr>
          <w:lang w:eastAsia="zh-CN"/>
        </w:rPr>
        <w:t xml:space="preserve">Step 5. AIoT device calculates the RES using K and device ID and RAND, using HASH function. </w:t>
      </w:r>
    </w:p>
    <w:p w14:paraId="41C8E615" w14:textId="77777777" w:rsidR="009C356F" w:rsidRDefault="009C356F" w:rsidP="009C356F">
      <w:pPr>
        <w:rPr>
          <w:lang w:eastAsia="zh-CN"/>
        </w:rPr>
      </w:pPr>
      <w:r>
        <w:rPr>
          <w:lang w:eastAsia="zh-CN"/>
        </w:rPr>
        <w:t xml:space="preserve">Step 6. AIoT device sends the device ID, RES, and random number Counter to Reader in uplink AS message. </w:t>
      </w:r>
    </w:p>
    <w:p w14:paraId="532F83A7" w14:textId="67B16620" w:rsidR="009C356F" w:rsidRDefault="009C356F" w:rsidP="009C356F">
      <w:pPr>
        <w:ind w:firstLine="284"/>
        <w:rPr>
          <w:lang w:eastAsia="zh-CN"/>
        </w:rPr>
      </w:pPr>
      <w:r>
        <w:rPr>
          <w:lang w:eastAsia="zh-CN"/>
        </w:rPr>
        <w:t xml:space="preserve">NOTE: The message details to be dependent on SA2 decision.  </w:t>
      </w:r>
    </w:p>
    <w:p w14:paraId="60DA7735" w14:textId="77777777" w:rsidR="009C356F" w:rsidRDefault="009C356F" w:rsidP="009C356F">
      <w:pPr>
        <w:rPr>
          <w:lang w:eastAsia="zh-CN"/>
        </w:rPr>
      </w:pPr>
      <w:r>
        <w:rPr>
          <w:lang w:eastAsia="zh-CN"/>
        </w:rPr>
        <w:t xml:space="preserve">Step 7-8. Reader sends the Authentication Request to AIoT AUSF for authentication. </w:t>
      </w:r>
    </w:p>
    <w:p w14:paraId="381C086B" w14:textId="77777777" w:rsidR="009C356F" w:rsidRDefault="009C356F" w:rsidP="009C356F">
      <w:pPr>
        <w:rPr>
          <w:lang w:eastAsia="zh-CN"/>
        </w:rPr>
      </w:pPr>
      <w:r>
        <w:rPr>
          <w:lang w:eastAsia="zh-CN"/>
        </w:rPr>
        <w:t xml:space="preserve">Step 9. AIoT AUSF sends authentication request to AIoT UDM including the device ID and Counter. </w:t>
      </w:r>
    </w:p>
    <w:p w14:paraId="267BB462" w14:textId="77777777" w:rsidR="009C356F" w:rsidRDefault="009C356F" w:rsidP="009C356F">
      <w:pPr>
        <w:rPr>
          <w:lang w:eastAsia="zh-CN"/>
        </w:rPr>
      </w:pPr>
      <w:r>
        <w:rPr>
          <w:lang w:eastAsia="zh-CN"/>
        </w:rPr>
        <w:t xml:space="preserve">Step 10, AIoT UDM calculates the XRES and network authentication Token. AIoT UDM then sends both values back to AIoT AUSF. </w:t>
      </w:r>
    </w:p>
    <w:p w14:paraId="72C3E053" w14:textId="5E7611E1" w:rsidR="009C356F" w:rsidRDefault="009C356F" w:rsidP="009C356F">
      <w:pPr>
        <w:rPr>
          <w:lang w:eastAsia="zh-CN"/>
        </w:rPr>
      </w:pPr>
      <w:r>
        <w:rPr>
          <w:lang w:eastAsia="zh-CN"/>
        </w:rPr>
        <w:t>Step 11. AIoT AUSF compares the RES and XRES, if they are equal, AIoT AUSF sends network authentication Token back to Reader</w:t>
      </w:r>
      <w:ins w:id="1920" w:author="rapporteur" w:date="2024-11-18T15:45:00Z" w16du:dateUtc="2024-11-18T20:45:00Z">
        <w:r w:rsidR="00F73F67">
          <w:rPr>
            <w:lang w:eastAsia="zh-CN"/>
          </w:rPr>
          <w:t xml:space="preserve"> </w:t>
        </w:r>
      </w:ins>
      <w:ins w:id="1921" w:author="rapporteur" w:date="2024-11-18T15:46:00Z" w16du:dateUtc="2024-11-18T20:46:00Z">
        <w:r w:rsidR="00F73F67">
          <w:rPr>
            <w:lang w:eastAsia="zh-CN"/>
          </w:rPr>
          <w:t>in the subsequent messages</w:t>
        </w:r>
      </w:ins>
      <w:r>
        <w:rPr>
          <w:lang w:eastAsia="zh-CN"/>
        </w:rPr>
        <w:t xml:space="preserve">. Otherwise, the authentication fails. </w:t>
      </w:r>
    </w:p>
    <w:p w14:paraId="5F81D05A" w14:textId="77777777" w:rsidR="009C356F" w:rsidRDefault="009C356F" w:rsidP="009C356F">
      <w:pPr>
        <w:rPr>
          <w:lang w:eastAsia="zh-CN"/>
        </w:rPr>
      </w:pPr>
      <w:r>
        <w:rPr>
          <w:lang w:eastAsia="zh-CN"/>
        </w:rPr>
        <w:t xml:space="preserve">Step 12-13. the AIoT AUSF passes the authentication result and network authentication Token back to Reader. </w:t>
      </w:r>
    </w:p>
    <w:p w14:paraId="122304CF" w14:textId="77777777" w:rsidR="009C356F" w:rsidRDefault="009C356F" w:rsidP="009C356F">
      <w:pPr>
        <w:rPr>
          <w:lang w:eastAsia="zh-CN"/>
        </w:rPr>
      </w:pPr>
      <w:r>
        <w:rPr>
          <w:lang w:eastAsia="zh-CN"/>
        </w:rPr>
        <w:t xml:space="preserve">Step 14. If the authentication success, the Reader continue with step 15, otherwise, the Reader ceases the authentication procedure. </w:t>
      </w:r>
    </w:p>
    <w:p w14:paraId="647C3331" w14:textId="77777777" w:rsidR="009C356F" w:rsidRDefault="009C356F" w:rsidP="009C356F">
      <w:pPr>
        <w:rPr>
          <w:lang w:eastAsia="zh-CN"/>
        </w:rPr>
      </w:pPr>
      <w:r>
        <w:rPr>
          <w:lang w:eastAsia="zh-CN"/>
        </w:rPr>
        <w:t xml:space="preserve">Step 15. Reader sends the network authentication Token to AIoT devices in DL command message. </w:t>
      </w:r>
    </w:p>
    <w:p w14:paraId="0BC4CF46" w14:textId="77777777" w:rsidR="009C356F" w:rsidRDefault="009C356F" w:rsidP="009C356F">
      <w:pPr>
        <w:rPr>
          <w:ins w:id="1922" w:author="rapporteur" w:date="2024-11-18T15:46:00Z" w16du:dateUtc="2024-11-18T20:46:00Z"/>
          <w:lang w:eastAsia="zh-CN"/>
        </w:rPr>
      </w:pPr>
      <w:r>
        <w:rPr>
          <w:lang w:eastAsia="zh-CN"/>
        </w:rPr>
        <w:t>Step16. AIoT device verifies if the network authentication Token is correct. If yes, then the authentication of the network is successful, and AIoT device continue with the subsequent  UL message. Otherwise, the AIoT device will cease the procedure.</w:t>
      </w:r>
    </w:p>
    <w:p w14:paraId="01F3067B" w14:textId="6D58A282" w:rsidR="00F73F67" w:rsidRDefault="00F73F67" w:rsidP="009C356F">
      <w:pPr>
        <w:rPr>
          <w:ins w:id="1923" w:author="rapporteur" w:date="2024-11-18T15:48:00Z" w16du:dateUtc="2024-11-18T20:48:00Z"/>
          <w:lang w:val="en-US" w:eastAsia="zh-CN"/>
        </w:rPr>
      </w:pPr>
      <w:ins w:id="1924" w:author="rapporteur" w:date="2024-11-18T15:46:00Z" w16du:dateUtc="2024-11-18T20:46:00Z">
        <w:r>
          <w:rPr>
            <w:lang w:val="en-US" w:eastAsia="zh-CN"/>
          </w:rPr>
          <w:t>Depending on the device capability, network should decide how often authentication to be performed. If the device capability is sufficient and the authentication is not run every time before the inventory request, the network and the device shall maintain the authentication status of the devices. If the AIoT device capability is too limited, i.e. no storage for the authentication status, the network may need to run the authentication everytime when the inventory is triggered.</w:t>
        </w:r>
      </w:ins>
    </w:p>
    <w:p w14:paraId="18505632" w14:textId="730D5780" w:rsidR="009C356F" w:rsidRDefault="00F73F67" w:rsidP="00F73F67">
      <w:pPr>
        <w:pStyle w:val="EditorsNote"/>
        <w:ind w:hanging="567"/>
        <w:rPr>
          <w:lang w:eastAsia="zh-CN"/>
        </w:rPr>
      </w:pPr>
      <w:r>
        <w:rPr>
          <w:lang w:eastAsia="zh-CN"/>
        </w:rPr>
        <w:t xml:space="preserve">Editor’s Note: The synchronization issue is FFS. </w:t>
      </w:r>
    </w:p>
    <w:p w14:paraId="5D07849E" w14:textId="21847B2D" w:rsidR="009C356F" w:rsidDel="00F73F67" w:rsidRDefault="009C356F" w:rsidP="009C356F">
      <w:pPr>
        <w:rPr>
          <w:del w:id="1925" w:author="rapporteur" w:date="2024-11-18T15:46:00Z" w16du:dateUtc="2024-11-18T20:46:00Z"/>
          <w:lang w:eastAsia="zh-CN"/>
        </w:rPr>
      </w:pPr>
      <w:r>
        <w:rPr>
          <w:lang w:eastAsia="zh-CN"/>
        </w:rPr>
        <w:tab/>
      </w:r>
      <w:del w:id="1926" w:author="rapporteur" w:date="2024-11-18T15:46:00Z" w16du:dateUtc="2024-11-18T20:46:00Z">
        <w:r w:rsidDel="00F73F67">
          <w:rPr>
            <w:lang w:eastAsia="zh-CN"/>
          </w:rPr>
          <w:delText xml:space="preserve">Editor’s Note: It is FFS when the network triggers the authentication. </w:delText>
        </w:r>
      </w:del>
    </w:p>
    <w:p w14:paraId="0477940B" w14:textId="3B5153BE" w:rsidR="009C356F" w:rsidDel="00F73F67" w:rsidRDefault="009C356F" w:rsidP="009C356F">
      <w:pPr>
        <w:rPr>
          <w:del w:id="1927" w:author="rapporteur" w:date="2024-11-18T15:46:00Z" w16du:dateUtc="2024-11-18T20:46:00Z"/>
          <w:lang w:eastAsia="zh-CN"/>
        </w:rPr>
      </w:pPr>
      <w:del w:id="1928" w:author="rapporteur" w:date="2024-11-18T15:46:00Z" w16du:dateUtc="2024-11-18T20:46:00Z">
        <w:r w:rsidDel="00F73F67">
          <w:rPr>
            <w:lang w:eastAsia="zh-CN"/>
          </w:rPr>
          <w:tab/>
          <w:delText xml:space="preserve">Editor’s Note: It is FFS how AIoT device maintain the authentication status. </w:delText>
        </w:r>
      </w:del>
    </w:p>
    <w:p w14:paraId="7A771A06" w14:textId="0B5C5068" w:rsidR="009C356F" w:rsidRDefault="009C356F" w:rsidP="00F73F67">
      <w:pPr>
        <w:rPr>
          <w:lang w:eastAsia="zh-CN"/>
        </w:rPr>
      </w:pPr>
      <w:del w:id="1929" w:author="rapporteur" w:date="2024-11-18T15:46:00Z" w16du:dateUtc="2024-11-18T20:46:00Z">
        <w:r w:rsidDel="00F73F67">
          <w:rPr>
            <w:lang w:eastAsia="zh-CN"/>
          </w:rPr>
          <w:tab/>
          <w:delText>Editor’s Note: The call flow needs to be updated.</w:delText>
        </w:r>
      </w:del>
    </w:p>
    <w:p w14:paraId="462E4294" w14:textId="49E9FB39" w:rsidR="009C356F" w:rsidRDefault="009C356F" w:rsidP="00F73F67">
      <w:pPr>
        <w:pStyle w:val="EditorsNote"/>
        <w:ind w:hanging="567"/>
        <w:rPr>
          <w:lang w:eastAsia="zh-CN"/>
        </w:rPr>
      </w:pPr>
      <w:r>
        <w:rPr>
          <w:lang w:eastAsia="zh-CN"/>
        </w:rPr>
        <w:t>E</w:t>
      </w:r>
      <w:r w:rsidRPr="00F73F67">
        <w:t xml:space="preserve">ditor’s Note: The architecture of AIoT is FFS, based on SA2 progress. </w:t>
      </w:r>
    </w:p>
    <w:p w14:paraId="77BCFEE7" w14:textId="77777777" w:rsidR="009C356F" w:rsidRDefault="009C356F" w:rsidP="009C356F">
      <w:pPr>
        <w:rPr>
          <w:lang w:eastAsia="zh-CN"/>
        </w:rPr>
      </w:pPr>
    </w:p>
    <w:p w14:paraId="288BEDA3" w14:textId="47ABC635" w:rsidR="009C356F" w:rsidRDefault="009C356F" w:rsidP="009C356F">
      <w:pPr>
        <w:pStyle w:val="Heading3"/>
        <w:rPr>
          <w:lang w:val="en-US"/>
        </w:rPr>
      </w:pPr>
      <w:bookmarkStart w:id="1930" w:name="_Toc180278768"/>
      <w:bookmarkStart w:id="1931" w:name="_Toc180278943"/>
      <w:bookmarkStart w:id="1932" w:name="_Toc180279210"/>
      <w:bookmarkStart w:id="1933" w:name="_Toc180279684"/>
      <w:bookmarkStart w:id="1934" w:name="_Toc182841121"/>
      <w:bookmarkStart w:id="1935" w:name="_Toc182899202"/>
      <w:bookmarkStart w:id="1936" w:name="_Toc183004643"/>
      <w:r>
        <w:rPr>
          <w:lang w:val="en-US"/>
        </w:rPr>
        <w:t>6.8.3</w:t>
      </w:r>
      <w:r>
        <w:rPr>
          <w:lang w:val="en-US"/>
        </w:rPr>
        <w:tab/>
        <w:t>Evaluation</w:t>
      </w:r>
      <w:bookmarkEnd w:id="1896"/>
      <w:bookmarkEnd w:id="1930"/>
      <w:bookmarkEnd w:id="1931"/>
      <w:bookmarkEnd w:id="1932"/>
      <w:bookmarkEnd w:id="1933"/>
      <w:bookmarkEnd w:id="1934"/>
      <w:bookmarkEnd w:id="1935"/>
      <w:bookmarkEnd w:id="1936"/>
    </w:p>
    <w:p w14:paraId="762AD411" w14:textId="77777777" w:rsidR="009C356F" w:rsidRDefault="009C356F" w:rsidP="00F73F67">
      <w:pPr>
        <w:pStyle w:val="EditorsNote"/>
        <w:ind w:hanging="567"/>
        <w:rPr>
          <w:ins w:id="1937" w:author="rapporteur" w:date="2024-11-18T15:49:00Z" w16du:dateUtc="2024-11-18T20:49:00Z"/>
          <w:lang w:eastAsia="zh-CN"/>
        </w:rPr>
      </w:pPr>
      <w:r>
        <w:rPr>
          <w:lang w:eastAsia="zh-CN"/>
        </w:rPr>
        <w:t xml:space="preserve">Editor’s Note: The impact on device and network is FFS. </w:t>
      </w:r>
    </w:p>
    <w:p w14:paraId="6681AE4E" w14:textId="77777777" w:rsidR="00F73F67" w:rsidDel="009427A9" w:rsidRDefault="00F73F67" w:rsidP="00F73F67">
      <w:pPr>
        <w:ind w:left="284" w:firstLine="284"/>
        <w:rPr>
          <w:ins w:id="1938" w:author="rapporteur" w:date="2024-11-18T15:49:00Z" w16du:dateUtc="2024-11-18T20:49:00Z"/>
          <w:del w:id="1939" w:author="Ivy" w:date="2024-11-03T22:11:00Z"/>
          <w:lang w:eastAsia="zh-CN"/>
        </w:rPr>
      </w:pPr>
      <w:ins w:id="1940" w:author="rapporteur" w:date="2024-11-18T15:49:00Z" w16du:dateUtc="2024-11-18T20:49:00Z">
        <w:r>
          <w:rPr>
            <w:lang w:eastAsia="zh-CN"/>
          </w:rPr>
          <w:t xml:space="preserve">Editor’s Note: Further evaluation is FFS. </w:t>
        </w:r>
        <w:del w:id="1941" w:author="DCM" w:date="2024-11-14T17:04:00Z">
          <w:r w:rsidDel="00676E2F">
            <w:rPr>
              <w:lang w:eastAsia="zh-CN"/>
            </w:rPr>
            <w:delText xml:space="preserve"> </w:delText>
          </w:r>
        </w:del>
      </w:ins>
    </w:p>
    <w:p w14:paraId="71236420" w14:textId="77777777" w:rsidR="00F73F67" w:rsidRDefault="00F73F67" w:rsidP="00F73F67">
      <w:pPr>
        <w:pStyle w:val="EditorsNote"/>
        <w:ind w:hanging="567"/>
        <w:rPr>
          <w:lang w:eastAsia="zh-CN"/>
        </w:rPr>
      </w:pPr>
    </w:p>
    <w:p w14:paraId="4DE64D22" w14:textId="75DBC38D" w:rsidR="00504E8A" w:rsidRDefault="00504E8A" w:rsidP="00504E8A">
      <w:pPr>
        <w:pStyle w:val="Heading2"/>
      </w:pPr>
      <w:bookmarkStart w:id="1942" w:name="_Toc102752618"/>
      <w:bookmarkStart w:id="1943" w:name="_Toc160448802"/>
      <w:bookmarkStart w:id="1944" w:name="_Toc180278769"/>
      <w:bookmarkStart w:id="1945" w:name="_Toc180278944"/>
      <w:bookmarkStart w:id="1946" w:name="_Toc180279211"/>
      <w:bookmarkStart w:id="1947" w:name="_Toc180279685"/>
      <w:bookmarkStart w:id="1948" w:name="_Toc182841122"/>
      <w:bookmarkStart w:id="1949" w:name="_Toc182899203"/>
      <w:bookmarkStart w:id="1950" w:name="_Toc183004644"/>
      <w:r>
        <w:t>6.9</w:t>
      </w:r>
      <w:r>
        <w:tab/>
        <w:t>Solution #9: Device authentication and data communication security</w:t>
      </w:r>
      <w:bookmarkEnd w:id="1942"/>
      <w:bookmarkEnd w:id="1943"/>
      <w:bookmarkEnd w:id="1944"/>
      <w:bookmarkEnd w:id="1945"/>
      <w:bookmarkEnd w:id="1946"/>
      <w:bookmarkEnd w:id="1947"/>
      <w:bookmarkEnd w:id="1948"/>
      <w:bookmarkEnd w:id="1949"/>
      <w:bookmarkEnd w:id="1950"/>
    </w:p>
    <w:p w14:paraId="1729FD53" w14:textId="198D9E0C" w:rsidR="00504E8A" w:rsidRDefault="00504E8A" w:rsidP="00504E8A">
      <w:pPr>
        <w:pStyle w:val="Heading3"/>
      </w:pPr>
      <w:bookmarkStart w:id="1951" w:name="_Toc528155245"/>
      <w:bookmarkStart w:id="1952" w:name="_Toc102752619"/>
      <w:bookmarkStart w:id="1953" w:name="_Toc160448803"/>
      <w:bookmarkStart w:id="1954" w:name="_Toc180278770"/>
      <w:bookmarkStart w:id="1955" w:name="_Toc180278945"/>
      <w:bookmarkStart w:id="1956" w:name="_Toc180279212"/>
      <w:bookmarkStart w:id="1957" w:name="_Toc180279686"/>
      <w:bookmarkStart w:id="1958" w:name="_Toc182841123"/>
      <w:bookmarkStart w:id="1959" w:name="_Toc182899204"/>
      <w:bookmarkStart w:id="1960" w:name="_Toc183004645"/>
      <w:r>
        <w:t>6.</w:t>
      </w:r>
      <w:r w:rsidR="007C641E">
        <w:t>9</w:t>
      </w:r>
      <w:r>
        <w:t>.1</w:t>
      </w:r>
      <w:r>
        <w:tab/>
        <w:t>Introduction</w:t>
      </w:r>
      <w:bookmarkEnd w:id="1951"/>
      <w:bookmarkEnd w:id="1952"/>
      <w:bookmarkEnd w:id="1953"/>
      <w:bookmarkEnd w:id="1954"/>
      <w:bookmarkEnd w:id="1955"/>
      <w:bookmarkEnd w:id="1956"/>
      <w:bookmarkEnd w:id="1957"/>
      <w:bookmarkEnd w:id="1958"/>
      <w:bookmarkEnd w:id="1959"/>
      <w:bookmarkEnd w:id="1960"/>
    </w:p>
    <w:p w14:paraId="40E8292D" w14:textId="77777777" w:rsidR="00504E8A" w:rsidRDefault="00504E8A" w:rsidP="00504E8A">
      <w:bookmarkStart w:id="1961" w:name="_Toc528155246"/>
      <w:bookmarkStart w:id="1962" w:name="_Toc102752620"/>
      <w:bookmarkStart w:id="1963" w:name="_Toc160448804"/>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p>
    <w:p w14:paraId="25807CE4" w14:textId="77777777" w:rsidR="00504E8A" w:rsidRDefault="00504E8A" w:rsidP="00504E8A">
      <w:pPr>
        <w:rPr>
          <w:lang w:eastAsia="zh-CN"/>
        </w:rPr>
      </w:pPr>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p>
    <w:p w14:paraId="4D43ECA0" w14:textId="77777777" w:rsidR="00504E8A" w:rsidRDefault="00504E8A" w:rsidP="00504E8A">
      <w:pPr>
        <w:rPr>
          <w:lang w:val="en-US" w:eastAsia="zh-CN"/>
        </w:rPr>
      </w:pPr>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p>
    <w:p w14:paraId="41D9A000" w14:textId="77777777" w:rsidR="00504E8A" w:rsidRPr="002B7A2A" w:rsidRDefault="00504E8A" w:rsidP="00504E8A">
      <w:pPr>
        <w:rPr>
          <w:lang w:val="en-US" w:eastAsia="zh-CN"/>
        </w:rPr>
      </w:pPr>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p>
    <w:p w14:paraId="54DBECBA" w14:textId="2A197ED8" w:rsidR="00504E8A" w:rsidRDefault="00504E8A" w:rsidP="00504E8A">
      <w:pPr>
        <w:pStyle w:val="Heading3"/>
      </w:pPr>
      <w:bookmarkStart w:id="1964" w:name="_Toc180278771"/>
      <w:bookmarkStart w:id="1965" w:name="_Toc180278946"/>
      <w:bookmarkStart w:id="1966" w:name="_Toc180279213"/>
      <w:bookmarkStart w:id="1967" w:name="_Toc180279687"/>
      <w:bookmarkStart w:id="1968" w:name="_Toc182841124"/>
      <w:bookmarkStart w:id="1969" w:name="_Toc182899205"/>
      <w:bookmarkStart w:id="1970" w:name="_Toc183004646"/>
      <w:r>
        <w:t>6.9.2</w:t>
      </w:r>
      <w:r>
        <w:tab/>
        <w:t>Solution details</w:t>
      </w:r>
      <w:bookmarkEnd w:id="1961"/>
      <w:bookmarkEnd w:id="1962"/>
      <w:bookmarkEnd w:id="1963"/>
      <w:bookmarkEnd w:id="1964"/>
      <w:bookmarkEnd w:id="1965"/>
      <w:bookmarkEnd w:id="1966"/>
      <w:bookmarkEnd w:id="1967"/>
      <w:bookmarkEnd w:id="1968"/>
      <w:bookmarkEnd w:id="1969"/>
      <w:bookmarkEnd w:id="1970"/>
    </w:p>
    <w:p w14:paraId="1415756A" w14:textId="77777777" w:rsidR="00504E8A" w:rsidRPr="00481D66" w:rsidRDefault="00504E8A" w:rsidP="00504E8A">
      <w:pPr>
        <w:rPr>
          <w:lang w:val="en-US" w:eastAsia="zh-CN"/>
        </w:rPr>
      </w:pPr>
      <w:bookmarkStart w:id="1971" w:name="_Toc528155247"/>
      <w:bookmarkStart w:id="1972" w:name="_Toc102752621"/>
      <w:bookmarkStart w:id="1973" w:name="_Toc160448805"/>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p>
    <w:p w14:paraId="16460ED2" w14:textId="377C9722" w:rsidR="00504E8A" w:rsidRPr="00D75B96" w:rsidRDefault="00504E8A" w:rsidP="00504E8A">
      <w:pPr>
        <w:pStyle w:val="TF"/>
        <w:rPr>
          <w:lang w:eastAsia="zh-CN"/>
        </w:rPr>
      </w:pPr>
      <w:r>
        <w:object w:dxaOrig="11941" w:dyaOrig="6825" w14:anchorId="74AA8CBE">
          <v:shape id="_x0000_i1032" type="#_x0000_t75" style="width:481.95pt;height:275.5pt" o:ole="">
            <v:imagedata r:id="rId33" o:title=""/>
          </v:shape>
          <o:OLEObject Type="Embed" ProgID="Visio.Drawing.15" ShapeID="_x0000_i1032" DrawAspect="Content" ObjectID="_1793620523" r:id="rId34"/>
        </w:object>
      </w:r>
      <w:r w:rsidRPr="00D75B96">
        <w:t xml:space="preserve"> Figure</w:t>
      </w:r>
      <w:r w:rsidRPr="00D75B96">
        <w:rPr>
          <w:lang w:eastAsia="zh-CN"/>
        </w:rPr>
        <w:t xml:space="preserve"> 6.</w:t>
      </w:r>
      <w:r>
        <w:rPr>
          <w:lang w:eastAsia="zh-CN"/>
        </w:rPr>
        <w:t>9.</w:t>
      </w:r>
      <w:r w:rsidRPr="00D75B96">
        <w:rPr>
          <w:rFonts w:hint="eastAsia"/>
          <w:lang w:eastAsia="zh-CN"/>
        </w:rPr>
        <w:t xml:space="preserve"> 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p>
    <w:p w14:paraId="18B34151" w14:textId="77777777" w:rsidR="00504E8A" w:rsidRPr="00BE16DF" w:rsidRDefault="00504E8A" w:rsidP="00504E8A">
      <w:pPr>
        <w:pStyle w:val="B1"/>
        <w:rPr>
          <w:lang w:val="en-US" w:eastAsia="zh-CN"/>
        </w:rPr>
      </w:pPr>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p>
    <w:p w14:paraId="2FDD8EA7" w14:textId="77777777" w:rsidR="00504E8A" w:rsidRPr="00B11554" w:rsidRDefault="00504E8A" w:rsidP="00504E8A">
      <w:pPr>
        <w:pStyle w:val="B1"/>
        <w:rPr>
          <w:lang w:val="en-US" w:eastAsia="zh-CN"/>
        </w:rPr>
      </w:pPr>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p>
    <w:p w14:paraId="61B6686B" w14:textId="77777777" w:rsidR="00504E8A" w:rsidRDefault="00504E8A" w:rsidP="00504E8A">
      <w:pPr>
        <w:pStyle w:val="B1"/>
      </w:pPr>
      <w:r>
        <w:rPr>
          <w:rFonts w:hint="eastAsia"/>
          <w:lang w:eastAsia="zh-CN"/>
        </w:rPr>
        <w:t>2</w:t>
      </w:r>
      <w:r w:rsidRPr="00D75B96">
        <w:t>.</w:t>
      </w:r>
      <w:r w:rsidRPr="00D75B96">
        <w:tab/>
      </w:r>
      <w:r>
        <w:t>To authenticate an AIoT Device, the AIoTF performs the following operations:</w:t>
      </w:r>
    </w:p>
    <w:p w14:paraId="2DD0C337" w14:textId="77777777" w:rsidR="00504E8A" w:rsidRDefault="00504E8A" w:rsidP="00504E8A">
      <w:pPr>
        <w:pStyle w:val="B1"/>
        <w:ind w:left="564" w:firstLine="0"/>
      </w:pPr>
      <w:r>
        <w:t>Generate a Network Nonce;</w:t>
      </w:r>
    </w:p>
    <w:p w14:paraId="3CDDCF80" w14:textId="77777777" w:rsidR="00504E8A" w:rsidRDefault="00504E8A" w:rsidP="00504E8A">
      <w:pPr>
        <w:pStyle w:val="B1"/>
        <w:ind w:left="564" w:firstLine="0"/>
      </w:pPr>
      <w:r>
        <w:lastRenderedPageBreak/>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246E3605"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p>
    <w:p w14:paraId="331B3376" w14:textId="77777777" w:rsidR="00504E8A" w:rsidRDefault="00504E8A" w:rsidP="00504E8A">
      <w:pPr>
        <w:pStyle w:val="B1"/>
        <w:ind w:left="564" w:firstLine="0"/>
      </w:pPr>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p>
    <w:p w14:paraId="359200F2" w14:textId="77777777" w:rsidR="00504E8A" w:rsidRDefault="00504E8A" w:rsidP="00504E8A">
      <w:pPr>
        <w:pStyle w:val="B1"/>
        <w:rPr>
          <w:lang w:eastAsia="zh-CN"/>
        </w:rPr>
      </w:pPr>
      <w:r>
        <w:rPr>
          <w:rFonts w:hint="eastAsia"/>
          <w:lang w:eastAsia="zh-CN"/>
        </w:rPr>
        <w:t>3</w:t>
      </w:r>
      <w:r w:rsidRPr="00D75B96">
        <w:t>.</w:t>
      </w:r>
      <w:r w:rsidRPr="00D75B96">
        <w:tab/>
      </w:r>
      <w:r>
        <w:t>The AIoT Device performs the following operations:</w:t>
      </w:r>
    </w:p>
    <w:p w14:paraId="3D3B1DE7"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p>
    <w:p w14:paraId="1FF70687" w14:textId="77777777" w:rsidR="00504E8A" w:rsidRDefault="00504E8A" w:rsidP="00504E8A">
      <w:pPr>
        <w:pStyle w:val="B1"/>
        <w:ind w:left="564" w:firstLine="0"/>
      </w:pPr>
      <w:r>
        <w:t>Check if the Device ID carried in the paging message</w:t>
      </w:r>
      <w:r w:rsidRPr="004F1DD7">
        <w:t xml:space="preserve"> </w:t>
      </w:r>
      <w:r>
        <w:t>matches the locally stored Device ID</w:t>
      </w:r>
      <w:r>
        <w:rPr>
          <w:lang w:val="en-US"/>
        </w:rPr>
        <w:t xml:space="preserve"> or locally calculated temporary ID</w:t>
      </w:r>
      <w:r>
        <w:t>;</w:t>
      </w:r>
    </w:p>
    <w:p w14:paraId="62C23A30" w14:textId="77777777" w:rsidR="00504E8A" w:rsidRDefault="00504E8A" w:rsidP="00504E8A">
      <w:pPr>
        <w:pStyle w:val="B1"/>
        <w:ind w:left="564" w:firstLine="0"/>
      </w:pPr>
      <w:r>
        <w:t>Generate a Device Nonce;</w:t>
      </w:r>
    </w:p>
    <w:p w14:paraId="503F38C6" w14:textId="77777777" w:rsidR="00504E8A" w:rsidRDefault="00504E8A" w:rsidP="00504E8A">
      <w:pPr>
        <w:pStyle w:val="B1"/>
        <w:ind w:left="564" w:firstLine="0"/>
      </w:pPr>
      <w:r>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2471EF01"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p>
    <w:p w14:paraId="41EAC27E" w14:textId="77777777" w:rsidR="00504E8A" w:rsidRDefault="00504E8A" w:rsidP="00504E8A">
      <w:pPr>
        <w:pStyle w:val="B1"/>
        <w:ind w:left="564" w:firstLine="0"/>
      </w:pPr>
      <w:r>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p>
    <w:p w14:paraId="66344066" w14:textId="77777777" w:rsidR="00504E8A" w:rsidRDefault="00504E8A" w:rsidP="00504E8A">
      <w:pPr>
        <w:pStyle w:val="B1"/>
        <w:rPr>
          <w:lang w:eastAsia="zh-CN"/>
        </w:rPr>
      </w:pPr>
      <w:r>
        <w:rPr>
          <w:rFonts w:hint="eastAsia"/>
          <w:lang w:eastAsia="zh-CN"/>
        </w:rPr>
        <w:t>4</w:t>
      </w:r>
      <w:r w:rsidRPr="00D75B96">
        <w:t>.</w:t>
      </w:r>
      <w:r w:rsidRPr="00D75B96">
        <w:tab/>
      </w:r>
      <w:r>
        <w:t>The AIoTF performs the following operations:</w:t>
      </w:r>
    </w:p>
    <w:p w14:paraId="7D978715" w14:textId="77777777" w:rsidR="00504E8A" w:rsidRPr="00744FC8"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p>
    <w:p w14:paraId="39261E66" w14:textId="77777777" w:rsidR="00504E8A" w:rsidRPr="00744FC8" w:rsidRDefault="00504E8A" w:rsidP="00504E8A">
      <w:pPr>
        <w:pStyle w:val="B1"/>
        <w:ind w:left="564" w:firstLine="0"/>
      </w:pPr>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p>
    <w:p w14:paraId="06690CF2" w14:textId="77777777" w:rsidR="00504E8A" w:rsidRDefault="00504E8A" w:rsidP="00504E8A">
      <w:pPr>
        <w:pStyle w:val="B1"/>
      </w:pPr>
      <w:r>
        <w:t>5</w:t>
      </w:r>
      <w:r w:rsidRPr="00D75B96">
        <w:t>.</w:t>
      </w:r>
      <w:r w:rsidRPr="00D75B96">
        <w:tab/>
      </w:r>
      <w:r>
        <w:t>To protect a command message, the AIoTF performs the following operations:</w:t>
      </w:r>
    </w:p>
    <w:p w14:paraId="072243E2" w14:textId="77777777" w:rsidR="00504E8A" w:rsidRDefault="00504E8A" w:rsidP="00504E8A">
      <w:pPr>
        <w:pStyle w:val="B1"/>
        <w:ind w:left="564" w:firstLine="0"/>
      </w:pPr>
      <w:r>
        <w:t>Generate a Network Nonce;</w:t>
      </w:r>
    </w:p>
    <w:p w14:paraId="4892EFC5"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48053B06"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p>
    <w:p w14:paraId="0BB62296" w14:textId="77777777" w:rsidR="00504E8A" w:rsidRDefault="00504E8A" w:rsidP="00504E8A">
      <w:pPr>
        <w:pStyle w:val="B1"/>
        <w:ind w:left="564" w:firstLine="0"/>
      </w:pPr>
      <w:r>
        <w:t>Protect the Payload and/or the entire message using the new derived keys according to the Security Policy</w:t>
      </w:r>
      <w:r w:rsidRPr="00AB3705">
        <w:t xml:space="preserve"> </w:t>
      </w:r>
      <w:r>
        <w:t>that specifies how the communication message is protected;</w:t>
      </w:r>
    </w:p>
    <w:p w14:paraId="655979F4" w14:textId="77777777" w:rsidR="00504E8A" w:rsidRDefault="00504E8A" w:rsidP="00504E8A">
      <w:pPr>
        <w:pStyle w:val="B1"/>
        <w:ind w:left="564" w:firstLine="0"/>
      </w:pPr>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p>
    <w:p w14:paraId="34A87EF3" w14:textId="77777777" w:rsidR="00504E8A" w:rsidRDefault="00504E8A" w:rsidP="00504E8A">
      <w:pPr>
        <w:pStyle w:val="B1"/>
        <w:rPr>
          <w:lang w:eastAsia="zh-CN"/>
        </w:rPr>
      </w:pPr>
      <w:r>
        <w:t>6</w:t>
      </w:r>
      <w:r w:rsidRPr="00D75B96">
        <w:t>.</w:t>
      </w:r>
      <w:r w:rsidRPr="00D75B96">
        <w:tab/>
      </w:r>
      <w:r>
        <w:t>The AIoT Device performs the following operations:</w:t>
      </w:r>
    </w:p>
    <w:p w14:paraId="3F1B0D0A"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p>
    <w:p w14:paraId="0BD00D88" w14:textId="77777777" w:rsidR="00504E8A" w:rsidRPr="00C7366A" w:rsidRDefault="00504E8A" w:rsidP="00504E8A">
      <w:pPr>
        <w:pStyle w:val="B1"/>
        <w:ind w:left="564" w:firstLine="0"/>
      </w:pPr>
      <w:r w:rsidRPr="006B0E74">
        <w:t xml:space="preserve">Use the same method as step </w:t>
      </w:r>
      <w:r>
        <w:t>3</w:t>
      </w:r>
      <w:r w:rsidRPr="006B0E74">
        <w:t xml:space="preserve"> to check the protected AIoT device ID;</w:t>
      </w:r>
    </w:p>
    <w:p w14:paraId="47A3C62A" w14:textId="77777777" w:rsidR="00504E8A" w:rsidRDefault="00504E8A" w:rsidP="00504E8A">
      <w:pPr>
        <w:pStyle w:val="B1"/>
        <w:ind w:left="564" w:firstLine="0"/>
      </w:pPr>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p>
    <w:p w14:paraId="70F61617" w14:textId="77777777" w:rsidR="00504E8A" w:rsidRDefault="00504E8A" w:rsidP="00504E8A">
      <w:pPr>
        <w:pStyle w:val="B1"/>
        <w:ind w:left="564" w:firstLine="0"/>
      </w:pPr>
      <w:r>
        <w:t>Generate a Device Nonce;</w:t>
      </w:r>
    </w:p>
    <w:p w14:paraId="2BBA7295" w14:textId="77777777" w:rsidR="00504E8A" w:rsidRDefault="00504E8A" w:rsidP="00504E8A">
      <w:pPr>
        <w:pStyle w:val="B1"/>
        <w:ind w:left="564" w:firstLine="0"/>
      </w:pPr>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p>
    <w:p w14:paraId="2ACA8C48" w14:textId="77777777" w:rsidR="00504E8A" w:rsidRDefault="00504E8A" w:rsidP="00504E8A">
      <w:pPr>
        <w:pStyle w:val="B1"/>
        <w:ind w:left="564" w:firstLine="0"/>
      </w:pPr>
      <w:r>
        <w:lastRenderedPageBreak/>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p>
    <w:p w14:paraId="37746AF1" w14:textId="77777777" w:rsidR="00504E8A" w:rsidRDefault="00504E8A" w:rsidP="00504E8A">
      <w:pPr>
        <w:pStyle w:val="B1"/>
        <w:ind w:left="564" w:firstLine="0"/>
      </w:pPr>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p>
    <w:p w14:paraId="08376FA7" w14:textId="77777777" w:rsidR="00504E8A" w:rsidRDefault="00504E8A" w:rsidP="00504E8A">
      <w:pPr>
        <w:pStyle w:val="B1"/>
        <w:rPr>
          <w:lang w:eastAsia="zh-CN"/>
        </w:rPr>
      </w:pPr>
      <w:r>
        <w:t>7</w:t>
      </w:r>
      <w:r w:rsidRPr="00D75B96">
        <w:t>.</w:t>
      </w:r>
      <w:r w:rsidRPr="00D75B96">
        <w:tab/>
      </w:r>
      <w:r>
        <w:t>The AIoTF performs the following operations:</w:t>
      </w:r>
    </w:p>
    <w:p w14:paraId="51C313D0"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p>
    <w:p w14:paraId="43DBEA9A" w14:textId="77777777" w:rsidR="00504E8A" w:rsidRPr="00744FC8" w:rsidRDefault="00504E8A" w:rsidP="00504E8A">
      <w:pPr>
        <w:pStyle w:val="B1"/>
        <w:ind w:left="564" w:firstLine="0"/>
      </w:pPr>
      <w:r>
        <w:t>Return the Payload to the AF.</w:t>
      </w:r>
    </w:p>
    <w:p w14:paraId="66C40031" w14:textId="77777777" w:rsidR="00504E8A" w:rsidRPr="005E397A" w:rsidRDefault="00504E8A" w:rsidP="00504E8A">
      <w:pPr>
        <w:pStyle w:val="EditorsNote"/>
      </w:pPr>
      <w:r w:rsidRPr="005E397A">
        <w:t xml:space="preserve">Editor's Note: </w:t>
      </w:r>
      <w:r w:rsidRPr="004105BC">
        <w:t>It is FFS if generating device Nonce twice makes the protocol computationally correct.</w:t>
      </w:r>
    </w:p>
    <w:p w14:paraId="0848475F" w14:textId="77777777" w:rsidR="00504E8A" w:rsidRPr="005E397A" w:rsidRDefault="00504E8A" w:rsidP="00504E8A">
      <w:pPr>
        <w:pStyle w:val="EditorsNote"/>
      </w:pPr>
      <w:r w:rsidRPr="005E397A">
        <w:t xml:space="preserve">Editor's Note: </w:t>
      </w:r>
      <w:r w:rsidRPr="004105BC">
        <w:t>It is FFS if the shared key needs confidentiality/integrity protection against physical attack in the device.</w:t>
      </w:r>
    </w:p>
    <w:p w14:paraId="57E6CCBF" w14:textId="77777777" w:rsidR="00504E8A" w:rsidRPr="005E397A" w:rsidRDefault="00504E8A" w:rsidP="00504E8A">
      <w:pPr>
        <w:pStyle w:val="EditorsNote"/>
      </w:pPr>
      <w:r w:rsidRPr="005E397A">
        <w:t xml:space="preserve">Editor's Note: </w:t>
      </w:r>
      <w:r w:rsidRPr="00757E11">
        <w:t>It is FFS how to prevent power and resource exhaustion in the AIoT devices when all of devices in the paging area always have to decrypt the Device ID</w:t>
      </w:r>
      <w:r w:rsidRPr="004105BC">
        <w:t>.</w:t>
      </w:r>
    </w:p>
    <w:p w14:paraId="4C498EEE" w14:textId="324BB09F" w:rsidR="00504E8A" w:rsidRDefault="00504E8A" w:rsidP="00504E8A">
      <w:pPr>
        <w:pStyle w:val="Heading3"/>
      </w:pPr>
      <w:bookmarkStart w:id="1974" w:name="_Toc180278772"/>
      <w:bookmarkStart w:id="1975" w:name="_Toc180278947"/>
      <w:bookmarkStart w:id="1976" w:name="_Toc180279214"/>
      <w:bookmarkStart w:id="1977" w:name="_Toc180279688"/>
      <w:bookmarkStart w:id="1978" w:name="_Toc182841125"/>
      <w:bookmarkStart w:id="1979" w:name="_Toc182899206"/>
      <w:bookmarkStart w:id="1980" w:name="_Toc183004647"/>
      <w:r>
        <w:t>6.9.3</w:t>
      </w:r>
      <w:r>
        <w:tab/>
        <w:t>Evaluation</w:t>
      </w:r>
      <w:bookmarkEnd w:id="1971"/>
      <w:bookmarkEnd w:id="1972"/>
      <w:bookmarkEnd w:id="1973"/>
      <w:bookmarkEnd w:id="1974"/>
      <w:bookmarkEnd w:id="1975"/>
      <w:bookmarkEnd w:id="1976"/>
      <w:bookmarkEnd w:id="1977"/>
      <w:bookmarkEnd w:id="1978"/>
      <w:bookmarkEnd w:id="1979"/>
      <w:bookmarkEnd w:id="1980"/>
    </w:p>
    <w:p w14:paraId="3CFD2E9B" w14:textId="77777777" w:rsidR="00504E8A" w:rsidRDefault="00504E8A" w:rsidP="00504E8A">
      <w:pPr>
        <w:rPr>
          <w:lang w:val="en-US" w:eastAsia="zh-CN"/>
        </w:rPr>
      </w:pPr>
      <w:bookmarkStart w:id="1981" w:name="_Toc138688642"/>
      <w:bookmarkStart w:id="1982" w:name="_Toc138748143"/>
      <w:r>
        <w:rPr>
          <w:lang w:val="en-US" w:eastAsia="zh-CN"/>
        </w:rPr>
        <w:t>TBD</w:t>
      </w:r>
    </w:p>
    <w:bookmarkEnd w:id="1981"/>
    <w:bookmarkEnd w:id="1982"/>
    <w:p w14:paraId="74ADD295" w14:textId="1E4EDA30" w:rsidR="007C641E" w:rsidRPr="009B0DFF" w:rsidRDefault="007C641E" w:rsidP="007C641E">
      <w:pPr>
        <w:keepNext/>
        <w:keepLines/>
        <w:spacing w:before="180"/>
        <w:ind w:left="1134" w:hanging="1134"/>
        <w:outlineLvl w:val="1"/>
        <w:rPr>
          <w:rFonts w:ascii="Arial" w:hAnsi="Arial"/>
          <w:sz w:val="32"/>
        </w:rPr>
      </w:pPr>
      <w:r w:rsidRPr="009B0DFF">
        <w:rPr>
          <w:rFonts w:ascii="Arial" w:hAnsi="Arial"/>
          <w:sz w:val="32"/>
        </w:rPr>
        <w:t>6.</w:t>
      </w:r>
      <w:r>
        <w:rPr>
          <w:rFonts w:ascii="Arial" w:hAnsi="Arial"/>
          <w:sz w:val="32"/>
        </w:rPr>
        <w:t>10</w:t>
      </w:r>
      <w:r w:rsidRPr="009B0DFF">
        <w:rPr>
          <w:rFonts w:ascii="Arial" w:hAnsi="Arial"/>
          <w:sz w:val="32"/>
        </w:rPr>
        <w:tab/>
        <w:t xml:space="preserve">Solution </w:t>
      </w:r>
      <w:r>
        <w:rPr>
          <w:rFonts w:ascii="Arial" w:hAnsi="Arial"/>
          <w:sz w:val="32"/>
        </w:rPr>
        <w:t>#10</w:t>
      </w:r>
      <w:r w:rsidRPr="009B0DFF">
        <w:rPr>
          <w:rFonts w:ascii="Arial" w:hAnsi="Arial"/>
          <w:sz w:val="32"/>
        </w:rPr>
        <w:t xml:space="preserve">: </w:t>
      </w:r>
      <w:r w:rsidRPr="002E3189">
        <w:rPr>
          <w:rFonts w:ascii="Arial" w:hAnsi="Arial"/>
          <w:sz w:val="32"/>
        </w:rPr>
        <w:t>Authentication for AIoT device</w:t>
      </w:r>
    </w:p>
    <w:p w14:paraId="4B74A440" w14:textId="190A1B4E" w:rsidR="007C641E" w:rsidRPr="009B0DFF" w:rsidRDefault="007C641E" w:rsidP="007C641E">
      <w:pPr>
        <w:pStyle w:val="Heading3"/>
      </w:pPr>
      <w:bookmarkStart w:id="1983" w:name="_Toc180278773"/>
      <w:bookmarkStart w:id="1984" w:name="_Toc180278948"/>
      <w:bookmarkStart w:id="1985" w:name="_Toc180279215"/>
      <w:bookmarkStart w:id="1986" w:name="_Toc180279689"/>
      <w:bookmarkStart w:id="1987" w:name="_Toc182841126"/>
      <w:bookmarkStart w:id="1988" w:name="_Toc182899207"/>
      <w:bookmarkStart w:id="1989" w:name="_Toc183004648"/>
      <w:r w:rsidRPr="009B0DFF">
        <w:t>6.</w:t>
      </w:r>
      <w:r>
        <w:t>10</w:t>
      </w:r>
      <w:r w:rsidRPr="009B0DFF">
        <w:t>.1</w:t>
      </w:r>
      <w:r w:rsidRPr="009B0DFF">
        <w:tab/>
        <w:t>Introduction</w:t>
      </w:r>
      <w:bookmarkEnd w:id="1983"/>
      <w:bookmarkEnd w:id="1984"/>
      <w:bookmarkEnd w:id="1985"/>
      <w:bookmarkEnd w:id="1986"/>
      <w:bookmarkEnd w:id="1987"/>
      <w:bookmarkEnd w:id="1988"/>
      <w:bookmarkEnd w:id="1989"/>
    </w:p>
    <w:p w14:paraId="54CE0A7C" w14:textId="77777777" w:rsidR="007C641E" w:rsidRDefault="007C641E" w:rsidP="007C641E">
      <w:pPr>
        <w:rPr>
          <w:lang w:eastAsia="zh-CN"/>
        </w:rPr>
      </w:pPr>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p>
    <w:p w14:paraId="7F750BB6" w14:textId="456FCAD2" w:rsidR="007C641E" w:rsidDel="00CF0111" w:rsidRDefault="007C641E" w:rsidP="007C641E">
      <w:pPr>
        <w:pStyle w:val="EditorsNote"/>
        <w:rPr>
          <w:del w:id="1990" w:author="rapporteur" w:date="2024-11-18T15:51:00Z" w16du:dateUtc="2024-11-18T20:51:00Z"/>
          <w:lang w:eastAsia="zh-CN"/>
        </w:rPr>
      </w:pPr>
      <w:del w:id="1991" w:author="rapporteur" w:date="2024-11-18T15:51:00Z" w16du:dateUtc="2024-11-18T20:51:00Z">
        <w:r w:rsidDel="00CF0111">
          <w:rPr>
            <w:rFonts w:hint="eastAsia"/>
            <w:lang w:eastAsia="zh-CN"/>
          </w:rPr>
          <w:delText>E</w:delText>
        </w:r>
        <w:r w:rsidDel="00CF0111">
          <w:rPr>
            <w:lang w:eastAsia="zh-CN"/>
          </w:rPr>
          <w:delText>ditor’s Note:</w:delText>
        </w:r>
        <w:r w:rsidDel="00CF0111">
          <w:rPr>
            <w:lang w:eastAsia="zh-CN"/>
          </w:rPr>
          <w:tab/>
          <w:delText>Clarification on using mechanism described in RFC 4739 is ffs.</w:delText>
        </w:r>
      </w:del>
    </w:p>
    <w:p w14:paraId="484F4F0F" w14:textId="36333877" w:rsidR="007C641E" w:rsidDel="00CF0111" w:rsidRDefault="007C641E" w:rsidP="007C641E">
      <w:pPr>
        <w:pStyle w:val="EditorsNote"/>
        <w:rPr>
          <w:del w:id="1992" w:author="rapporteur" w:date="2024-11-18T15:51:00Z" w16du:dateUtc="2024-11-18T20:51:00Z"/>
          <w:lang w:eastAsia="zh-CN"/>
        </w:rPr>
      </w:pPr>
      <w:del w:id="1993" w:author="rapporteur" w:date="2024-11-18T15:51:00Z" w16du:dateUtc="2024-11-18T20:51:00Z">
        <w:r w:rsidDel="00CF0111">
          <w:rPr>
            <w:rFonts w:hint="eastAsia"/>
            <w:lang w:eastAsia="zh-CN"/>
          </w:rPr>
          <w:delText>E</w:delText>
        </w:r>
        <w:r w:rsidDel="00CF0111">
          <w:rPr>
            <w:lang w:eastAsia="zh-CN"/>
          </w:rPr>
          <w:delText>ditor’s Note:</w:delText>
        </w:r>
        <w:r w:rsidDel="00CF0111">
          <w:rPr>
            <w:lang w:eastAsia="zh-CN"/>
          </w:rPr>
          <w:tab/>
          <w:delText>Clarification on step 4 in 6.10.2.1.1 and step 5 in 6.10.2.1.2 and 6.10.2.2 is ffs.</w:delText>
        </w:r>
      </w:del>
    </w:p>
    <w:p w14:paraId="2598DBBA" w14:textId="67B9E9D5" w:rsidR="007C641E" w:rsidRPr="009F6F38" w:rsidDel="00CF0111" w:rsidRDefault="007C641E" w:rsidP="007C641E">
      <w:pPr>
        <w:pStyle w:val="EditorsNote"/>
        <w:rPr>
          <w:del w:id="1994" w:author="rapporteur" w:date="2024-11-18T15:51:00Z" w16du:dateUtc="2024-11-18T20:51:00Z"/>
          <w:lang w:eastAsia="zh-CN"/>
        </w:rPr>
      </w:pPr>
      <w:del w:id="1995" w:author="rapporteur" w:date="2024-11-18T15:51:00Z" w16du:dateUtc="2024-11-18T20:51:00Z">
        <w:r w:rsidDel="00CF0111">
          <w:rPr>
            <w:rFonts w:hint="eastAsia"/>
            <w:lang w:eastAsia="zh-CN"/>
          </w:rPr>
          <w:delText>E</w:delText>
        </w:r>
        <w:r w:rsidDel="00CF0111">
          <w:rPr>
            <w:lang w:eastAsia="zh-CN"/>
          </w:rPr>
          <w:delText>ditor’s Note:</w:delText>
        </w:r>
        <w:r w:rsidDel="00CF0111">
          <w:rPr>
            <w:lang w:eastAsia="zh-CN"/>
          </w:rPr>
          <w:tab/>
          <w:delText>Clarification on example for different cases is ffs.</w:delText>
        </w:r>
      </w:del>
    </w:p>
    <w:p w14:paraId="743229E9" w14:textId="79101398" w:rsidR="007C641E" w:rsidRPr="00763AF8" w:rsidDel="00CF0111" w:rsidRDefault="007C641E" w:rsidP="007C641E">
      <w:pPr>
        <w:pStyle w:val="EditorsNote"/>
        <w:rPr>
          <w:del w:id="1996" w:author="rapporteur" w:date="2024-11-18T15:51:00Z" w16du:dateUtc="2024-11-18T20:51:00Z"/>
          <w:lang w:eastAsia="zh-CN"/>
        </w:rPr>
      </w:pPr>
      <w:del w:id="1997" w:author="rapporteur" w:date="2024-11-18T15:51:00Z" w16du:dateUtc="2024-11-18T20:51:00Z">
        <w:r w:rsidDel="00CF0111">
          <w:rPr>
            <w:rFonts w:hint="eastAsia"/>
            <w:lang w:eastAsia="zh-CN"/>
          </w:rPr>
          <w:delText>E</w:delText>
        </w:r>
        <w:r w:rsidDel="00CF0111">
          <w:rPr>
            <w:lang w:eastAsia="zh-CN"/>
          </w:rPr>
          <w:delText>ditor’s Note:</w:delText>
        </w:r>
        <w:r w:rsidDel="00CF0111">
          <w:rPr>
            <w:lang w:eastAsia="zh-CN"/>
          </w:rPr>
          <w:tab/>
        </w:r>
        <w:r w:rsidDel="00CF0111">
          <w:delText>Whether Auth Container can be sent to the device via paging is ffs.</w:delText>
        </w:r>
      </w:del>
    </w:p>
    <w:p w14:paraId="437ECA74" w14:textId="3889BA8E" w:rsidR="007C641E" w:rsidRPr="009B0DFF" w:rsidRDefault="007C641E" w:rsidP="007C641E">
      <w:pPr>
        <w:pStyle w:val="Heading3"/>
      </w:pPr>
      <w:bookmarkStart w:id="1998" w:name="_Toc180278774"/>
      <w:bookmarkStart w:id="1999" w:name="_Toc180278949"/>
      <w:bookmarkStart w:id="2000" w:name="_Toc180279216"/>
      <w:bookmarkStart w:id="2001" w:name="_Toc180279690"/>
      <w:bookmarkStart w:id="2002" w:name="_Toc182841127"/>
      <w:bookmarkStart w:id="2003" w:name="_Toc182899208"/>
      <w:bookmarkStart w:id="2004" w:name="_Toc183004649"/>
      <w:r w:rsidRPr="009B0DFF">
        <w:t>6.</w:t>
      </w:r>
      <w:r>
        <w:t>10</w:t>
      </w:r>
      <w:r w:rsidRPr="009B0DFF">
        <w:t>.2</w:t>
      </w:r>
      <w:r w:rsidRPr="009B0DFF">
        <w:tab/>
        <w:t>Solution details</w:t>
      </w:r>
      <w:bookmarkEnd w:id="1998"/>
      <w:bookmarkEnd w:id="1999"/>
      <w:bookmarkEnd w:id="2000"/>
      <w:bookmarkEnd w:id="2001"/>
      <w:bookmarkEnd w:id="2002"/>
      <w:bookmarkEnd w:id="2003"/>
      <w:bookmarkEnd w:id="2004"/>
    </w:p>
    <w:p w14:paraId="722992E3" w14:textId="568ED52C" w:rsidR="007C641E" w:rsidRDefault="007C641E" w:rsidP="007C641E">
      <w:pPr>
        <w:pStyle w:val="Heading4"/>
      </w:pPr>
      <w:bookmarkStart w:id="2005" w:name="_Toc180278775"/>
      <w:bookmarkStart w:id="2006" w:name="_Toc180278950"/>
      <w:bookmarkStart w:id="2007" w:name="_Toc180279217"/>
      <w:bookmarkStart w:id="2008" w:name="_Toc180279691"/>
      <w:bookmarkStart w:id="2009" w:name="_Toc182841128"/>
      <w:bookmarkStart w:id="2010" w:name="_Toc182899209"/>
      <w:bookmarkStart w:id="2011" w:name="_Toc183004650"/>
      <w:r w:rsidRPr="009B0DFF">
        <w:t>6.</w:t>
      </w:r>
      <w:r>
        <w:t>10</w:t>
      </w:r>
      <w:r w:rsidR="004F4F0F">
        <w:t>.</w:t>
      </w:r>
      <w:r w:rsidRPr="009B0DFF">
        <w:t>2</w:t>
      </w:r>
      <w:r>
        <w:t>.1</w:t>
      </w:r>
      <w:r w:rsidRPr="009B0DFF">
        <w:tab/>
      </w:r>
      <w:r>
        <w:t>UE reader case</w:t>
      </w:r>
      <w:bookmarkEnd w:id="2005"/>
      <w:bookmarkEnd w:id="2006"/>
      <w:bookmarkEnd w:id="2007"/>
      <w:bookmarkEnd w:id="2008"/>
      <w:bookmarkEnd w:id="2009"/>
      <w:bookmarkEnd w:id="2010"/>
      <w:bookmarkEnd w:id="2011"/>
    </w:p>
    <w:p w14:paraId="3FF50AFF" w14:textId="4985D647" w:rsidR="007C641E" w:rsidRPr="000D570A" w:rsidRDefault="007C641E" w:rsidP="007C641E">
      <w:pPr>
        <w:pStyle w:val="Heading5"/>
        <w:rPr>
          <w:lang w:eastAsia="zh-CN"/>
        </w:rPr>
      </w:pPr>
      <w:bookmarkStart w:id="2012" w:name="_Toc180278776"/>
      <w:bookmarkStart w:id="2013" w:name="_Toc180278951"/>
      <w:bookmarkStart w:id="2014" w:name="_Toc180279218"/>
      <w:bookmarkStart w:id="2015" w:name="_Toc180279692"/>
      <w:bookmarkStart w:id="2016" w:name="_Toc182841129"/>
      <w:bookmarkStart w:id="2017" w:name="_Toc182899210"/>
      <w:bookmarkStart w:id="2018" w:name="_Toc183004651"/>
      <w:r>
        <w:rPr>
          <w:rFonts w:hint="eastAsia"/>
          <w:lang w:eastAsia="zh-CN"/>
        </w:rPr>
        <w:t>6</w:t>
      </w:r>
      <w:r>
        <w:rPr>
          <w:lang w:eastAsia="zh-CN"/>
        </w:rPr>
        <w:t>.10.2.1.1</w:t>
      </w:r>
      <w:r>
        <w:rPr>
          <w:lang w:eastAsia="zh-CN"/>
        </w:rPr>
        <w:tab/>
        <w:t>Alternative 1 – UE reader granularity</w:t>
      </w:r>
      <w:bookmarkEnd w:id="2012"/>
      <w:bookmarkEnd w:id="2013"/>
      <w:bookmarkEnd w:id="2014"/>
      <w:bookmarkEnd w:id="2015"/>
      <w:bookmarkEnd w:id="2016"/>
      <w:bookmarkEnd w:id="2017"/>
      <w:bookmarkEnd w:id="2018"/>
    </w:p>
    <w:p w14:paraId="36B3AE48" w14:textId="77777777" w:rsidR="007C641E" w:rsidRDefault="007C641E" w:rsidP="007C641E">
      <w:pPr>
        <w:rPr>
          <w:lang w:eastAsia="zh-CN"/>
        </w:rPr>
      </w:pPr>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p>
    <w:p w14:paraId="2631CB3C" w14:textId="77777777" w:rsidR="007C641E" w:rsidRDefault="007C641E" w:rsidP="007C641E">
      <w:pPr>
        <w:numPr>
          <w:ilvl w:val="0"/>
          <w:numId w:val="21"/>
        </w:numPr>
        <w:ind w:left="284" w:hanging="284"/>
        <w:rPr>
          <w:lang w:eastAsia="zh-CN"/>
        </w:rPr>
      </w:pPr>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p>
    <w:p w14:paraId="5F4E96C9" w14:textId="77777777" w:rsidR="007C641E" w:rsidRDefault="007C641E" w:rsidP="007C641E">
      <w:pPr>
        <w:numPr>
          <w:ilvl w:val="0"/>
          <w:numId w:val="21"/>
        </w:numPr>
        <w:ind w:left="284" w:hanging="284"/>
        <w:rPr>
          <w:lang w:eastAsia="zh-CN"/>
        </w:rPr>
      </w:pPr>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p>
    <w:p w14:paraId="64FB7CA0" w14:textId="77777777" w:rsidR="007C641E" w:rsidRDefault="007C641E" w:rsidP="007C641E">
      <w:pPr>
        <w:rPr>
          <w:lang w:eastAsia="zh-CN"/>
        </w:rPr>
      </w:pPr>
    </w:p>
    <w:p w14:paraId="1EE8FDA3" w14:textId="3420037C" w:rsidR="007C641E" w:rsidRDefault="007C641E" w:rsidP="007C641E">
      <w:pPr>
        <w:jc w:val="center"/>
        <w:rPr>
          <w:ins w:id="2019" w:author="rapporteur" w:date="2024-11-18T15:51:00Z" w16du:dateUtc="2024-11-18T20:51:00Z"/>
        </w:rPr>
      </w:pPr>
      <w:del w:id="2020" w:author="rapporteur" w:date="2024-11-18T15:51:00Z" w16du:dateUtc="2024-11-18T20:51:00Z">
        <w:r w:rsidDel="00CF0111">
          <w:object w:dxaOrig="11580" w:dyaOrig="5592" w14:anchorId="1DEA23ED">
            <v:shape id="_x0000_i1033" type="#_x0000_t75" style="width:454.35pt;height:219.6pt" o:ole="">
              <v:imagedata r:id="rId35" o:title=""/>
            </v:shape>
            <o:OLEObject Type="Embed" ProgID="Visio.Drawing.15" ShapeID="_x0000_i1033" DrawAspect="Content" ObjectID="_1793620524" r:id="rId36"/>
          </w:object>
        </w:r>
      </w:del>
    </w:p>
    <w:p w14:paraId="21F92A8E" w14:textId="4B9B1C23" w:rsidR="00CF0111" w:rsidRPr="001C04C2" w:rsidRDefault="00CF0111" w:rsidP="007C641E">
      <w:pPr>
        <w:jc w:val="center"/>
        <w:rPr>
          <w:color w:val="FF0000"/>
        </w:rPr>
      </w:pPr>
      <w:ins w:id="2021" w:author="rapporteur" w:date="2024-11-18T15:51:00Z" w16du:dateUtc="2024-11-18T20:51:00Z">
        <w:r>
          <w:object w:dxaOrig="11580" w:dyaOrig="8220" w14:anchorId="70B785F6">
            <v:shape id="_x0000_i1034" type="#_x0000_t75" style="width:454.35pt;height:323.2pt" o:ole="">
              <v:imagedata r:id="rId37" o:title=""/>
            </v:shape>
            <o:OLEObject Type="Embed" ProgID="Visio.Drawing.15" ShapeID="_x0000_i1034" DrawAspect="Content" ObjectID="_1793620525" r:id="rId38"/>
          </w:object>
        </w:r>
      </w:ins>
    </w:p>
    <w:p w14:paraId="6B572530" w14:textId="6171FA48" w:rsidR="007C641E" w:rsidRPr="001C04C2" w:rsidRDefault="007C641E" w:rsidP="007C641E">
      <w:pPr>
        <w:pStyle w:val="TF"/>
      </w:pPr>
      <w:r w:rsidRPr="001C04C2">
        <w:t xml:space="preserve">Figure </w:t>
      </w:r>
      <w:r>
        <w:t>6.10</w:t>
      </w:r>
      <w:r w:rsidRPr="001C04C2">
        <w:t>2</w:t>
      </w:r>
      <w:r>
        <w:t>.1.1-1</w:t>
      </w:r>
      <w:r w:rsidRPr="001C04C2">
        <w:t xml:space="preserve">: </w:t>
      </w:r>
      <w:r w:rsidRPr="002B2297">
        <w:t>Authentication for AIoT device</w:t>
      </w:r>
      <w:r>
        <w:t xml:space="preserve"> via UE reader with UE reader granularity</w:t>
      </w:r>
    </w:p>
    <w:p w14:paraId="093A8D84" w14:textId="77777777" w:rsidR="007C641E" w:rsidRDefault="007C641E" w:rsidP="007C641E">
      <w:pPr>
        <w:pStyle w:val="B1"/>
      </w:pPr>
      <w:r>
        <w:t>0.</w:t>
      </w:r>
      <w:r>
        <w:tab/>
        <w:t>The UE reader has established a PDU Session for authentication. The 5GC authorizes the PDU Session establishment procedure, e.g., based on subscription data.</w:t>
      </w:r>
    </w:p>
    <w:p w14:paraId="2653A3CC" w14:textId="77777777" w:rsidR="007C641E" w:rsidRDefault="007C641E" w:rsidP="007C641E">
      <w:pPr>
        <w:pStyle w:val="B1"/>
        <w:rPr>
          <w:lang w:eastAsia="zh-CN"/>
        </w:rPr>
      </w:pPr>
      <w:r>
        <w:rPr>
          <w:lang w:eastAsia="zh-CN"/>
        </w:rPr>
        <w:t>1.</w:t>
      </w:r>
      <w:r>
        <w:rPr>
          <w:lang w:eastAsia="zh-CN"/>
        </w:rPr>
        <w:tab/>
        <w:t>The AIoT AF sends Inventory command to the AIoT NF/AMF via NEF.</w:t>
      </w:r>
    </w:p>
    <w:p w14:paraId="71BF8E57" w14:textId="77777777" w:rsidR="007C641E" w:rsidRDefault="007C641E" w:rsidP="007C641E">
      <w:pPr>
        <w:pStyle w:val="B1"/>
        <w:rPr>
          <w:lang w:eastAsia="zh-CN"/>
        </w:rPr>
      </w:pPr>
      <w:r>
        <w:rPr>
          <w:lang w:eastAsia="zh-CN"/>
        </w:rPr>
        <w:t>2.</w:t>
      </w:r>
      <w:r>
        <w:rPr>
          <w:lang w:eastAsia="zh-CN"/>
        </w:rPr>
        <w:tab/>
        <w:t>The AIoT NF/AMF selects the UE reader for the inventory.</w:t>
      </w:r>
    </w:p>
    <w:p w14:paraId="5CC49983" w14:textId="77777777" w:rsidR="007C641E" w:rsidRDefault="007C641E" w:rsidP="007C641E">
      <w:pPr>
        <w:pStyle w:val="B1"/>
        <w:rPr>
          <w:lang w:eastAsia="zh-CN"/>
        </w:rPr>
      </w:pPr>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p>
    <w:p w14:paraId="7D4224CE" w14:textId="575AF0F9" w:rsidR="007C641E" w:rsidRDefault="007C641E" w:rsidP="007C641E">
      <w:pPr>
        <w:pStyle w:val="B1"/>
        <w:rPr>
          <w:lang w:eastAsia="zh-CN"/>
        </w:rPr>
      </w:pPr>
      <w:r>
        <w:rPr>
          <w:lang w:eastAsia="zh-CN"/>
        </w:rPr>
        <w:lastRenderedPageBreak/>
        <w:t>4.</w:t>
      </w:r>
      <w:r>
        <w:rPr>
          <w:lang w:eastAsia="zh-CN"/>
        </w:rPr>
        <w:tab/>
        <w:t>In case the authorization succeeds, the AIoT NF/AMF responds</w:t>
      </w:r>
      <w:ins w:id="2022" w:author="rapporteur" w:date="2024-11-18T15:52:00Z" w16du:dateUtc="2024-11-18T20:52:00Z">
        <w:r w:rsidR="00CF0111" w:rsidRPr="00CF0111">
          <w:rPr>
            <w:lang w:eastAsia="zh-CN"/>
          </w:rPr>
          <w:t xml:space="preserve"> </w:t>
        </w:r>
        <w:r w:rsidR="00CF0111">
          <w:rPr>
            <w:lang w:eastAsia="zh-CN"/>
          </w:rPr>
          <w:t>with authorization success indication</w:t>
        </w:r>
      </w:ins>
      <w:r>
        <w:rPr>
          <w:lang w:eastAsia="zh-CN"/>
        </w:rPr>
        <w:t xml:space="preserve"> to the AIoT AF via NEF</w:t>
      </w:r>
      <w:ins w:id="2023" w:author="rapporteur" w:date="2024-11-18T15:52:00Z" w16du:dateUtc="2024-11-18T20:52:00Z">
        <w:r w:rsidR="00CF0111">
          <w:rPr>
            <w:lang w:eastAsia="zh-CN"/>
          </w:rPr>
          <w:t>, the AIoT AF is ready for inventory notification according to the success indication</w:t>
        </w:r>
      </w:ins>
      <w:r>
        <w:rPr>
          <w:lang w:eastAsia="zh-CN"/>
        </w:rPr>
        <w:t>.</w:t>
      </w:r>
    </w:p>
    <w:p w14:paraId="6D8AFA74" w14:textId="77777777" w:rsidR="007C641E" w:rsidRDefault="007C641E" w:rsidP="007C641E">
      <w:pPr>
        <w:pStyle w:val="B1"/>
        <w:rPr>
          <w:lang w:eastAsia="zh-CN"/>
        </w:rPr>
      </w:pPr>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p>
    <w:p w14:paraId="07B72BA8" w14:textId="6B94BAC9" w:rsidR="007C641E" w:rsidRDefault="007C641E" w:rsidP="007C641E">
      <w:pPr>
        <w:pStyle w:val="B1"/>
        <w:rPr>
          <w:ins w:id="2024" w:author="rapporteur" w:date="2024-11-18T15:54:00Z" w16du:dateUtc="2024-11-18T20:54:00Z"/>
          <w:lang w:eastAsia="zh-CN"/>
        </w:rPr>
      </w:pPr>
      <w:r>
        <w:rPr>
          <w:lang w:eastAsia="zh-CN"/>
        </w:rPr>
        <w:t>6.</w:t>
      </w:r>
      <w:r>
        <w:rPr>
          <w:lang w:eastAsia="zh-CN"/>
        </w:rPr>
        <w:tab/>
        <w:t xml:space="preserve">The UE reader may interact with AAA-S based on the authorization information over the PDU Session before paging AIoT devices, e.g., using mechanism described in RFC 4739 [7]. The AAA-S may return </w:t>
      </w:r>
      <w:ins w:id="2025" w:author="rapporteur" w:date="2024-11-18T15:53:00Z" w16du:dateUtc="2024-11-18T20:53:00Z">
        <w:r w:rsidR="00CF0111">
          <w:rPr>
            <w:lang w:eastAsia="zh-CN"/>
          </w:rPr>
          <w:t>A</w:t>
        </w:r>
      </w:ins>
      <w:del w:id="2026" w:author="rapporteur" w:date="2024-11-18T15:53:00Z" w16du:dateUtc="2024-11-18T20:53:00Z">
        <w:r w:rsidDel="00CF0111">
          <w:rPr>
            <w:lang w:eastAsia="zh-CN"/>
          </w:rPr>
          <w:delText>a</w:delText>
        </w:r>
      </w:del>
      <w:r>
        <w:rPr>
          <w:lang w:eastAsia="zh-CN"/>
        </w:rPr>
        <w:t>uth</w:t>
      </w:r>
      <w:ins w:id="2027" w:author="rapporteur" w:date="2024-11-18T15:58:00Z" w16du:dateUtc="2024-11-18T20:58:00Z">
        <w:r w:rsidR="00CF0111">
          <w:rPr>
            <w:lang w:eastAsia="zh-CN"/>
          </w:rPr>
          <w:t>1</w:t>
        </w:r>
      </w:ins>
      <w:ins w:id="2028" w:author="rapporteur" w:date="2024-11-18T15:53:00Z" w16du:dateUtc="2024-11-18T20:53:00Z">
        <w:r w:rsidR="00CF0111">
          <w:rPr>
            <w:lang w:eastAsia="zh-CN"/>
          </w:rPr>
          <w:t xml:space="preserve"> (e.g., NONCE</w:t>
        </w:r>
        <w:r w:rsidR="00CF0111" w:rsidRPr="007D1114">
          <w:rPr>
            <w:vertAlign w:val="subscript"/>
            <w:lang w:eastAsia="zh-CN"/>
          </w:rPr>
          <w:t>NW</w:t>
        </w:r>
        <w:r w:rsidR="00CF0111">
          <w:rPr>
            <w:lang w:eastAsia="zh-CN"/>
          </w:rPr>
          <w:t xml:space="preserve">) </w:t>
        </w:r>
      </w:ins>
      <w:del w:id="2029" w:author="rapporteur" w:date="2024-11-18T15:53:00Z" w16du:dateUtc="2024-11-18T20:53:00Z">
        <w:r w:rsidDel="00CF0111">
          <w:rPr>
            <w:lang w:eastAsia="zh-CN"/>
          </w:rPr>
          <w:delText>entication</w:delText>
        </w:r>
      </w:del>
      <w:r>
        <w:rPr>
          <w:lang w:eastAsia="zh-CN"/>
        </w:rPr>
        <w:t xml:space="preserve"> information to the UE reader. </w:t>
      </w:r>
    </w:p>
    <w:p w14:paraId="32612933" w14:textId="4FBB0F3C" w:rsidR="00CF0111" w:rsidRDefault="00CF0111" w:rsidP="00E25FCD">
      <w:pPr>
        <w:pStyle w:val="B1"/>
        <w:ind w:firstLine="0"/>
        <w:rPr>
          <w:lang w:eastAsia="zh-CN"/>
        </w:rPr>
      </w:pPr>
      <w:ins w:id="2030" w:author="rapporteur" w:date="2024-11-18T15:54:00Z" w16du:dateUtc="2024-11-18T20:54:00Z">
        <w:r>
          <w:rPr>
            <w:lang w:eastAsia="zh-CN"/>
          </w:rPr>
          <w:t xml:space="preserve">An example of using the </w:t>
        </w:r>
        <w:r w:rsidRPr="00FA3E47">
          <w:rPr>
            <w:lang w:eastAsia="zh-CN"/>
          </w:rPr>
          <w:t>IKEv2 extension</w:t>
        </w:r>
        <w:r>
          <w:rPr>
            <w:lang w:eastAsia="zh-CN"/>
          </w:rPr>
          <w:t xml:space="preserve"> described in RFC 4739 [7] is that UE reader is performed as </w:t>
        </w:r>
        <w:r>
          <w:rPr>
            <w:rFonts w:hint="eastAsia"/>
            <w:lang w:eastAsia="zh-CN"/>
          </w:rPr>
          <w:t>ini</w:t>
        </w:r>
        <w:r>
          <w:rPr>
            <w:lang w:eastAsia="zh-CN"/>
          </w:rPr>
          <w:t>tiator, and the AAA-S is performed as responder, at the first authentication, the UE reader provides its own UE ID to be authenticated with AAA-S, while at the second authentication, the UE reader provides AIoT ID to the AIoTF to be authenticated with AAA-S, the UE reader will terminate EAP protocol, and translates it to Auth container to simplify AIoT’s authentication protocol.</w:t>
        </w:r>
      </w:ins>
    </w:p>
    <w:p w14:paraId="191274B8" w14:textId="378796E7" w:rsidR="007C641E" w:rsidRDefault="007C641E" w:rsidP="00CF0111">
      <w:pPr>
        <w:pStyle w:val="B1"/>
        <w:rPr>
          <w:ins w:id="2031" w:author="rapporteur" w:date="2024-11-18T15:57:00Z" w16du:dateUtc="2024-11-18T20:57:00Z"/>
          <w:lang w:eastAsia="zh-CN"/>
        </w:rPr>
      </w:pPr>
      <w:r>
        <w:rPr>
          <w:lang w:eastAsia="zh-CN"/>
        </w:rPr>
        <w:t>7.</w:t>
      </w:r>
      <w:r>
        <w:rPr>
          <w:lang w:eastAsia="zh-CN"/>
        </w:rPr>
        <w:tab/>
        <w:t xml:space="preserve">The UE reader broadcasts AIoT paging message, </w:t>
      </w:r>
      <w:ins w:id="2032" w:author="rapporteur" w:date="2024-11-18T15:54:00Z" w16du:dateUtc="2024-11-18T20:54:00Z">
        <w:r w:rsidR="00CF0111">
          <w:rPr>
            <w:lang w:eastAsia="zh-CN"/>
          </w:rPr>
          <w:t xml:space="preserve">if the authentication information is received, </w:t>
        </w:r>
      </w:ins>
      <w:del w:id="2033" w:author="rapporteur" w:date="2024-11-18T15:55:00Z" w16du:dateUtc="2024-11-18T20:55:00Z">
        <w:r w:rsidDel="00CF0111">
          <w:rPr>
            <w:lang w:eastAsia="zh-CN"/>
          </w:rPr>
          <w:delText xml:space="preserve">which </w:delText>
        </w:r>
      </w:del>
      <w:ins w:id="2034" w:author="rapporteur" w:date="2024-11-18T15:55:00Z" w16du:dateUtc="2024-11-18T20:55:00Z">
        <w:r w:rsidR="00CF0111">
          <w:rPr>
            <w:lang w:eastAsia="zh-CN"/>
          </w:rPr>
          <w:t xml:space="preserve">it </w:t>
        </w:r>
      </w:ins>
      <w:r>
        <w:rPr>
          <w:lang w:eastAsia="zh-CN"/>
        </w:rPr>
        <w:t>may include an Auth Container</w:t>
      </w:r>
      <w:r w:rsidRPr="00570A06">
        <w:rPr>
          <w:lang w:eastAsia="zh-CN"/>
        </w:rPr>
        <w:t xml:space="preserve"> </w:t>
      </w:r>
      <w:ins w:id="2035" w:author="rapporteur" w:date="2024-11-18T15:55:00Z" w16du:dateUtc="2024-11-18T20:55:00Z">
        <w:r w:rsidR="00CF0111">
          <w:rPr>
            <w:lang w:eastAsia="zh-CN"/>
          </w:rPr>
          <w:t xml:space="preserve">I </w:t>
        </w:r>
      </w:ins>
      <w:r>
        <w:rPr>
          <w:lang w:eastAsia="zh-CN"/>
        </w:rPr>
        <w:t xml:space="preserve">that </w:t>
      </w:r>
      <w:ins w:id="2036" w:author="rapporteur" w:date="2024-11-18T15:56:00Z" w16du:dateUtc="2024-11-18T20:56:00Z">
        <w:r w:rsidR="00CF0111">
          <w:rPr>
            <w:lang w:eastAsia="zh-CN"/>
          </w:rPr>
          <w:t xml:space="preserve">constructs based on the </w:t>
        </w:r>
      </w:ins>
      <w:del w:id="2037" w:author="rapporteur" w:date="2024-11-18T15:56:00Z" w16du:dateUtc="2024-11-18T20:56:00Z">
        <w:r w:rsidDel="00CF0111">
          <w:rPr>
            <w:lang w:eastAsia="zh-CN"/>
          </w:rPr>
          <w:delText xml:space="preserve">contains </w:delText>
        </w:r>
      </w:del>
      <w:r>
        <w:rPr>
          <w:lang w:eastAsia="zh-CN"/>
        </w:rPr>
        <w:t>a</w:t>
      </w:r>
      <w:ins w:id="2038" w:author="rapporteur" w:date="2024-11-18T15:56:00Z" w16du:dateUtc="2024-11-18T20:56:00Z">
        <w:r w:rsidR="00CF0111">
          <w:rPr>
            <w:lang w:eastAsia="zh-CN"/>
          </w:rPr>
          <w:t>A</w:t>
        </w:r>
      </w:ins>
      <w:r>
        <w:rPr>
          <w:lang w:eastAsia="zh-CN"/>
        </w:rPr>
        <w:t>uth</w:t>
      </w:r>
      <w:del w:id="2039" w:author="rapporteur" w:date="2024-11-18T15:56:00Z" w16du:dateUtc="2024-11-18T20:56:00Z">
        <w:r w:rsidDel="00CF0111">
          <w:rPr>
            <w:lang w:eastAsia="zh-CN"/>
          </w:rPr>
          <w:delText>entication</w:delText>
        </w:r>
      </w:del>
      <w:r>
        <w:rPr>
          <w:lang w:eastAsia="zh-CN"/>
        </w:rPr>
        <w:t xml:space="preserve"> </w:t>
      </w:r>
      <w:del w:id="2040" w:author="rapporteur" w:date="2024-11-18T15:56:00Z" w16du:dateUtc="2024-11-18T20:56:00Z">
        <w:r w:rsidDel="00CF0111">
          <w:rPr>
            <w:lang w:eastAsia="zh-CN"/>
          </w:rPr>
          <w:delText>i</w:delText>
        </w:r>
      </w:del>
      <w:ins w:id="2041" w:author="rapporteur" w:date="2024-11-18T15:56:00Z" w16du:dateUtc="2024-11-18T20:56:00Z">
        <w:r w:rsidR="00CF0111">
          <w:rPr>
            <w:lang w:eastAsia="zh-CN"/>
          </w:rPr>
          <w:t>I</w:t>
        </w:r>
      </w:ins>
      <w:r>
        <w:rPr>
          <w:lang w:eastAsia="zh-CN"/>
        </w:rPr>
        <w:t>nformation</w:t>
      </w:r>
      <w:ins w:id="2042" w:author="rapporteur" w:date="2024-11-18T15:57:00Z" w16du:dateUtc="2024-11-18T20:57:00Z">
        <w:r w:rsidR="00CF0111">
          <w:rPr>
            <w:lang w:eastAsia="zh-CN"/>
          </w:rPr>
          <w:t>1</w:t>
        </w:r>
      </w:ins>
      <w:ins w:id="2043" w:author="rapporteur" w:date="2024-11-18T15:56:00Z" w16du:dateUtc="2024-11-18T20:56:00Z">
        <w:r w:rsidR="00CF0111">
          <w:rPr>
            <w:lang w:eastAsia="zh-CN"/>
          </w:rPr>
          <w:t xml:space="preserve"> received from the AAA-S</w:t>
        </w:r>
      </w:ins>
      <w:r>
        <w:rPr>
          <w:lang w:eastAsia="zh-CN"/>
        </w:rPr>
        <w:t>.</w:t>
      </w:r>
    </w:p>
    <w:p w14:paraId="5D72A019" w14:textId="61971D82" w:rsidR="00CF0111" w:rsidRDefault="00CF0111" w:rsidP="00E25FCD">
      <w:pPr>
        <w:pStyle w:val="NO"/>
        <w:rPr>
          <w:lang w:eastAsia="zh-CN"/>
        </w:rPr>
      </w:pPr>
      <w:ins w:id="2044" w:author="rapporteur" w:date="2024-11-18T15:57:00Z" w16du:dateUtc="2024-11-18T20:57:00Z">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w:t>
        </w:r>
        <w:del w:id="2045" w:author="Li Hu" w:date="2024-11-15T00:41:00Z">
          <w:r w:rsidDel="00F23E05">
            <w:rPr>
              <w:lang w:eastAsia="zh-CN"/>
            </w:rPr>
            <w:delText>W</w:delText>
          </w:r>
        </w:del>
        <w:r>
          <w:rPr>
            <w:lang w:eastAsia="zh-CN"/>
          </w:rPr>
          <w:t>hether and how to include Auth Container in the AIoT paging message, and the size restriction of the Auth Container need</w:t>
        </w:r>
        <w:r>
          <w:rPr>
            <w:rFonts w:hint="eastAsia"/>
            <w:lang w:eastAsia="zh-CN"/>
          </w:rPr>
          <w:t>s</w:t>
        </w:r>
        <w:r>
          <w:rPr>
            <w:lang w:eastAsia="zh-CN"/>
          </w:rPr>
          <w:t xml:space="preserve"> RAN coordination.</w:t>
        </w:r>
      </w:ins>
    </w:p>
    <w:p w14:paraId="74148285" w14:textId="40F22904" w:rsidR="007C641E" w:rsidRDefault="007C641E" w:rsidP="007C641E">
      <w:pPr>
        <w:pStyle w:val="B1"/>
        <w:rPr>
          <w:lang w:eastAsia="zh-CN"/>
        </w:rPr>
      </w:pPr>
      <w:r>
        <w:rPr>
          <w:lang w:eastAsia="zh-CN"/>
        </w:rPr>
        <w:t>8.</w:t>
      </w:r>
      <w:r>
        <w:rPr>
          <w:lang w:eastAsia="zh-CN"/>
        </w:rPr>
        <w:tab/>
        <w:t xml:space="preserve">The AIoT device determines to responds to the AIoT paging message, it sends an AIoT message to the UE reader with Device ID and optional </w:t>
      </w:r>
      <w:del w:id="2046" w:author="rapporteur" w:date="2024-11-18T15:56:00Z" w16du:dateUtc="2024-11-18T20:56:00Z">
        <w:r w:rsidDel="00CF0111">
          <w:rPr>
            <w:lang w:eastAsia="zh-CN"/>
          </w:rPr>
          <w:delText xml:space="preserve">another </w:delText>
        </w:r>
      </w:del>
      <w:r>
        <w:rPr>
          <w:lang w:eastAsia="zh-CN"/>
        </w:rPr>
        <w:t>Auth Container</w:t>
      </w:r>
      <w:ins w:id="2047" w:author="rapporteur" w:date="2024-11-18T15:57:00Z" w16du:dateUtc="2024-11-18T20:57:00Z">
        <w:r w:rsidR="00CF0111">
          <w:rPr>
            <w:lang w:eastAsia="zh-CN"/>
          </w:rPr>
          <w:t xml:space="preserve"> 2</w:t>
        </w:r>
      </w:ins>
      <w:r>
        <w:rPr>
          <w:lang w:eastAsia="zh-CN"/>
        </w:rPr>
        <w:t>, which contains information for authentication.</w:t>
      </w:r>
    </w:p>
    <w:p w14:paraId="51E013B0" w14:textId="194B8264" w:rsidR="007C641E" w:rsidRPr="00351D8B" w:rsidRDefault="007C641E" w:rsidP="007C641E">
      <w:pPr>
        <w:pStyle w:val="B1"/>
        <w:rPr>
          <w:lang w:eastAsia="zh-CN"/>
        </w:rPr>
      </w:pPr>
      <w:r>
        <w:rPr>
          <w:lang w:eastAsia="zh-CN"/>
        </w:rPr>
        <w:t>9.</w:t>
      </w:r>
      <w:r>
        <w:rPr>
          <w:lang w:eastAsia="zh-CN"/>
        </w:rPr>
        <w:tab/>
        <w:t>The UE reader acts as proxy of the AIoT device to interact with AAA-S over the PDU Session for authentication between the AIoT device and the AAA-S, e.g., using EAP framework or mechanism described in RFC 4739 [7].</w:t>
      </w:r>
      <w:r w:rsidRPr="00351D8B">
        <w:rPr>
          <w:lang w:eastAsia="zh-CN"/>
        </w:rPr>
        <w:t xml:space="preserve"> </w:t>
      </w:r>
      <w:r>
        <w:rPr>
          <w:lang w:eastAsia="zh-CN"/>
        </w:rPr>
        <w:t>The UE reader may further interact with the AIoT device for authentication if required by AAA-S.</w:t>
      </w:r>
    </w:p>
    <w:p w14:paraId="1C602C05"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p>
    <w:p w14:paraId="30857091" w14:textId="4C64FEDB" w:rsidR="007C641E" w:rsidRDefault="00CF0111" w:rsidP="007C641E">
      <w:pPr>
        <w:rPr>
          <w:ins w:id="2048" w:author="rapporteur" w:date="2024-11-18T15:58:00Z" w16du:dateUtc="2024-11-18T20:58:00Z"/>
          <w:lang w:eastAsia="zh-CN"/>
        </w:rPr>
      </w:pPr>
      <w:ins w:id="2049" w:author="rapporteur" w:date="2024-11-18T15:58:00Z" w16du:dateUtc="2024-11-18T20:58:00Z">
        <w:r>
          <w:rPr>
            <w:lang w:eastAsia="zh-CN"/>
          </w:rPr>
          <w:t>\</w:t>
        </w:r>
      </w:ins>
      <w:del w:id="2050" w:author="rapporteur" w:date="2024-11-18T15:58:00Z" w16du:dateUtc="2024-11-18T20:58:00Z">
        <w:r w:rsidR="007C641E" w:rsidDel="00CF0111">
          <w:rPr>
            <w:lang w:eastAsia="zh-CN"/>
          </w:rPr>
          <w:delText>As an example, when AKA based authentication method is used, then step 6 is not performed, and there is no Auth Container in steps 7 and 8, and in step 9, the RAND and AUTN will be encapsulated into an Auth Container sent from the UE reader to the AIoT device, the RES will be encapsulated into another Auth Container sent from the AIoT device to the UE reader.</w:delText>
        </w:r>
      </w:del>
    </w:p>
    <w:p w14:paraId="3851AC1F" w14:textId="77777777" w:rsidR="00CF0111" w:rsidRDefault="00CF0111" w:rsidP="00CF0111">
      <w:pPr>
        <w:pStyle w:val="B1"/>
        <w:ind w:firstLine="0"/>
        <w:rPr>
          <w:ins w:id="2051" w:author="rapporteur" w:date="2024-11-18T15:58:00Z" w16du:dateUtc="2024-11-18T20:58:00Z"/>
          <w:lang w:eastAsia="zh-CN"/>
        </w:rPr>
      </w:pPr>
      <w:ins w:id="2052" w:author="rapporteur" w:date="2024-11-18T15:58:00Z" w16du:dateUtc="2024-11-18T20:58:00Z">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del w:id="2053" w:author="Li Hu" w:date="2024-11-15T01:39:00Z">
          <w:r w:rsidDel="004C729A">
            <w:rPr>
              <w:lang w:eastAsia="zh-CN"/>
            </w:rPr>
            <w:delText>1</w:delText>
          </w:r>
        </w:del>
        <w:r>
          <w:rPr>
            <w:lang w:eastAsia="zh-CN"/>
          </w:rPr>
          <w:t>.</w:t>
        </w:r>
      </w:ins>
    </w:p>
    <w:p w14:paraId="56B583D7" w14:textId="77777777" w:rsidR="00CF0111" w:rsidRDefault="00CF0111" w:rsidP="007C641E">
      <w:pPr>
        <w:rPr>
          <w:lang w:eastAsia="zh-CN"/>
        </w:rPr>
      </w:pPr>
    </w:p>
    <w:p w14:paraId="0A3C3FB9" w14:textId="3ABC7658" w:rsidR="007C641E" w:rsidRPr="000D570A" w:rsidRDefault="007C641E" w:rsidP="007C641E">
      <w:pPr>
        <w:pStyle w:val="Heading5"/>
        <w:rPr>
          <w:lang w:eastAsia="zh-CN"/>
        </w:rPr>
      </w:pPr>
      <w:bookmarkStart w:id="2054" w:name="_Toc180278777"/>
      <w:bookmarkStart w:id="2055" w:name="_Toc180278952"/>
      <w:bookmarkStart w:id="2056" w:name="_Toc180279219"/>
      <w:bookmarkStart w:id="2057" w:name="_Toc180279693"/>
      <w:bookmarkStart w:id="2058" w:name="_Toc182841130"/>
      <w:bookmarkStart w:id="2059" w:name="_Toc182899211"/>
      <w:bookmarkStart w:id="2060" w:name="_Toc183004652"/>
      <w:r>
        <w:rPr>
          <w:rFonts w:hint="eastAsia"/>
          <w:lang w:eastAsia="zh-CN"/>
        </w:rPr>
        <w:t>6</w:t>
      </w:r>
      <w:r>
        <w:rPr>
          <w:lang w:eastAsia="zh-CN"/>
        </w:rPr>
        <w:t>.10.2.1.2</w:t>
      </w:r>
      <w:r>
        <w:rPr>
          <w:lang w:eastAsia="zh-CN"/>
        </w:rPr>
        <w:tab/>
        <w:t>Alternative 2 – AIoT device granularity</w:t>
      </w:r>
      <w:bookmarkEnd w:id="2054"/>
      <w:bookmarkEnd w:id="2055"/>
      <w:bookmarkEnd w:id="2056"/>
      <w:bookmarkEnd w:id="2057"/>
      <w:bookmarkEnd w:id="2058"/>
      <w:bookmarkEnd w:id="2059"/>
      <w:bookmarkEnd w:id="2060"/>
    </w:p>
    <w:p w14:paraId="446555E7" w14:textId="77777777" w:rsidR="007C641E" w:rsidRDefault="007C641E" w:rsidP="007C641E">
      <w:pPr>
        <w:rPr>
          <w:lang w:eastAsia="zh-CN"/>
        </w:rPr>
      </w:pPr>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p>
    <w:p w14:paraId="7E9D5382" w14:textId="77777777" w:rsidR="007C641E" w:rsidRDefault="007C641E" w:rsidP="007C641E">
      <w:pPr>
        <w:numPr>
          <w:ilvl w:val="0"/>
          <w:numId w:val="22"/>
        </w:numPr>
        <w:ind w:left="284" w:hanging="284"/>
        <w:rPr>
          <w:lang w:eastAsia="zh-CN"/>
        </w:rPr>
      </w:pPr>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p>
    <w:p w14:paraId="7499A533" w14:textId="77777777" w:rsidR="007C641E" w:rsidRDefault="007C641E" w:rsidP="007C641E">
      <w:pPr>
        <w:numPr>
          <w:ilvl w:val="0"/>
          <w:numId w:val="22"/>
        </w:numPr>
        <w:ind w:left="284" w:hanging="284"/>
        <w:rPr>
          <w:lang w:eastAsia="zh-CN"/>
        </w:rPr>
      </w:pPr>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p>
    <w:p w14:paraId="456382D9" w14:textId="43CFD376" w:rsidR="007C641E" w:rsidRDefault="007C641E" w:rsidP="007C641E">
      <w:pPr>
        <w:jc w:val="center"/>
        <w:rPr>
          <w:ins w:id="2061" w:author="rapporteur" w:date="2024-11-18T15:58:00Z" w16du:dateUtc="2024-11-18T20:58:00Z"/>
        </w:rPr>
      </w:pPr>
      <w:del w:id="2062" w:author="rapporteur" w:date="2024-11-18T15:58:00Z" w16du:dateUtc="2024-11-18T20:58:00Z">
        <w:r w:rsidDel="00CF0111">
          <w:object w:dxaOrig="11580" w:dyaOrig="6156" w14:anchorId="3A710919">
            <v:shape id="_x0000_i1035" type="#_x0000_t75" style="width:452.05pt;height:240.65pt" o:ole="">
              <v:imagedata r:id="rId39" o:title=""/>
            </v:shape>
            <o:OLEObject Type="Embed" ProgID="Visio.Drawing.15" ShapeID="_x0000_i1035" DrawAspect="Content" ObjectID="_1793620526" r:id="rId40"/>
          </w:object>
        </w:r>
      </w:del>
    </w:p>
    <w:p w14:paraId="03B4886A" w14:textId="70F560A1" w:rsidR="00CF0111" w:rsidRPr="001C04C2" w:rsidRDefault="00CF0111" w:rsidP="007C641E">
      <w:pPr>
        <w:jc w:val="center"/>
        <w:rPr>
          <w:color w:val="FF0000"/>
        </w:rPr>
      </w:pPr>
      <w:ins w:id="2063" w:author="rapporteur" w:date="2024-11-18T15:59:00Z" w16du:dateUtc="2024-11-18T20:59:00Z">
        <w:r>
          <w:object w:dxaOrig="11580" w:dyaOrig="7716" w14:anchorId="1348F540">
            <v:shape id="_x0000_i1036" type="#_x0000_t75" style="width:452.05pt;height:301.8pt" o:ole="">
              <v:imagedata r:id="rId41" o:title=""/>
            </v:shape>
            <o:OLEObject Type="Embed" ProgID="Visio.Drawing.15" ShapeID="_x0000_i1036" DrawAspect="Content" ObjectID="_1793620527" r:id="rId42"/>
          </w:object>
        </w:r>
      </w:ins>
    </w:p>
    <w:p w14:paraId="159F9946" w14:textId="347707E9" w:rsidR="007C641E" w:rsidRPr="001C04C2" w:rsidRDefault="007C641E" w:rsidP="007C641E">
      <w:pPr>
        <w:pStyle w:val="TF"/>
      </w:pPr>
      <w:r w:rsidRPr="001C04C2">
        <w:t xml:space="preserve">Figure </w:t>
      </w:r>
      <w:r>
        <w:t>6.10.</w:t>
      </w:r>
      <w:r w:rsidRPr="001C04C2">
        <w:t>2</w:t>
      </w:r>
      <w:r>
        <w:t>.1.2-1</w:t>
      </w:r>
      <w:r w:rsidRPr="001C04C2">
        <w:t xml:space="preserve">: </w:t>
      </w:r>
      <w:r w:rsidRPr="002B2297">
        <w:t>Authentication for AIoT device</w:t>
      </w:r>
      <w:r>
        <w:t xml:space="preserve"> via UE reader with AIoT device granularity</w:t>
      </w:r>
    </w:p>
    <w:p w14:paraId="26C7CF20" w14:textId="1917A4B6" w:rsidR="007C641E" w:rsidRDefault="007C641E" w:rsidP="007C641E">
      <w:pPr>
        <w:pStyle w:val="B1"/>
      </w:pPr>
      <w:r>
        <w:t>0.</w:t>
      </w:r>
      <w:r>
        <w:tab/>
        <w:t>The UE reader has registered into 5G network.</w:t>
      </w:r>
      <w:ins w:id="2064" w:author="rapporteur" w:date="2024-11-18T15:59:00Z" w16du:dateUtc="2024-11-18T20:59:00Z">
        <w:r w:rsidR="00CF0111" w:rsidRPr="00CF0111">
          <w:rPr>
            <w:rFonts w:hint="eastAsia"/>
            <w:lang w:eastAsia="zh-CN"/>
          </w:rPr>
          <w:t xml:space="preserve"> </w:t>
        </w:r>
        <w:r w:rsidR="00CF0111">
          <w:rPr>
            <w:rFonts w:hint="eastAsia"/>
            <w:lang w:eastAsia="zh-CN"/>
          </w:rPr>
          <w:t>The</w:t>
        </w:r>
        <w:r w:rsidR="00CF0111">
          <w:t xml:space="preserve"> UE reader may establish a PDU Session for AIoT service.</w:t>
        </w:r>
      </w:ins>
    </w:p>
    <w:p w14:paraId="5A61B70B" w14:textId="02CE6140" w:rsidR="007C641E" w:rsidRDefault="007C641E" w:rsidP="007C641E">
      <w:pPr>
        <w:pStyle w:val="B1"/>
        <w:rPr>
          <w:lang w:eastAsia="zh-CN"/>
        </w:rPr>
      </w:pPr>
      <w:r>
        <w:rPr>
          <w:lang w:eastAsia="zh-CN"/>
        </w:rPr>
        <w:t>1-</w:t>
      </w:r>
      <w:del w:id="2065" w:author="rapporteur" w:date="2024-11-18T15:59:00Z" w16du:dateUtc="2024-11-18T20:59:00Z">
        <w:r w:rsidDel="00CF0111">
          <w:rPr>
            <w:lang w:eastAsia="zh-CN"/>
          </w:rPr>
          <w:delText>3</w:delText>
        </w:r>
      </w:del>
      <w:ins w:id="2066" w:author="rapporteur" w:date="2024-11-18T15:59:00Z" w16du:dateUtc="2024-11-18T20:59:00Z">
        <w:r w:rsidR="00CF0111">
          <w:rPr>
            <w:lang w:eastAsia="zh-CN"/>
          </w:rPr>
          <w:t>4</w:t>
        </w:r>
      </w:ins>
      <w:r>
        <w:rPr>
          <w:lang w:eastAsia="zh-CN"/>
        </w:rPr>
        <w:t>.</w:t>
      </w:r>
      <w:r>
        <w:rPr>
          <w:lang w:eastAsia="zh-CN"/>
        </w:rPr>
        <w:tab/>
        <w:t>The same as described in steps 1-</w:t>
      </w:r>
      <w:del w:id="2067" w:author="rapporteur" w:date="2024-11-18T16:00:00Z" w16du:dateUtc="2024-11-18T21:00:00Z">
        <w:r w:rsidDel="00CF0111">
          <w:rPr>
            <w:lang w:eastAsia="zh-CN"/>
          </w:rPr>
          <w:delText xml:space="preserve">3 </w:delText>
        </w:r>
      </w:del>
      <w:ins w:id="2068" w:author="rapporteur" w:date="2024-11-18T16:00:00Z" w16du:dateUtc="2024-11-18T21:00:00Z">
        <w:r w:rsidR="00CF0111">
          <w:rPr>
            <w:lang w:eastAsia="zh-CN"/>
          </w:rPr>
          <w:t xml:space="preserve">4 </w:t>
        </w:r>
      </w:ins>
      <w:r>
        <w:rPr>
          <w:lang w:eastAsia="zh-CN"/>
        </w:rPr>
        <w:t>of clause 6.10.2.1.1.</w:t>
      </w:r>
    </w:p>
    <w:p w14:paraId="3837E057" w14:textId="7B7BA421" w:rsidR="00CF0111" w:rsidRDefault="00CF0111" w:rsidP="00CF0111">
      <w:pPr>
        <w:pStyle w:val="B1"/>
        <w:rPr>
          <w:ins w:id="2069" w:author="rapporteur" w:date="2024-11-18T16:00:00Z" w16du:dateUtc="2024-11-18T21:00:00Z"/>
          <w:lang w:eastAsia="zh-CN"/>
        </w:rPr>
      </w:pPr>
      <w:ins w:id="2070" w:author="rapporteur" w:date="2024-11-18T16:00:00Z" w16du:dateUtc="2024-11-18T21:00:00Z">
        <w:r>
          <w:rPr>
            <w:lang w:eastAsia="zh-CN"/>
          </w:rPr>
          <w:t>5.</w:t>
        </w:r>
        <w:r>
          <w:rPr>
            <w:lang w:eastAsia="zh-CN"/>
          </w:rPr>
          <w:tab/>
          <w:t>In case the authorization succeeds, the AIoT NF/AMF sends instructs the UE reader to page AIoT device(s). In case of CP method, the instruction is encapsulated in a DL NAS Transport message to the UE reader. In case of UP method, the instruction is delivered via the PDU Session to the UE reader. The authorization information may be sent to the UE reader too.</w:t>
        </w:r>
      </w:ins>
    </w:p>
    <w:p w14:paraId="71B81894" w14:textId="32B9A141" w:rsidR="007C641E" w:rsidRDefault="007C641E" w:rsidP="007C641E">
      <w:pPr>
        <w:pStyle w:val="B1"/>
        <w:rPr>
          <w:ins w:id="2071" w:author="rapporteur" w:date="2024-11-18T16:02:00Z" w16du:dateUtc="2024-11-18T21:02:00Z"/>
          <w:lang w:eastAsia="zh-CN"/>
        </w:rPr>
      </w:pPr>
      <w:del w:id="2072" w:author="rapporteur" w:date="2024-11-18T16:00:00Z" w16du:dateUtc="2024-11-18T21:00:00Z">
        <w:r w:rsidDel="00CF0111">
          <w:rPr>
            <w:lang w:eastAsia="zh-CN"/>
          </w:rPr>
          <w:lastRenderedPageBreak/>
          <w:delText>4</w:delText>
        </w:r>
      </w:del>
      <w:ins w:id="2073" w:author="rapporteur" w:date="2024-11-18T16:00:00Z" w16du:dateUtc="2024-11-18T21:00:00Z">
        <w:r w:rsidR="00CF0111">
          <w:rPr>
            <w:lang w:eastAsia="zh-CN"/>
          </w:rPr>
          <w:t>6</w:t>
        </w:r>
      </w:ins>
      <w:r>
        <w:rPr>
          <w:lang w:eastAsia="zh-CN"/>
        </w:rPr>
        <w:t>.</w:t>
      </w:r>
      <w:r>
        <w:rPr>
          <w:lang w:eastAsia="zh-CN"/>
        </w:rPr>
        <w:tab/>
      </w:r>
      <w:del w:id="2074" w:author="rapporteur" w:date="2024-11-18T16:00:00Z" w16du:dateUtc="2024-11-18T21:00:00Z">
        <w:r w:rsidDel="00CF0111">
          <w:rPr>
            <w:lang w:eastAsia="zh-CN"/>
          </w:rPr>
          <w:delText>I</w:delText>
        </w:r>
      </w:del>
      <w:ins w:id="2075" w:author="rapporteur" w:date="2024-11-18T16:00:00Z" w16du:dateUtc="2024-11-18T21:00:00Z">
        <w:r w:rsidR="00CF0111">
          <w:rPr>
            <w:lang w:eastAsia="zh-CN"/>
          </w:rPr>
          <w:t>T</w:t>
        </w:r>
      </w:ins>
      <w:del w:id="2076" w:author="rapporteur" w:date="2024-11-18T16:00:00Z" w16du:dateUtc="2024-11-18T21:00:00Z">
        <w:r w:rsidDel="00CF0111">
          <w:rPr>
            <w:lang w:eastAsia="zh-CN"/>
          </w:rPr>
          <w:delText>n case the authorization succeeds, t</w:delText>
        </w:r>
      </w:del>
      <w:r>
        <w:rPr>
          <w:lang w:eastAsia="zh-CN"/>
        </w:rPr>
        <w:t xml:space="preserve">he </w:t>
      </w:r>
      <w:del w:id="2077" w:author="rapporteur" w:date="2024-11-18T16:01:00Z" w16du:dateUtc="2024-11-18T21:01:00Z">
        <w:r w:rsidDel="00CF0111">
          <w:rPr>
            <w:lang w:eastAsia="zh-CN"/>
          </w:rPr>
          <w:delText>AIoT NF/AMF</w:delText>
        </w:r>
      </w:del>
      <w:ins w:id="2078" w:author="rapporteur" w:date="2024-11-18T16:01:00Z" w16du:dateUtc="2024-11-18T21:01:00Z">
        <w:r w:rsidR="00CF0111">
          <w:rPr>
            <w:lang w:eastAsia="zh-CN"/>
          </w:rPr>
          <w:t>UE Reader</w:t>
        </w:r>
      </w:ins>
      <w:r>
        <w:rPr>
          <w:lang w:eastAsia="zh-CN"/>
        </w:rPr>
        <w:t xml:space="preserve"> may interact with AAA-S </w:t>
      </w:r>
      <w:ins w:id="2079" w:author="rapporteur" w:date="2024-11-18T16:01:00Z" w16du:dateUtc="2024-11-18T21:01:00Z">
        <w:r w:rsidR="00CF0111">
          <w:rPr>
            <w:lang w:eastAsia="zh-CN"/>
          </w:rPr>
          <w:t xml:space="preserve">via the AIOT NF/AMF </w:t>
        </w:r>
      </w:ins>
      <w:r>
        <w:rPr>
          <w:lang w:eastAsia="zh-CN"/>
        </w:rPr>
        <w:t xml:space="preserve">before paging AIoT devices, e.g., using mechanism described in RFC 4739[7]. The AAA-S may return </w:t>
      </w:r>
      <w:ins w:id="2080" w:author="rapporteur" w:date="2024-11-18T16:01:00Z" w16du:dateUtc="2024-11-18T21:01:00Z">
        <w:r w:rsidR="00CF0111">
          <w:rPr>
            <w:lang w:eastAsia="zh-CN"/>
          </w:rPr>
          <w:t>A</w:t>
        </w:r>
      </w:ins>
      <w:del w:id="2081" w:author="rapporteur" w:date="2024-11-18T16:01:00Z" w16du:dateUtc="2024-11-18T21:01:00Z">
        <w:r w:rsidDel="00CF0111">
          <w:rPr>
            <w:lang w:eastAsia="zh-CN"/>
          </w:rPr>
          <w:delText>a</w:delText>
        </w:r>
      </w:del>
      <w:r>
        <w:rPr>
          <w:lang w:eastAsia="zh-CN"/>
        </w:rPr>
        <w:t>uth</w:t>
      </w:r>
      <w:del w:id="2082" w:author="rapporteur" w:date="2024-11-18T16:01:00Z" w16du:dateUtc="2024-11-18T21:01:00Z">
        <w:r w:rsidDel="00CF0111">
          <w:rPr>
            <w:lang w:eastAsia="zh-CN"/>
          </w:rPr>
          <w:delText>entication</w:delText>
        </w:r>
      </w:del>
      <w:r>
        <w:rPr>
          <w:lang w:eastAsia="zh-CN"/>
        </w:rPr>
        <w:t xml:space="preserve"> </w:t>
      </w:r>
      <w:ins w:id="2083" w:author="rapporteur" w:date="2024-11-18T16:01:00Z" w16du:dateUtc="2024-11-18T21:01:00Z">
        <w:r w:rsidR="00CF0111">
          <w:rPr>
            <w:lang w:eastAsia="zh-CN"/>
          </w:rPr>
          <w:t>I</w:t>
        </w:r>
      </w:ins>
      <w:del w:id="2084" w:author="rapporteur" w:date="2024-11-18T16:01:00Z" w16du:dateUtc="2024-11-18T21:01:00Z">
        <w:r w:rsidDel="00CF0111">
          <w:rPr>
            <w:lang w:eastAsia="zh-CN"/>
          </w:rPr>
          <w:delText>i</w:delText>
        </w:r>
      </w:del>
      <w:r>
        <w:rPr>
          <w:lang w:eastAsia="zh-CN"/>
        </w:rPr>
        <w:t xml:space="preserve">nformation </w:t>
      </w:r>
      <w:ins w:id="2085" w:author="rapporteur" w:date="2024-11-18T16:01:00Z" w16du:dateUtc="2024-11-18T21:01:00Z">
        <w:r w:rsidR="00CF0111">
          <w:rPr>
            <w:lang w:eastAsia="zh-CN"/>
          </w:rPr>
          <w:t xml:space="preserve">1 </w:t>
        </w:r>
      </w:ins>
      <w:r>
        <w:rPr>
          <w:lang w:eastAsia="zh-CN"/>
        </w:rPr>
        <w:t xml:space="preserve">to the </w:t>
      </w:r>
      <w:ins w:id="2086" w:author="rapporteur" w:date="2024-11-18T16:02:00Z" w16du:dateUtc="2024-11-18T21:02:00Z">
        <w:r w:rsidR="00CF0111">
          <w:rPr>
            <w:lang w:eastAsia="zh-CN"/>
          </w:rPr>
          <w:t xml:space="preserve">UE Reader via the </w:t>
        </w:r>
      </w:ins>
      <w:r>
        <w:rPr>
          <w:lang w:eastAsia="zh-CN"/>
        </w:rPr>
        <w:t xml:space="preserve">AIoT NF/AMF. </w:t>
      </w:r>
    </w:p>
    <w:p w14:paraId="292559CE" w14:textId="77777777" w:rsidR="00CF0111" w:rsidRDefault="00CF0111" w:rsidP="00CF0111">
      <w:pPr>
        <w:pStyle w:val="B1"/>
        <w:ind w:firstLine="0"/>
        <w:rPr>
          <w:ins w:id="2087" w:author="rapporteur" w:date="2024-11-18T16:02:00Z" w16du:dateUtc="2024-11-18T21:02:00Z"/>
          <w:lang w:eastAsia="zh-CN"/>
        </w:rPr>
      </w:pPr>
      <w:ins w:id="2088" w:author="rapporteur" w:date="2024-11-18T16:02:00Z" w16du:dateUtc="2024-11-18T21:02:00Z">
        <w:r>
          <w:rPr>
            <w:lang w:eastAsia="zh-CN"/>
          </w:rPr>
          <w:t xml:space="preserve">An example of using the </w:t>
        </w:r>
        <w:r w:rsidRPr="00FA3E47">
          <w:rPr>
            <w:lang w:eastAsia="zh-CN"/>
          </w:rPr>
          <w:t>IKEv2 extension</w:t>
        </w:r>
        <w:r>
          <w:rPr>
            <w:lang w:eastAsia="zh-CN"/>
          </w:rPr>
          <w:t xml:space="preserve"> described in RFC 4739 [7] is that the UE reader acts as Initiator and EAP Peer, the AIoT NF acts as EAP Authenticator, the AAA-S acts as responder and EAP Authentication Server. At the first authentication, the UE reader may provide its own ID to the AIoTF to be authenticated with AAA-S (external authentication), while at the successive authentication, the UE reader provides AIoT ID to the AIoT NF to be authenticated with AAA-S, the UE reader will terminate EAP protocol, and translates it into Auth container to simplify authentication protocol for AIoT device. </w:t>
        </w:r>
      </w:ins>
    </w:p>
    <w:p w14:paraId="18F30A3B" w14:textId="77777777" w:rsidR="00CF0111" w:rsidRDefault="00CF0111" w:rsidP="00CF0111">
      <w:pPr>
        <w:pStyle w:val="B1"/>
        <w:ind w:firstLine="0"/>
        <w:rPr>
          <w:ins w:id="2089" w:author="rapporteur" w:date="2024-11-18T16:02:00Z" w16du:dateUtc="2024-11-18T21:02:00Z"/>
          <w:lang w:eastAsia="zh-CN"/>
        </w:rPr>
      </w:pPr>
      <w:ins w:id="2090" w:author="rapporteur" w:date="2024-11-18T16:02:00Z" w16du:dateUtc="2024-11-18T21:02:00Z">
        <w:r>
          <w:rPr>
            <w:lang w:eastAsia="zh-CN"/>
          </w:rPr>
          <w:t>To be more specific, the UE reader initiates IKE_SA_INIT request and receives MULTIPLE_AUTH_SUPPORTED notification from the AAA-S</w:t>
        </w:r>
        <w:r w:rsidRPr="00696D4D">
          <w:rPr>
            <w:lang w:eastAsia="zh-CN"/>
          </w:rPr>
          <w:t xml:space="preserve"> </w:t>
        </w:r>
        <w:r>
          <w:rPr>
            <w:lang w:eastAsia="zh-CN"/>
          </w:rPr>
          <w:t>via the AIoT NF. The UE reader then may perform step 7 or send its ID in the first IKE_AUTH request to trigger authentication between the UE reader and the AAA-S</w:t>
        </w:r>
        <w:r w:rsidRPr="0045734B">
          <w:rPr>
            <w:rFonts w:hint="eastAsia"/>
            <w:lang w:eastAsia="zh-CN"/>
          </w:rPr>
          <w:t xml:space="preserve"> </w:t>
        </w:r>
        <w:r>
          <w:rPr>
            <w:rFonts w:hint="eastAsia"/>
            <w:lang w:eastAsia="zh-CN"/>
          </w:rPr>
          <w:t>using</w:t>
        </w:r>
        <w:r>
          <w:rPr>
            <w:lang w:eastAsia="zh-CN"/>
          </w:rPr>
          <w:t xml:space="preserve"> EAP over IKEv2 to establish trust between the AAA-S and the UE reader for proxying the authentication between the AIoT devices and the AAA-S. The AAA-S may include the Auth Information1 in the AUTH field of the first IKE_AUTH response, which also contains an EAP request.</w:t>
        </w:r>
      </w:ins>
    </w:p>
    <w:p w14:paraId="3C8C4F01" w14:textId="62A62CCD" w:rsidR="00CF0111" w:rsidRDefault="00CF0111" w:rsidP="00E25FCD">
      <w:pPr>
        <w:pStyle w:val="B1"/>
        <w:ind w:firstLine="0"/>
        <w:rPr>
          <w:lang w:eastAsia="zh-CN"/>
        </w:rPr>
      </w:pPr>
      <w:ins w:id="2091" w:author="rapporteur" w:date="2024-11-18T16:02:00Z" w16du:dateUtc="2024-11-18T21:02:00Z">
        <w:r>
          <w:rPr>
            <w:lang w:eastAsia="zh-CN"/>
          </w:rPr>
          <w:t>The successive example IKEv2 message exchange based on RFC 4739 [7] is described in s</w:t>
        </w:r>
        <w:r>
          <w:rPr>
            <w:rFonts w:hint="eastAsia"/>
            <w:lang w:eastAsia="zh-CN"/>
          </w:rPr>
          <w:t>tep</w:t>
        </w:r>
        <w:r>
          <w:rPr>
            <w:lang w:eastAsia="zh-CN"/>
          </w:rPr>
          <w:t xml:space="preserve"> 9.</w:t>
        </w:r>
      </w:ins>
    </w:p>
    <w:p w14:paraId="3E93E212" w14:textId="30BF3806" w:rsidR="007C641E" w:rsidDel="00CF0111" w:rsidRDefault="007C641E" w:rsidP="007C641E">
      <w:pPr>
        <w:pStyle w:val="B1"/>
        <w:rPr>
          <w:del w:id="2092" w:author="rapporteur" w:date="2024-11-18T16:03:00Z" w16du:dateUtc="2024-11-18T21:03:00Z"/>
          <w:lang w:eastAsia="zh-CN"/>
        </w:rPr>
      </w:pPr>
      <w:del w:id="2093" w:author="rapporteur" w:date="2024-11-18T16:03:00Z" w16du:dateUtc="2024-11-18T21:03:00Z">
        <w:r w:rsidDel="00CF0111">
          <w:rPr>
            <w:lang w:eastAsia="zh-CN"/>
          </w:rPr>
          <w:delText>5.</w:delText>
        </w:r>
        <w:r w:rsidDel="00CF0111">
          <w:rPr>
            <w:lang w:eastAsia="zh-CN"/>
          </w:rPr>
          <w:tab/>
          <w:delText>In case the authorization succeeds, the AIoT NF/AMF responds to the AIoT AF via NEF.</w:delText>
        </w:r>
      </w:del>
    </w:p>
    <w:p w14:paraId="4A54B391" w14:textId="177A70B2" w:rsidR="007C641E" w:rsidDel="00CF0111" w:rsidRDefault="007C641E" w:rsidP="007C641E">
      <w:pPr>
        <w:pStyle w:val="B1"/>
        <w:rPr>
          <w:del w:id="2094" w:author="rapporteur" w:date="2024-11-18T16:03:00Z" w16du:dateUtc="2024-11-18T21:03:00Z"/>
          <w:lang w:eastAsia="zh-CN"/>
        </w:rPr>
      </w:pPr>
      <w:del w:id="2095" w:author="rapporteur" w:date="2024-11-18T16:03:00Z" w16du:dateUtc="2024-11-18T21:03:00Z">
        <w:r w:rsidDel="00CF0111">
          <w:rPr>
            <w:lang w:eastAsia="zh-CN"/>
          </w:rPr>
          <w:delText>6.</w:delText>
        </w:r>
        <w:r w:rsidDel="00CF0111">
          <w:rPr>
            <w:lang w:eastAsia="zh-CN"/>
          </w:rPr>
          <w:tab/>
          <w:delText>In case the authorization succeeds, the AIoT NF/AMF sends AIoT paging command encapsulated in a DL NAS Transport message to the UE reader. The authorization information may be included in the DL NAS Transport message.</w:delText>
        </w:r>
        <w:r w:rsidRPr="0004452D" w:rsidDel="00CF0111">
          <w:rPr>
            <w:lang w:eastAsia="zh-CN"/>
          </w:rPr>
          <w:delText xml:space="preserve"> </w:delText>
        </w:r>
        <w:r w:rsidDel="00CF0111">
          <w:rPr>
            <w:lang w:eastAsia="zh-CN"/>
          </w:rPr>
          <w:delText>The paging command may include an Auth Container that contains authentication information.</w:delText>
        </w:r>
      </w:del>
    </w:p>
    <w:p w14:paraId="2E799226" w14:textId="08D54982" w:rsidR="007C641E" w:rsidRDefault="007C641E" w:rsidP="007C641E">
      <w:pPr>
        <w:pStyle w:val="B1"/>
        <w:rPr>
          <w:ins w:id="2096" w:author="rapporteur" w:date="2024-11-18T16:03:00Z" w16du:dateUtc="2024-11-18T21:03:00Z"/>
          <w:lang w:eastAsia="zh-CN"/>
        </w:rPr>
      </w:pPr>
      <w:r>
        <w:rPr>
          <w:lang w:eastAsia="zh-CN"/>
        </w:rPr>
        <w:t>7.</w:t>
      </w:r>
      <w:r>
        <w:rPr>
          <w:lang w:eastAsia="zh-CN"/>
        </w:rPr>
        <w:tab/>
        <w:t>The UE reader broadcasts AIoT paging message, which may include the Auth Container</w:t>
      </w:r>
      <w:ins w:id="2097" w:author="rapporteur" w:date="2024-11-18T16:03:00Z" w16du:dateUtc="2024-11-18T21:03:00Z">
        <w:r w:rsidR="00CF0111">
          <w:rPr>
            <w:lang w:eastAsia="zh-CN"/>
          </w:rPr>
          <w:t xml:space="preserve"> 1</w:t>
        </w:r>
      </w:ins>
      <w:r>
        <w:rPr>
          <w:lang w:eastAsia="zh-CN"/>
        </w:rPr>
        <w:t>.</w:t>
      </w:r>
    </w:p>
    <w:p w14:paraId="608693DA" w14:textId="4275F1B4" w:rsidR="00CF0111" w:rsidRDefault="00CF0111" w:rsidP="00E25FCD">
      <w:pPr>
        <w:pStyle w:val="NO"/>
        <w:rPr>
          <w:lang w:eastAsia="zh-CN"/>
        </w:rPr>
      </w:pPr>
      <w:ins w:id="2098" w:author="rapporteur" w:date="2024-11-18T16:03:00Z" w16du:dateUtc="2024-11-18T21:03:00Z">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w:t>
        </w:r>
        <w:del w:id="2099" w:author="vivo3" w:date="2024-11-15T04:05:00Z">
          <w:r w:rsidDel="00C20FE3">
            <w:rPr>
              <w:lang w:eastAsia="zh-CN"/>
            </w:rPr>
            <w:delText>.</w:delText>
          </w:r>
        </w:del>
        <w:r>
          <w:rPr>
            <w:lang w:eastAsia="zh-CN"/>
          </w:rPr>
          <w:t xml:space="preserve"> </w:t>
        </w:r>
        <w:del w:id="2100" w:author="vivo3" w:date="2024-11-15T04:05:00Z">
          <w:r w:rsidDel="00C20FE3">
            <w:rPr>
              <w:lang w:eastAsia="zh-CN"/>
            </w:rPr>
            <w:delText>W</w:delText>
          </w:r>
        </w:del>
        <w:r>
          <w:rPr>
            <w:lang w:eastAsia="zh-CN"/>
          </w:rPr>
          <w:t>whether and how to include Auth Container in the AIoT paging message, and the size restriction of the Auth Container need</w:t>
        </w:r>
        <w:r>
          <w:rPr>
            <w:rFonts w:hint="eastAsia"/>
            <w:lang w:eastAsia="zh-CN"/>
          </w:rPr>
          <w:t>s</w:t>
        </w:r>
        <w:r>
          <w:rPr>
            <w:lang w:eastAsia="zh-CN"/>
          </w:rPr>
          <w:t xml:space="preserve"> RAN coordination.</w:t>
        </w:r>
      </w:ins>
    </w:p>
    <w:p w14:paraId="08E898CB" w14:textId="4A592B23" w:rsidR="007C641E" w:rsidRDefault="007C641E" w:rsidP="007C641E">
      <w:pPr>
        <w:pStyle w:val="B1"/>
        <w:rPr>
          <w:lang w:eastAsia="zh-CN"/>
        </w:rPr>
      </w:pPr>
      <w:r>
        <w:rPr>
          <w:lang w:eastAsia="zh-CN"/>
        </w:rPr>
        <w:t>8.</w:t>
      </w:r>
      <w:r>
        <w:rPr>
          <w:lang w:eastAsia="zh-CN"/>
        </w:rPr>
        <w:tab/>
        <w:t xml:space="preserve">The AIoT device determines to responds to the AIoT paging message, it sends an AIoT message to the UE reader with Device ID and optional </w:t>
      </w:r>
      <w:del w:id="2101" w:author="rapporteur" w:date="2024-11-18T16:03:00Z" w16du:dateUtc="2024-11-18T21:03:00Z">
        <w:r w:rsidDel="00CF0111">
          <w:rPr>
            <w:lang w:eastAsia="zh-CN"/>
          </w:rPr>
          <w:delText>another</w:delText>
        </w:r>
      </w:del>
      <w:r>
        <w:rPr>
          <w:lang w:eastAsia="zh-CN"/>
        </w:rPr>
        <w:t xml:space="preserve"> Auth Container</w:t>
      </w:r>
      <w:ins w:id="2102" w:author="rapporteur" w:date="2024-11-18T16:03:00Z" w16du:dateUtc="2024-11-18T21:03:00Z">
        <w:r w:rsidR="00CF0111">
          <w:rPr>
            <w:lang w:eastAsia="zh-CN"/>
          </w:rPr>
          <w:t xml:space="preserve"> 2</w:t>
        </w:r>
      </w:ins>
      <w:r>
        <w:rPr>
          <w:lang w:eastAsia="zh-CN"/>
        </w:rPr>
        <w:t xml:space="preserve">, which contains information for authentication. </w:t>
      </w:r>
      <w:ins w:id="2103" w:author="rapporteur" w:date="2024-11-18T16:04:00Z" w16du:dateUtc="2024-11-18T21:04:00Z">
        <w:r w:rsidR="00E25FCD">
          <w:rPr>
            <w:lang w:eastAsia="zh-CN"/>
          </w:rPr>
          <w:t xml:space="preserve">If the Auth Container1 is included in the AIoT paging message, the Auth Container2 is generated based on the Auth Container1. </w:t>
        </w:r>
      </w:ins>
      <w:r>
        <w:rPr>
          <w:lang w:eastAsia="zh-CN"/>
        </w:rPr>
        <w:t xml:space="preserve">The UE reader forwards the AIoT message encapsulated in a UL NAS Transport message </w:t>
      </w:r>
      <w:ins w:id="2104" w:author="rapporteur" w:date="2024-11-18T16:04:00Z" w16du:dateUtc="2024-11-18T21:04:00Z">
        <w:r w:rsidR="00E25FCD">
          <w:rPr>
            <w:lang w:eastAsia="zh-CN"/>
          </w:rPr>
          <w:t xml:space="preserve">or via a PDU session </w:t>
        </w:r>
      </w:ins>
      <w:r>
        <w:rPr>
          <w:lang w:eastAsia="zh-CN"/>
        </w:rPr>
        <w:t>to the AIoT NF/AMF.</w:t>
      </w:r>
    </w:p>
    <w:p w14:paraId="5E3A672E" w14:textId="52AB1718" w:rsidR="007C641E" w:rsidRDefault="007C641E" w:rsidP="007C641E">
      <w:pPr>
        <w:pStyle w:val="B1"/>
        <w:rPr>
          <w:ins w:id="2105" w:author="rapporteur" w:date="2024-11-18T16:04:00Z" w16du:dateUtc="2024-11-18T21:04:00Z"/>
          <w:lang w:eastAsia="zh-CN"/>
        </w:rPr>
      </w:pPr>
      <w:r>
        <w:rPr>
          <w:lang w:eastAsia="zh-CN"/>
        </w:rPr>
        <w:t>9.</w:t>
      </w:r>
      <w:r>
        <w:rPr>
          <w:lang w:eastAsia="zh-CN"/>
        </w:rPr>
        <w:tab/>
        <w:t>The AIoT NF/AMF acts as proxy of the AIoT device to interact with AAA-S for authentication between the AIoT device and the AAA-S, e.g., using EAP framework or mechanism described in RFC 4739 [7]. The AIoT NF/AMF may further interact with the AIoT device via the UE reader for authentication if required by AAA-S.</w:t>
      </w:r>
    </w:p>
    <w:p w14:paraId="07402E0F" w14:textId="77777777" w:rsidR="00E25FCD" w:rsidRPr="00CD7E70" w:rsidRDefault="00E25FCD" w:rsidP="00E25FCD">
      <w:pPr>
        <w:pStyle w:val="NO"/>
        <w:rPr>
          <w:ins w:id="2106" w:author="rapporteur" w:date="2024-11-18T16:04:00Z" w16du:dateUtc="2024-11-18T21:04:00Z"/>
          <w:lang w:eastAsia="zh-CN"/>
        </w:rPr>
      </w:pPr>
      <w:ins w:id="2107" w:author="rapporteur" w:date="2024-11-18T16:04:00Z" w16du:dateUtc="2024-11-18T21:04:00Z">
        <w:r>
          <w:rPr>
            <w:rFonts w:hint="eastAsia"/>
            <w:lang w:eastAsia="zh-CN"/>
          </w:rPr>
          <w:t>N</w:t>
        </w:r>
        <w:r>
          <w:rPr>
            <w:lang w:eastAsia="zh-CN"/>
          </w:rPr>
          <w:t>OTE 2:</w:t>
        </w:r>
        <w:r>
          <w:rPr>
            <w:lang w:eastAsia="zh-CN"/>
          </w:rPr>
          <w:tab/>
          <w:t>Step 9a may consist multiple message exchanges between the UE reader and the AAA-S for sending the Device ID and the Auth Information2 constructed based on Auth Container2 separately to the AAA-S.</w:t>
        </w:r>
      </w:ins>
    </w:p>
    <w:p w14:paraId="3EECACC5" w14:textId="2C232A01" w:rsidR="00E25FCD" w:rsidRDefault="00E25FCD" w:rsidP="00E25FCD">
      <w:pPr>
        <w:pStyle w:val="B1"/>
        <w:ind w:firstLine="0"/>
        <w:rPr>
          <w:lang w:eastAsia="zh-CN"/>
        </w:rPr>
      </w:pPr>
      <w:ins w:id="2108" w:author="rapporteur" w:date="2024-11-18T16:04:00Z" w16du:dateUtc="2024-11-18T21:04:00Z">
        <w:r>
          <w:rPr>
            <w:lang w:eastAsia="zh-CN"/>
          </w:rPr>
          <w:t xml:space="preserve">In case step 6 is performed, an example of using the </w:t>
        </w:r>
        <w:r w:rsidRPr="00FA3E47">
          <w:rPr>
            <w:lang w:eastAsia="zh-CN"/>
          </w:rPr>
          <w:t>IKEv2 extension</w:t>
        </w:r>
        <w:r>
          <w:rPr>
            <w:lang w:eastAsia="zh-CN"/>
          </w:rPr>
          <w:t xml:space="preserve"> described in RFC 4739 [7] in this step is that after first authentication is done, the UE reader initiates </w:t>
        </w:r>
        <w:r>
          <w:rPr>
            <w:rFonts w:hint="eastAsia"/>
            <w:lang w:eastAsia="zh-CN"/>
          </w:rPr>
          <w:t>fur</w:t>
        </w:r>
        <w:r>
          <w:rPr>
            <w:lang w:eastAsia="zh-CN"/>
          </w:rPr>
          <w:t xml:space="preserve">ther IKE_AUTH request with </w:t>
        </w:r>
        <w:r w:rsidRPr="00B37C6E">
          <w:rPr>
            <w:lang w:eastAsia="zh-CN"/>
          </w:rPr>
          <w:t xml:space="preserve">ANOTHER_AUTH_FOLLOWS notification </w:t>
        </w:r>
        <w:r>
          <w:rPr>
            <w:lang w:eastAsia="zh-CN"/>
          </w:rPr>
          <w:t xml:space="preserve">to the AAA-S to request further authentication with AIoT ID. After receiving IKE_AUTH response from the AAA-S, the UE reader sends another IKE_AUTH request with AIoT ID for authentication between the AIoT device and the AAA-S using EAP over IKEv2. </w:t>
        </w:r>
      </w:ins>
    </w:p>
    <w:p w14:paraId="01953BD6" w14:textId="77777777" w:rsidR="007C641E" w:rsidRDefault="007C641E" w:rsidP="007C641E">
      <w:pPr>
        <w:pStyle w:val="B1"/>
        <w:rPr>
          <w:ins w:id="2109" w:author="rapporteur" w:date="2024-11-18T16:05:00Z" w16du:dateUtc="2024-11-18T21:05:00Z"/>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24E62672" w14:textId="156C951D" w:rsidR="00E25FCD" w:rsidRPr="007536E9" w:rsidRDefault="00E25FCD" w:rsidP="00E25FCD">
      <w:pPr>
        <w:pStyle w:val="B1"/>
      </w:pPr>
      <w:ins w:id="2110" w:author="rapporteur" w:date="2024-11-18T16:05:00Z" w16du:dateUtc="2024-11-18T21:05:00Z">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ins>
    </w:p>
    <w:p w14:paraId="55253857" w14:textId="346DBF43" w:rsidR="007C641E" w:rsidRPr="009B0DFF" w:rsidRDefault="007C641E" w:rsidP="007C641E">
      <w:pPr>
        <w:pStyle w:val="Heading4"/>
      </w:pPr>
      <w:bookmarkStart w:id="2111" w:name="_Toc180278778"/>
      <w:bookmarkStart w:id="2112" w:name="_Toc180278953"/>
      <w:bookmarkStart w:id="2113" w:name="_Toc180279220"/>
      <w:bookmarkStart w:id="2114" w:name="_Toc180279694"/>
      <w:bookmarkStart w:id="2115" w:name="_Toc182841131"/>
      <w:bookmarkStart w:id="2116" w:name="_Toc182899212"/>
      <w:bookmarkStart w:id="2117" w:name="_Toc183004653"/>
      <w:r w:rsidRPr="009B0DFF">
        <w:t>6.</w:t>
      </w:r>
      <w:r>
        <w:t>10</w:t>
      </w:r>
      <w:r w:rsidRPr="009B0DFF">
        <w:t>.2</w:t>
      </w:r>
      <w:r>
        <w:t>.2</w:t>
      </w:r>
      <w:r w:rsidRPr="009B0DFF">
        <w:tab/>
      </w:r>
      <w:r>
        <w:t>RAN reader case</w:t>
      </w:r>
      <w:bookmarkEnd w:id="2111"/>
      <w:bookmarkEnd w:id="2112"/>
      <w:bookmarkEnd w:id="2113"/>
      <w:bookmarkEnd w:id="2114"/>
      <w:bookmarkEnd w:id="2115"/>
      <w:bookmarkEnd w:id="2116"/>
      <w:bookmarkEnd w:id="2117"/>
    </w:p>
    <w:p w14:paraId="0FEF32E8" w14:textId="38D06D1C" w:rsidR="007C641E" w:rsidRDefault="007C641E" w:rsidP="007C641E">
      <w:pPr>
        <w:rPr>
          <w:lang w:eastAsia="zh-CN"/>
        </w:rPr>
      </w:pPr>
      <w:r>
        <w:rPr>
          <w:lang w:eastAsia="zh-CN"/>
        </w:rPr>
        <w:t>The following figure shows the call flow for AIoT device authentication via RAN reader. The main points are the same with alternative 2 of UE reader case as depicted in 6.10.2.1.2.</w:t>
      </w:r>
    </w:p>
    <w:p w14:paraId="6680B04B" w14:textId="7AD8B5C9" w:rsidR="007C641E" w:rsidRDefault="007C641E" w:rsidP="007C641E">
      <w:pPr>
        <w:jc w:val="center"/>
        <w:rPr>
          <w:ins w:id="2118" w:author="rapporteur" w:date="2024-11-18T16:05:00Z" w16du:dateUtc="2024-11-18T21:05:00Z"/>
        </w:rPr>
      </w:pPr>
      <w:del w:id="2119" w:author="rapporteur" w:date="2024-11-18T16:05:00Z" w16du:dateUtc="2024-11-18T21:05:00Z">
        <w:r w:rsidDel="00E25FCD">
          <w:object w:dxaOrig="11580" w:dyaOrig="5592" w14:anchorId="1D76E14C">
            <v:shape id="_x0000_i1037" type="#_x0000_t75" style="width:452.05pt;height:217.95pt" o:ole="">
              <v:imagedata r:id="rId43" o:title=""/>
            </v:shape>
            <o:OLEObject Type="Embed" ProgID="Visio.Drawing.15" ShapeID="_x0000_i1037" DrawAspect="Content" ObjectID="_1793620528" r:id="rId44"/>
          </w:object>
        </w:r>
      </w:del>
    </w:p>
    <w:p w14:paraId="0905CFB8" w14:textId="462FE3DC" w:rsidR="00E25FCD" w:rsidRPr="001C04C2" w:rsidRDefault="00E25FCD" w:rsidP="007C641E">
      <w:pPr>
        <w:jc w:val="center"/>
        <w:rPr>
          <w:color w:val="FF0000"/>
        </w:rPr>
      </w:pPr>
      <w:ins w:id="2120" w:author="rapporteur" w:date="2024-11-18T16:05:00Z" w16du:dateUtc="2024-11-18T21:05:00Z">
        <w:r>
          <w:object w:dxaOrig="11580" w:dyaOrig="7284" w14:anchorId="064CAA5A">
            <v:shape id="_x0000_i1038" type="#_x0000_t75" style="width:452.05pt;height:284.4pt" o:ole="">
              <v:imagedata r:id="rId45" o:title=""/>
            </v:shape>
            <o:OLEObject Type="Embed" ProgID="Visio.Drawing.15" ShapeID="_x0000_i1038" DrawAspect="Content" ObjectID="_1793620529" r:id="rId46"/>
          </w:object>
        </w:r>
      </w:ins>
    </w:p>
    <w:p w14:paraId="71F8080E" w14:textId="151870F2" w:rsidR="007C641E" w:rsidRPr="001C04C2" w:rsidRDefault="007C641E" w:rsidP="007C641E">
      <w:pPr>
        <w:pStyle w:val="TF"/>
      </w:pPr>
      <w:r w:rsidRPr="001C04C2">
        <w:t xml:space="preserve">Figure </w:t>
      </w:r>
      <w:r>
        <w:t>6.10.</w:t>
      </w:r>
      <w:r w:rsidRPr="001C04C2">
        <w:t>2</w:t>
      </w:r>
      <w:r>
        <w:t>.2-1</w:t>
      </w:r>
      <w:r w:rsidRPr="001C04C2">
        <w:t xml:space="preserve">: </w:t>
      </w:r>
      <w:r w:rsidRPr="002B2297">
        <w:t>Authentication for AIoT device</w:t>
      </w:r>
      <w:r>
        <w:t xml:space="preserve"> via RAN reader</w:t>
      </w:r>
    </w:p>
    <w:p w14:paraId="535A06FB" w14:textId="77777777" w:rsidR="007C641E" w:rsidRDefault="007C641E" w:rsidP="007C641E">
      <w:pPr>
        <w:pStyle w:val="B1"/>
        <w:rPr>
          <w:lang w:eastAsia="zh-CN"/>
        </w:rPr>
      </w:pPr>
      <w:r>
        <w:rPr>
          <w:lang w:eastAsia="zh-CN"/>
        </w:rPr>
        <w:t>1.</w:t>
      </w:r>
      <w:r>
        <w:rPr>
          <w:lang w:eastAsia="zh-CN"/>
        </w:rPr>
        <w:tab/>
        <w:t xml:space="preserve">The AIoT AF sends Inventory command to the AIoT </w:t>
      </w:r>
      <w:r>
        <w:rPr>
          <w:rFonts w:hint="eastAsia"/>
          <w:lang w:eastAsia="zh-CN"/>
        </w:rPr>
        <w:t>N</w:t>
      </w:r>
      <w:r>
        <w:rPr>
          <w:lang w:eastAsia="zh-CN"/>
        </w:rPr>
        <w:t>F/AMF via NEF.</w:t>
      </w:r>
    </w:p>
    <w:p w14:paraId="3FCABBCD" w14:textId="77777777" w:rsidR="007C641E" w:rsidRDefault="007C641E" w:rsidP="007C641E">
      <w:pPr>
        <w:pStyle w:val="B1"/>
        <w:rPr>
          <w:lang w:eastAsia="zh-CN"/>
        </w:rPr>
      </w:pPr>
      <w:r>
        <w:rPr>
          <w:lang w:eastAsia="zh-CN"/>
        </w:rPr>
        <w:t>2.</w:t>
      </w:r>
      <w:r>
        <w:rPr>
          <w:lang w:eastAsia="zh-CN"/>
        </w:rPr>
        <w:tab/>
        <w:t>The AIoT NF/AMF selects the RAN reader for the inventory.</w:t>
      </w:r>
    </w:p>
    <w:p w14:paraId="5F938189" w14:textId="3C8C3B9A" w:rsidR="007C641E" w:rsidRDefault="007C641E" w:rsidP="007C641E">
      <w:pPr>
        <w:pStyle w:val="B1"/>
        <w:rPr>
          <w:lang w:eastAsia="zh-CN"/>
        </w:rPr>
      </w:pPr>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ins w:id="2121" w:author="rapporteur" w:date="2024-11-18T16:05:00Z" w16du:dateUtc="2024-11-18T21:05:00Z">
        <w:r w:rsidR="00E25FCD">
          <w:rPr>
            <w:lang w:eastAsia="zh-CN"/>
          </w:rPr>
          <w:t xml:space="preserve"> An example of the authorization can be based on the association between the AF ID and the inventory targets (e.g., device owner information, allowed area information, etc.) that stored in the UDR.</w:t>
        </w:r>
      </w:ins>
    </w:p>
    <w:p w14:paraId="38DD4B59" w14:textId="2601D0BC" w:rsidR="007C641E" w:rsidRPr="00C32CBE" w:rsidRDefault="007C641E" w:rsidP="007C641E">
      <w:pPr>
        <w:pStyle w:val="EditorsNote"/>
        <w:rPr>
          <w:lang w:eastAsia="zh-CN"/>
        </w:rPr>
      </w:pPr>
      <w:del w:id="2122" w:author="rapporteur" w:date="2024-11-18T16:06:00Z" w16du:dateUtc="2024-11-18T21:06:00Z">
        <w:r w:rsidDel="00E25FCD">
          <w:rPr>
            <w:rFonts w:hint="eastAsia"/>
            <w:lang w:eastAsia="zh-CN"/>
          </w:rPr>
          <w:delText>E</w:delText>
        </w:r>
        <w:r w:rsidDel="00E25FCD">
          <w:rPr>
            <w:lang w:eastAsia="zh-CN"/>
          </w:rPr>
          <w:delText>ditor’s Note:</w:delText>
        </w:r>
        <w:r w:rsidDel="00E25FCD">
          <w:rPr>
            <w:lang w:eastAsia="zh-CN"/>
          </w:rPr>
          <w:tab/>
        </w:r>
        <w:r w:rsidDel="00E25FCD">
          <w:delText>Clarification on inventory authorization is ffs.</w:delText>
        </w:r>
      </w:del>
    </w:p>
    <w:p w14:paraId="1CA0625C" w14:textId="695E7584" w:rsidR="007C641E" w:rsidRDefault="007C641E" w:rsidP="007C641E">
      <w:pPr>
        <w:pStyle w:val="B1"/>
        <w:rPr>
          <w:ins w:id="2123" w:author="rapporteur" w:date="2024-11-18T16:06:00Z" w16du:dateUtc="2024-11-18T21:06:00Z"/>
          <w:lang w:eastAsia="zh-CN"/>
        </w:rPr>
      </w:pPr>
      <w:r>
        <w:rPr>
          <w:lang w:eastAsia="zh-CN"/>
        </w:rPr>
        <w:t>4.</w:t>
      </w:r>
      <w:r>
        <w:rPr>
          <w:lang w:eastAsia="zh-CN"/>
        </w:rPr>
        <w:tab/>
        <w:t xml:space="preserve">In case the authorization succeeds, the AIoT NF/AMF may interact with AAA-S before paging AIoT devices, e.g., using mechanism described in RFC 4739 [7]. The AAA-S may return authentication information to the AIoT NF/AMF. </w:t>
      </w:r>
    </w:p>
    <w:p w14:paraId="72E7A03B" w14:textId="37F9B19C" w:rsidR="00E25FCD" w:rsidRDefault="00E25FCD" w:rsidP="00E25FCD">
      <w:pPr>
        <w:pStyle w:val="B1"/>
        <w:ind w:firstLine="0"/>
        <w:rPr>
          <w:lang w:eastAsia="zh-CN"/>
        </w:rPr>
      </w:pPr>
      <w:ins w:id="2124" w:author="rapporteur" w:date="2024-11-18T16:06:00Z" w16du:dateUtc="2024-11-18T21:06:00Z">
        <w:r>
          <w:rPr>
            <w:lang w:eastAsia="zh-CN"/>
          </w:rPr>
          <w:lastRenderedPageBreak/>
          <w:t xml:space="preserve">An example of using the </w:t>
        </w:r>
        <w:r w:rsidRPr="00FA3E47">
          <w:rPr>
            <w:lang w:eastAsia="zh-CN"/>
          </w:rPr>
          <w:t>IKEv2 extension</w:t>
        </w:r>
        <w:r>
          <w:rPr>
            <w:lang w:eastAsia="zh-CN"/>
          </w:rPr>
          <w:t xml:space="preserve"> described in RFC 4739 [7] is that the AIoT NF/AMF acts as Initiator and EAP Peer, the AAA-S acts as responder and EAP Authentication Server. At the first authentication, the AIoT NF/AMF may be authenticated with AAA-S using certificate (external authentication), while at the successive authentication, the AIoT NF/AMF provides AIoT ID to be authenticated with AAA-S, the AIoT NF will terminate EAP protocol, and translates it into Auth container to simplify authentication protocol for AIoT device.</w:t>
        </w:r>
      </w:ins>
    </w:p>
    <w:p w14:paraId="4FEA32C5" w14:textId="6D3567E7" w:rsidR="007C641E" w:rsidRDefault="007C641E" w:rsidP="007C641E">
      <w:pPr>
        <w:pStyle w:val="B1"/>
        <w:rPr>
          <w:lang w:eastAsia="zh-CN"/>
        </w:rPr>
      </w:pPr>
      <w:r>
        <w:rPr>
          <w:lang w:eastAsia="zh-CN"/>
        </w:rPr>
        <w:t>5.</w:t>
      </w:r>
      <w:r>
        <w:rPr>
          <w:lang w:eastAsia="zh-CN"/>
        </w:rPr>
        <w:tab/>
        <w:t xml:space="preserve">In case the authorization succeeds, the AIoT NF/AMF responds </w:t>
      </w:r>
      <w:ins w:id="2125" w:author="rapporteur" w:date="2024-11-18T16:06:00Z" w16du:dateUtc="2024-11-18T21:06:00Z">
        <w:r w:rsidR="00E25FCD">
          <w:rPr>
            <w:lang w:eastAsia="zh-CN"/>
          </w:rPr>
          <w:t xml:space="preserve">with authorization success indication </w:t>
        </w:r>
      </w:ins>
      <w:r>
        <w:rPr>
          <w:lang w:eastAsia="zh-CN"/>
        </w:rPr>
        <w:t>to the AIoT AF via NEF</w:t>
      </w:r>
      <w:ins w:id="2126" w:author="rapporteur" w:date="2024-11-18T16:07:00Z" w16du:dateUtc="2024-11-18T21:07:00Z">
        <w:r w:rsidR="00E25FCD">
          <w:rPr>
            <w:lang w:eastAsia="zh-CN"/>
          </w:rPr>
          <w:t>, the AIoT AF ready for inventory reports according to the success indication</w:t>
        </w:r>
      </w:ins>
      <w:r>
        <w:rPr>
          <w:lang w:eastAsia="zh-CN"/>
        </w:rPr>
        <w:t>.</w:t>
      </w:r>
    </w:p>
    <w:p w14:paraId="66AA971E" w14:textId="5E026462" w:rsidR="007C641E" w:rsidRDefault="007C641E" w:rsidP="007C641E">
      <w:pPr>
        <w:pStyle w:val="B1"/>
        <w:rPr>
          <w:lang w:eastAsia="zh-CN"/>
        </w:rPr>
      </w:pPr>
      <w:r>
        <w:rPr>
          <w:rFonts w:hint="eastAsia"/>
          <w:lang w:eastAsia="zh-CN"/>
        </w:rPr>
        <w:t>6</w:t>
      </w:r>
      <w:r>
        <w:rPr>
          <w:lang w:eastAsia="zh-CN"/>
        </w:rPr>
        <w:t>.</w:t>
      </w:r>
      <w:r>
        <w:rPr>
          <w:lang w:eastAsia="zh-CN"/>
        </w:rPr>
        <w:tab/>
        <w:t xml:space="preserve">In case the authorization succeeds, the AIoT NF/AMF sends AIoT paging command to the RAN reader, which may include an Auth Container </w:t>
      </w:r>
      <w:ins w:id="2127" w:author="rapporteur" w:date="2024-11-18T16:07:00Z" w16du:dateUtc="2024-11-18T21:07:00Z">
        <w:r w:rsidR="00E25FCD">
          <w:rPr>
            <w:lang w:eastAsia="zh-CN"/>
          </w:rPr>
          <w:t xml:space="preserve">1 </w:t>
        </w:r>
      </w:ins>
      <w:r>
        <w:rPr>
          <w:lang w:eastAsia="zh-CN"/>
        </w:rPr>
        <w:t xml:space="preserve">that </w:t>
      </w:r>
      <w:ins w:id="2128" w:author="rapporteur" w:date="2024-11-18T16:07:00Z" w16du:dateUtc="2024-11-18T21:07:00Z">
        <w:r w:rsidR="00E25FCD">
          <w:rPr>
            <w:lang w:eastAsia="zh-CN"/>
          </w:rPr>
          <w:t>constructs based on</w:t>
        </w:r>
      </w:ins>
      <w:del w:id="2129" w:author="rapporteur" w:date="2024-11-18T16:07:00Z" w16du:dateUtc="2024-11-18T21:07:00Z">
        <w:r w:rsidDel="00E25FCD">
          <w:rPr>
            <w:lang w:eastAsia="zh-CN"/>
          </w:rPr>
          <w:delText>contains</w:delText>
        </w:r>
      </w:del>
      <w:r>
        <w:rPr>
          <w:lang w:eastAsia="zh-CN"/>
        </w:rPr>
        <w:t xml:space="preserve"> </w:t>
      </w:r>
      <w:ins w:id="2130" w:author="rapporteur" w:date="2024-11-18T16:07:00Z" w16du:dateUtc="2024-11-18T21:07:00Z">
        <w:r w:rsidR="00E25FCD">
          <w:rPr>
            <w:lang w:eastAsia="zh-CN"/>
          </w:rPr>
          <w:t>A</w:t>
        </w:r>
      </w:ins>
      <w:del w:id="2131" w:author="rapporteur" w:date="2024-11-18T16:07:00Z" w16du:dateUtc="2024-11-18T21:07:00Z">
        <w:r w:rsidDel="00E25FCD">
          <w:rPr>
            <w:lang w:eastAsia="zh-CN"/>
          </w:rPr>
          <w:delText>a</w:delText>
        </w:r>
      </w:del>
      <w:r>
        <w:rPr>
          <w:lang w:eastAsia="zh-CN"/>
        </w:rPr>
        <w:t>uth</w:t>
      </w:r>
      <w:del w:id="2132" w:author="rapporteur" w:date="2024-11-18T16:07:00Z" w16du:dateUtc="2024-11-18T21:07:00Z">
        <w:r w:rsidDel="00E25FCD">
          <w:rPr>
            <w:lang w:eastAsia="zh-CN"/>
          </w:rPr>
          <w:delText>entication</w:delText>
        </w:r>
      </w:del>
      <w:r>
        <w:rPr>
          <w:lang w:eastAsia="zh-CN"/>
        </w:rPr>
        <w:t xml:space="preserve"> </w:t>
      </w:r>
      <w:ins w:id="2133" w:author="rapporteur" w:date="2024-11-18T16:07:00Z" w16du:dateUtc="2024-11-18T21:07:00Z">
        <w:r w:rsidR="00E25FCD">
          <w:rPr>
            <w:lang w:eastAsia="zh-CN"/>
          </w:rPr>
          <w:t>I</w:t>
        </w:r>
      </w:ins>
      <w:del w:id="2134" w:author="rapporteur" w:date="2024-11-18T16:07:00Z" w16du:dateUtc="2024-11-18T21:07:00Z">
        <w:r w:rsidDel="00E25FCD">
          <w:rPr>
            <w:lang w:eastAsia="zh-CN"/>
          </w:rPr>
          <w:delText>i</w:delText>
        </w:r>
      </w:del>
      <w:r>
        <w:rPr>
          <w:lang w:eastAsia="zh-CN"/>
        </w:rPr>
        <w:t>nformation</w:t>
      </w:r>
      <w:ins w:id="2135" w:author="rapporteur" w:date="2024-11-18T16:07:00Z" w16du:dateUtc="2024-11-18T21:07:00Z">
        <w:r w:rsidR="00E25FCD">
          <w:rPr>
            <w:lang w:eastAsia="zh-CN"/>
          </w:rPr>
          <w:t xml:space="preserve"> 1 received from the AAA-S</w:t>
        </w:r>
      </w:ins>
      <w:r>
        <w:rPr>
          <w:lang w:eastAsia="zh-CN"/>
        </w:rPr>
        <w:t>.</w:t>
      </w:r>
    </w:p>
    <w:p w14:paraId="397434CA" w14:textId="216208D0" w:rsidR="007C641E" w:rsidRDefault="007C641E" w:rsidP="007C641E">
      <w:pPr>
        <w:pStyle w:val="B1"/>
        <w:rPr>
          <w:ins w:id="2136" w:author="rapporteur" w:date="2024-11-18T16:08:00Z" w16du:dateUtc="2024-11-18T21:08:00Z"/>
          <w:lang w:eastAsia="zh-CN"/>
        </w:rPr>
      </w:pPr>
      <w:r>
        <w:rPr>
          <w:lang w:eastAsia="zh-CN"/>
        </w:rPr>
        <w:t>7.</w:t>
      </w:r>
      <w:r>
        <w:rPr>
          <w:lang w:eastAsia="zh-CN"/>
        </w:rPr>
        <w:tab/>
        <w:t xml:space="preserve">The RAN reader broadcasts AIoT paging message, which may </w:t>
      </w:r>
      <w:r w:rsidR="00E25FCD">
        <w:rPr>
          <w:lang w:eastAsia="zh-CN"/>
        </w:rPr>
        <w:t>include</w:t>
      </w:r>
      <w:r>
        <w:rPr>
          <w:lang w:eastAsia="zh-CN"/>
        </w:rPr>
        <w:t xml:space="preserve"> the Auth Container.</w:t>
      </w:r>
    </w:p>
    <w:p w14:paraId="11982F65" w14:textId="6F10C4DC" w:rsidR="00E25FCD" w:rsidRDefault="00E25FCD" w:rsidP="00E25FCD">
      <w:pPr>
        <w:pStyle w:val="NO"/>
        <w:rPr>
          <w:lang w:eastAsia="zh-CN"/>
        </w:rPr>
      </w:pPr>
      <w:ins w:id="2137" w:author="rapporteur" w:date="2024-11-18T16:08:00Z" w16du:dateUtc="2024-11-18T21:08:00Z">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w:t>
        </w:r>
        <w:del w:id="2138" w:author="vivo3" w:date="2024-11-15T04:05:00Z">
          <w:r w:rsidDel="00C20FE3">
            <w:rPr>
              <w:lang w:eastAsia="zh-CN"/>
            </w:rPr>
            <w:delText>.</w:delText>
          </w:r>
        </w:del>
        <w:r>
          <w:rPr>
            <w:lang w:eastAsia="zh-CN"/>
          </w:rPr>
          <w:t xml:space="preserve"> w</w:t>
        </w:r>
        <w:del w:id="2139" w:author="vivo3" w:date="2024-11-15T04:06:00Z">
          <w:r w:rsidDel="00C20FE3">
            <w:rPr>
              <w:lang w:eastAsia="zh-CN"/>
            </w:rPr>
            <w:delText>W</w:delText>
          </w:r>
        </w:del>
        <w:r>
          <w:rPr>
            <w:lang w:eastAsia="zh-CN"/>
          </w:rPr>
          <w:t>hether and how to include Auth Container in the AIoT paging message, and the size restriction of the Auth Container need</w:t>
        </w:r>
        <w:r>
          <w:rPr>
            <w:rFonts w:hint="eastAsia"/>
            <w:lang w:eastAsia="zh-CN"/>
          </w:rPr>
          <w:t>s</w:t>
        </w:r>
        <w:r>
          <w:rPr>
            <w:lang w:eastAsia="zh-CN"/>
          </w:rPr>
          <w:t xml:space="preserve"> RAN coordination.</w:t>
        </w:r>
      </w:ins>
    </w:p>
    <w:p w14:paraId="3A19E986" w14:textId="77777777"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p>
    <w:p w14:paraId="0F207FBE" w14:textId="4238F04F" w:rsidR="007C641E" w:rsidRDefault="007C641E" w:rsidP="007C641E">
      <w:pPr>
        <w:pStyle w:val="B1"/>
        <w:rPr>
          <w:ins w:id="2140" w:author="rapporteur" w:date="2024-11-18T16:09:00Z" w16du:dateUtc="2024-11-18T21:09:00Z"/>
          <w:lang w:eastAsia="zh-CN"/>
        </w:rPr>
      </w:pPr>
      <w:r>
        <w:rPr>
          <w:lang w:eastAsia="zh-CN"/>
        </w:rPr>
        <w:t>9.</w:t>
      </w:r>
      <w:r>
        <w:rPr>
          <w:lang w:eastAsia="zh-CN"/>
        </w:rPr>
        <w:tab/>
        <w:t>The AIoT NF/AMF acts as proxy of the AIoT device to interact with AAA-S for authentication between the AIoT device and the AAA-S, e.g., using EAP framework or mechanism described in RFC 4739[7]. The AIoT NF/AMF may further interact with the AIoT device for authentication if required by AAA-S.</w:t>
      </w:r>
    </w:p>
    <w:p w14:paraId="1E1E59CD" w14:textId="3032703E" w:rsidR="00E25FCD" w:rsidRDefault="00E25FCD" w:rsidP="00E25FCD">
      <w:pPr>
        <w:pStyle w:val="NO"/>
        <w:rPr>
          <w:lang w:eastAsia="zh-CN"/>
        </w:rPr>
      </w:pPr>
      <w:ins w:id="2141" w:author="rapporteur" w:date="2024-11-18T16:09:00Z" w16du:dateUtc="2024-11-18T21:09:00Z">
        <w:r>
          <w:rPr>
            <w:rFonts w:hint="eastAsia"/>
            <w:lang w:eastAsia="zh-CN"/>
          </w:rPr>
          <w:t>N</w:t>
        </w:r>
        <w:r>
          <w:rPr>
            <w:lang w:eastAsia="zh-CN"/>
          </w:rPr>
          <w:t>OTE 2:</w:t>
        </w:r>
        <w:r>
          <w:rPr>
            <w:lang w:eastAsia="zh-CN"/>
          </w:rPr>
          <w:tab/>
          <w:t>Step 9 may consist multiple message exchanges between the AIoT NF/AMF and the AAA-S for sending the Device ID and the Auth Information2 constructed based on Auth Container2 separately to the AAA-S.</w:t>
        </w:r>
      </w:ins>
    </w:p>
    <w:p w14:paraId="6CD14921"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1ED36C1A" w14:textId="77777777" w:rsidR="00E25FCD" w:rsidRDefault="00E25FCD" w:rsidP="00E25FCD">
      <w:pPr>
        <w:rPr>
          <w:ins w:id="2142" w:author="rapporteur" w:date="2024-11-18T16:10:00Z" w16du:dateUtc="2024-11-18T21:10:00Z"/>
          <w:lang w:eastAsia="zh-CN"/>
        </w:rPr>
      </w:pPr>
      <w:ins w:id="2143" w:author="rapporteur" w:date="2024-11-18T16:10:00Z" w16du:dateUtc="2024-11-18T21:10:00Z">
        <w:r w:rsidRPr="00C36892">
          <w:rPr>
            <w:lang w:eastAsia="zh-CN"/>
          </w:rPr>
          <w:t xml:space="preserve">The authentication </w:t>
        </w:r>
        <w:r>
          <w:rPr>
            <w:lang w:eastAsia="zh-CN"/>
          </w:rPr>
          <w:t xml:space="preserve">method and </w:t>
        </w:r>
        <w:r w:rsidRPr="00C36892">
          <w:rPr>
            <w:lang w:eastAsia="zh-CN"/>
          </w:rPr>
          <w:t>protocol</w:t>
        </w:r>
        <w:r>
          <w:rPr>
            <w:lang w:eastAsia="zh-CN"/>
          </w:rPr>
          <w:t xml:space="preserve"> can be referred in 6.10.2.3.</w:t>
        </w:r>
      </w:ins>
    </w:p>
    <w:p w14:paraId="33EF5E2A" w14:textId="0987A4CB" w:rsidR="007C641E" w:rsidDel="00E25FCD" w:rsidRDefault="007C641E" w:rsidP="007C641E">
      <w:pPr>
        <w:rPr>
          <w:del w:id="2144" w:author="rapporteur" w:date="2024-11-18T16:11:00Z" w16du:dateUtc="2024-11-18T21:11:00Z"/>
          <w:lang w:eastAsia="zh-CN"/>
        </w:rPr>
      </w:pPr>
      <w:del w:id="2145" w:author="rapporteur" w:date="2024-11-18T16:11:00Z" w16du:dateUtc="2024-11-18T21:11:00Z">
        <w:r w:rsidDel="00E25FCD">
          <w:rPr>
            <w:lang w:eastAsia="zh-CN"/>
          </w:rPr>
          <w:delText>As an example, when AKA based authentication method is used, then step 4 is not performed, no Auth Container in steps 6-8, and in step 9, the RAND and AUTN will be encapsulated into an Auth Container sent from the AIoT NF/AMF to the AIoT device, the RES will be encapsulated into another Auth Container sent from the AIoT device to the AIoT NF/AMF</w:delText>
        </w:r>
      </w:del>
      <w:del w:id="2146" w:author="rapporteur" w:date="2024-11-18T16:10:00Z" w16du:dateUtc="2024-11-18T21:10:00Z">
        <w:r w:rsidDel="00E25FCD">
          <w:rPr>
            <w:lang w:eastAsia="zh-CN"/>
          </w:rPr>
          <w:delText>.</w:delText>
        </w:r>
      </w:del>
    </w:p>
    <w:p w14:paraId="11F5A2FE" w14:textId="77777777" w:rsidR="00E25FCD" w:rsidRPr="009B0DFF" w:rsidRDefault="00E25FCD" w:rsidP="00E25FCD">
      <w:pPr>
        <w:pStyle w:val="Heading4"/>
        <w:rPr>
          <w:ins w:id="2147" w:author="rapporteur" w:date="2024-11-18T16:11:00Z" w16du:dateUtc="2024-11-18T21:11:00Z"/>
        </w:rPr>
      </w:pPr>
      <w:bookmarkStart w:id="2148" w:name="_Toc182841132"/>
      <w:bookmarkStart w:id="2149" w:name="_Toc182899213"/>
      <w:bookmarkStart w:id="2150" w:name="_Toc183004654"/>
      <w:ins w:id="2151" w:author="rapporteur" w:date="2024-11-18T16:11:00Z" w16du:dateUtc="2024-11-18T21:11:00Z">
        <w:r w:rsidRPr="009B0DFF">
          <w:t>6.</w:t>
        </w:r>
        <w:r>
          <w:t>10</w:t>
        </w:r>
        <w:r w:rsidRPr="009B0DFF">
          <w:t>.2</w:t>
        </w:r>
        <w:r>
          <w:t>.3</w:t>
        </w:r>
        <w:r w:rsidRPr="009B0DFF">
          <w:tab/>
        </w:r>
        <w:r>
          <w:t>Example of usage of authentication method and protocol</w:t>
        </w:r>
        <w:bookmarkEnd w:id="2148"/>
        <w:bookmarkEnd w:id="2149"/>
        <w:bookmarkEnd w:id="2150"/>
      </w:ins>
    </w:p>
    <w:p w14:paraId="177AA23F" w14:textId="5D3F93EE" w:rsidR="00E25FCD" w:rsidRDefault="00E25FCD" w:rsidP="00E25FCD">
      <w:pPr>
        <w:rPr>
          <w:ins w:id="2152" w:author="rapporteur" w:date="2024-11-18T16:11:00Z" w16du:dateUtc="2024-11-18T21:11:00Z"/>
          <w:lang w:eastAsia="zh-CN"/>
        </w:rPr>
      </w:pPr>
      <w:ins w:id="2153" w:author="rapporteur" w:date="2024-11-18T16:11:00Z" w16du:dateUtc="2024-11-18T21:11:00Z">
        <w:r w:rsidRPr="00C36892">
          <w:rPr>
            <w:lang w:eastAsia="zh-CN"/>
          </w:rPr>
          <w:t xml:space="preserve">The authentication </w:t>
        </w:r>
        <w:r>
          <w:rPr>
            <w:lang w:eastAsia="zh-CN"/>
          </w:rPr>
          <w:t xml:space="preserve">method and </w:t>
        </w:r>
        <w:r w:rsidRPr="00C36892">
          <w:rPr>
            <w:lang w:eastAsia="zh-CN"/>
          </w:rPr>
          <w:t xml:space="preserve">protocol used between </w:t>
        </w:r>
        <w:r>
          <w:rPr>
            <w:lang w:eastAsia="zh-CN"/>
          </w:rPr>
          <w:t xml:space="preserve">the UE reader </w:t>
        </w:r>
        <w:r w:rsidRPr="00C36892">
          <w:rPr>
            <w:lang w:eastAsia="zh-CN"/>
          </w:rPr>
          <w:t xml:space="preserve">and AAA-S determines the process of transporting Auth information. If </w:t>
        </w:r>
        <w:r>
          <w:rPr>
            <w:lang w:eastAsia="zh-CN"/>
          </w:rPr>
          <w:t xml:space="preserve">the UE reader </w:t>
        </w:r>
        <w:r w:rsidRPr="00C36892">
          <w:rPr>
            <w:lang w:eastAsia="zh-CN"/>
          </w:rPr>
          <w:t xml:space="preserve">and AAA-S are from different vendors, </w:t>
        </w:r>
        <w:r>
          <w:rPr>
            <w:lang w:eastAsia="zh-CN"/>
          </w:rPr>
          <w:t>standardised procedures such as example#1 or example2 can be used</w:t>
        </w:r>
        <w:r w:rsidRPr="00C36892">
          <w:rPr>
            <w:lang w:eastAsia="zh-CN"/>
          </w:rPr>
          <w:t xml:space="preserve">. However, if they are from the same vendor, </w:t>
        </w:r>
        <w:r>
          <w:rPr>
            <w:lang w:eastAsia="zh-CN"/>
          </w:rPr>
          <w:t>procedures such as example#3 can be used</w:t>
        </w:r>
        <w:r w:rsidRPr="00C36892">
          <w:rPr>
            <w:lang w:eastAsia="zh-CN"/>
          </w:rPr>
          <w:t>.</w:t>
        </w:r>
        <w:r>
          <w:rPr>
            <w:lang w:eastAsia="zh-CN"/>
          </w:rPr>
          <w:t xml:space="preserve"> The EAP framework can be used between the UE reader and the AAA-S no matter which authentication method used.</w:t>
        </w:r>
      </w:ins>
    </w:p>
    <w:p w14:paraId="56AF18A9" w14:textId="77777777" w:rsidR="00E25FCD" w:rsidRDefault="00E25FCD" w:rsidP="00E25FCD">
      <w:pPr>
        <w:rPr>
          <w:ins w:id="2154" w:author="rapporteur" w:date="2024-11-18T16:11:00Z" w16du:dateUtc="2024-11-18T21:11:00Z"/>
          <w:lang w:eastAsia="zh-CN"/>
        </w:rPr>
      </w:pPr>
      <w:ins w:id="2155" w:author="rapporteur" w:date="2024-11-18T16:11:00Z" w16du:dateUtc="2024-11-18T21:11:00Z">
        <w:r>
          <w:rPr>
            <w:lang w:eastAsia="zh-CN"/>
          </w:rPr>
          <w:t>Example#1 - CH</w:t>
        </w:r>
        <w:r w:rsidRPr="00120CB0">
          <w:rPr>
            <w:rFonts w:hint="eastAsia"/>
            <w:lang w:eastAsia="zh-CN"/>
          </w:rPr>
          <w:t>AP</w:t>
        </w:r>
        <w:r>
          <w:rPr>
            <w:lang w:eastAsia="zh-CN"/>
          </w:rPr>
          <w:t>: the Auth Information1 will include NONCE</w:t>
        </w:r>
        <w:r w:rsidRPr="00AA658F">
          <w:rPr>
            <w:vertAlign w:val="subscript"/>
            <w:lang w:eastAsia="zh-CN"/>
          </w:rPr>
          <w:t>NW</w:t>
        </w:r>
        <w:r>
          <w:rPr>
            <w:lang w:eastAsia="zh-CN"/>
          </w:rPr>
          <w:t xml:space="preserve">, and </w:t>
        </w:r>
        <w:r w:rsidRPr="00120CB0">
          <w:rPr>
            <w:lang w:eastAsia="zh-CN"/>
          </w:rPr>
          <w:t xml:space="preserve">the Auth Container2 is generated based on the </w:t>
        </w:r>
        <w:r>
          <w:rPr>
            <w:lang w:eastAsia="zh-CN"/>
          </w:rPr>
          <w:t>NONCE</w:t>
        </w:r>
        <w:r w:rsidRPr="00AA658F">
          <w:rPr>
            <w:vertAlign w:val="subscript"/>
            <w:lang w:eastAsia="zh-CN"/>
          </w:rPr>
          <w:t>NW</w:t>
        </w:r>
        <w:r w:rsidRPr="00120CB0">
          <w:rPr>
            <w:lang w:eastAsia="zh-CN"/>
          </w:rPr>
          <w:t>, e.g., including RES</w:t>
        </w:r>
        <w:r>
          <w:rPr>
            <w:lang w:eastAsia="zh-CN"/>
          </w:rPr>
          <w:t>, no more steps on Auth Container3 and Auth Container4 is needed</w:t>
        </w:r>
        <w:r w:rsidRPr="00120CB0">
          <w:rPr>
            <w:lang w:eastAsia="zh-CN"/>
          </w:rPr>
          <w:t>.</w:t>
        </w:r>
        <w:r>
          <w:rPr>
            <w:lang w:eastAsia="zh-CN"/>
          </w:rPr>
          <w:t xml:space="preserve"> </w:t>
        </w:r>
      </w:ins>
    </w:p>
    <w:p w14:paraId="1651FA11" w14:textId="77777777" w:rsidR="00E25FCD" w:rsidRDefault="00E25FCD" w:rsidP="00E25FCD">
      <w:pPr>
        <w:rPr>
          <w:ins w:id="2156" w:author="rapporteur" w:date="2024-11-18T16:11:00Z" w16du:dateUtc="2024-11-18T21:11:00Z"/>
          <w:lang w:eastAsia="zh-CN"/>
        </w:rPr>
      </w:pPr>
      <w:ins w:id="2157" w:author="rapporteur" w:date="2024-11-18T16:11:00Z" w16du:dateUtc="2024-11-18T21:11:00Z">
        <w:r>
          <w:rPr>
            <w:lang w:eastAsia="zh-CN"/>
          </w:rPr>
          <w:t>Example#2 - AKA based: there is no Auth Information1and Auth Container2. The Auth Information3 includes RAND and AUTN. The Auth Container4 will include RES*.</w:t>
        </w:r>
      </w:ins>
    </w:p>
    <w:p w14:paraId="61F31C84" w14:textId="3123AAFC" w:rsidR="00E25FCD" w:rsidRDefault="00E25FCD" w:rsidP="00E25FCD">
      <w:pPr>
        <w:rPr>
          <w:ins w:id="2158" w:author="rapporteur" w:date="2024-11-18T16:11:00Z" w16du:dateUtc="2024-11-18T21:11:00Z"/>
          <w:lang w:eastAsia="zh-CN"/>
        </w:rPr>
      </w:pPr>
      <w:ins w:id="2159" w:author="rapporteur" w:date="2024-11-18T16:11:00Z" w16du:dateUtc="2024-11-18T21:11:00Z">
        <w:r>
          <w:rPr>
            <w:rFonts w:hint="eastAsia"/>
            <w:lang w:eastAsia="zh-CN"/>
          </w:rPr>
          <w:t>E</w:t>
        </w:r>
        <w:r>
          <w:rPr>
            <w:lang w:eastAsia="zh-CN"/>
          </w:rPr>
          <w:t>xample#3 –</w:t>
        </w:r>
        <w:r w:rsidRPr="00F94F7D">
          <w:rPr>
            <w:lang w:eastAsia="zh-CN"/>
          </w:rPr>
          <w:t xml:space="preserve">lightweight </w:t>
        </w:r>
        <w:r>
          <w:rPr>
            <w:lang w:eastAsia="zh-CN"/>
          </w:rPr>
          <w:t>authentication</w:t>
        </w:r>
        <w:r w:rsidRPr="00F94F7D">
          <w:rPr>
            <w:lang w:eastAsia="zh-CN"/>
          </w:rPr>
          <w:t xml:space="preserve"> method</w:t>
        </w:r>
        <w:r>
          <w:rPr>
            <w:lang w:eastAsia="zh-CN"/>
          </w:rPr>
          <w:t xml:space="preserve">: </w:t>
        </w:r>
        <w:r w:rsidRPr="00F94F7D">
          <w:rPr>
            <w:lang w:eastAsia="zh-CN"/>
          </w:rPr>
          <w:t xml:space="preserve"> </w:t>
        </w:r>
        <w:r>
          <w:rPr>
            <w:lang w:eastAsia="zh-CN"/>
          </w:rPr>
          <w:t>the Auth Information1 will include NONCE</w:t>
        </w:r>
        <w:r w:rsidRPr="00AA658F">
          <w:rPr>
            <w:vertAlign w:val="subscript"/>
            <w:lang w:eastAsia="zh-CN"/>
          </w:rPr>
          <w:t>NW</w:t>
        </w:r>
        <w:r>
          <w:rPr>
            <w:lang w:eastAsia="zh-CN"/>
          </w:rPr>
          <w:t xml:space="preserve">, </w:t>
        </w:r>
        <w:r w:rsidRPr="00120CB0">
          <w:rPr>
            <w:lang w:eastAsia="zh-CN"/>
          </w:rPr>
          <w:t xml:space="preserve">the Auth Container2 </w:t>
        </w:r>
        <w:r>
          <w:rPr>
            <w:lang w:eastAsia="zh-CN"/>
          </w:rPr>
          <w:t>includes a NONCE</w:t>
        </w:r>
        <w:r>
          <w:rPr>
            <w:vertAlign w:val="subscript"/>
            <w:lang w:eastAsia="zh-CN"/>
          </w:rPr>
          <w:t>DV</w:t>
        </w:r>
        <w:r w:rsidRPr="00120CB0">
          <w:rPr>
            <w:lang w:eastAsia="zh-CN"/>
          </w:rPr>
          <w:t xml:space="preserve"> </w:t>
        </w:r>
        <w:r>
          <w:rPr>
            <w:lang w:eastAsia="zh-CN"/>
          </w:rPr>
          <w:t xml:space="preserve">and </w:t>
        </w:r>
        <w:r w:rsidRPr="00120CB0">
          <w:rPr>
            <w:lang w:eastAsia="zh-CN"/>
          </w:rPr>
          <w:t>RES</w:t>
        </w:r>
        <w:r>
          <w:rPr>
            <w:lang w:eastAsia="zh-CN"/>
          </w:rPr>
          <w:t xml:space="preserve"> generated based on the NONCE</w:t>
        </w:r>
        <w:r w:rsidRPr="00E64A4E">
          <w:rPr>
            <w:vertAlign w:val="subscript"/>
            <w:lang w:eastAsia="zh-CN"/>
          </w:rPr>
          <w:t>DV</w:t>
        </w:r>
        <w:r>
          <w:rPr>
            <w:lang w:eastAsia="zh-CN"/>
          </w:rPr>
          <w:t xml:space="preserve"> and the NONCE</w:t>
        </w:r>
        <w:r w:rsidRPr="00E64A4E">
          <w:rPr>
            <w:vertAlign w:val="subscript"/>
            <w:lang w:eastAsia="zh-CN"/>
          </w:rPr>
          <w:t>NW</w:t>
        </w:r>
        <w:r>
          <w:rPr>
            <w:lang w:eastAsia="zh-CN"/>
          </w:rPr>
          <w:t>, no more steps on Auth Container3 and Auth Container4 is needed</w:t>
        </w:r>
        <w:r w:rsidRPr="00F94F7D">
          <w:rPr>
            <w:lang w:eastAsia="zh-CN"/>
          </w:rPr>
          <w:t>.</w:t>
        </w:r>
      </w:ins>
    </w:p>
    <w:p w14:paraId="7F0A805A" w14:textId="77777777" w:rsidR="00E25FCD" w:rsidRDefault="00E25FCD" w:rsidP="007C641E">
      <w:pPr>
        <w:rPr>
          <w:ins w:id="2160" w:author="rapporteur" w:date="2024-11-18T16:11:00Z" w16du:dateUtc="2024-11-18T21:11:00Z"/>
          <w:lang w:eastAsia="zh-CN"/>
        </w:rPr>
      </w:pPr>
    </w:p>
    <w:p w14:paraId="00FC4FBF" w14:textId="4795F77E" w:rsidR="007C641E" w:rsidRPr="009B0DFF" w:rsidRDefault="007C641E" w:rsidP="007C641E">
      <w:pPr>
        <w:pStyle w:val="Heading3"/>
      </w:pPr>
      <w:bookmarkStart w:id="2161" w:name="_Toc180278779"/>
      <w:bookmarkStart w:id="2162" w:name="_Toc180278954"/>
      <w:bookmarkStart w:id="2163" w:name="_Toc180279221"/>
      <w:bookmarkStart w:id="2164" w:name="_Toc180279695"/>
      <w:bookmarkStart w:id="2165" w:name="_Toc182841133"/>
      <w:bookmarkStart w:id="2166" w:name="_Toc182899214"/>
      <w:bookmarkStart w:id="2167" w:name="_Toc183004655"/>
      <w:r w:rsidRPr="009B0DFF">
        <w:lastRenderedPageBreak/>
        <w:t>6.</w:t>
      </w:r>
      <w:r>
        <w:t>10</w:t>
      </w:r>
      <w:r w:rsidRPr="009B0DFF">
        <w:t>.3</w:t>
      </w:r>
      <w:r w:rsidRPr="009B0DFF">
        <w:tab/>
        <w:t>Evaluation</w:t>
      </w:r>
      <w:bookmarkEnd w:id="2161"/>
      <w:bookmarkEnd w:id="2162"/>
      <w:bookmarkEnd w:id="2163"/>
      <w:bookmarkEnd w:id="2164"/>
      <w:bookmarkEnd w:id="2165"/>
      <w:bookmarkEnd w:id="2166"/>
      <w:bookmarkEnd w:id="2167"/>
    </w:p>
    <w:p w14:paraId="6A8C07BC" w14:textId="77777777" w:rsidR="007C641E" w:rsidRDefault="007C641E" w:rsidP="007C641E">
      <w:pPr>
        <w:rPr>
          <w:lang w:eastAsia="zh-CN"/>
        </w:rPr>
      </w:pPr>
      <w:r>
        <w:rPr>
          <w:lang w:eastAsia="zh-CN"/>
        </w:rPr>
        <w:t>TBA</w:t>
      </w:r>
    </w:p>
    <w:p w14:paraId="1B1E44B9" w14:textId="5B1FFE4B" w:rsidR="00392107" w:rsidRPr="00DA1267" w:rsidRDefault="00392107" w:rsidP="00392107">
      <w:pPr>
        <w:pStyle w:val="Heading2"/>
      </w:pPr>
      <w:bookmarkStart w:id="2168" w:name="_Toc180278780"/>
      <w:bookmarkStart w:id="2169" w:name="_Toc180278955"/>
      <w:bookmarkStart w:id="2170" w:name="_Toc180279222"/>
      <w:bookmarkStart w:id="2171" w:name="_Toc180279696"/>
      <w:bookmarkStart w:id="2172" w:name="_Toc182841134"/>
      <w:bookmarkStart w:id="2173" w:name="_Toc182899215"/>
      <w:bookmarkStart w:id="2174" w:name="_Toc183004656"/>
      <w:r w:rsidRPr="00DA1267">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2168"/>
      <w:bookmarkEnd w:id="2169"/>
      <w:bookmarkEnd w:id="2170"/>
      <w:bookmarkEnd w:id="2171"/>
      <w:bookmarkEnd w:id="2172"/>
      <w:bookmarkEnd w:id="2173"/>
      <w:bookmarkEnd w:id="2174"/>
    </w:p>
    <w:p w14:paraId="733F1C1C" w14:textId="579B74E5" w:rsidR="00392107" w:rsidRDefault="00392107" w:rsidP="00392107">
      <w:pPr>
        <w:pStyle w:val="Heading3"/>
      </w:pPr>
      <w:bookmarkStart w:id="2175" w:name="_Toc180278781"/>
      <w:bookmarkStart w:id="2176" w:name="_Toc180278956"/>
      <w:bookmarkStart w:id="2177" w:name="_Toc180279223"/>
      <w:bookmarkStart w:id="2178" w:name="_Toc180279697"/>
      <w:bookmarkStart w:id="2179" w:name="_Toc182841135"/>
      <w:bookmarkStart w:id="2180" w:name="_Toc182899216"/>
      <w:bookmarkStart w:id="2181" w:name="_Toc183004657"/>
      <w:r w:rsidRPr="00DA1267">
        <w:t>6.</w:t>
      </w:r>
      <w:r>
        <w:t>11</w:t>
      </w:r>
      <w:r w:rsidRPr="00DA1267">
        <w:t>.1</w:t>
      </w:r>
      <w:r w:rsidRPr="00DA1267">
        <w:tab/>
        <w:t>Introduction</w:t>
      </w:r>
      <w:bookmarkEnd w:id="2175"/>
      <w:bookmarkEnd w:id="2176"/>
      <w:bookmarkEnd w:id="2177"/>
      <w:bookmarkEnd w:id="2178"/>
      <w:bookmarkEnd w:id="2179"/>
      <w:bookmarkEnd w:id="2180"/>
      <w:bookmarkEnd w:id="2181"/>
    </w:p>
    <w:p w14:paraId="57265322" w14:textId="77777777" w:rsidR="00392107" w:rsidRDefault="00392107" w:rsidP="00392107">
      <w:pPr>
        <w:rPr>
          <w:iCs/>
        </w:rPr>
      </w:pPr>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p>
    <w:p w14:paraId="74502E05" w14:textId="05360451" w:rsidR="00392107" w:rsidRDefault="00392107" w:rsidP="00392107">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6.11.1-1:</w:t>
      </w:r>
    </w:p>
    <w:p w14:paraId="43025A85" w14:textId="77777777" w:rsidR="00392107" w:rsidRDefault="00392107" w:rsidP="00392107">
      <w:pPr>
        <w:pStyle w:val="Guidance"/>
        <w:keepNext/>
      </w:pPr>
      <w:r w:rsidRPr="00A0531B">
        <w:rPr>
          <w:iCs/>
          <w:color w:val="auto"/>
          <w:lang w:val="de-DE"/>
        </w:rPr>
        <w:object w:dxaOrig="12021" w:dyaOrig="3510" w14:anchorId="3DD0F682">
          <v:shape id="_x0000_i1039" type="#_x0000_t75" style="width:481pt;height:140.05pt" o:ole="">
            <v:imagedata r:id="rId47" o:title=""/>
          </v:shape>
          <o:OLEObject Type="Embed" ProgID="Visio.Drawing.15" ShapeID="_x0000_i1039" DrawAspect="Content" ObjectID="_1793620530" r:id="rId48"/>
        </w:object>
      </w:r>
    </w:p>
    <w:p w14:paraId="4C577EF3" w14:textId="49164972" w:rsidR="00392107" w:rsidRDefault="00392107" w:rsidP="00392107">
      <w:pPr>
        <w:pStyle w:val="Caption"/>
        <w:jc w:val="center"/>
        <w:rPr>
          <w:i/>
          <w:iCs/>
        </w:rPr>
      </w:pPr>
      <w:r>
        <w:t>Figure 6.11.1-1: Potential AIoT protocol stack</w:t>
      </w:r>
    </w:p>
    <w:p w14:paraId="53AE19ED" w14:textId="77777777" w:rsidR="00392107" w:rsidRDefault="00392107" w:rsidP="00392107">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59257748" w14:textId="77777777" w:rsidR="00392107" w:rsidRDefault="00392107" w:rsidP="00392107">
      <w:r>
        <w:t>It is assumed that the AIoT device can use SUCI based on the presence of the USIM.</w:t>
      </w:r>
    </w:p>
    <w:p w14:paraId="0D5DEB5D" w14:textId="77777777" w:rsidR="00392107" w:rsidRPr="00AE391E" w:rsidRDefault="00392107" w:rsidP="00392107">
      <w:r>
        <w:t xml:space="preserve">The security relationship is established between AIoT Device and the AIoT Reader, it is assumed that the communication between AIoT Reader and the AIoT Function is protected with NDS/IP. </w:t>
      </w:r>
    </w:p>
    <w:p w14:paraId="671AF8F8" w14:textId="68EECAE1" w:rsidR="00392107" w:rsidRDefault="00392107" w:rsidP="00392107">
      <w:pPr>
        <w:pStyle w:val="Heading3"/>
      </w:pPr>
      <w:bookmarkStart w:id="2182" w:name="_Toc180278782"/>
      <w:bookmarkStart w:id="2183" w:name="_Toc180278957"/>
      <w:bookmarkStart w:id="2184" w:name="_Toc180279224"/>
      <w:bookmarkStart w:id="2185" w:name="_Toc180279698"/>
      <w:bookmarkStart w:id="2186" w:name="_Toc182841136"/>
      <w:bookmarkStart w:id="2187" w:name="_Toc182899217"/>
      <w:bookmarkStart w:id="2188" w:name="_Toc183004658"/>
      <w:r w:rsidRPr="00DA1267">
        <w:t>6.</w:t>
      </w:r>
      <w:r>
        <w:t>11</w:t>
      </w:r>
      <w:r w:rsidRPr="00DA1267">
        <w:t>.2</w:t>
      </w:r>
      <w:r w:rsidRPr="00DA1267">
        <w:tab/>
        <w:t>Solution details</w:t>
      </w:r>
      <w:bookmarkEnd w:id="2182"/>
      <w:bookmarkEnd w:id="2183"/>
      <w:bookmarkEnd w:id="2184"/>
      <w:bookmarkEnd w:id="2185"/>
      <w:bookmarkEnd w:id="2186"/>
      <w:bookmarkEnd w:id="2187"/>
      <w:bookmarkEnd w:id="2188"/>
    </w:p>
    <w:p w14:paraId="10CE260D" w14:textId="77777777" w:rsidR="00392107" w:rsidRDefault="00392107" w:rsidP="00392107">
      <w:r>
        <w:t>In this solution for adopting the trusted access principles, the AIoT Reader is taking the role as the TNAP and the AIoT Function the role as TWIF/TNGF and AMF.</w:t>
      </w:r>
    </w:p>
    <w:p w14:paraId="4F968009" w14:textId="77777777" w:rsidR="00392107" w:rsidRDefault="00392107" w:rsidP="00392107"/>
    <w:p w14:paraId="5BBAC5C4" w14:textId="77777777" w:rsidR="00392107" w:rsidRDefault="00392107" w:rsidP="00392107">
      <w:r>
        <w:object w:dxaOrig="12411" w:dyaOrig="14230" w14:anchorId="148DB325">
          <v:shape id="_x0000_i1040" type="#_x0000_t75" style="width:483.3pt;height:424.1pt" o:ole="">
            <v:imagedata r:id="rId49" o:title="" cropbottom="14883f"/>
          </v:shape>
          <o:OLEObject Type="Embed" ProgID="Visio.Drawing.15" ShapeID="_x0000_i1040" DrawAspect="Content" ObjectID="_1793620531" r:id="rId50"/>
        </w:object>
      </w:r>
    </w:p>
    <w:p w14:paraId="2741CAA5" w14:textId="57B15759" w:rsidR="00392107" w:rsidRDefault="00392107" w:rsidP="00392107">
      <w:pPr>
        <w:pStyle w:val="Caption"/>
        <w:jc w:val="center"/>
      </w:pPr>
      <w:r>
        <w:t>Figure 6.11.2.2-1: AIoT Device authentication</w:t>
      </w:r>
      <w:r w:rsidRPr="00E72595">
        <w:t xml:space="preserve"> and ID Privacy</w:t>
      </w:r>
      <w:r>
        <w:t xml:space="preserve"> as trusted non-3GPP access</w:t>
      </w:r>
    </w:p>
    <w:p w14:paraId="2207D8A3" w14:textId="77777777" w:rsidR="00392107" w:rsidRDefault="00392107" w:rsidP="00392107"/>
    <w:p w14:paraId="220E9DA3" w14:textId="77777777" w:rsidR="00392107" w:rsidRDefault="00392107" w:rsidP="00392107">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5C24770" w14:textId="77777777" w:rsidR="00392107" w:rsidRPr="002A61CC" w:rsidRDefault="00392107" w:rsidP="00392107">
      <w:pPr>
        <w:pStyle w:val="B1"/>
        <w:ind w:left="0" w:firstLine="0"/>
      </w:pPr>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p>
    <w:p w14:paraId="293B69A2" w14:textId="77777777" w:rsidR="00392107" w:rsidRPr="006C661D" w:rsidRDefault="00392107" w:rsidP="00392107">
      <w:pPr>
        <w:pStyle w:val="B1"/>
        <w:ind w:left="0" w:hanging="1"/>
      </w:pPr>
      <w:r>
        <w:t>3</w:t>
      </w:r>
      <w:r w:rsidRPr="006C661D">
        <w:t>. The AIoT reader sends an L2 message with an EAP-Identity Request to the AIoT Device. This step may be part of step 5.</w:t>
      </w:r>
    </w:p>
    <w:p w14:paraId="67502C70" w14:textId="77777777" w:rsidR="00392107" w:rsidRPr="00D9616A" w:rsidRDefault="00392107" w:rsidP="00392107">
      <w:pPr>
        <w:pStyle w:val="B1"/>
        <w:ind w:left="0" w:hanging="1"/>
      </w:pPr>
      <w:r w:rsidRPr="00D9616A">
        <w:t>4. The AIoT device provide its unique AIoT Identity, e.g. SUCI or 5G-GUTI in an EAP-Identity Response to the AIoT Reader. The message may contain other information e.g. Device EPC.</w:t>
      </w:r>
    </w:p>
    <w:p w14:paraId="09C5B48F" w14:textId="77777777" w:rsidR="00392107" w:rsidRPr="00D9616A" w:rsidRDefault="00392107" w:rsidP="00392107">
      <w:pPr>
        <w:rPr>
          <w:rFonts w:eastAsia="Times New Roman"/>
          <w:lang w:val="en-US"/>
        </w:rPr>
      </w:pPr>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p>
    <w:p w14:paraId="00AC8CB2" w14:textId="77777777" w:rsidR="00392107" w:rsidRPr="00D9616A" w:rsidRDefault="00392107" w:rsidP="00392107">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769E4BB9" w14:textId="77777777" w:rsidR="00392107" w:rsidRPr="007B0C8B" w:rsidRDefault="00392107" w:rsidP="00392107">
      <w:r w:rsidRPr="00D9616A">
        <w:lastRenderedPageBreak/>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31CBE7DA" w14:textId="77777777" w:rsidR="00392107" w:rsidRDefault="00392107" w:rsidP="00392107">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768A6DEF" w14:textId="77777777" w:rsidR="00392107" w:rsidRDefault="00392107" w:rsidP="00392107">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p>
    <w:p w14:paraId="37A85E90" w14:textId="77777777" w:rsidR="00392107" w:rsidRDefault="00392107" w:rsidP="00392107">
      <w:r>
        <w:t>10. The AIoT function forwards the EAP</w:t>
      </w:r>
      <w:r w:rsidRPr="007B0C8B">
        <w:t>-Request/AKA</w:t>
      </w:r>
      <w:r>
        <w:t>’</w:t>
      </w:r>
      <w:r w:rsidRPr="007B0C8B">
        <w:t>-Challenge message</w:t>
      </w:r>
      <w:r>
        <w:t xml:space="preserve"> to the AIoT Device in a L2 message.</w:t>
      </w:r>
    </w:p>
    <w:p w14:paraId="51409427" w14:textId="77777777" w:rsidR="00392107" w:rsidRPr="007B0C8B" w:rsidRDefault="00392107" w:rsidP="00392107">
      <w:r>
        <w:t xml:space="preserve">11. The AIoT device computes the authentication response message. </w:t>
      </w:r>
    </w:p>
    <w:p w14:paraId="35806DD7" w14:textId="77777777" w:rsidR="00392107" w:rsidRDefault="00392107" w:rsidP="00392107">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p>
    <w:p w14:paraId="1B02AA7F" w14:textId="77777777" w:rsidR="00392107" w:rsidRDefault="00392107" w:rsidP="00392107">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p>
    <w:p w14:paraId="5053985C" w14:textId="77777777" w:rsidR="00392107" w:rsidRPr="007B0C8B" w:rsidRDefault="00392107" w:rsidP="00392107">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208F38A" w14:textId="77777777" w:rsidR="00392107" w:rsidRPr="00B84B41" w:rsidRDefault="00392107" w:rsidP="00392107">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p>
    <w:p w14:paraId="1C73C11D" w14:textId="77777777" w:rsidR="00392107" w:rsidRPr="00B84B41" w:rsidRDefault="00392107" w:rsidP="00392107">
      <w:r w:rsidRPr="00B84B41">
        <w:t>16. The AUSF shall send to the AIoT Function an Nausf_UEAuthentication_Authenticate Response message including the EAP-Success, the MSK, and the SUPI and if available the GPSI.</w:t>
      </w:r>
    </w:p>
    <w:p w14:paraId="1FC4300E" w14:textId="77777777" w:rsidR="00392107" w:rsidRPr="00B84B41" w:rsidRDefault="00392107" w:rsidP="00392107">
      <w:r w:rsidRPr="00B84B41">
        <w:t>17. AIoT Function sends an EAP-Success to the AIoT Reader upon reception of the MSK, and the SUPI and if available the GPSI.</w:t>
      </w:r>
    </w:p>
    <w:p w14:paraId="3F37D8F4" w14:textId="5785A9FA" w:rsidR="00392107" w:rsidRDefault="00392107" w:rsidP="00392107">
      <w:r w:rsidRPr="00B84B41">
        <w:t>18. The AIoT Reader stores the MSK and forwards the EAP-Success to the AIoT Device in a L2 message.</w:t>
      </w:r>
    </w:p>
    <w:p w14:paraId="54E913D5" w14:textId="595CAD6F" w:rsidR="00392107" w:rsidRPr="00AE391E" w:rsidRDefault="00392107" w:rsidP="00A8579E">
      <w:pPr>
        <w:pStyle w:val="EditorsNote"/>
      </w:pPr>
      <w:bookmarkStart w:id="2189" w:name="_Hlk179968919"/>
      <w:r>
        <w:t>Editor’s Note:</w:t>
      </w:r>
      <w:r w:rsidRPr="00C73242">
        <w:t xml:space="preserve"> it is FFS whether the nr of inter</w:t>
      </w:r>
      <w:r>
        <w:t>a</w:t>
      </w:r>
      <w:r w:rsidRPr="00C73242">
        <w:t xml:space="preserve">ctions </w:t>
      </w:r>
      <w:r>
        <w:t>with the device are</w:t>
      </w:r>
      <w:r w:rsidRPr="00C73242">
        <w:t xml:space="preserve"> feasible for AIoT</w:t>
      </w:r>
      <w:bookmarkEnd w:id="2189"/>
    </w:p>
    <w:p w14:paraId="0CAAB1FE" w14:textId="6F1E5ACE" w:rsidR="00392107" w:rsidRPr="00DA1267" w:rsidRDefault="00392107" w:rsidP="00392107">
      <w:pPr>
        <w:pStyle w:val="Heading3"/>
      </w:pPr>
      <w:bookmarkStart w:id="2190" w:name="_Toc180278783"/>
      <w:bookmarkStart w:id="2191" w:name="_Toc180278958"/>
      <w:bookmarkStart w:id="2192" w:name="_Toc180279225"/>
      <w:bookmarkStart w:id="2193" w:name="_Toc180279699"/>
      <w:bookmarkStart w:id="2194" w:name="_Toc182841137"/>
      <w:bookmarkStart w:id="2195" w:name="_Toc182899218"/>
      <w:bookmarkStart w:id="2196" w:name="_Toc183004659"/>
      <w:r w:rsidRPr="00DA1267">
        <w:t>6.</w:t>
      </w:r>
      <w:r>
        <w:t>11</w:t>
      </w:r>
      <w:r w:rsidRPr="00DA1267">
        <w:t>.3</w:t>
      </w:r>
      <w:r w:rsidRPr="00DA1267">
        <w:tab/>
        <w:t>Evaluation</w:t>
      </w:r>
      <w:bookmarkEnd w:id="2190"/>
      <w:bookmarkEnd w:id="2191"/>
      <w:bookmarkEnd w:id="2192"/>
      <w:bookmarkEnd w:id="2193"/>
      <w:bookmarkEnd w:id="2194"/>
      <w:bookmarkEnd w:id="2195"/>
      <w:bookmarkEnd w:id="2196"/>
    </w:p>
    <w:p w14:paraId="0B7B0810" w14:textId="77777777" w:rsidR="00392107" w:rsidRDefault="00392107" w:rsidP="00A8579E">
      <w:pPr>
        <w:pStyle w:val="EditorsNote"/>
      </w:pPr>
      <w:r>
        <w:t>Editor’s Note: The solution needs to be aligned with the final SA2 conclusions on the architecture.</w:t>
      </w:r>
    </w:p>
    <w:p w14:paraId="5F411B74" w14:textId="417A5C4F" w:rsidR="00A8579E" w:rsidRPr="00DA1267" w:rsidRDefault="00A8579E" w:rsidP="00A8579E">
      <w:pPr>
        <w:pStyle w:val="Heading2"/>
      </w:pPr>
      <w:bookmarkStart w:id="2197" w:name="_Toc180278784"/>
      <w:bookmarkStart w:id="2198" w:name="_Toc180278959"/>
      <w:bookmarkStart w:id="2199" w:name="_Toc180279226"/>
      <w:bookmarkStart w:id="2200" w:name="_Toc180279700"/>
      <w:bookmarkStart w:id="2201" w:name="_Toc182841138"/>
      <w:bookmarkStart w:id="2202" w:name="_Toc182899219"/>
      <w:bookmarkStart w:id="2203" w:name="_Toc183004660"/>
      <w:r w:rsidRPr="00DA1267">
        <w:t>6.</w:t>
      </w:r>
      <w:r>
        <w:t>12</w:t>
      </w:r>
      <w:r w:rsidRPr="00DA1267">
        <w:tab/>
        <w:t>Solution #</w:t>
      </w:r>
      <w:r>
        <w:t>12</w:t>
      </w:r>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2197"/>
      <w:bookmarkEnd w:id="2198"/>
      <w:bookmarkEnd w:id="2199"/>
      <w:bookmarkEnd w:id="2200"/>
      <w:bookmarkEnd w:id="2201"/>
      <w:bookmarkEnd w:id="2202"/>
      <w:bookmarkEnd w:id="2203"/>
    </w:p>
    <w:p w14:paraId="5FC71997" w14:textId="48DD1290" w:rsidR="00A8579E" w:rsidRDefault="00A8579E" w:rsidP="00A8579E">
      <w:pPr>
        <w:pStyle w:val="Heading3"/>
      </w:pPr>
      <w:bookmarkStart w:id="2204" w:name="_Toc180278785"/>
      <w:bookmarkStart w:id="2205" w:name="_Toc180278960"/>
      <w:bookmarkStart w:id="2206" w:name="_Toc180279227"/>
      <w:bookmarkStart w:id="2207" w:name="_Toc180279701"/>
      <w:bookmarkStart w:id="2208" w:name="_Toc182841139"/>
      <w:bookmarkStart w:id="2209" w:name="_Toc182899220"/>
      <w:bookmarkStart w:id="2210" w:name="_Toc183004661"/>
      <w:r w:rsidRPr="00DA1267">
        <w:t>6.</w:t>
      </w:r>
      <w:r>
        <w:t>12</w:t>
      </w:r>
      <w:r w:rsidRPr="00DA1267">
        <w:t>.1</w:t>
      </w:r>
      <w:r w:rsidRPr="00DA1267">
        <w:tab/>
        <w:t>Introduction</w:t>
      </w:r>
      <w:bookmarkEnd w:id="2204"/>
      <w:bookmarkEnd w:id="2205"/>
      <w:bookmarkEnd w:id="2206"/>
      <w:bookmarkEnd w:id="2207"/>
      <w:bookmarkEnd w:id="2208"/>
      <w:bookmarkEnd w:id="2209"/>
      <w:bookmarkEnd w:id="2210"/>
    </w:p>
    <w:p w14:paraId="742D97A2" w14:textId="77777777" w:rsidR="00A8579E" w:rsidRDefault="00A8579E" w:rsidP="00A8579E">
      <w:pPr>
        <w:rPr>
          <w:iCs/>
        </w:rPr>
      </w:pPr>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p>
    <w:p w14:paraId="141F23A1" w14:textId="689064E3" w:rsidR="00A8579E" w:rsidRDefault="00A8579E" w:rsidP="00A8579E">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6.12.1-1:</w:t>
      </w:r>
    </w:p>
    <w:p w14:paraId="09A6A20C" w14:textId="77777777" w:rsidR="00A8579E" w:rsidRDefault="00A8579E" w:rsidP="00A8579E">
      <w:pPr>
        <w:pStyle w:val="Guidance"/>
        <w:keepNext/>
      </w:pPr>
      <w:r w:rsidRPr="00A0531B">
        <w:rPr>
          <w:iCs/>
          <w:color w:val="auto"/>
          <w:lang w:val="de-DE"/>
        </w:rPr>
        <w:object w:dxaOrig="12021" w:dyaOrig="3510" w14:anchorId="66E33B9A">
          <v:shape id="_x0000_i1041" type="#_x0000_t75" style="width:481pt;height:140.05pt" o:ole="">
            <v:imagedata r:id="rId47" o:title=""/>
          </v:shape>
          <o:OLEObject Type="Embed" ProgID="Visio.Drawing.15" ShapeID="_x0000_i1041" DrawAspect="Content" ObjectID="_1793620532" r:id="rId51"/>
        </w:object>
      </w:r>
    </w:p>
    <w:p w14:paraId="58A34F92" w14:textId="24D68B54" w:rsidR="00A8579E" w:rsidRDefault="00A8579E" w:rsidP="00A8579E">
      <w:pPr>
        <w:pStyle w:val="Caption"/>
        <w:jc w:val="center"/>
        <w:rPr>
          <w:i/>
          <w:iCs/>
        </w:rPr>
      </w:pPr>
      <w:r>
        <w:t>Figure 6.12.1-1: Potential AIoT protocol stack</w:t>
      </w:r>
    </w:p>
    <w:p w14:paraId="0C306A23" w14:textId="77777777" w:rsidR="00A8579E" w:rsidRDefault="00A8579E" w:rsidP="00A8579E">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386468E1" w14:textId="77777777" w:rsidR="00A8579E" w:rsidRDefault="00A8579E" w:rsidP="00A8579E">
      <w:r>
        <w:t>It is assumed that the AIoT device can use SUCI based on the presence of the USIM.</w:t>
      </w:r>
    </w:p>
    <w:p w14:paraId="7F1840FF" w14:textId="77777777" w:rsidR="00A8579E" w:rsidRPr="00AE391E" w:rsidRDefault="00A8579E" w:rsidP="00A8579E">
      <w:r>
        <w:t xml:space="preserve">The security relationship is established between AIoT Device and the AIoT Function and adopts the untrusted access concepts. </w:t>
      </w:r>
    </w:p>
    <w:p w14:paraId="60827EDB" w14:textId="77777777" w:rsidR="00A8579E" w:rsidRPr="00AE391E" w:rsidRDefault="00A8579E" w:rsidP="00A8579E"/>
    <w:p w14:paraId="09497A18" w14:textId="06693812" w:rsidR="00A8579E" w:rsidRDefault="00A8579E" w:rsidP="00A8579E">
      <w:pPr>
        <w:pStyle w:val="Heading3"/>
      </w:pPr>
      <w:bookmarkStart w:id="2211" w:name="_Toc180278786"/>
      <w:bookmarkStart w:id="2212" w:name="_Toc180278961"/>
      <w:bookmarkStart w:id="2213" w:name="_Toc180279228"/>
      <w:bookmarkStart w:id="2214" w:name="_Toc180279702"/>
      <w:bookmarkStart w:id="2215" w:name="_Toc182841140"/>
      <w:bookmarkStart w:id="2216" w:name="_Toc182899221"/>
      <w:bookmarkStart w:id="2217" w:name="_Toc183004662"/>
      <w:r w:rsidRPr="00DA1267">
        <w:t>6.</w:t>
      </w:r>
      <w:r>
        <w:t>12</w:t>
      </w:r>
      <w:r w:rsidRPr="00DA1267">
        <w:t>.2</w:t>
      </w:r>
      <w:r w:rsidRPr="00DA1267">
        <w:tab/>
        <w:t>Solution details</w:t>
      </w:r>
      <w:bookmarkEnd w:id="2211"/>
      <w:bookmarkEnd w:id="2212"/>
      <w:bookmarkEnd w:id="2213"/>
      <w:bookmarkEnd w:id="2214"/>
      <w:bookmarkEnd w:id="2215"/>
      <w:bookmarkEnd w:id="2216"/>
      <w:bookmarkEnd w:id="2217"/>
    </w:p>
    <w:p w14:paraId="62DD98B9" w14:textId="77777777" w:rsidR="00A8579E" w:rsidRDefault="00A8579E" w:rsidP="00A8579E">
      <w:r>
        <w:t>In this solution for adopting untrusted access principles, the AIoT Reader is taking the role as the Access Point and the AIoT Function the role as N3IWF and AMF.</w:t>
      </w:r>
    </w:p>
    <w:p w14:paraId="6A38DF46" w14:textId="77777777" w:rsidR="00A8579E" w:rsidRDefault="00A8579E" w:rsidP="00A8579E">
      <w:pPr>
        <w:keepNext/>
      </w:pPr>
      <w:r>
        <w:object w:dxaOrig="12380" w:dyaOrig="13550" w14:anchorId="3672700B">
          <v:shape id="_x0000_i1042" type="#_x0000_t75" style="width:481.65pt;height:404.4pt" o:ole="">
            <v:imagedata r:id="rId52" o:title="" cropbottom="15234f"/>
          </v:shape>
          <o:OLEObject Type="Embed" ProgID="Visio.Drawing.15" ShapeID="_x0000_i1042" DrawAspect="Content" ObjectID="_1793620533" r:id="rId53"/>
        </w:object>
      </w:r>
    </w:p>
    <w:p w14:paraId="22DA7A1E" w14:textId="3119288D" w:rsidR="00A8579E" w:rsidRDefault="00A8579E" w:rsidP="00A8579E">
      <w:pPr>
        <w:pStyle w:val="Caption"/>
        <w:jc w:val="center"/>
      </w:pPr>
      <w:r>
        <w:t>Figure 6.12.2.1-1: AIoT Device authentication</w:t>
      </w:r>
      <w:r w:rsidRPr="008F02BF">
        <w:t xml:space="preserve"> and ID Privacy</w:t>
      </w:r>
      <w:r>
        <w:t xml:space="preserve"> as untrusted non-3GPP access</w:t>
      </w:r>
    </w:p>
    <w:p w14:paraId="328B83C7" w14:textId="77777777" w:rsidR="00A8579E" w:rsidRDefault="00A8579E" w:rsidP="00A8579E">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D4B2995" w14:textId="77777777" w:rsidR="00A8579E" w:rsidRPr="009C5226" w:rsidRDefault="00A8579E" w:rsidP="00A8579E">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p>
    <w:p w14:paraId="37870D20" w14:textId="77777777" w:rsidR="00A8579E" w:rsidRPr="009C5226" w:rsidRDefault="00A8579E" w:rsidP="00A8579E">
      <w:r>
        <w:t>3</w:t>
      </w:r>
      <w:r w:rsidRPr="009C5226">
        <w:t xml:space="preserve">. The AIoT device proceeds with the establishment of an IPsec Security Association (SA) with the selected AIoT Function by initiating an IKE initial exchange. </w:t>
      </w:r>
    </w:p>
    <w:p w14:paraId="530F4FDA" w14:textId="77777777" w:rsidR="00A8579E" w:rsidRPr="009C5226" w:rsidRDefault="00A8579E" w:rsidP="00A8579E">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p>
    <w:p w14:paraId="0D774620" w14:textId="77777777" w:rsidR="00A8579E" w:rsidRPr="007B0C8B" w:rsidRDefault="00A8579E" w:rsidP="00A8579E">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p>
    <w:p w14:paraId="33C9EAA1" w14:textId="77777777" w:rsidR="00A8579E" w:rsidRPr="009C5226" w:rsidRDefault="00A8579E" w:rsidP="00A8579E">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p>
    <w:p w14:paraId="643AF462" w14:textId="77777777" w:rsidR="00A8579E" w:rsidRPr="009C5226" w:rsidRDefault="00A8579E" w:rsidP="00A8579E">
      <w:r>
        <w:lastRenderedPageBreak/>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44BE41E5" w14:textId="77777777" w:rsidR="00A8579E" w:rsidRPr="007B0C8B" w:rsidRDefault="00A8579E" w:rsidP="00A8579E">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51F2D66A" w14:textId="77777777" w:rsidR="00A8579E" w:rsidRDefault="00A8579E" w:rsidP="00A8579E">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6C1893BF" w14:textId="77777777" w:rsidR="00A8579E" w:rsidRDefault="00A8579E" w:rsidP="00A8579E">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p>
    <w:p w14:paraId="05E8EE2B" w14:textId="77777777" w:rsidR="00A8579E" w:rsidRPr="007B0C8B" w:rsidRDefault="00A8579E" w:rsidP="00A8579E">
      <w:r>
        <w:t xml:space="preserve">11. The AIoT device computes the authentication response message. </w:t>
      </w:r>
    </w:p>
    <w:p w14:paraId="54058AC3" w14:textId="77777777" w:rsidR="00A8579E" w:rsidRPr="007B0C8B" w:rsidRDefault="00A8579E" w:rsidP="00A8579E">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Auth-Resp message.</w:t>
      </w:r>
    </w:p>
    <w:p w14:paraId="73A93BF2" w14:textId="77777777" w:rsidR="00A8579E" w:rsidRPr="007B0C8B" w:rsidRDefault="00A8579E" w:rsidP="00A8579E">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E6D9C57" w14:textId="77777777" w:rsidR="00A8579E" w:rsidRDefault="00A8579E" w:rsidP="00A8579E">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p>
    <w:p w14:paraId="0E137EF7" w14:textId="77777777" w:rsidR="00A8579E" w:rsidRPr="00A02612" w:rsidRDefault="00A8579E" w:rsidP="00A8579E">
      <w:r w:rsidRPr="00A02612">
        <w:t>15. The AUSF shall send to the AIoT Function an Nausf_UEAuthentication_Authenticate Response message including the EAP-Success, the MSK, and the SUPI and if available the GPSI.</w:t>
      </w:r>
    </w:p>
    <w:p w14:paraId="1CFA768A" w14:textId="77777777" w:rsidR="00A8579E" w:rsidRPr="00A02612" w:rsidRDefault="00A8579E" w:rsidP="00A8579E">
      <w:r>
        <w:t>16</w:t>
      </w:r>
      <w:r w:rsidRPr="00A02612">
        <w:t>. AIoT Function sends an EAP-Success/EAP-5G to the AIoT device upon reception of the MSK, and the SUPI and if available the GPSI.</w:t>
      </w:r>
    </w:p>
    <w:p w14:paraId="4FA2576F" w14:textId="77777777" w:rsidR="00A8579E" w:rsidRDefault="00A8579E" w:rsidP="00A8579E"/>
    <w:p w14:paraId="22012C38" w14:textId="77777777" w:rsidR="00A8579E" w:rsidRDefault="00A8579E" w:rsidP="00A8579E">
      <w:pPr>
        <w:pStyle w:val="EditorsNote"/>
      </w:pPr>
      <w:r>
        <w:t>Editor’s Note:</w:t>
      </w:r>
      <w:r w:rsidRPr="00C73242">
        <w:t xml:space="preserve"> it is FFS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p>
    <w:p w14:paraId="220A3397" w14:textId="77777777" w:rsidR="00A8579E" w:rsidRDefault="00A8579E" w:rsidP="00A8579E">
      <w:pPr>
        <w:pStyle w:val="EditorsNote"/>
      </w:pPr>
      <w:r>
        <w:t>Editor’s Note:</w:t>
      </w:r>
      <w:r w:rsidRPr="00C73242">
        <w:t xml:space="preserve"> </w:t>
      </w:r>
      <w:r>
        <w:t>how USIM is supported is FFS</w:t>
      </w:r>
    </w:p>
    <w:p w14:paraId="045684C1" w14:textId="1C6EB52B" w:rsidR="00A8579E" w:rsidRPr="00DA1267" w:rsidRDefault="00A8579E" w:rsidP="00A8579E">
      <w:pPr>
        <w:pStyle w:val="Heading3"/>
      </w:pPr>
      <w:bookmarkStart w:id="2218" w:name="_Toc180278787"/>
      <w:bookmarkStart w:id="2219" w:name="_Toc180278962"/>
      <w:bookmarkStart w:id="2220" w:name="_Toc180279229"/>
      <w:bookmarkStart w:id="2221" w:name="_Toc180279703"/>
      <w:bookmarkStart w:id="2222" w:name="_Toc182841141"/>
      <w:bookmarkStart w:id="2223" w:name="_Toc182899222"/>
      <w:bookmarkStart w:id="2224" w:name="_Toc183004663"/>
      <w:r w:rsidRPr="00DA1267">
        <w:t>6.</w:t>
      </w:r>
      <w:r>
        <w:t>12</w:t>
      </w:r>
      <w:r w:rsidRPr="00DA1267">
        <w:t>.3</w:t>
      </w:r>
      <w:r w:rsidRPr="00DA1267">
        <w:tab/>
        <w:t>Evaluation</w:t>
      </w:r>
      <w:bookmarkEnd w:id="2218"/>
      <w:bookmarkEnd w:id="2219"/>
      <w:bookmarkEnd w:id="2220"/>
      <w:bookmarkEnd w:id="2221"/>
      <w:bookmarkEnd w:id="2222"/>
      <w:bookmarkEnd w:id="2223"/>
      <w:bookmarkEnd w:id="2224"/>
    </w:p>
    <w:p w14:paraId="062F8F79" w14:textId="77777777" w:rsidR="00A8579E" w:rsidRDefault="00A8579E" w:rsidP="00A8579E">
      <w:pPr>
        <w:pStyle w:val="EditorsNote"/>
        <w:rPr>
          <w:iCs/>
        </w:rPr>
      </w:pPr>
      <w:r>
        <w:rPr>
          <w:iCs/>
        </w:rPr>
        <w:t>E</w:t>
      </w:r>
      <w:r w:rsidRPr="00A8579E">
        <w:t>ditor’s Note: The solution needs to be aligned with the final SA2 conclusions on the architecture.</w:t>
      </w:r>
    </w:p>
    <w:p w14:paraId="4241A94A" w14:textId="077F7CF7" w:rsidR="007425FC" w:rsidRPr="00DA1267" w:rsidRDefault="007425FC" w:rsidP="007425FC">
      <w:pPr>
        <w:pStyle w:val="Heading2"/>
      </w:pPr>
      <w:bookmarkStart w:id="2225" w:name="_Toc180278788"/>
      <w:bookmarkStart w:id="2226" w:name="_Toc180278963"/>
      <w:bookmarkStart w:id="2227" w:name="_Toc180279230"/>
      <w:bookmarkStart w:id="2228" w:name="_Toc180279704"/>
      <w:bookmarkStart w:id="2229" w:name="_Toc182841142"/>
      <w:bookmarkStart w:id="2230" w:name="_Toc182899223"/>
      <w:bookmarkStart w:id="2231" w:name="_Toc183004664"/>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2225"/>
      <w:bookmarkEnd w:id="2226"/>
      <w:bookmarkEnd w:id="2227"/>
      <w:bookmarkEnd w:id="2228"/>
      <w:bookmarkEnd w:id="2229"/>
      <w:bookmarkEnd w:id="2230"/>
      <w:bookmarkEnd w:id="2231"/>
    </w:p>
    <w:p w14:paraId="6C084190" w14:textId="43ABADB8" w:rsidR="007425FC" w:rsidRDefault="007425FC" w:rsidP="007425FC">
      <w:pPr>
        <w:pStyle w:val="Heading3"/>
      </w:pPr>
      <w:bookmarkStart w:id="2232" w:name="_Toc180278789"/>
      <w:bookmarkStart w:id="2233" w:name="_Toc180278964"/>
      <w:bookmarkStart w:id="2234" w:name="_Toc180279231"/>
      <w:bookmarkStart w:id="2235" w:name="_Toc180279705"/>
      <w:bookmarkStart w:id="2236" w:name="_Toc182841143"/>
      <w:bookmarkStart w:id="2237" w:name="_Toc182899224"/>
      <w:bookmarkStart w:id="2238" w:name="_Toc183004665"/>
      <w:r w:rsidRPr="00DA1267">
        <w:t>6.</w:t>
      </w:r>
      <w:r>
        <w:t>13</w:t>
      </w:r>
      <w:r w:rsidRPr="00DA1267">
        <w:t>.1</w:t>
      </w:r>
      <w:r w:rsidRPr="00DA1267">
        <w:tab/>
        <w:t>Introduction</w:t>
      </w:r>
      <w:bookmarkEnd w:id="2232"/>
      <w:bookmarkEnd w:id="2233"/>
      <w:bookmarkEnd w:id="2234"/>
      <w:bookmarkEnd w:id="2235"/>
      <w:bookmarkEnd w:id="2236"/>
      <w:bookmarkEnd w:id="2237"/>
      <w:bookmarkEnd w:id="2238"/>
    </w:p>
    <w:p w14:paraId="13C82EAC" w14:textId="77777777" w:rsidR="007425FC" w:rsidRDefault="007425FC" w:rsidP="007425FC">
      <w:pPr>
        <w:rPr>
          <w:iCs/>
        </w:rPr>
      </w:pPr>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p>
    <w:p w14:paraId="01B32B9E" w14:textId="23783DE3" w:rsidR="007425FC" w:rsidRDefault="007425FC" w:rsidP="007425FC">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6.13.1-1:</w:t>
      </w:r>
    </w:p>
    <w:p w14:paraId="519D098A" w14:textId="77777777" w:rsidR="007425FC" w:rsidRDefault="007425FC" w:rsidP="007425FC">
      <w:pPr>
        <w:pStyle w:val="Guidance"/>
        <w:keepNext/>
      </w:pPr>
      <w:r w:rsidRPr="00A0531B">
        <w:rPr>
          <w:iCs/>
          <w:color w:val="auto"/>
          <w:lang w:val="de-DE"/>
        </w:rPr>
        <w:object w:dxaOrig="12021" w:dyaOrig="3510" w14:anchorId="7BDF4594">
          <v:shape id="_x0000_i1043" type="#_x0000_t75" style="width:481pt;height:140.05pt" o:ole="">
            <v:imagedata r:id="rId47" o:title=""/>
          </v:shape>
          <o:OLEObject Type="Embed" ProgID="Visio.Drawing.15" ShapeID="_x0000_i1043" DrawAspect="Content" ObjectID="_1793620534" r:id="rId54"/>
        </w:object>
      </w:r>
    </w:p>
    <w:p w14:paraId="1083D55F" w14:textId="045682B4" w:rsidR="007425FC" w:rsidRDefault="007425FC" w:rsidP="007425FC">
      <w:pPr>
        <w:pStyle w:val="Caption"/>
        <w:jc w:val="center"/>
        <w:rPr>
          <w:i/>
          <w:iCs/>
        </w:rPr>
      </w:pPr>
      <w:r>
        <w:t>Figure 6.13.1-1: Potential AIoT protocol stack</w:t>
      </w:r>
    </w:p>
    <w:p w14:paraId="2C9D46A6" w14:textId="77777777" w:rsidR="007425FC" w:rsidRPr="00AE391E" w:rsidRDefault="007425FC" w:rsidP="007425FC">
      <w:pPr>
        <w:pStyle w:val="Guidance"/>
      </w:pPr>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p>
    <w:p w14:paraId="28AC1D6E" w14:textId="481B8EC0" w:rsidR="007425FC" w:rsidRDefault="007425FC" w:rsidP="007425FC">
      <w:pPr>
        <w:pStyle w:val="Heading3"/>
      </w:pPr>
      <w:bookmarkStart w:id="2239" w:name="_Toc180278790"/>
      <w:bookmarkStart w:id="2240" w:name="_Toc180278965"/>
      <w:bookmarkStart w:id="2241" w:name="_Toc180279232"/>
      <w:bookmarkStart w:id="2242" w:name="_Toc180279706"/>
      <w:bookmarkStart w:id="2243" w:name="_Toc182841144"/>
      <w:bookmarkStart w:id="2244" w:name="_Toc182899225"/>
      <w:bookmarkStart w:id="2245" w:name="_Toc183004666"/>
      <w:r w:rsidRPr="00DA1267">
        <w:t>6.</w:t>
      </w:r>
      <w:r>
        <w:t>13</w:t>
      </w:r>
      <w:r w:rsidRPr="00DA1267">
        <w:t>.2</w:t>
      </w:r>
      <w:ins w:id="2246" w:author="rapporteur" w:date="2024-11-18T12:37:00Z" w16du:dateUtc="2024-11-18T17:37:00Z">
        <w:r w:rsidR="00EB1CCC">
          <w:t>.1</w:t>
        </w:r>
      </w:ins>
      <w:r w:rsidRPr="00DA1267">
        <w:tab/>
        <w:t>Solution details</w:t>
      </w:r>
      <w:bookmarkEnd w:id="2239"/>
      <w:bookmarkEnd w:id="2240"/>
      <w:bookmarkEnd w:id="2241"/>
      <w:bookmarkEnd w:id="2242"/>
      <w:bookmarkEnd w:id="2243"/>
      <w:bookmarkEnd w:id="2244"/>
      <w:bookmarkEnd w:id="2245"/>
    </w:p>
    <w:p w14:paraId="6DF1D79B" w14:textId="77777777" w:rsidR="007425FC" w:rsidRDefault="007425FC" w:rsidP="007425FC"/>
    <w:p w14:paraId="71E93C8F" w14:textId="4A59465B" w:rsidR="007425FC" w:rsidRDefault="007425FC" w:rsidP="007425FC">
      <w:pPr>
        <w:rPr>
          <w:ins w:id="2247" w:author="rapporteur" w:date="2024-11-18T12:28:00Z" w16du:dateUtc="2024-11-18T17:28:00Z"/>
        </w:rPr>
      </w:pPr>
      <w:del w:id="2248" w:author="rapporteur" w:date="2024-11-18T12:28:00Z" w16du:dateUtc="2024-11-18T17:28:00Z">
        <w:r w:rsidDel="00021238">
          <w:object w:dxaOrig="10960" w:dyaOrig="7390" w14:anchorId="3F7D3AB3">
            <v:shape id="_x0000_i1044" type="#_x0000_t75" style="width:481.65pt;height:324.8pt" o:ole="">
              <v:imagedata r:id="rId55" o:title=""/>
            </v:shape>
            <o:OLEObject Type="Embed" ProgID="Visio.Drawing.15" ShapeID="_x0000_i1044" DrawAspect="Content" ObjectID="_1793620535" r:id="rId56"/>
          </w:object>
        </w:r>
      </w:del>
    </w:p>
    <w:p w14:paraId="75AA73B3" w14:textId="611A1955" w:rsidR="00021238" w:rsidRDefault="00021238" w:rsidP="00021238">
      <w:pPr>
        <w:jc w:val="center"/>
      </w:pPr>
      <w:ins w:id="2249" w:author="rapporteur" w:date="2024-11-18T12:28:00Z" w16du:dateUtc="2024-11-18T17:28:00Z">
        <w:r>
          <w:object w:dxaOrig="10968" w:dyaOrig="14113" w14:anchorId="2B89D0C0">
            <v:shape id="_x0000_i1045" type="#_x0000_t75" style="width:481.65pt;height:619.4pt" o:ole="">
              <v:imagedata r:id="rId57" o:title=""/>
            </v:shape>
            <o:OLEObject Type="Embed" ProgID="Visio.Drawing.15" ShapeID="_x0000_i1045" DrawAspect="Content" ObjectID="_1793620536" r:id="rId58"/>
          </w:object>
        </w:r>
      </w:ins>
    </w:p>
    <w:p w14:paraId="1BC51F7B" w14:textId="0442114C" w:rsidR="007425FC" w:rsidRDefault="007425FC" w:rsidP="007425FC">
      <w:pPr>
        <w:pStyle w:val="Caption"/>
        <w:jc w:val="center"/>
      </w:pPr>
      <w:r>
        <w:t>Figure 6.13.2</w:t>
      </w:r>
      <w:del w:id="2250" w:author="rapporteur" w:date="2024-11-18T12:29:00Z" w16du:dateUtc="2024-11-18T17:29:00Z">
        <w:r w:rsidDel="00021238">
          <w:delText>.2</w:delText>
        </w:r>
      </w:del>
      <w:r>
        <w:t>-1: AIoT Device authentication</w:t>
      </w:r>
      <w:r w:rsidRPr="00712819">
        <w:t xml:space="preserve"> and ID Privacy</w:t>
      </w:r>
    </w:p>
    <w:p w14:paraId="745569F4" w14:textId="77777777" w:rsidR="007425FC" w:rsidRDefault="007425FC" w:rsidP="007425FC"/>
    <w:p w14:paraId="0BCE9F4B" w14:textId="739A5735" w:rsidR="007425FC" w:rsidRDefault="007425FC" w:rsidP="007425FC">
      <w:r>
        <w:t xml:space="preserve">1. The AF has a preshared configuration of the AIoT devices, which includes a unique Default ID of the device and respective security parameters for deriving a security key and temporary IDs for ID privacy. </w:t>
      </w:r>
      <w:ins w:id="2251" w:author="rapporteur" w:date="2024-11-18T12:29:00Z" w16du:dateUtc="2024-11-18T17:29:00Z">
        <w:r w:rsidR="00021238" w:rsidRPr="009E466B">
          <w:t>The security parameters comprise a shared secret</w:t>
        </w:r>
        <w:r w:rsidR="00021238">
          <w:t xml:space="preserve"> key</w:t>
        </w:r>
        <w:r w:rsidR="00021238" w:rsidRPr="009E466B">
          <w:t>, only known to the AIoT Device and the AF.</w:t>
        </w:r>
      </w:ins>
    </w:p>
    <w:p w14:paraId="10C1B839" w14:textId="77777777" w:rsidR="007425FC" w:rsidRPr="002A61CC" w:rsidRDefault="007425FC" w:rsidP="007425FC">
      <w:pPr>
        <w:pStyle w:val="B1"/>
        <w:ind w:left="0" w:firstLine="0"/>
      </w:pPr>
      <w:r>
        <w:lastRenderedPageBreak/>
        <w:t>2</w:t>
      </w:r>
      <w:r w:rsidRPr="006C661D">
        <w:t xml:space="preserve">. </w:t>
      </w:r>
      <w:r w:rsidRPr="002A61CC">
        <w:t xml:space="preserve">The </w:t>
      </w:r>
      <w:r>
        <w:t xml:space="preserve">AF sends an AIoT Request to the NEF with the Default Id and the security parameters of the </w:t>
      </w:r>
      <w:r w:rsidRPr="002A61CC">
        <w:t>AIoT device.</w:t>
      </w:r>
    </w:p>
    <w:p w14:paraId="72C50A1E" w14:textId="77777777" w:rsidR="007425FC" w:rsidRPr="006C661D" w:rsidRDefault="007425FC" w:rsidP="007425FC">
      <w:pPr>
        <w:pStyle w:val="B1"/>
        <w:ind w:left="0" w:hanging="1"/>
      </w:pPr>
      <w:r>
        <w:t>3</w:t>
      </w:r>
      <w:r w:rsidRPr="006C661D">
        <w:t>. The</w:t>
      </w:r>
      <w:r>
        <w:t xml:space="preserve"> Nef forwards the AIoT Request to the selected AioT Function</w:t>
      </w:r>
      <w:r w:rsidRPr="006C661D">
        <w:t>.</w:t>
      </w:r>
    </w:p>
    <w:p w14:paraId="0C220F92" w14:textId="77777777" w:rsidR="007425FC" w:rsidRPr="00D9616A" w:rsidRDefault="007425FC" w:rsidP="007425FC">
      <w:pPr>
        <w:pStyle w:val="B1"/>
        <w:ind w:left="0" w:hanging="1"/>
      </w:pPr>
      <w:r w:rsidRPr="00D9616A">
        <w:t>4. The AIoT</w:t>
      </w:r>
      <w:r>
        <w:t xml:space="preserve"> Function generates a Nonce and uses it to derive an Encryption Key and a Temporary ID from the received security context from the NEF. The AIoT Function uses the Encryption Key to calculate an Expected Result.</w:t>
      </w:r>
    </w:p>
    <w:p w14:paraId="2F92FE8A" w14:textId="77777777" w:rsidR="00021238" w:rsidRPr="009E466B" w:rsidRDefault="00021238" w:rsidP="00021238">
      <w:pPr>
        <w:pStyle w:val="B1"/>
        <w:ind w:left="0" w:hanging="1"/>
        <w:rPr>
          <w:ins w:id="2252" w:author="rapporteur" w:date="2024-11-18T12:31:00Z" w16du:dateUtc="2024-11-18T17:31:00Z"/>
        </w:rPr>
      </w:pPr>
      <w:ins w:id="2253" w:author="rapporteur" w:date="2024-11-18T12:31:00Z" w16du:dateUtc="2024-11-18T17:31:00Z">
        <w:r w:rsidRPr="009E466B">
          <w:t xml:space="preserve">The AIoT Function sets the sequence number SQN to “1”. </w:t>
        </w:r>
      </w:ins>
    </w:p>
    <w:p w14:paraId="353BB70B" w14:textId="77777777" w:rsidR="00021238" w:rsidRPr="009E466B" w:rsidRDefault="00021238" w:rsidP="00021238">
      <w:pPr>
        <w:pStyle w:val="B1"/>
        <w:ind w:left="0" w:hanging="1"/>
        <w:rPr>
          <w:ins w:id="2254" w:author="rapporteur" w:date="2024-11-18T12:31:00Z" w16du:dateUtc="2024-11-18T17:31:00Z"/>
        </w:rPr>
      </w:pPr>
      <w:ins w:id="2255" w:author="rapporteur" w:date="2024-11-18T12:31:00Z" w16du:dateUtc="2024-11-18T17:31:00Z">
        <w:r w:rsidRPr="009E466B">
          <w:t>The encryption key K and the Temporary ID are computed as follows:</w:t>
        </w:r>
      </w:ins>
    </w:p>
    <w:p w14:paraId="4EEA02B4" w14:textId="77777777" w:rsidR="00021238" w:rsidRPr="009E466B" w:rsidRDefault="00021238" w:rsidP="00021238">
      <w:pPr>
        <w:pStyle w:val="B1"/>
        <w:ind w:left="0" w:hanging="1"/>
        <w:jc w:val="center"/>
        <w:rPr>
          <w:ins w:id="2256" w:author="rapporteur" w:date="2024-11-18T12:31:00Z" w16du:dateUtc="2024-11-18T17:31:00Z"/>
        </w:rPr>
      </w:pPr>
      <w:ins w:id="2257" w:author="rapporteur" w:date="2024-11-18T12:31:00Z" w16du:dateUtc="2024-11-18T17:31:00Z">
        <w:r w:rsidRPr="009E466B">
          <w:object w:dxaOrig="5497" w:dyaOrig="2953" w14:anchorId="6C95CFF6">
            <v:shape id="_x0000_i1046" type="#_x0000_t75" style="width:274.85pt;height:147.95pt" o:ole="">
              <v:imagedata r:id="rId59" o:title=""/>
            </v:shape>
            <o:OLEObject Type="Embed" ProgID="Visio.Drawing.15" ShapeID="_x0000_i1046" DrawAspect="Content" ObjectID="_1793620537" r:id="rId60"/>
          </w:object>
        </w:r>
      </w:ins>
    </w:p>
    <w:p w14:paraId="027687D7" w14:textId="77777777" w:rsidR="00021238" w:rsidRPr="009E466B" w:rsidRDefault="00021238" w:rsidP="00021238">
      <w:pPr>
        <w:pStyle w:val="Caption"/>
        <w:jc w:val="center"/>
        <w:rPr>
          <w:ins w:id="2258" w:author="rapporteur" w:date="2024-11-18T12:31:00Z" w16du:dateUtc="2024-11-18T17:31:00Z"/>
        </w:rPr>
      </w:pPr>
      <w:ins w:id="2259" w:author="rapporteur" w:date="2024-11-18T12:31:00Z" w16du:dateUtc="2024-11-18T17:31:00Z">
        <w:r w:rsidRPr="009E466B">
          <w:t>Figure 6.13.2-2: Temporary ID and Encryption Key generation</w:t>
        </w:r>
      </w:ins>
    </w:p>
    <w:p w14:paraId="1845EB6B" w14:textId="77777777" w:rsidR="00021238" w:rsidRPr="009E466B" w:rsidRDefault="00021238" w:rsidP="00021238">
      <w:pPr>
        <w:pStyle w:val="B1"/>
        <w:ind w:left="0" w:hanging="1"/>
        <w:rPr>
          <w:ins w:id="2260" w:author="rapporteur" w:date="2024-11-18T12:31:00Z" w16du:dateUtc="2024-11-18T17:31:00Z"/>
        </w:rPr>
      </w:pPr>
      <w:ins w:id="2261" w:author="rapporteur" w:date="2024-11-18T12:31:00Z" w16du:dateUtc="2024-11-18T17:31:00Z">
        <w:r w:rsidRPr="009E466B">
          <w:t xml:space="preserve">The Temporary ID and the Encryption Key are in concatenated form the output of the HMAC function. The split of the Temporary ID and the Encryption Key may be equal, i.e. the key length and the Temporary ID length are the same. The Temporary ID may be formed from the most or least significant bits of the output hash, the encryption key bits are the remaining ones. </w:t>
        </w:r>
      </w:ins>
    </w:p>
    <w:p w14:paraId="4D653712" w14:textId="77777777" w:rsidR="00021238" w:rsidRPr="009E466B" w:rsidRDefault="00021238" w:rsidP="00021238">
      <w:pPr>
        <w:pStyle w:val="B1"/>
        <w:ind w:left="0" w:hanging="1"/>
        <w:rPr>
          <w:ins w:id="2262" w:author="rapporteur" w:date="2024-11-18T12:31:00Z" w16du:dateUtc="2024-11-18T17:31:00Z"/>
        </w:rPr>
      </w:pPr>
      <w:ins w:id="2263" w:author="rapporteur" w:date="2024-11-18T12:31:00Z" w16du:dateUtc="2024-11-18T17:31:00Z">
        <w:r w:rsidRPr="009E466B">
          <w:t xml:space="preserve">The expected result is a proof of the Default Identity, computed in the following way: </w:t>
        </w:r>
      </w:ins>
    </w:p>
    <w:p w14:paraId="3EFE9E28" w14:textId="77777777" w:rsidR="00021238" w:rsidRPr="009E466B" w:rsidRDefault="00021238" w:rsidP="00021238">
      <w:pPr>
        <w:pStyle w:val="B1"/>
        <w:ind w:left="0" w:hanging="1"/>
        <w:jc w:val="center"/>
        <w:rPr>
          <w:ins w:id="2264" w:author="rapporteur" w:date="2024-11-18T12:31:00Z" w16du:dateUtc="2024-11-18T17:31:00Z"/>
        </w:rPr>
      </w:pPr>
      <w:ins w:id="2265" w:author="rapporteur" w:date="2024-11-18T12:31:00Z" w16du:dateUtc="2024-11-18T17:31:00Z">
        <w:r w:rsidRPr="009E466B">
          <w:object w:dxaOrig="4584" w:dyaOrig="2377" w14:anchorId="4A58009C">
            <v:shape id="_x0000_i1047" type="#_x0000_t75" style="width:229.15pt;height:119pt" o:ole="">
              <v:imagedata r:id="rId61" o:title=""/>
            </v:shape>
            <o:OLEObject Type="Embed" ProgID="Visio.Drawing.15" ShapeID="_x0000_i1047" DrawAspect="Content" ObjectID="_1793620538" r:id="rId62"/>
          </w:object>
        </w:r>
      </w:ins>
    </w:p>
    <w:p w14:paraId="49063E98" w14:textId="77777777" w:rsidR="00021238" w:rsidRPr="009E466B" w:rsidRDefault="00021238" w:rsidP="00021238">
      <w:pPr>
        <w:pStyle w:val="Caption"/>
        <w:jc w:val="center"/>
        <w:rPr>
          <w:ins w:id="2266" w:author="rapporteur" w:date="2024-11-18T12:31:00Z" w16du:dateUtc="2024-11-18T17:31:00Z"/>
        </w:rPr>
      </w:pPr>
      <w:ins w:id="2267" w:author="rapporteur" w:date="2024-11-18T12:31:00Z" w16du:dateUtc="2024-11-18T17:31:00Z">
        <w:r w:rsidRPr="009E466B">
          <w:t>Figure 6.13.2-3: Proof/Expected Result generation</w:t>
        </w:r>
      </w:ins>
    </w:p>
    <w:p w14:paraId="0F9C33CD" w14:textId="77777777" w:rsidR="00021238" w:rsidRPr="009E466B" w:rsidRDefault="00021238" w:rsidP="00021238">
      <w:pPr>
        <w:pStyle w:val="B1"/>
        <w:ind w:left="0" w:hanging="1"/>
        <w:rPr>
          <w:ins w:id="2268" w:author="rapporteur" w:date="2024-11-18T12:31:00Z" w16du:dateUtc="2024-11-18T17:31:00Z"/>
        </w:rPr>
      </w:pPr>
      <w:ins w:id="2269" w:author="rapporteur" w:date="2024-11-18T12:31:00Z" w16du:dateUtc="2024-11-18T17:31:00Z">
        <w:r w:rsidRPr="009E466B">
          <w:t>The AIoT Function computes a MAC over the full message, i.e. using the inputs Default ID, Nonce and SQN:</w:t>
        </w:r>
      </w:ins>
    </w:p>
    <w:p w14:paraId="767BE622" w14:textId="77777777" w:rsidR="00021238" w:rsidRPr="009E466B" w:rsidRDefault="00021238" w:rsidP="00021238">
      <w:pPr>
        <w:pStyle w:val="B1"/>
        <w:ind w:left="0" w:hanging="1"/>
        <w:jc w:val="center"/>
        <w:rPr>
          <w:ins w:id="2270" w:author="rapporteur" w:date="2024-11-18T12:31:00Z" w16du:dateUtc="2024-11-18T17:31:00Z"/>
        </w:rPr>
      </w:pPr>
      <w:ins w:id="2271" w:author="rapporteur" w:date="2024-11-18T12:31:00Z" w16du:dateUtc="2024-11-18T17:31:00Z">
        <w:r w:rsidRPr="009E466B">
          <w:object w:dxaOrig="5833" w:dyaOrig="2377" w14:anchorId="2D1C3E69">
            <v:shape id="_x0000_i1048" type="#_x0000_t75" style="width:290.65pt;height:119pt" o:ole="">
              <v:imagedata r:id="rId63" o:title=""/>
            </v:shape>
            <o:OLEObject Type="Embed" ProgID="Visio.Drawing.15" ShapeID="_x0000_i1048" DrawAspect="Content" ObjectID="_1793620539" r:id="rId64"/>
          </w:object>
        </w:r>
      </w:ins>
    </w:p>
    <w:p w14:paraId="780CB00B" w14:textId="0A389C11" w:rsidR="00021238" w:rsidRDefault="00021238" w:rsidP="00021238">
      <w:pPr>
        <w:jc w:val="center"/>
        <w:rPr>
          <w:ins w:id="2272" w:author="rapporteur" w:date="2024-11-18T12:31:00Z" w16du:dateUtc="2024-11-18T17:31:00Z"/>
        </w:rPr>
      </w:pPr>
      <w:ins w:id="2273" w:author="rapporteur" w:date="2024-11-18T12:31:00Z" w16du:dateUtc="2024-11-18T17:31:00Z">
        <w:r w:rsidRPr="009E466B">
          <w:t xml:space="preserve">Figure 6.13.2-4: </w:t>
        </w:r>
        <w:r>
          <w:t xml:space="preserve">Paging </w:t>
        </w:r>
        <w:r w:rsidRPr="009E466B">
          <w:t>MAC generation</w:t>
        </w:r>
      </w:ins>
    </w:p>
    <w:p w14:paraId="11BC1275" w14:textId="38F61951" w:rsidR="007425FC" w:rsidRPr="00D9616A" w:rsidRDefault="007425FC" w:rsidP="007425FC">
      <w:pPr>
        <w:rPr>
          <w:rFonts w:eastAsia="Times New Roman"/>
          <w:lang w:val="en-US"/>
        </w:rPr>
      </w:pPr>
      <w:r w:rsidRPr="00D9616A">
        <w:t xml:space="preserve">5. The AIoT </w:t>
      </w:r>
      <w:r>
        <w:t>Function sends an AIoT Request to the AioT Reader, including the Default ID and the Nonce</w:t>
      </w:r>
      <w:ins w:id="2274" w:author="rapporteur" w:date="2024-11-18T12:31:00Z" w16du:dateUtc="2024-11-18T17:31:00Z">
        <w:r w:rsidR="00021238" w:rsidRPr="009E466B">
          <w:t>, the SQN and the MAC</w:t>
        </w:r>
      </w:ins>
      <w:r>
        <w:t>.</w:t>
      </w:r>
    </w:p>
    <w:p w14:paraId="771CD1BE" w14:textId="77777777" w:rsidR="007425FC" w:rsidRPr="00D9616A" w:rsidRDefault="007425FC" w:rsidP="007425FC">
      <w:r w:rsidRPr="00D9616A">
        <w:lastRenderedPageBreak/>
        <w:t xml:space="preserve">6. The AIoT </w:t>
      </w:r>
      <w:r>
        <w:t>Reader sends the AIoT Request to the AIoT Device, which is listening to requests with the Default ID for initial onboarding to the AIoT network.</w:t>
      </w:r>
    </w:p>
    <w:p w14:paraId="27A74B8E" w14:textId="43319B0E" w:rsidR="007425FC" w:rsidRPr="007B0C8B" w:rsidRDefault="007425FC" w:rsidP="007425FC">
      <w:r w:rsidRPr="00D9616A">
        <w:t xml:space="preserve">7. </w:t>
      </w:r>
      <w:ins w:id="2275" w:author="rapporteur" w:date="2024-11-18T12:31:00Z" w16du:dateUtc="2024-11-18T17:31:00Z">
        <w:r w:rsidR="00021238" w:rsidRPr="009E466B">
          <w:t xml:space="preserve">The AIoT Device verifies the MAC and the expected SQN. </w:t>
        </w:r>
      </w:ins>
      <w:r w:rsidRPr="00D9616A">
        <w:t xml:space="preserve">The </w:t>
      </w:r>
      <w:r>
        <w:t>AIoT Device calculates the Encryption Key and the Temporary ID for the next usage in a similar way as the AIoT Function. The AIoT Device calculates the Result as a proof that it holds the security context</w:t>
      </w:r>
      <w:ins w:id="2276" w:author="rapporteur" w:date="2024-11-18T12:32:00Z" w16du:dateUtc="2024-11-18T17:32:00Z">
        <w:r w:rsidR="00021238" w:rsidRPr="00021238">
          <w:t xml:space="preserve"> </w:t>
        </w:r>
        <w:r w:rsidR="00021238" w:rsidRPr="009E466B">
          <w:t xml:space="preserve">as shown in </w:t>
        </w:r>
        <w:r w:rsidR="00021238" w:rsidRPr="00C07E7A">
          <w:t>Figure 6.13.2-</w:t>
        </w:r>
        <w:r w:rsidR="00021238" w:rsidRPr="009E466B">
          <w:t>3</w:t>
        </w:r>
        <w:r w:rsidR="00021238">
          <w:t xml:space="preserve">. </w:t>
        </w:r>
        <w:r w:rsidR="00021238" w:rsidRPr="00C07E7A">
          <w:t>The AIoT Device increases the sequence number SQN and protects the message with a MAC, with the proof as input instead of the Nonce to the HMAC function. The AIoT Device will listen now to the paging with the Temporary ID#1 and expects the payload encrypted with the encryption key K#1</w:t>
        </w:r>
      </w:ins>
      <w:r>
        <w:t xml:space="preserve">. </w:t>
      </w:r>
    </w:p>
    <w:p w14:paraId="580A3EDB" w14:textId="77777777" w:rsidR="007425FC" w:rsidRDefault="007425FC" w:rsidP="007425FC">
      <w:r>
        <w:t xml:space="preserve">8. </w:t>
      </w:r>
      <w:r w:rsidRPr="007B0C8B">
        <w:t xml:space="preserve">The </w:t>
      </w:r>
      <w:r>
        <w:t>AIoT Device sends a AIoT response to the AIoT Reader, including the computed Result.</w:t>
      </w:r>
    </w:p>
    <w:p w14:paraId="1C1A4136" w14:textId="77777777" w:rsidR="007425FC" w:rsidRDefault="007425FC" w:rsidP="007425FC">
      <w:r>
        <w:t xml:space="preserve">9. </w:t>
      </w:r>
      <w:r w:rsidRPr="007B0C8B">
        <w:t xml:space="preserve">The </w:t>
      </w:r>
      <w:r>
        <w:t xml:space="preserve">AIoT Reader forwards the AIoT Response to the AiOT Function. </w:t>
      </w:r>
    </w:p>
    <w:p w14:paraId="36446C71" w14:textId="19C528F2" w:rsidR="007425FC" w:rsidRDefault="007425FC" w:rsidP="007425FC">
      <w:r>
        <w:t xml:space="preserve">10. The AIoT Function </w:t>
      </w:r>
      <w:ins w:id="2277" w:author="rapporteur" w:date="2024-11-18T12:32:00Z" w16du:dateUtc="2024-11-18T17:32:00Z">
        <w:r w:rsidR="00021238" w:rsidRPr="00C07E7A">
          <w:t xml:space="preserve">verifies the MAC and the expected SQN and </w:t>
        </w:r>
      </w:ins>
      <w:r>
        <w:t xml:space="preserve">compares the received result with the expected result and authenticates the AIoT Device if both are identical. </w:t>
      </w:r>
    </w:p>
    <w:p w14:paraId="7A00EAE3" w14:textId="77777777" w:rsidR="007425FC" w:rsidRPr="007B0C8B" w:rsidRDefault="007425FC" w:rsidP="007425FC">
      <w:r>
        <w:t>11. The AIoT Function sends a AIoT Response to the NEF, indicating the success of the authentication.</w:t>
      </w:r>
    </w:p>
    <w:p w14:paraId="103FFD61" w14:textId="77777777" w:rsidR="007425FC" w:rsidRDefault="007425FC" w:rsidP="007425FC">
      <w:r>
        <w:t>12</w:t>
      </w:r>
      <w:r w:rsidRPr="007B0C8B">
        <w:t>.</w:t>
      </w:r>
      <w:r>
        <w:t xml:space="preserve"> </w:t>
      </w:r>
      <w:r w:rsidRPr="007B0C8B">
        <w:t xml:space="preserve">The </w:t>
      </w:r>
      <w:r>
        <w:t>Nef forwards the AioT Response to the AF.</w:t>
      </w:r>
    </w:p>
    <w:p w14:paraId="406B70FA" w14:textId="77777777" w:rsidR="00021238" w:rsidRDefault="00021238" w:rsidP="00021238">
      <w:pPr>
        <w:rPr>
          <w:ins w:id="2278" w:author="rapporteur" w:date="2024-11-18T12:33:00Z" w16du:dateUtc="2024-11-18T17:33:00Z"/>
        </w:rPr>
      </w:pPr>
      <w:ins w:id="2279" w:author="rapporteur" w:date="2024-11-18T12:33:00Z" w16du:dateUtc="2024-11-18T17:33:00Z">
        <w:r w:rsidRPr="00402339">
          <w:t>13. The initial registration with the setup of the security association and authentication is completed.</w:t>
        </w:r>
      </w:ins>
    </w:p>
    <w:p w14:paraId="01E82FE9" w14:textId="77777777" w:rsidR="007425FC" w:rsidRDefault="007425FC" w:rsidP="007425FC">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p>
    <w:p w14:paraId="22AE12D9" w14:textId="77777777" w:rsidR="00021238" w:rsidRDefault="00021238" w:rsidP="00021238">
      <w:pPr>
        <w:rPr>
          <w:ins w:id="2280" w:author="rapporteur" w:date="2024-11-18T12:33:00Z" w16du:dateUtc="2024-11-18T17:33:00Z"/>
        </w:rPr>
      </w:pPr>
      <w:ins w:id="2281" w:author="rapporteur" w:date="2024-11-18T12:33:00Z" w16du:dateUtc="2024-11-18T17:33:00Z">
        <w:r>
          <w:t>14. The AF sends an AIoT Request to the NEF with the Default Id of the AIoT device and the Command request.</w:t>
        </w:r>
      </w:ins>
    </w:p>
    <w:p w14:paraId="0B15C4C9" w14:textId="77777777" w:rsidR="00021238" w:rsidRDefault="00021238" w:rsidP="00021238">
      <w:pPr>
        <w:rPr>
          <w:ins w:id="2282" w:author="rapporteur" w:date="2024-11-18T12:33:00Z" w16du:dateUtc="2024-11-18T17:33:00Z"/>
        </w:rPr>
      </w:pPr>
      <w:ins w:id="2283" w:author="rapporteur" w:date="2024-11-18T12:33:00Z" w16du:dateUtc="2024-11-18T17:33:00Z">
        <w:r>
          <w:t>15. The NEF forwards the AIoT Request to the selected AIoT Function.</w:t>
        </w:r>
      </w:ins>
    </w:p>
    <w:p w14:paraId="5D2AFE1A" w14:textId="77777777" w:rsidR="00021238" w:rsidRDefault="00021238" w:rsidP="00021238">
      <w:pPr>
        <w:rPr>
          <w:ins w:id="2284" w:author="rapporteur" w:date="2024-11-18T12:33:00Z" w16du:dateUtc="2024-11-18T17:33:00Z"/>
        </w:rPr>
      </w:pPr>
      <w:ins w:id="2285" w:author="rapporteur" w:date="2024-11-18T12:33:00Z" w16du:dateUtc="2024-11-18T17:33:00Z">
        <w:r>
          <w:t xml:space="preserve">16. The AIoT Function increases the sequence number SQN before using it for the Temporary ID and Encrpytion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uses the previously generated Encryption Key K#1 to encrypt the new Nonce#2 and the Command message. The AIoT Function uses the previously generated Temporary ID#1 to address the device. The AIoT Function protects the message with a MAC as follows: </w:t>
        </w:r>
      </w:ins>
    </w:p>
    <w:p w14:paraId="5563164B" w14:textId="77777777" w:rsidR="00021238" w:rsidRDefault="00021238" w:rsidP="00021238">
      <w:pPr>
        <w:jc w:val="center"/>
        <w:rPr>
          <w:ins w:id="2286" w:author="rapporteur" w:date="2024-11-18T12:33:00Z" w16du:dateUtc="2024-11-18T17:33:00Z"/>
        </w:rPr>
      </w:pPr>
      <w:ins w:id="2287" w:author="rapporteur" w:date="2024-11-18T12:33:00Z" w16du:dateUtc="2024-11-18T17:33:00Z">
        <w:r>
          <w:object w:dxaOrig="7188" w:dyaOrig="2377" w14:anchorId="269CD50D">
            <v:shape id="_x0000_i1049" type="#_x0000_t75" style="width:5in;height:119pt" o:ole="">
              <v:imagedata r:id="rId65" o:title=""/>
            </v:shape>
            <o:OLEObject Type="Embed" ProgID="Visio.Drawing.15" ShapeID="_x0000_i1049" DrawAspect="Content" ObjectID="_1793620540" r:id="rId66"/>
          </w:object>
        </w:r>
      </w:ins>
    </w:p>
    <w:p w14:paraId="555B15D5" w14:textId="77777777" w:rsidR="00021238" w:rsidRPr="00877349" w:rsidRDefault="00021238" w:rsidP="00021238">
      <w:pPr>
        <w:jc w:val="center"/>
        <w:rPr>
          <w:ins w:id="2288" w:author="rapporteur" w:date="2024-11-18T12:33:00Z" w16du:dateUtc="2024-11-18T17:33:00Z"/>
          <w:b/>
          <w:bCs/>
        </w:rPr>
      </w:pPr>
      <w:ins w:id="2289" w:author="rapporteur" w:date="2024-11-18T12:33:00Z" w16du:dateUtc="2024-11-18T17:33:00Z">
        <w:r w:rsidRPr="00877349">
          <w:rPr>
            <w:b/>
            <w:bCs/>
          </w:rPr>
          <w:t>Figure 6.13.2-5: MAC generation of Command Messages</w:t>
        </w:r>
      </w:ins>
    </w:p>
    <w:p w14:paraId="22617D5F" w14:textId="77777777" w:rsidR="00021238" w:rsidRDefault="00021238" w:rsidP="00021238">
      <w:pPr>
        <w:jc w:val="center"/>
        <w:rPr>
          <w:ins w:id="2290" w:author="rapporteur" w:date="2024-11-18T12:33:00Z" w16du:dateUtc="2024-11-18T17:33:00Z"/>
        </w:rPr>
      </w:pPr>
      <w:ins w:id="2291" w:author="rapporteur" w:date="2024-11-18T12:33:00Z" w16du:dateUtc="2024-11-18T17:33:00Z">
        <w:r>
          <w:t>The message is then protected in the following way:</w:t>
        </w:r>
      </w:ins>
    </w:p>
    <w:p w14:paraId="11137C0F" w14:textId="77777777" w:rsidR="00021238" w:rsidRDefault="00021238" w:rsidP="00021238">
      <w:pPr>
        <w:jc w:val="center"/>
        <w:rPr>
          <w:ins w:id="2292" w:author="rapporteur" w:date="2024-11-18T12:33:00Z" w16du:dateUtc="2024-11-18T17:33:00Z"/>
        </w:rPr>
      </w:pPr>
      <w:ins w:id="2293" w:author="rapporteur" w:date="2024-11-18T12:33:00Z" w16du:dateUtc="2024-11-18T17:33:00Z">
        <w:r>
          <w:object w:dxaOrig="8892" w:dyaOrig="2497" w14:anchorId="69A60F83">
            <v:shape id="_x0000_i1050" type="#_x0000_t75" style="width:444.5pt;height:124.95pt" o:ole="">
              <v:imagedata r:id="rId67" o:title=""/>
            </v:shape>
            <o:OLEObject Type="Embed" ProgID="Visio.Drawing.15" ShapeID="_x0000_i1050" DrawAspect="Content" ObjectID="_1793620541" r:id="rId68"/>
          </w:object>
        </w:r>
      </w:ins>
    </w:p>
    <w:p w14:paraId="338AF70F" w14:textId="77777777" w:rsidR="00021238" w:rsidRPr="00877349" w:rsidRDefault="00021238" w:rsidP="00021238">
      <w:pPr>
        <w:jc w:val="center"/>
        <w:rPr>
          <w:ins w:id="2294" w:author="rapporteur" w:date="2024-11-18T12:33:00Z" w16du:dateUtc="2024-11-18T17:33:00Z"/>
          <w:b/>
          <w:bCs/>
        </w:rPr>
      </w:pPr>
      <w:ins w:id="2295" w:author="rapporteur" w:date="2024-11-18T12:33:00Z" w16du:dateUtc="2024-11-18T17:33:00Z">
        <w:r w:rsidRPr="00877349">
          <w:rPr>
            <w:b/>
            <w:bCs/>
          </w:rPr>
          <w:lastRenderedPageBreak/>
          <w:t>Figure 6.13.2-6: AIoT Function Message protection</w:t>
        </w:r>
      </w:ins>
    </w:p>
    <w:p w14:paraId="7534C959" w14:textId="77777777" w:rsidR="00021238" w:rsidRDefault="00021238" w:rsidP="00021238">
      <w:pPr>
        <w:rPr>
          <w:ins w:id="2296" w:author="rapporteur" w:date="2024-11-18T12:33:00Z" w16du:dateUtc="2024-11-18T17:33:00Z"/>
        </w:rPr>
      </w:pPr>
      <w:ins w:id="2297" w:author="rapporteur" w:date="2024-11-18T12:33:00Z" w16du:dateUtc="2024-11-18T17:33:00Z">
        <w:r>
          <w:t>17. The AIoT Function sends an AIoT Request to the AIoT Reader, including the Temporary ID#1, the Nonce, the SQN, the Command and the MAC.</w:t>
        </w:r>
      </w:ins>
    </w:p>
    <w:p w14:paraId="051D3F71" w14:textId="77777777" w:rsidR="00021238" w:rsidRDefault="00021238" w:rsidP="00021238">
      <w:pPr>
        <w:rPr>
          <w:ins w:id="2298" w:author="rapporteur" w:date="2024-11-18T12:33:00Z" w16du:dateUtc="2024-11-18T17:33:00Z"/>
        </w:rPr>
      </w:pPr>
      <w:ins w:id="2299" w:author="rapporteur" w:date="2024-11-18T12:33:00Z" w16du:dateUtc="2024-11-18T17:33:00Z">
        <w:r>
          <w:t>18. The AIoT Reader sends the AIoT Request to the AIoT Device, which is listening to requests with the Temporary ID#1.</w:t>
        </w:r>
      </w:ins>
    </w:p>
    <w:p w14:paraId="4E1778F0" w14:textId="77777777" w:rsidR="00021238" w:rsidRDefault="00021238" w:rsidP="00021238">
      <w:pPr>
        <w:rPr>
          <w:ins w:id="2300" w:author="rapporteur" w:date="2024-11-18T12:33:00Z" w16du:dateUtc="2024-11-18T17:33:00Z"/>
        </w:rPr>
      </w:pPr>
      <w:ins w:id="2301" w:author="rapporteur" w:date="2024-11-18T12:33:00Z" w16du:dateUtc="2024-11-18T17:33:00Z">
        <w:r>
          <w:t xml:space="preserve">19. The AIoT Device verifies the MAC and the expected SQN. The AIoT Device calculates the new Encryption Key K#2 and the Temporary ID#2 for the next usage in a similar way as the AIoT Function. The AIoT Device executes the Command from the AF. The AIoT Device increases the sequence number SQN and uses the previously generated Encryption Key K#1 to encrypt the Command Result and protects the message with a MAC. </w:t>
        </w:r>
      </w:ins>
    </w:p>
    <w:p w14:paraId="75877370" w14:textId="77777777" w:rsidR="00021238" w:rsidRDefault="00021238" w:rsidP="00021238">
      <w:pPr>
        <w:rPr>
          <w:ins w:id="2302" w:author="rapporteur" w:date="2024-11-18T12:33:00Z" w16du:dateUtc="2024-11-18T17:33:00Z"/>
        </w:rPr>
      </w:pPr>
      <w:ins w:id="2303" w:author="rapporteur" w:date="2024-11-18T12:33:00Z" w16du:dateUtc="2024-11-18T17:33:00Z">
        <w:r>
          <w:t>The AIoT Device will listen now to the paging with the Temporary ID#2 and expects the payload encrypted with the encryption key K#2.</w:t>
        </w:r>
      </w:ins>
    </w:p>
    <w:p w14:paraId="6864913D" w14:textId="77777777" w:rsidR="00021238" w:rsidRDefault="00021238" w:rsidP="00021238">
      <w:pPr>
        <w:rPr>
          <w:ins w:id="2304" w:author="rapporteur" w:date="2024-11-18T12:33:00Z" w16du:dateUtc="2024-11-18T17:33:00Z"/>
        </w:rPr>
      </w:pPr>
      <w:ins w:id="2305" w:author="rapporteur" w:date="2024-11-18T12:33:00Z" w16du:dateUtc="2024-11-18T17:33:00Z">
        <w:r>
          <w:t>20. The AIoT Device sends a AIoT response to the AIoT Reader, including the Command Result.</w:t>
        </w:r>
      </w:ins>
    </w:p>
    <w:p w14:paraId="7524AD3E" w14:textId="77777777" w:rsidR="00021238" w:rsidRDefault="00021238" w:rsidP="00021238">
      <w:pPr>
        <w:rPr>
          <w:ins w:id="2306" w:author="rapporteur" w:date="2024-11-18T12:33:00Z" w16du:dateUtc="2024-11-18T17:33:00Z"/>
        </w:rPr>
      </w:pPr>
      <w:ins w:id="2307" w:author="rapporteur" w:date="2024-11-18T12:33:00Z" w16du:dateUtc="2024-11-18T17:33:00Z">
        <w:r>
          <w:t xml:space="preserve">21. The AIoT Reader forwards the AIoT Response to the AIoT Function. </w:t>
        </w:r>
      </w:ins>
    </w:p>
    <w:p w14:paraId="1B172CCB" w14:textId="77777777" w:rsidR="00021238" w:rsidRDefault="00021238" w:rsidP="00021238">
      <w:pPr>
        <w:rPr>
          <w:ins w:id="2308" w:author="rapporteur" w:date="2024-11-18T12:33:00Z" w16du:dateUtc="2024-11-18T17:33:00Z"/>
        </w:rPr>
      </w:pPr>
      <w:ins w:id="2309" w:author="rapporteur" w:date="2024-11-18T12:33:00Z" w16du:dateUtc="2024-11-18T17:33:00Z">
        <w:r>
          <w:t>22. The AIoT Function verifies the MAC and the expected SQN. The AIoT function decrypts the Result with the Encryption Key K#1 before forwarding towards the AF. For the next message, the AIoT Function activates the encryption key K#2 and Temporary ID#2 and generates a new Nonce, Temporary ID and Encryption Key.</w:t>
        </w:r>
      </w:ins>
    </w:p>
    <w:p w14:paraId="631E3898" w14:textId="77777777" w:rsidR="00021238" w:rsidRDefault="00021238" w:rsidP="00021238">
      <w:pPr>
        <w:rPr>
          <w:ins w:id="2310" w:author="rapporteur" w:date="2024-11-18T12:33:00Z" w16du:dateUtc="2024-11-18T17:33:00Z"/>
        </w:rPr>
      </w:pPr>
      <w:ins w:id="2311" w:author="rapporteur" w:date="2024-11-18T12:33:00Z" w16du:dateUtc="2024-11-18T17:33:00Z">
        <w:r>
          <w:t>23. The AIoT Function sends a AIoT Response to the NEF, including the result of the Command Request.</w:t>
        </w:r>
      </w:ins>
    </w:p>
    <w:p w14:paraId="43829D90" w14:textId="3AE8CC70" w:rsidR="007425FC" w:rsidRDefault="00021238" w:rsidP="007425FC">
      <w:ins w:id="2312" w:author="rapporteur" w:date="2024-11-18T12:33:00Z" w16du:dateUtc="2024-11-18T17:33:00Z">
        <w:r>
          <w:t>24. The Nef forwards the AIoT Response to the AF.</w:t>
        </w:r>
      </w:ins>
    </w:p>
    <w:p w14:paraId="04E385B2" w14:textId="77777777" w:rsidR="007425FC" w:rsidRDefault="007425FC" w:rsidP="007425FC">
      <w:pPr>
        <w:pStyle w:val="EditorsNote"/>
      </w:pPr>
      <w:r>
        <w:t>Editor’s Note: Whether Nonce in Step 6 can be sent to the device depends on RAN paging message</w:t>
      </w:r>
    </w:p>
    <w:p w14:paraId="278CA2C1" w14:textId="2DE42F32" w:rsidR="007425FC" w:rsidRDefault="007425FC" w:rsidP="007425FC">
      <w:pPr>
        <w:pStyle w:val="EditorsNote"/>
      </w:pPr>
      <w:del w:id="2313" w:author="rapporteur" w:date="2024-11-18T12:39:00Z" w16du:dateUtc="2024-11-18T17:39:00Z">
        <w:r w:rsidDel="00EB1CCC">
          <w:delText>Editor’s Note: How to address synchronization issues with the Temporary ID is FFS</w:delText>
        </w:r>
      </w:del>
    </w:p>
    <w:p w14:paraId="594C9C94" w14:textId="14A01308" w:rsidR="007425FC" w:rsidRDefault="007425FC" w:rsidP="007425FC">
      <w:pPr>
        <w:pStyle w:val="EditorsNote"/>
      </w:pPr>
      <w:del w:id="2314" w:author="rapporteur" w:date="2024-11-18T12:33:00Z" w16du:dateUtc="2024-11-18T17:33:00Z">
        <w:r w:rsidDel="00021238">
          <w:delText>Editor’s Note: How to generate the encryption key is FFS</w:delText>
        </w:r>
      </w:del>
    </w:p>
    <w:p w14:paraId="6B1FCB21" w14:textId="58766657" w:rsidR="007425FC" w:rsidRDefault="007425FC" w:rsidP="007425FC">
      <w:pPr>
        <w:pStyle w:val="EditorsNote"/>
      </w:pPr>
      <w:del w:id="2315" w:author="rapporteur" w:date="2024-11-18T12:40:00Z" w16du:dateUtc="2024-11-18T17:40:00Z">
        <w:r w:rsidDel="00EB1CCC">
          <w:delText xml:space="preserve">Editor’s Note: It is FFS how to use the solution with a group of devices; </w:delText>
        </w:r>
      </w:del>
    </w:p>
    <w:p w14:paraId="3DC0AA5F" w14:textId="408A1ADC" w:rsidR="007425FC" w:rsidDel="00021238" w:rsidRDefault="007425FC" w:rsidP="007425FC">
      <w:pPr>
        <w:pStyle w:val="EditorsNote"/>
        <w:rPr>
          <w:del w:id="2316" w:author="rapporteur" w:date="2024-11-18T12:34:00Z" w16du:dateUtc="2024-11-18T17:34:00Z"/>
        </w:rPr>
      </w:pPr>
      <w:del w:id="2317" w:author="rapporteur" w:date="2024-11-18T12:34:00Z" w16du:dateUtc="2024-11-18T17:34:00Z">
        <w:r w:rsidDel="00021238">
          <w:delText>Editor’s Note: Command protection is FFS</w:delText>
        </w:r>
      </w:del>
    </w:p>
    <w:p w14:paraId="2354E23E" w14:textId="0D353AD9" w:rsidR="007425FC" w:rsidRDefault="007425FC" w:rsidP="007425FC">
      <w:pPr>
        <w:pStyle w:val="EditorsNote"/>
      </w:pPr>
      <w:del w:id="2318" w:author="rapporteur" w:date="2024-11-18T12:34:00Z" w16du:dateUtc="2024-11-18T17:34:00Z">
        <w:r w:rsidDel="00021238">
          <w:delText>Editor’s Note: how the result of the authentication is computed is FFS</w:delText>
        </w:r>
      </w:del>
    </w:p>
    <w:p w14:paraId="0668E764" w14:textId="04967FE9" w:rsidR="00EB1CCC" w:rsidRDefault="00EB1CCC" w:rsidP="00EB1CCC">
      <w:pPr>
        <w:pStyle w:val="Heading4"/>
        <w:rPr>
          <w:ins w:id="2319" w:author="rapporteur" w:date="2024-11-18T12:37:00Z" w16du:dateUtc="2024-11-18T17:37:00Z"/>
        </w:rPr>
      </w:pPr>
      <w:bookmarkStart w:id="2320" w:name="_Toc182841145"/>
      <w:bookmarkStart w:id="2321" w:name="_Toc182899226"/>
      <w:bookmarkStart w:id="2322" w:name="_Toc180278791"/>
      <w:bookmarkStart w:id="2323" w:name="_Toc180278966"/>
      <w:bookmarkStart w:id="2324" w:name="_Toc180279233"/>
      <w:bookmarkStart w:id="2325" w:name="_Toc180279707"/>
      <w:bookmarkStart w:id="2326" w:name="_Toc183004667"/>
      <w:ins w:id="2327" w:author="rapporteur" w:date="2024-11-18T12:37:00Z" w16du:dateUtc="2024-11-18T17:37:00Z">
        <w:r w:rsidRPr="00DA1267">
          <w:t>6.</w:t>
        </w:r>
        <w:r>
          <w:t>13</w:t>
        </w:r>
        <w:r w:rsidRPr="00DA1267">
          <w:t>.2</w:t>
        </w:r>
        <w:r>
          <w:t>.2</w:t>
        </w:r>
        <w:r w:rsidRPr="00DA1267">
          <w:tab/>
        </w:r>
        <w:r>
          <w:t>Handling of Temporary ID mismatch</w:t>
        </w:r>
        <w:bookmarkEnd w:id="2320"/>
        <w:bookmarkEnd w:id="2321"/>
        <w:bookmarkEnd w:id="2326"/>
      </w:ins>
    </w:p>
    <w:p w14:paraId="0181A034" w14:textId="77777777" w:rsidR="00EB1CCC" w:rsidRDefault="00EB1CCC" w:rsidP="00EB1CCC">
      <w:pPr>
        <w:rPr>
          <w:ins w:id="2328" w:author="rapporteur" w:date="2024-11-18T12:37:00Z" w16du:dateUtc="2024-11-18T17:37:00Z"/>
        </w:rPr>
      </w:pPr>
      <w:ins w:id="2329" w:author="rapporteur" w:date="2024-11-18T12:37:00Z" w16du:dateUtc="2024-11-18T17:37:00Z">
        <w:r>
          <w:t xml:space="preserve">In case of Temporary ID mismatch, the paging to the AIoT device will fail. It is assumed that the AIoT Device listens also to the paging with the Default ID to reset the security context. </w:t>
        </w:r>
      </w:ins>
    </w:p>
    <w:p w14:paraId="64EB9932" w14:textId="77777777" w:rsidR="00EB1CCC" w:rsidRDefault="00EB1CCC" w:rsidP="00EB1CCC">
      <w:pPr>
        <w:rPr>
          <w:ins w:id="2330" w:author="rapporteur" w:date="2024-11-18T12:37:00Z" w16du:dateUtc="2024-11-18T17:37:00Z"/>
        </w:rPr>
      </w:pPr>
      <w:ins w:id="2331" w:author="rapporteur" w:date="2024-11-18T12:37:00Z" w16du:dateUtc="2024-11-18T17:37:00Z">
        <w:r>
          <w:object w:dxaOrig="10956" w:dyaOrig="14041" w14:anchorId="5F7E2BF3">
            <v:shape id="_x0000_i1051" type="#_x0000_t75" style="width:481.65pt;height:617.1pt" o:ole="">
              <v:imagedata r:id="rId69" o:title=""/>
            </v:shape>
            <o:OLEObject Type="Embed" ProgID="Visio.Drawing.15" ShapeID="_x0000_i1051" DrawAspect="Content" ObjectID="_1793620542" r:id="rId70"/>
          </w:object>
        </w:r>
      </w:ins>
    </w:p>
    <w:p w14:paraId="3D60F6BF" w14:textId="0C4DBE63" w:rsidR="00EB1CCC" w:rsidRPr="00250542" w:rsidRDefault="00EB1CCC" w:rsidP="00EB1CCC">
      <w:pPr>
        <w:jc w:val="center"/>
        <w:rPr>
          <w:ins w:id="2332" w:author="rapporteur" w:date="2024-11-18T12:37:00Z" w16du:dateUtc="2024-11-18T17:37:00Z"/>
          <w:b/>
          <w:bCs/>
        </w:rPr>
      </w:pPr>
      <w:ins w:id="2333" w:author="rapporteur" w:date="2024-11-18T12:37:00Z" w16du:dateUtc="2024-11-18T17:37:00Z">
        <w:r w:rsidRPr="00EB1CCC">
          <w:rPr>
            <w:b/>
            <w:bCs/>
          </w:rPr>
          <w:t>Figure 6.13.2.</w:t>
        </w:r>
      </w:ins>
      <w:ins w:id="2334" w:author="rapporteur" w:date="2024-11-18T12:38:00Z" w16du:dateUtc="2024-11-18T17:38:00Z">
        <w:r>
          <w:rPr>
            <w:b/>
            <w:bCs/>
          </w:rPr>
          <w:t>2</w:t>
        </w:r>
      </w:ins>
      <w:ins w:id="2335" w:author="rapporteur" w:date="2024-11-18T12:37:00Z" w16du:dateUtc="2024-11-18T17:37:00Z">
        <w:r w:rsidRPr="00EB1CCC">
          <w:rPr>
            <w:b/>
            <w:bCs/>
          </w:rPr>
          <w:t>-1:</w:t>
        </w:r>
        <w:r w:rsidRPr="00250542">
          <w:rPr>
            <w:b/>
            <w:bCs/>
          </w:rPr>
          <w:t xml:space="preserve"> Re-synchronization in case of Temporary ID mismatch</w:t>
        </w:r>
      </w:ins>
    </w:p>
    <w:p w14:paraId="4BE6CBB0" w14:textId="77777777" w:rsidR="00EB1CCC" w:rsidRDefault="00EB1CCC" w:rsidP="00EB1CCC">
      <w:pPr>
        <w:rPr>
          <w:ins w:id="2336" w:author="rapporteur" w:date="2024-11-18T12:37:00Z" w16du:dateUtc="2024-11-18T17:37:00Z"/>
        </w:rPr>
      </w:pPr>
      <w:ins w:id="2337" w:author="rapporteur" w:date="2024-11-18T12:37:00Z" w16du:dateUtc="2024-11-18T17:37:00Z">
        <w:r>
          <w:t xml:space="preserve">1. The AIoT Device is registered according to Figure </w:t>
        </w:r>
        <w:r w:rsidRPr="00C96CC4">
          <w:t>6.13.2</w:t>
        </w:r>
        <w:r>
          <w:t>-1, steps 1 – 13.</w:t>
        </w:r>
      </w:ins>
    </w:p>
    <w:p w14:paraId="7020F1A8" w14:textId="77777777" w:rsidR="00EB1CCC" w:rsidRDefault="00EB1CCC" w:rsidP="00EB1CCC">
      <w:pPr>
        <w:rPr>
          <w:ins w:id="2338" w:author="rapporteur" w:date="2024-11-18T12:37:00Z" w16du:dateUtc="2024-11-18T17:37:00Z"/>
        </w:rPr>
      </w:pPr>
      <w:ins w:id="2339" w:author="rapporteur" w:date="2024-11-18T12:37:00Z" w16du:dateUtc="2024-11-18T17:37:00Z">
        <w:r>
          <w:t>2. The AF sends an AIoT Request to the NEF with the Default Id of the AIoT device and the Command request.</w:t>
        </w:r>
      </w:ins>
    </w:p>
    <w:p w14:paraId="3AE3A840" w14:textId="77777777" w:rsidR="00EB1CCC" w:rsidRDefault="00EB1CCC" w:rsidP="00EB1CCC">
      <w:pPr>
        <w:rPr>
          <w:ins w:id="2340" w:author="rapporteur" w:date="2024-11-18T12:37:00Z" w16du:dateUtc="2024-11-18T17:37:00Z"/>
        </w:rPr>
      </w:pPr>
      <w:ins w:id="2341" w:author="rapporteur" w:date="2024-11-18T12:37:00Z" w16du:dateUtc="2024-11-18T17:37:00Z">
        <w:r>
          <w:t>3. The NEF forwards the AIoT Request to the selected AIoT Function.</w:t>
        </w:r>
      </w:ins>
    </w:p>
    <w:p w14:paraId="4ABA8095" w14:textId="77777777" w:rsidR="00EB1CCC" w:rsidRDefault="00EB1CCC" w:rsidP="00EB1CCC">
      <w:pPr>
        <w:rPr>
          <w:ins w:id="2342" w:author="rapporteur" w:date="2024-11-18T12:37:00Z" w16du:dateUtc="2024-11-18T17:37:00Z"/>
        </w:rPr>
      </w:pPr>
      <w:ins w:id="2343" w:author="rapporteur" w:date="2024-11-18T12:37:00Z" w16du:dateUtc="2024-11-18T17:37:00Z">
        <w:r>
          <w:lastRenderedPageBreak/>
          <w:t>4.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ins>
    </w:p>
    <w:p w14:paraId="6FE3AC18" w14:textId="77777777" w:rsidR="00EB1CCC" w:rsidRDefault="00EB1CCC" w:rsidP="00EB1CCC">
      <w:pPr>
        <w:rPr>
          <w:ins w:id="2344" w:author="rapporteur" w:date="2024-11-18T12:37:00Z" w16du:dateUtc="2024-11-18T17:37:00Z"/>
        </w:rPr>
      </w:pPr>
      <w:ins w:id="2345" w:author="rapporteur" w:date="2024-11-18T12:37:00Z" w16du:dateUtc="2024-11-18T17:37:00Z">
        <w:r>
          <w:t>5. The AIoT Function sends an AIoT Request to the AIoT Reader, including the Temporary ID#1, the Nonce, the SQN, the Command and the MAC.</w:t>
        </w:r>
      </w:ins>
    </w:p>
    <w:p w14:paraId="0C4DF801" w14:textId="77777777" w:rsidR="00EB1CCC" w:rsidRDefault="00EB1CCC" w:rsidP="00EB1CCC">
      <w:pPr>
        <w:rPr>
          <w:ins w:id="2346" w:author="rapporteur" w:date="2024-11-18T12:37:00Z" w16du:dateUtc="2024-11-18T17:37:00Z"/>
        </w:rPr>
      </w:pPr>
      <w:ins w:id="2347" w:author="rapporteur" w:date="2024-11-18T12:37:00Z" w16du:dateUtc="2024-11-18T17:37:00Z">
        <w:r>
          <w:t>6. The AIoT Reader tries to deliver the AIoT Request to the AIoT Device, which is not responding due to Temporary ID mismatch.</w:t>
        </w:r>
      </w:ins>
    </w:p>
    <w:p w14:paraId="262FE567" w14:textId="77777777" w:rsidR="00EB1CCC" w:rsidRDefault="00EB1CCC" w:rsidP="00EB1CCC">
      <w:pPr>
        <w:rPr>
          <w:ins w:id="2348" w:author="rapporteur" w:date="2024-11-18T12:37:00Z" w16du:dateUtc="2024-11-18T17:37:00Z"/>
        </w:rPr>
      </w:pPr>
      <w:ins w:id="2349" w:author="rapporteur" w:date="2024-11-18T12:37:00Z" w16du:dateUtc="2024-11-18T17:37:00Z">
        <w:r>
          <w:t>7. AIoT Reader sends a response message to the AIoT Function that the AIoT device is not reachable.</w:t>
        </w:r>
      </w:ins>
    </w:p>
    <w:p w14:paraId="16806C40" w14:textId="77777777" w:rsidR="00EB1CCC" w:rsidRDefault="00EB1CCC" w:rsidP="00EB1CCC">
      <w:pPr>
        <w:rPr>
          <w:ins w:id="2350" w:author="rapporteur" w:date="2024-11-18T12:37:00Z" w16du:dateUtc="2024-11-18T17:37:00Z"/>
        </w:rPr>
      </w:pPr>
      <w:ins w:id="2351" w:author="rapporteur" w:date="2024-11-18T12:37:00Z" w16du:dateUtc="2024-11-18T17:37:00Z">
        <w:r>
          <w:t xml:space="preserve">8. The AIoT Function resets the profile of the device and generates a new Nonce#3 to derive an Encryption Key K#3 and a Temporary ID#3. The AIoT Function uses the Encryption Key to calculate an Expected Result as a proof of the Default ID. The AIoT Function sets the sequence number SQN to “1”. </w:t>
        </w:r>
      </w:ins>
    </w:p>
    <w:p w14:paraId="57C57FD5" w14:textId="77777777" w:rsidR="00EB1CCC" w:rsidRDefault="00EB1CCC" w:rsidP="00EB1CCC">
      <w:pPr>
        <w:rPr>
          <w:ins w:id="2352" w:author="rapporteur" w:date="2024-11-18T12:37:00Z" w16du:dateUtc="2024-11-18T17:37:00Z"/>
        </w:rPr>
      </w:pPr>
      <w:ins w:id="2353" w:author="rapporteur" w:date="2024-11-18T12:37:00Z" w16du:dateUtc="2024-11-18T17:37:00Z">
        <w:r>
          <w:t>The AIoT Function computes a MAC over the full message, i.e. using the inputs Default ID, Nonce and SQN:</w:t>
        </w:r>
      </w:ins>
    </w:p>
    <w:p w14:paraId="4EC5EB24" w14:textId="77777777" w:rsidR="00EB1CCC" w:rsidRDefault="00EB1CCC" w:rsidP="00EB1CCC">
      <w:pPr>
        <w:rPr>
          <w:ins w:id="2354" w:author="rapporteur" w:date="2024-11-18T12:37:00Z" w16du:dateUtc="2024-11-18T17:37:00Z"/>
        </w:rPr>
      </w:pPr>
      <w:ins w:id="2355" w:author="rapporteur" w:date="2024-11-18T12:37:00Z" w16du:dateUtc="2024-11-18T17:37:00Z">
        <w:r>
          <w:t>9. The AIoT Function sends an AIoT Request to the AIoT Reader, including the Default ID, the Nonce#3, the SQN and the MAC.</w:t>
        </w:r>
      </w:ins>
    </w:p>
    <w:p w14:paraId="19DA98F9" w14:textId="77777777" w:rsidR="00EB1CCC" w:rsidRDefault="00EB1CCC" w:rsidP="00EB1CCC">
      <w:pPr>
        <w:rPr>
          <w:ins w:id="2356" w:author="rapporteur" w:date="2024-11-18T12:37:00Z" w16du:dateUtc="2024-11-18T17:37:00Z"/>
        </w:rPr>
      </w:pPr>
      <w:ins w:id="2357" w:author="rapporteur" w:date="2024-11-18T12:37:00Z" w16du:dateUtc="2024-11-18T17:37:00Z">
        <w:r>
          <w:t>10. The AIoT Reader sends the AIoT Request to the AIoT Device, which is listening to requests with the Default ID.</w:t>
        </w:r>
      </w:ins>
    </w:p>
    <w:p w14:paraId="722B5A93" w14:textId="77777777" w:rsidR="00EB1CCC" w:rsidRDefault="00EB1CCC" w:rsidP="00EB1CCC">
      <w:pPr>
        <w:rPr>
          <w:ins w:id="2358" w:author="rapporteur" w:date="2024-11-18T12:37:00Z" w16du:dateUtc="2024-11-18T17:37:00Z"/>
        </w:rPr>
      </w:pPr>
      <w:ins w:id="2359" w:author="rapporteur" w:date="2024-11-18T12:37:00Z" w16du:dateUtc="2024-11-18T17:37:00Z">
        <w:r>
          <w:t xml:space="preserve">11. The AIoT Device detects that the paging occurs with the Default ID and not with the expected Temporary ID and that the AIoT Function in that way resets the secrutiy association. The AIoT Device verifies the MAC  and detects that the SQN is reset to “1”. The AIoT Device calculates the Encryption Key#3 and  the Temporary ID#3 for the next usage in a similar way as the AIoT Function. The AIoT Device calculates the Result as a proof that it holds the security context. The AIoT Device protects the message with a MAC. </w:t>
        </w:r>
      </w:ins>
    </w:p>
    <w:p w14:paraId="043EBC9B" w14:textId="77777777" w:rsidR="00EB1CCC" w:rsidRDefault="00EB1CCC" w:rsidP="00EB1CCC">
      <w:pPr>
        <w:rPr>
          <w:ins w:id="2360" w:author="rapporteur" w:date="2024-11-18T12:37:00Z" w16du:dateUtc="2024-11-18T17:37:00Z"/>
        </w:rPr>
      </w:pPr>
      <w:ins w:id="2361" w:author="rapporteur" w:date="2024-11-18T12:37:00Z" w16du:dateUtc="2024-11-18T17:37:00Z">
        <w:r>
          <w:t>The AIoT Device will listen now to the paging with the Temporary ID#3 and expects the payload encrypted with the encryption key K#3.</w:t>
        </w:r>
      </w:ins>
    </w:p>
    <w:p w14:paraId="75D63BE1" w14:textId="77777777" w:rsidR="00EB1CCC" w:rsidRDefault="00EB1CCC" w:rsidP="00EB1CCC">
      <w:pPr>
        <w:rPr>
          <w:ins w:id="2362" w:author="rapporteur" w:date="2024-11-18T12:37:00Z" w16du:dateUtc="2024-11-18T17:37:00Z"/>
        </w:rPr>
      </w:pPr>
      <w:ins w:id="2363" w:author="rapporteur" w:date="2024-11-18T12:37:00Z" w16du:dateUtc="2024-11-18T17:37:00Z">
        <w:r>
          <w:t>12. The AIoT Device sends a AIoT response to the AIoT Reader, including the computed Result.</w:t>
        </w:r>
      </w:ins>
    </w:p>
    <w:p w14:paraId="36C42212" w14:textId="77777777" w:rsidR="00EB1CCC" w:rsidRDefault="00EB1CCC" w:rsidP="00EB1CCC">
      <w:pPr>
        <w:rPr>
          <w:ins w:id="2364" w:author="rapporteur" w:date="2024-11-18T12:37:00Z" w16du:dateUtc="2024-11-18T17:37:00Z"/>
        </w:rPr>
      </w:pPr>
      <w:ins w:id="2365" w:author="rapporteur" w:date="2024-11-18T12:37:00Z" w16du:dateUtc="2024-11-18T17:37:00Z">
        <w:r>
          <w:t xml:space="preserve">13. The AIoT Reader forwards the AIoT Response to the AIoT Function. </w:t>
        </w:r>
      </w:ins>
    </w:p>
    <w:p w14:paraId="1D5BE5C8" w14:textId="77777777" w:rsidR="00EB1CCC" w:rsidRDefault="00EB1CCC" w:rsidP="00EB1CCC">
      <w:pPr>
        <w:rPr>
          <w:ins w:id="2366" w:author="rapporteur" w:date="2024-11-18T12:37:00Z" w16du:dateUtc="2024-11-18T17:37:00Z"/>
        </w:rPr>
      </w:pPr>
      <w:ins w:id="2367" w:author="rapporteur" w:date="2024-11-18T12:37:00Z" w16du:dateUtc="2024-11-18T17:37:00Z">
        <w:r>
          <w:t xml:space="preserve">14. The AIoT Function verifies the MAC and the expected SQN and compares the received result with the expected result and authenticates the AIoT Device if both are identical. The AIoT Function increases the sequence number SQN before using it for the Temporary ID and Encrpytion Key generation. The AIoT Function selects the device context based on the Default ID and generates a new Nonce#4 and uses it to derive a new Encryption Key K#4 and a new Temporary ID#4. The AIoT Function uses the previously generated Encryption Key K#3 to encrypt the new Nonce#4 and the Command message. The AIoT Function uses the previously generated Temporary ID#3 to address the device. The AIoT Function protects the message with a MAC. </w:t>
        </w:r>
      </w:ins>
    </w:p>
    <w:p w14:paraId="698AE9F1" w14:textId="77777777" w:rsidR="00EB1CCC" w:rsidRDefault="00EB1CCC" w:rsidP="00EB1CCC">
      <w:pPr>
        <w:rPr>
          <w:ins w:id="2368" w:author="rapporteur" w:date="2024-11-18T12:37:00Z" w16du:dateUtc="2024-11-18T17:37:00Z"/>
        </w:rPr>
      </w:pPr>
      <w:ins w:id="2369" w:author="rapporteur" w:date="2024-11-18T12:37:00Z" w16du:dateUtc="2024-11-18T17:37:00Z">
        <w:r>
          <w:t>15. The AIoT Function sends an AIoT Request to the AIoT Reader, including the Temporary ID#3, the Nonce, the SQN, the Command and the MAC.</w:t>
        </w:r>
      </w:ins>
    </w:p>
    <w:p w14:paraId="113DBCE9" w14:textId="77777777" w:rsidR="00EB1CCC" w:rsidRDefault="00EB1CCC" w:rsidP="00EB1CCC">
      <w:pPr>
        <w:rPr>
          <w:ins w:id="2370" w:author="rapporteur" w:date="2024-11-18T12:37:00Z" w16du:dateUtc="2024-11-18T17:37:00Z"/>
        </w:rPr>
      </w:pPr>
      <w:ins w:id="2371" w:author="rapporteur" w:date="2024-11-18T12:37:00Z" w16du:dateUtc="2024-11-18T17:37:00Z">
        <w:r>
          <w:t>16. The AIoT Reader sends the AIoT Request to the AIoT Device, which is listening to requests with the Temporary ID#3.</w:t>
        </w:r>
      </w:ins>
    </w:p>
    <w:p w14:paraId="088501E0" w14:textId="77777777" w:rsidR="00EB1CCC" w:rsidRDefault="00EB1CCC" w:rsidP="00EB1CCC">
      <w:pPr>
        <w:rPr>
          <w:ins w:id="2372" w:author="rapporteur" w:date="2024-11-18T12:37:00Z" w16du:dateUtc="2024-11-18T17:37:00Z"/>
        </w:rPr>
      </w:pPr>
      <w:ins w:id="2373" w:author="rapporteur" w:date="2024-11-18T12:37:00Z" w16du:dateUtc="2024-11-18T17:37:00Z">
        <w:r>
          <w:t xml:space="preserve">17. The AIoT Device verifies the MAC and the expected SQN. The AIoT Device calculates the new Encryption Key K#4 and the Temporary  ID#4 for the next usage in a similar way as the AIoT Function. The AIoT Device executes the Command from the AF. The AIoT Device increases the sequence number SQN and uses the previously generated Encryption Key K#4 to encrypt the Command Result and protects the message with a MAC. </w:t>
        </w:r>
      </w:ins>
    </w:p>
    <w:p w14:paraId="71A5AFEF" w14:textId="77777777" w:rsidR="00EB1CCC" w:rsidRDefault="00EB1CCC" w:rsidP="00EB1CCC">
      <w:pPr>
        <w:rPr>
          <w:ins w:id="2374" w:author="rapporteur" w:date="2024-11-18T12:37:00Z" w16du:dateUtc="2024-11-18T17:37:00Z"/>
        </w:rPr>
      </w:pPr>
      <w:ins w:id="2375" w:author="rapporteur" w:date="2024-11-18T12:37:00Z" w16du:dateUtc="2024-11-18T17:37:00Z">
        <w:r>
          <w:t>The AIoT Device will listen now to the paging with the Temporary ID#4 and expects the payload encrypted with the encryption key K#4.</w:t>
        </w:r>
      </w:ins>
    </w:p>
    <w:p w14:paraId="7C5B618D" w14:textId="77777777" w:rsidR="00EB1CCC" w:rsidRDefault="00EB1CCC" w:rsidP="00EB1CCC">
      <w:pPr>
        <w:rPr>
          <w:ins w:id="2376" w:author="rapporteur" w:date="2024-11-18T12:37:00Z" w16du:dateUtc="2024-11-18T17:37:00Z"/>
        </w:rPr>
      </w:pPr>
      <w:ins w:id="2377" w:author="rapporteur" w:date="2024-11-18T12:37:00Z" w16du:dateUtc="2024-11-18T17:37:00Z">
        <w:r>
          <w:t>18. The AIoT Device sends a AIoT response to the AIoT Reader, including the Command Result.</w:t>
        </w:r>
      </w:ins>
    </w:p>
    <w:p w14:paraId="58BA56A2" w14:textId="77777777" w:rsidR="00EB1CCC" w:rsidRDefault="00EB1CCC" w:rsidP="00EB1CCC">
      <w:pPr>
        <w:rPr>
          <w:ins w:id="2378" w:author="rapporteur" w:date="2024-11-18T12:37:00Z" w16du:dateUtc="2024-11-18T17:37:00Z"/>
        </w:rPr>
      </w:pPr>
      <w:ins w:id="2379" w:author="rapporteur" w:date="2024-11-18T12:37:00Z" w16du:dateUtc="2024-11-18T17:37:00Z">
        <w:r>
          <w:t xml:space="preserve">19. The AIoT Reader forwards the AIoT Response to the AIoT Function. </w:t>
        </w:r>
      </w:ins>
    </w:p>
    <w:p w14:paraId="7F9A5ACA" w14:textId="77777777" w:rsidR="00EB1CCC" w:rsidRDefault="00EB1CCC" w:rsidP="00EB1CCC">
      <w:pPr>
        <w:rPr>
          <w:ins w:id="2380" w:author="rapporteur" w:date="2024-11-18T12:37:00Z" w16du:dateUtc="2024-11-18T17:37:00Z"/>
        </w:rPr>
      </w:pPr>
      <w:ins w:id="2381" w:author="rapporteur" w:date="2024-11-18T12:37:00Z" w16du:dateUtc="2024-11-18T17:37:00Z">
        <w:r>
          <w:lastRenderedPageBreak/>
          <w:t xml:space="preserve">20. The AIoT Function </w:t>
        </w:r>
        <w:r w:rsidRPr="00961BDC">
          <w:t xml:space="preserve">generates a new Nonce, Temporary ID and Encryption Key </w:t>
        </w:r>
        <w:r>
          <w:t>and sends a AIoT Response to the NEF, including the de-crypted result of the Command Request.</w:t>
        </w:r>
      </w:ins>
    </w:p>
    <w:p w14:paraId="5F9A04B2" w14:textId="77777777" w:rsidR="00EB1CCC" w:rsidRDefault="00EB1CCC" w:rsidP="00EB1CCC">
      <w:pPr>
        <w:rPr>
          <w:ins w:id="2382" w:author="rapporteur" w:date="2024-11-18T12:37:00Z" w16du:dateUtc="2024-11-18T17:37:00Z"/>
        </w:rPr>
      </w:pPr>
      <w:ins w:id="2383" w:author="rapporteur" w:date="2024-11-18T12:37:00Z" w16du:dateUtc="2024-11-18T17:37:00Z">
        <w:r>
          <w:t>21. The NEF forwards the AIoT Response to the AF.</w:t>
        </w:r>
      </w:ins>
    </w:p>
    <w:p w14:paraId="463E01E6" w14:textId="375A35F2" w:rsidR="00EB1CCC" w:rsidRDefault="00EB1CCC" w:rsidP="00EB1CCC">
      <w:pPr>
        <w:pStyle w:val="Heading4"/>
        <w:rPr>
          <w:ins w:id="2384" w:author="rapporteur" w:date="2024-11-18T12:41:00Z" w16du:dateUtc="2024-11-18T17:41:00Z"/>
        </w:rPr>
      </w:pPr>
      <w:bookmarkStart w:id="2385" w:name="_Toc182841146"/>
      <w:bookmarkStart w:id="2386" w:name="_Toc182899227"/>
      <w:bookmarkStart w:id="2387" w:name="_Toc183004668"/>
      <w:ins w:id="2388" w:author="rapporteur" w:date="2024-11-18T12:41:00Z" w16du:dateUtc="2024-11-18T17:41:00Z">
        <w:r w:rsidRPr="00DA1267">
          <w:t>6.</w:t>
        </w:r>
        <w:r>
          <w:t>13</w:t>
        </w:r>
        <w:r w:rsidRPr="00DA1267">
          <w:t>.2</w:t>
        </w:r>
        <w:r>
          <w:t>.</w:t>
        </w:r>
      </w:ins>
      <w:ins w:id="2389" w:author="rapporteur" w:date="2024-11-18T12:42:00Z" w16du:dateUtc="2024-11-18T17:42:00Z">
        <w:r>
          <w:t>3</w:t>
        </w:r>
      </w:ins>
      <w:ins w:id="2390" w:author="rapporteur" w:date="2024-11-18T12:41:00Z" w16du:dateUtc="2024-11-18T17:41:00Z">
        <w:r w:rsidRPr="00DA1267">
          <w:tab/>
        </w:r>
        <w:r>
          <w:t>Handling of group of devices</w:t>
        </w:r>
        <w:bookmarkEnd w:id="2385"/>
        <w:bookmarkEnd w:id="2386"/>
        <w:bookmarkEnd w:id="2387"/>
      </w:ins>
    </w:p>
    <w:p w14:paraId="53DBAB2C" w14:textId="77777777" w:rsidR="00EB1CCC" w:rsidRDefault="00EB1CCC" w:rsidP="00EB1CCC">
      <w:pPr>
        <w:rPr>
          <w:ins w:id="2391" w:author="rapporteur" w:date="2024-11-18T12:41:00Z" w16du:dateUtc="2024-11-18T17:41:00Z"/>
        </w:rPr>
      </w:pPr>
      <w:ins w:id="2392" w:author="rapporteur" w:date="2024-11-18T12:41:00Z" w16du:dateUtc="2024-11-18T17:41:00Z">
        <w:r>
          <w:t xml:space="preserve">The paging of a group of devices assumes a preconfigured group ID and a shared group security key in the AIoT devices and the AF. The paging of a group of devices is performed in the same way as a single device, just with the difference that it is assumed that a Temporary Group ID and Encryption Key is not necessary for this operation. </w:t>
        </w:r>
      </w:ins>
    </w:p>
    <w:p w14:paraId="2D428FED" w14:textId="77777777" w:rsidR="00EB1CCC" w:rsidRDefault="00EB1CCC" w:rsidP="00EB1CCC">
      <w:pPr>
        <w:rPr>
          <w:ins w:id="2393" w:author="rapporteur" w:date="2024-11-18T12:41:00Z" w16du:dateUtc="2024-11-18T17:41:00Z"/>
        </w:rPr>
      </w:pPr>
      <w:ins w:id="2394" w:author="rapporteur" w:date="2024-11-18T12:41:00Z" w16du:dateUtc="2024-11-18T17:41:00Z">
        <w:r>
          <w:object w:dxaOrig="10956" w:dyaOrig="7548" w14:anchorId="11E3BB91">
            <v:shape id="_x0000_i1052" type="#_x0000_t75" style="width:481.65pt;height:331.75pt" o:ole="">
              <v:imagedata r:id="rId71" o:title=""/>
            </v:shape>
            <o:OLEObject Type="Embed" ProgID="Visio.Drawing.15" ShapeID="_x0000_i1052" DrawAspect="Content" ObjectID="_1793620543" r:id="rId72"/>
          </w:object>
        </w:r>
      </w:ins>
    </w:p>
    <w:p w14:paraId="6D9841E0" w14:textId="6966C631" w:rsidR="00EB1CCC" w:rsidRPr="0075791A" w:rsidRDefault="00EB1CCC" w:rsidP="00EB1CCC">
      <w:pPr>
        <w:jc w:val="center"/>
        <w:rPr>
          <w:ins w:id="2395" w:author="rapporteur" w:date="2024-11-18T12:41:00Z" w16du:dateUtc="2024-11-18T17:41:00Z"/>
          <w:b/>
          <w:bCs/>
        </w:rPr>
      </w:pPr>
      <w:ins w:id="2396" w:author="rapporteur" w:date="2024-11-18T12:41:00Z" w16du:dateUtc="2024-11-18T17:41:00Z">
        <w:r w:rsidRPr="0075791A">
          <w:rPr>
            <w:b/>
            <w:bCs/>
          </w:rPr>
          <w:t>Figure 6.13.2.</w:t>
        </w:r>
        <w:r>
          <w:rPr>
            <w:b/>
            <w:bCs/>
          </w:rPr>
          <w:t>3</w:t>
        </w:r>
        <w:r w:rsidRPr="0075791A">
          <w:rPr>
            <w:b/>
            <w:bCs/>
          </w:rPr>
          <w:t>-1: Paging of group of devices</w:t>
        </w:r>
      </w:ins>
    </w:p>
    <w:p w14:paraId="052412DC" w14:textId="77777777" w:rsidR="00EB1CCC" w:rsidRDefault="00EB1CCC" w:rsidP="00EB1CCC">
      <w:pPr>
        <w:rPr>
          <w:ins w:id="2397" w:author="rapporteur" w:date="2024-11-18T12:41:00Z" w16du:dateUtc="2024-11-18T17:41:00Z"/>
        </w:rPr>
      </w:pPr>
      <w:ins w:id="2398" w:author="rapporteur" w:date="2024-11-18T12:41:00Z" w16du:dateUtc="2024-11-18T17:41:00Z">
        <w:r>
          <w:t xml:space="preserve">1. The AF has a preshared configuration of the AIoT devices, which includes a unique Group ID of the devices and respective shared security group key for integrity protection. </w:t>
        </w:r>
      </w:ins>
    </w:p>
    <w:p w14:paraId="53F4255D" w14:textId="77777777" w:rsidR="00EB1CCC" w:rsidRPr="002A61CC" w:rsidRDefault="00EB1CCC" w:rsidP="00EB1CCC">
      <w:pPr>
        <w:pStyle w:val="B1"/>
        <w:ind w:left="0" w:firstLine="0"/>
        <w:rPr>
          <w:ins w:id="2399" w:author="rapporteur" w:date="2024-11-18T12:41:00Z" w16du:dateUtc="2024-11-18T17:41:00Z"/>
        </w:rPr>
      </w:pPr>
      <w:ins w:id="2400" w:author="rapporteur" w:date="2024-11-18T12:41:00Z" w16du:dateUtc="2024-11-18T17:41:00Z">
        <w:r>
          <w:t>2</w:t>
        </w:r>
        <w:r w:rsidRPr="006C661D">
          <w:t xml:space="preserve">. </w:t>
        </w:r>
        <w:r w:rsidRPr="002A61CC">
          <w:t xml:space="preserve">The </w:t>
        </w:r>
        <w:r>
          <w:t xml:space="preserve">AF sends an AIoT Request to the NEF with the Default Id and the security parameters of the </w:t>
        </w:r>
        <w:r w:rsidRPr="002A61CC">
          <w:t>AIoT device.</w:t>
        </w:r>
      </w:ins>
    </w:p>
    <w:p w14:paraId="584A3767" w14:textId="3ECBE55D" w:rsidR="00EB1CCC" w:rsidRPr="006C661D" w:rsidRDefault="00EB1CCC" w:rsidP="00EB1CCC">
      <w:pPr>
        <w:pStyle w:val="B1"/>
        <w:ind w:left="0" w:hanging="1"/>
        <w:rPr>
          <w:ins w:id="2401" w:author="rapporteur" w:date="2024-11-18T12:41:00Z" w16du:dateUtc="2024-11-18T17:41:00Z"/>
        </w:rPr>
      </w:pPr>
      <w:ins w:id="2402" w:author="rapporteur" w:date="2024-11-18T12:41:00Z" w16du:dateUtc="2024-11-18T17:41:00Z">
        <w:r>
          <w:t>3</w:t>
        </w:r>
        <w:r w:rsidRPr="006C661D">
          <w:t>. The</w:t>
        </w:r>
        <w:r>
          <w:t xml:space="preserve"> NEF forwards the AIoT Request to the selected AIoT Function</w:t>
        </w:r>
        <w:r w:rsidRPr="006C661D">
          <w:t>.</w:t>
        </w:r>
      </w:ins>
    </w:p>
    <w:p w14:paraId="323C435C" w14:textId="77777777" w:rsidR="00EB1CCC" w:rsidRDefault="00EB1CCC" w:rsidP="00EB1CCC">
      <w:pPr>
        <w:pStyle w:val="B1"/>
        <w:ind w:left="0" w:hanging="1"/>
        <w:rPr>
          <w:ins w:id="2403" w:author="rapporteur" w:date="2024-11-18T12:41:00Z" w16du:dateUtc="2024-11-18T17:41:00Z"/>
        </w:rPr>
      </w:pPr>
      <w:ins w:id="2404" w:author="rapporteur" w:date="2024-11-18T12:41:00Z" w16du:dateUtc="2024-11-18T17:41:00Z">
        <w:r w:rsidRPr="00D9616A">
          <w:t>4. The AIoT</w:t>
        </w:r>
        <w:r>
          <w:t xml:space="preserve"> Function generates a Nonce and protects the whole message with a MAC in the following way:</w:t>
        </w:r>
      </w:ins>
    </w:p>
    <w:p w14:paraId="4CF0EB33" w14:textId="77777777" w:rsidR="00EB1CCC" w:rsidRDefault="00EB1CCC" w:rsidP="00EB1CCC">
      <w:pPr>
        <w:pStyle w:val="B1"/>
        <w:ind w:left="0" w:hanging="1"/>
        <w:jc w:val="center"/>
        <w:rPr>
          <w:ins w:id="2405" w:author="rapporteur" w:date="2024-11-18T12:41:00Z" w16du:dateUtc="2024-11-18T17:41:00Z"/>
        </w:rPr>
      </w:pPr>
      <w:ins w:id="2406" w:author="rapporteur" w:date="2024-11-18T12:41:00Z" w16du:dateUtc="2024-11-18T17:41:00Z">
        <w:r>
          <w:object w:dxaOrig="5833" w:dyaOrig="2377" w14:anchorId="689F66F7">
            <v:shape id="_x0000_i1053" type="#_x0000_t75" style="width:291.95pt;height:119pt" o:ole="">
              <v:imagedata r:id="rId73" o:title=""/>
            </v:shape>
            <o:OLEObject Type="Embed" ProgID="Visio.Drawing.15" ShapeID="_x0000_i1053" DrawAspect="Content" ObjectID="_1793620544" r:id="rId74"/>
          </w:object>
        </w:r>
      </w:ins>
    </w:p>
    <w:p w14:paraId="517BE801" w14:textId="0D54D89D" w:rsidR="00EB1CCC" w:rsidRPr="0075791A" w:rsidRDefault="00EB1CCC" w:rsidP="00EB1CCC">
      <w:pPr>
        <w:jc w:val="center"/>
        <w:rPr>
          <w:ins w:id="2407" w:author="rapporteur" w:date="2024-11-18T12:41:00Z" w16du:dateUtc="2024-11-18T17:41:00Z"/>
          <w:b/>
          <w:bCs/>
        </w:rPr>
      </w:pPr>
      <w:ins w:id="2408" w:author="rapporteur" w:date="2024-11-18T12:41:00Z" w16du:dateUtc="2024-11-18T17:41:00Z">
        <w:r w:rsidRPr="0075791A">
          <w:rPr>
            <w:b/>
            <w:bCs/>
          </w:rPr>
          <w:lastRenderedPageBreak/>
          <w:t>Figure 6.13.2.</w:t>
        </w:r>
        <w:r>
          <w:rPr>
            <w:b/>
            <w:bCs/>
          </w:rPr>
          <w:t>3</w:t>
        </w:r>
        <w:r w:rsidRPr="0075791A">
          <w:rPr>
            <w:b/>
            <w:bCs/>
          </w:rPr>
          <w:t>-</w:t>
        </w:r>
        <w:r>
          <w:rPr>
            <w:b/>
            <w:bCs/>
          </w:rPr>
          <w:t>2</w:t>
        </w:r>
        <w:r w:rsidRPr="0075791A">
          <w:rPr>
            <w:b/>
            <w:bCs/>
          </w:rPr>
          <w:t xml:space="preserve">: Paging </w:t>
        </w:r>
        <w:r>
          <w:rPr>
            <w:b/>
            <w:bCs/>
          </w:rPr>
          <w:t>MAC computation</w:t>
        </w:r>
      </w:ins>
    </w:p>
    <w:p w14:paraId="19805E75" w14:textId="77777777" w:rsidR="00EB1CCC" w:rsidRDefault="00EB1CCC" w:rsidP="00EB1CCC">
      <w:pPr>
        <w:pStyle w:val="B1"/>
        <w:ind w:left="0" w:hanging="1"/>
        <w:rPr>
          <w:ins w:id="2409" w:author="rapporteur" w:date="2024-11-18T12:41:00Z" w16du:dateUtc="2024-11-18T17:41:00Z"/>
        </w:rPr>
      </w:pPr>
      <w:ins w:id="2410" w:author="rapporteur" w:date="2024-11-18T12:41:00Z" w16du:dateUtc="2024-11-18T17:41:00Z">
        <w:r>
          <w:t xml:space="preserve">The payload may be the indication that the paging if for inventory etc. </w:t>
        </w:r>
      </w:ins>
    </w:p>
    <w:p w14:paraId="6CB47E26" w14:textId="77777777" w:rsidR="00EB1CCC" w:rsidRPr="00D9616A" w:rsidRDefault="00EB1CCC" w:rsidP="00EB1CCC">
      <w:pPr>
        <w:rPr>
          <w:ins w:id="2411" w:author="rapporteur" w:date="2024-11-18T12:41:00Z" w16du:dateUtc="2024-11-18T17:41:00Z"/>
          <w:rFonts w:eastAsia="Times New Roman"/>
          <w:lang w:val="en-US"/>
        </w:rPr>
      </w:pPr>
      <w:ins w:id="2412" w:author="rapporteur" w:date="2024-11-18T12:41:00Z" w16du:dateUtc="2024-11-18T17:41:00Z">
        <w:r w:rsidRPr="00D9616A">
          <w:t xml:space="preserve">5. The AIoT </w:t>
        </w:r>
        <w:r>
          <w:t>Function sends an AIoT Request to the AIoT Reader, including the Group ID, Nonce and the MAC.</w:t>
        </w:r>
      </w:ins>
    </w:p>
    <w:p w14:paraId="63587B3A" w14:textId="77777777" w:rsidR="00EB1CCC" w:rsidRPr="00D9616A" w:rsidRDefault="00EB1CCC" w:rsidP="00EB1CCC">
      <w:pPr>
        <w:rPr>
          <w:ins w:id="2413" w:author="rapporteur" w:date="2024-11-18T12:41:00Z" w16du:dateUtc="2024-11-18T17:41:00Z"/>
        </w:rPr>
      </w:pPr>
      <w:ins w:id="2414" w:author="rapporteur" w:date="2024-11-18T12:41:00Z" w16du:dateUtc="2024-11-18T17:41:00Z">
        <w:r w:rsidRPr="00D9616A">
          <w:t xml:space="preserve">6. The AIoT </w:t>
        </w:r>
        <w:r>
          <w:t>Reader sends the AIoT Request to the AIoT Device, which is listening to requests with the Group ID.</w:t>
        </w:r>
      </w:ins>
    </w:p>
    <w:p w14:paraId="547C50FC" w14:textId="77777777" w:rsidR="00EB1CCC" w:rsidRPr="007B0C8B" w:rsidRDefault="00EB1CCC" w:rsidP="00EB1CCC">
      <w:pPr>
        <w:rPr>
          <w:ins w:id="2415" w:author="rapporteur" w:date="2024-11-18T12:41:00Z" w16du:dateUtc="2024-11-18T17:41:00Z"/>
        </w:rPr>
      </w:pPr>
      <w:ins w:id="2416" w:author="rapporteur" w:date="2024-11-18T12:41:00Z" w16du:dateUtc="2024-11-18T17:41:00Z">
        <w:r w:rsidRPr="00D9616A">
          <w:t xml:space="preserve">7. The </w:t>
        </w:r>
        <w:r>
          <w:t xml:space="preserve">AIoT Device verifies the MAC and generates a response message accordingly. </w:t>
        </w:r>
      </w:ins>
    </w:p>
    <w:p w14:paraId="403BC97C" w14:textId="77777777" w:rsidR="00EB1CCC" w:rsidRDefault="00EB1CCC" w:rsidP="00EB1CCC">
      <w:pPr>
        <w:rPr>
          <w:ins w:id="2417" w:author="rapporteur" w:date="2024-11-18T12:41:00Z" w16du:dateUtc="2024-11-18T17:41:00Z"/>
        </w:rPr>
      </w:pPr>
      <w:ins w:id="2418" w:author="rapporteur" w:date="2024-11-18T12:41:00Z" w16du:dateUtc="2024-11-18T17:41:00Z">
        <w:r>
          <w:t xml:space="preserve">8. </w:t>
        </w:r>
        <w:r w:rsidRPr="007B0C8B">
          <w:t xml:space="preserve">The </w:t>
        </w:r>
        <w:r>
          <w:t>AIoT Device sends a AIoT response to the AIoT Reader, including the response Result.</w:t>
        </w:r>
      </w:ins>
    </w:p>
    <w:p w14:paraId="50AD7024" w14:textId="77777777" w:rsidR="00EB1CCC" w:rsidRDefault="00EB1CCC" w:rsidP="00EB1CCC">
      <w:pPr>
        <w:rPr>
          <w:ins w:id="2419" w:author="rapporteur" w:date="2024-11-18T12:41:00Z" w16du:dateUtc="2024-11-18T17:41:00Z"/>
        </w:rPr>
      </w:pPr>
      <w:ins w:id="2420" w:author="rapporteur" w:date="2024-11-18T12:41:00Z" w16du:dateUtc="2024-11-18T17:41:00Z">
        <w:r>
          <w:t xml:space="preserve">9. </w:t>
        </w:r>
        <w:r w:rsidRPr="007B0C8B">
          <w:t xml:space="preserve">The </w:t>
        </w:r>
        <w:r>
          <w:t xml:space="preserve">AIoT Reader forwards the AIoT Response to the AIoT Function. </w:t>
        </w:r>
      </w:ins>
    </w:p>
    <w:p w14:paraId="28B3E39B" w14:textId="77777777" w:rsidR="00EB1CCC" w:rsidRDefault="00EB1CCC" w:rsidP="00EB1CCC">
      <w:pPr>
        <w:rPr>
          <w:ins w:id="2421" w:author="rapporteur" w:date="2024-11-18T12:41:00Z" w16du:dateUtc="2024-11-18T17:41:00Z"/>
        </w:rPr>
      </w:pPr>
      <w:ins w:id="2422" w:author="rapporteur" w:date="2024-11-18T12:41:00Z" w16du:dateUtc="2024-11-18T17:41:00Z">
        <w:r>
          <w:t xml:space="preserve">10. The AIoT Function verifies the MAC and collects the responses from other group devices. </w:t>
        </w:r>
      </w:ins>
    </w:p>
    <w:p w14:paraId="182F7293" w14:textId="77777777" w:rsidR="00EB1CCC" w:rsidRPr="007B0C8B" w:rsidRDefault="00EB1CCC" w:rsidP="00EB1CCC">
      <w:pPr>
        <w:rPr>
          <w:ins w:id="2423" w:author="rapporteur" w:date="2024-11-18T12:41:00Z" w16du:dateUtc="2024-11-18T17:41:00Z"/>
        </w:rPr>
      </w:pPr>
      <w:ins w:id="2424" w:author="rapporteur" w:date="2024-11-18T12:41:00Z" w16du:dateUtc="2024-11-18T17:41:00Z">
        <w:r>
          <w:t>11. The AIoT Function sends a AIoT Response to the NEF.</w:t>
        </w:r>
      </w:ins>
    </w:p>
    <w:p w14:paraId="6EA0662B" w14:textId="0E0906A0" w:rsidR="00EB1CCC" w:rsidRDefault="00EB1CCC" w:rsidP="00EB1CCC">
      <w:pPr>
        <w:rPr>
          <w:ins w:id="2425" w:author="rapporteur" w:date="2024-11-18T12:41:00Z" w16du:dateUtc="2024-11-18T17:41:00Z"/>
        </w:rPr>
      </w:pPr>
      <w:ins w:id="2426" w:author="rapporteur" w:date="2024-11-18T12:41:00Z" w16du:dateUtc="2024-11-18T17:41:00Z">
        <w:r>
          <w:t>12</w:t>
        </w:r>
        <w:r w:rsidRPr="007B0C8B">
          <w:t>.</w:t>
        </w:r>
        <w:r>
          <w:t xml:space="preserve"> </w:t>
        </w:r>
        <w:r w:rsidRPr="007B0C8B">
          <w:t xml:space="preserve">The </w:t>
        </w:r>
        <w:r>
          <w:t>NEF forwards the AIoT Response to the AF.</w:t>
        </w:r>
      </w:ins>
    </w:p>
    <w:p w14:paraId="78749732" w14:textId="2F1CC587" w:rsidR="000147CE" w:rsidRDefault="000147CE" w:rsidP="000147CE">
      <w:pPr>
        <w:pStyle w:val="Heading4"/>
        <w:rPr>
          <w:ins w:id="2427" w:author="rapporteur" w:date="2024-11-18T12:45:00Z" w16du:dateUtc="2024-11-18T17:45:00Z"/>
        </w:rPr>
      </w:pPr>
      <w:bookmarkStart w:id="2428" w:name="_Toc182841147"/>
      <w:bookmarkStart w:id="2429" w:name="_Toc182899228"/>
      <w:bookmarkStart w:id="2430" w:name="_Toc183004669"/>
      <w:ins w:id="2431" w:author="rapporteur" w:date="2024-11-18T12:45:00Z" w16du:dateUtc="2024-11-18T17:45:00Z">
        <w:r w:rsidRPr="000147CE">
          <w:t>6.13.2.</w:t>
        </w:r>
        <w:r>
          <w:t>4</w:t>
        </w:r>
        <w:r w:rsidRPr="00DA1267">
          <w:tab/>
        </w:r>
        <w:r>
          <w:t>Handling of encryption key mismatch</w:t>
        </w:r>
        <w:bookmarkEnd w:id="2428"/>
        <w:bookmarkEnd w:id="2429"/>
        <w:bookmarkEnd w:id="2430"/>
      </w:ins>
    </w:p>
    <w:p w14:paraId="2BD940DE" w14:textId="77777777" w:rsidR="000147CE" w:rsidRDefault="000147CE" w:rsidP="000147CE">
      <w:pPr>
        <w:rPr>
          <w:ins w:id="2432" w:author="rapporteur" w:date="2024-11-18T12:45:00Z" w16du:dateUtc="2024-11-18T17:45:00Z"/>
        </w:rPr>
      </w:pPr>
      <w:ins w:id="2433" w:author="rapporteur" w:date="2024-11-18T12:45:00Z" w16du:dateUtc="2024-11-18T17:45:00Z">
        <w:r>
          <w:t xml:space="preserve">In </w:t>
        </w:r>
        <w:r w:rsidRPr="00772A28">
          <w:t>case the AIoT device detects a key mismatch</w:t>
        </w:r>
        <w:r>
          <w:t>,</w:t>
        </w:r>
        <w:r w:rsidRPr="00772A28">
          <w:t xml:space="preserve"> </w:t>
        </w:r>
        <w:r>
          <w:t xml:space="preserve">it resets the security context and </w:t>
        </w:r>
        <w:r w:rsidRPr="00772A28">
          <w:t>triggers a reset of the security context</w:t>
        </w:r>
        <w:r>
          <w:t xml:space="preserve"> with the AIoT function</w:t>
        </w:r>
        <w:r w:rsidRPr="00772A28">
          <w:t>.</w:t>
        </w:r>
      </w:ins>
    </w:p>
    <w:p w14:paraId="489A471C" w14:textId="77777777" w:rsidR="000147CE" w:rsidRDefault="000147CE" w:rsidP="000147CE">
      <w:pPr>
        <w:rPr>
          <w:ins w:id="2434" w:author="rapporteur" w:date="2024-11-18T12:45:00Z" w16du:dateUtc="2024-11-18T17:45:00Z"/>
        </w:rPr>
      </w:pPr>
      <w:ins w:id="2435" w:author="rapporteur" w:date="2024-11-18T12:45:00Z" w16du:dateUtc="2024-11-18T17:45:00Z">
        <w:r>
          <w:object w:dxaOrig="10956" w:dyaOrig="12408" w14:anchorId="42E5798B">
            <v:shape id="_x0000_i1054" type="#_x0000_t75" style="width:481.65pt;height:545.4pt" o:ole="">
              <v:imagedata r:id="rId75" o:title=""/>
            </v:shape>
            <o:OLEObject Type="Embed" ProgID="Visio.Drawing.15" ShapeID="_x0000_i1054" DrawAspect="Content" ObjectID="_1793620545" r:id="rId76"/>
          </w:object>
        </w:r>
      </w:ins>
    </w:p>
    <w:p w14:paraId="61A6DB6E" w14:textId="11899AD3" w:rsidR="000147CE" w:rsidRPr="00772A28" w:rsidRDefault="000147CE" w:rsidP="000147CE">
      <w:pPr>
        <w:jc w:val="center"/>
        <w:rPr>
          <w:ins w:id="2436" w:author="rapporteur" w:date="2024-11-18T12:45:00Z" w16du:dateUtc="2024-11-18T17:45:00Z"/>
          <w:b/>
          <w:bCs/>
        </w:rPr>
      </w:pPr>
      <w:ins w:id="2437" w:author="rapporteur" w:date="2024-11-18T12:45:00Z" w16du:dateUtc="2024-11-18T17:45:00Z">
        <w:r w:rsidRPr="00772A28">
          <w:rPr>
            <w:b/>
            <w:bCs/>
          </w:rPr>
          <w:t xml:space="preserve">Figure </w:t>
        </w:r>
        <w:r w:rsidRPr="000147CE">
          <w:rPr>
            <w:b/>
            <w:bCs/>
          </w:rPr>
          <w:t>6.13.2.</w:t>
        </w:r>
        <w:r>
          <w:rPr>
            <w:b/>
            <w:bCs/>
          </w:rPr>
          <w:t>4</w:t>
        </w:r>
        <w:r w:rsidRPr="000147CE">
          <w:rPr>
            <w:b/>
            <w:bCs/>
          </w:rPr>
          <w:t>-1:</w:t>
        </w:r>
        <w:r w:rsidRPr="00772A28">
          <w:rPr>
            <w:b/>
            <w:bCs/>
          </w:rPr>
          <w:t xml:space="preserve"> Re-synchronization in case of key or sequence number mismatch</w:t>
        </w:r>
      </w:ins>
    </w:p>
    <w:p w14:paraId="593CF821" w14:textId="77777777" w:rsidR="000147CE" w:rsidRDefault="000147CE" w:rsidP="000147CE">
      <w:pPr>
        <w:rPr>
          <w:ins w:id="2438" w:author="rapporteur" w:date="2024-11-18T12:45:00Z" w16du:dateUtc="2024-11-18T17:45:00Z"/>
        </w:rPr>
      </w:pPr>
      <w:ins w:id="2439" w:author="rapporteur" w:date="2024-11-18T12:45:00Z" w16du:dateUtc="2024-11-18T17:45:00Z">
        <w:r>
          <w:t>1. The AIoT Device is registered according to Figure 6.13.2-1, steps 1 – 13.</w:t>
        </w:r>
      </w:ins>
    </w:p>
    <w:p w14:paraId="1307FCC8" w14:textId="77777777" w:rsidR="000147CE" w:rsidRDefault="000147CE" w:rsidP="000147CE">
      <w:pPr>
        <w:rPr>
          <w:ins w:id="2440" w:author="rapporteur" w:date="2024-11-18T12:45:00Z" w16du:dateUtc="2024-11-18T17:45:00Z"/>
        </w:rPr>
      </w:pPr>
      <w:ins w:id="2441" w:author="rapporteur" w:date="2024-11-18T12:45:00Z" w16du:dateUtc="2024-11-18T17:45:00Z">
        <w:r>
          <w:t>2. The AF sends an AIoT Request to the NEF with the Default Id of the AIoT device and the Command request.</w:t>
        </w:r>
      </w:ins>
    </w:p>
    <w:p w14:paraId="3479429F" w14:textId="77777777" w:rsidR="000147CE" w:rsidRDefault="000147CE" w:rsidP="000147CE">
      <w:pPr>
        <w:rPr>
          <w:ins w:id="2442" w:author="rapporteur" w:date="2024-11-18T12:45:00Z" w16du:dateUtc="2024-11-18T17:45:00Z"/>
        </w:rPr>
      </w:pPr>
      <w:ins w:id="2443" w:author="rapporteur" w:date="2024-11-18T12:45:00Z" w16du:dateUtc="2024-11-18T17:45:00Z">
        <w:r>
          <w:t>3. The Nef forwards the AIoT Request to the selected AIoT Function.</w:t>
        </w:r>
      </w:ins>
    </w:p>
    <w:p w14:paraId="2AFDAFEB" w14:textId="77777777" w:rsidR="000147CE" w:rsidRDefault="000147CE" w:rsidP="000147CE">
      <w:pPr>
        <w:rPr>
          <w:ins w:id="2444" w:author="rapporteur" w:date="2024-11-18T12:45:00Z" w16du:dateUtc="2024-11-18T17:45:00Z"/>
        </w:rPr>
      </w:pPr>
      <w:ins w:id="2445" w:author="rapporteur" w:date="2024-11-18T12:45:00Z" w16du:dateUtc="2024-11-18T17:45:00Z">
        <w:r>
          <w:t xml:space="preserve">4. The AIoT Function increases the sequence number SQN before using it for the Temporary ID and Encryption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w:t>
        </w:r>
        <w:r>
          <w:lastRenderedPageBreak/>
          <w:t>message. The AIoT Function uses the previously generated Temporary ID#1 to address the device. The AIoT Function protects the message with a MAC.</w:t>
        </w:r>
      </w:ins>
    </w:p>
    <w:p w14:paraId="6152A243" w14:textId="77777777" w:rsidR="000147CE" w:rsidRDefault="000147CE" w:rsidP="000147CE">
      <w:pPr>
        <w:rPr>
          <w:ins w:id="2446" w:author="rapporteur" w:date="2024-11-18T12:45:00Z" w16du:dateUtc="2024-11-18T17:45:00Z"/>
        </w:rPr>
      </w:pPr>
      <w:ins w:id="2447" w:author="rapporteur" w:date="2024-11-18T12:45:00Z" w16du:dateUtc="2024-11-18T17:45:00Z">
        <w:r>
          <w:t>5. The AIoT Function sends an AIoT Request to the AIoT Reader, including the Temporary ID#1, the Nonce, the SQN, the Command and the MAC.</w:t>
        </w:r>
      </w:ins>
    </w:p>
    <w:p w14:paraId="3A27C0A7" w14:textId="77777777" w:rsidR="000147CE" w:rsidRDefault="000147CE" w:rsidP="000147CE">
      <w:pPr>
        <w:rPr>
          <w:ins w:id="2448" w:author="rapporteur" w:date="2024-11-18T12:45:00Z" w16du:dateUtc="2024-11-18T17:45:00Z"/>
        </w:rPr>
      </w:pPr>
      <w:ins w:id="2449" w:author="rapporteur" w:date="2024-11-18T12:45:00Z" w16du:dateUtc="2024-11-18T17:45:00Z">
        <w:r>
          <w:t>6. The AIoT Reader sends the AIoT Request to the AIoT Device, which is listening to requests with the Temporary ID#1.</w:t>
        </w:r>
      </w:ins>
    </w:p>
    <w:p w14:paraId="2216981E" w14:textId="77777777" w:rsidR="000147CE" w:rsidRDefault="000147CE" w:rsidP="000147CE">
      <w:pPr>
        <w:rPr>
          <w:ins w:id="2450" w:author="rapporteur" w:date="2024-11-18T12:45:00Z" w16du:dateUtc="2024-11-18T17:45:00Z"/>
        </w:rPr>
      </w:pPr>
      <w:ins w:id="2451" w:author="rapporteur" w:date="2024-11-18T12:45:00Z" w16du:dateUtc="2024-11-18T17:45:00Z">
        <w:r>
          <w:t xml:space="preserve">7. The AIoT Device verifies the MAC and the expected SQN and detects a SQN and/or a key mismatch, i.e. the AIoT Device cannot decrypt the Nonce#2 and the Command Request. The AIoT device generates a new Nonce and computes a proof of the Default ID and a Temporary Re-Synchronization ID and Ecnryption Key and protects the message with a MAC. </w:t>
        </w:r>
      </w:ins>
    </w:p>
    <w:p w14:paraId="57D67B62" w14:textId="77777777" w:rsidR="000147CE" w:rsidRDefault="000147CE" w:rsidP="000147CE">
      <w:pPr>
        <w:rPr>
          <w:ins w:id="2452" w:author="rapporteur" w:date="2024-11-18T12:45:00Z" w16du:dateUtc="2024-11-18T17:45:00Z"/>
        </w:rPr>
      </w:pPr>
      <w:ins w:id="2453" w:author="rapporteur" w:date="2024-11-18T12:45:00Z" w16du:dateUtc="2024-11-18T17:45:00Z">
        <w:r>
          <w:t>The Temporary Re-Synchronization ID is computed similar to the Temporary ID, using the current Device SQN as input. The Encryption Key K#RS is used to protect the Nonce generated by the AIoT Function in the next message from the AIoT Function. The AIoT Device includes a Result with Key or SQN mismatch indication in the message to the AIoT Function.</w:t>
        </w:r>
      </w:ins>
    </w:p>
    <w:p w14:paraId="5A483930" w14:textId="77777777" w:rsidR="000147CE" w:rsidRDefault="000147CE" w:rsidP="000147CE">
      <w:pPr>
        <w:rPr>
          <w:ins w:id="2454" w:author="rapporteur" w:date="2024-11-18T12:45:00Z" w16du:dateUtc="2024-11-18T17:45:00Z"/>
        </w:rPr>
      </w:pPr>
      <w:ins w:id="2455" w:author="rapporteur" w:date="2024-11-18T12:45:00Z" w16du:dateUtc="2024-11-18T17:45:00Z">
        <w:r>
          <w:t>The AIoT Device will listen now to the paging with the Temporary ID#RS and expects the payload encrypted with the encryption key K#RS.</w:t>
        </w:r>
      </w:ins>
    </w:p>
    <w:p w14:paraId="1FC6D76F" w14:textId="77777777" w:rsidR="000147CE" w:rsidRDefault="000147CE" w:rsidP="000147CE">
      <w:pPr>
        <w:rPr>
          <w:ins w:id="2456" w:author="rapporteur" w:date="2024-11-18T12:45:00Z" w16du:dateUtc="2024-11-18T17:45:00Z"/>
        </w:rPr>
      </w:pPr>
      <w:ins w:id="2457" w:author="rapporteur" w:date="2024-11-18T12:45:00Z" w16du:dateUtc="2024-11-18T17:45:00Z">
        <w:r>
          <w:t>8. The AIoT Device sends a AIoT response to the AIoT Reader, including the Device SQN, Nonce, Result, Proof of Default ID.</w:t>
        </w:r>
      </w:ins>
    </w:p>
    <w:p w14:paraId="2A436D81" w14:textId="77777777" w:rsidR="000147CE" w:rsidRDefault="000147CE" w:rsidP="000147CE">
      <w:pPr>
        <w:rPr>
          <w:ins w:id="2458" w:author="rapporteur" w:date="2024-11-18T12:45:00Z" w16du:dateUtc="2024-11-18T17:45:00Z"/>
        </w:rPr>
      </w:pPr>
      <w:ins w:id="2459" w:author="rapporteur" w:date="2024-11-18T12:45:00Z" w16du:dateUtc="2024-11-18T17:45:00Z">
        <w:r>
          <w:t xml:space="preserve">9. The AIoT Reader forwards the AIoT Response to the AIoT Function. </w:t>
        </w:r>
      </w:ins>
    </w:p>
    <w:p w14:paraId="77CCBFD5" w14:textId="77777777" w:rsidR="000147CE" w:rsidRDefault="000147CE" w:rsidP="000147CE">
      <w:pPr>
        <w:rPr>
          <w:ins w:id="2460" w:author="rapporteur" w:date="2024-11-18T12:45:00Z" w16du:dateUtc="2024-11-18T17:45:00Z"/>
        </w:rPr>
      </w:pPr>
      <w:ins w:id="2461" w:author="rapporteur" w:date="2024-11-18T12:45:00Z" w16du:dateUtc="2024-11-18T17:45:00Z">
        <w:r>
          <w:t>10. The AIoT Function detects the Result with the Key or SQN mismatch. The AIoT function verifies the proof of the Default ID and re-synchronizes the SQN to the value of the Device SQN. The AIoT Function computes the Temporary Re-Synchronization ID#RS and then increases the SQN and generates a new Nonce#3 to derive a new Encryption Key K#3 and a new Temporary ID#3. The previously generated Encryption Key K#2 and a new Temporary ID#2 from step 4 are deleted. The AIoT Function uses the previously generated Encryption Key K#RS to encrypt the new Nonce#3 and the Command message. The AIoT Function uses the previously generated Temporary ID#RS to address the device. The AIoT Function protects the message with a MAC.</w:t>
        </w:r>
      </w:ins>
    </w:p>
    <w:p w14:paraId="04E843A5" w14:textId="77777777" w:rsidR="000147CE" w:rsidRDefault="000147CE" w:rsidP="000147CE">
      <w:pPr>
        <w:rPr>
          <w:ins w:id="2462" w:author="rapporteur" w:date="2024-11-18T12:45:00Z" w16du:dateUtc="2024-11-18T17:45:00Z"/>
        </w:rPr>
      </w:pPr>
      <w:ins w:id="2463" w:author="rapporteur" w:date="2024-11-18T12:45:00Z" w16du:dateUtc="2024-11-18T17:45:00Z">
        <w:r>
          <w:t>11. The AIoT Function sends an AIoT Request to the AIoT Reader, including the Temporary ID#RS, the Nonce#3, the SQN, the Command and the MAC.</w:t>
        </w:r>
      </w:ins>
    </w:p>
    <w:p w14:paraId="5D77CEC1" w14:textId="77777777" w:rsidR="000147CE" w:rsidRDefault="000147CE" w:rsidP="000147CE">
      <w:pPr>
        <w:rPr>
          <w:ins w:id="2464" w:author="rapporteur" w:date="2024-11-18T12:45:00Z" w16du:dateUtc="2024-11-18T17:45:00Z"/>
        </w:rPr>
      </w:pPr>
      <w:ins w:id="2465" w:author="rapporteur" w:date="2024-11-18T12:45:00Z" w16du:dateUtc="2024-11-18T17:45:00Z">
        <w:r>
          <w:t>12. The AIoT Reader sends the AIoT Request to the AIoT Device, which is listening to requests with the Temporary ID#RS.</w:t>
        </w:r>
      </w:ins>
    </w:p>
    <w:p w14:paraId="5843BCB2" w14:textId="77777777" w:rsidR="000147CE" w:rsidRDefault="000147CE" w:rsidP="000147CE">
      <w:pPr>
        <w:rPr>
          <w:ins w:id="2466" w:author="rapporteur" w:date="2024-11-18T12:45:00Z" w16du:dateUtc="2024-11-18T17:45:00Z"/>
        </w:rPr>
      </w:pPr>
      <w:ins w:id="2467" w:author="rapporteur" w:date="2024-11-18T12:45:00Z" w16du:dateUtc="2024-11-18T17:45:00Z">
        <w:r>
          <w:t xml:space="preserve">13 The AIoT Device verifies the MAC and the expected SQN. The AIoT Device calculates the new Encryption Key K#3 and the Temporary ID#3 for the next usage in a similar way as the AIoT Function. The AIoT Device executes the Command from the AF. The AIoT Device increases the sequence number SQN and uses the previously generated Encryption Key K#RS to encrypt the Command Result and protects the message with a MAC. </w:t>
        </w:r>
      </w:ins>
    </w:p>
    <w:p w14:paraId="39AAD8CC" w14:textId="77777777" w:rsidR="000147CE" w:rsidRDefault="000147CE" w:rsidP="000147CE">
      <w:pPr>
        <w:rPr>
          <w:ins w:id="2468" w:author="rapporteur" w:date="2024-11-18T12:45:00Z" w16du:dateUtc="2024-11-18T17:45:00Z"/>
        </w:rPr>
      </w:pPr>
      <w:ins w:id="2469" w:author="rapporteur" w:date="2024-11-18T12:45:00Z" w16du:dateUtc="2024-11-18T17:45:00Z">
        <w:r>
          <w:t>The AIoT Device will listen now to the paging with the Temporary ID#3 and expects the payload encrypted with the encryption key K#3.</w:t>
        </w:r>
      </w:ins>
    </w:p>
    <w:p w14:paraId="6A4BE5AB" w14:textId="77777777" w:rsidR="000147CE" w:rsidRDefault="000147CE" w:rsidP="000147CE">
      <w:pPr>
        <w:rPr>
          <w:ins w:id="2470" w:author="rapporteur" w:date="2024-11-18T12:45:00Z" w16du:dateUtc="2024-11-18T17:45:00Z"/>
        </w:rPr>
      </w:pPr>
      <w:ins w:id="2471" w:author="rapporteur" w:date="2024-11-18T12:45:00Z" w16du:dateUtc="2024-11-18T17:45:00Z">
        <w:r>
          <w:t>14. The AIoT Device sends a AIoT response to the AIoT Reader, including the Command Result.</w:t>
        </w:r>
      </w:ins>
    </w:p>
    <w:p w14:paraId="7CB6CFF9" w14:textId="77777777" w:rsidR="000147CE" w:rsidRDefault="000147CE" w:rsidP="000147CE">
      <w:pPr>
        <w:rPr>
          <w:ins w:id="2472" w:author="rapporteur" w:date="2024-11-18T12:45:00Z" w16du:dateUtc="2024-11-18T17:45:00Z"/>
        </w:rPr>
      </w:pPr>
      <w:ins w:id="2473" w:author="rapporteur" w:date="2024-11-18T12:45:00Z" w16du:dateUtc="2024-11-18T17:45:00Z">
        <w:r>
          <w:t xml:space="preserve">15. The AIoT Reader forwards the AIoT Response to the AIoT Function. </w:t>
        </w:r>
      </w:ins>
    </w:p>
    <w:p w14:paraId="0C557128" w14:textId="77777777" w:rsidR="000147CE" w:rsidRDefault="000147CE" w:rsidP="000147CE">
      <w:pPr>
        <w:rPr>
          <w:ins w:id="2474" w:author="rapporteur" w:date="2024-11-18T12:45:00Z" w16du:dateUtc="2024-11-18T17:45:00Z"/>
        </w:rPr>
      </w:pPr>
      <w:ins w:id="2475" w:author="rapporteur" w:date="2024-11-18T12:45:00Z" w16du:dateUtc="2024-11-18T17:45:00Z">
        <w:r>
          <w:t>16. The AIoT Function verifies the MAC and the expected SQN. The AIoT function decrypts the Result with the Encryption Key K#RS before forwarding towards the AF. For the next message, the AIoT Function activates the encryption key K#3 and Temporary ID#3 and increases the sequence number SQN and generates a new Nonce, Temporary ID and Encryption Key.</w:t>
        </w:r>
      </w:ins>
    </w:p>
    <w:p w14:paraId="44E2BC03" w14:textId="77777777" w:rsidR="000147CE" w:rsidRDefault="000147CE" w:rsidP="000147CE">
      <w:pPr>
        <w:rPr>
          <w:ins w:id="2476" w:author="rapporteur" w:date="2024-11-18T12:45:00Z" w16du:dateUtc="2024-11-18T17:45:00Z"/>
        </w:rPr>
      </w:pPr>
      <w:ins w:id="2477" w:author="rapporteur" w:date="2024-11-18T12:45:00Z" w16du:dateUtc="2024-11-18T17:45:00Z">
        <w:r>
          <w:t>17. The AIoT Function sends a AIoT Response to the NEF, including the result of the Command Request.</w:t>
        </w:r>
      </w:ins>
    </w:p>
    <w:p w14:paraId="49538692" w14:textId="77777777" w:rsidR="000147CE" w:rsidRDefault="000147CE" w:rsidP="000147CE">
      <w:pPr>
        <w:rPr>
          <w:ins w:id="2478" w:author="rapporteur" w:date="2024-11-18T12:45:00Z" w16du:dateUtc="2024-11-18T17:45:00Z"/>
        </w:rPr>
      </w:pPr>
      <w:ins w:id="2479" w:author="rapporteur" w:date="2024-11-18T12:45:00Z" w16du:dateUtc="2024-11-18T17:45:00Z">
        <w:r>
          <w:t>18. The NEF forwards the AIoT Response to the AF.</w:t>
        </w:r>
      </w:ins>
    </w:p>
    <w:p w14:paraId="3DE9F1A1" w14:textId="77777777" w:rsidR="000147CE" w:rsidRDefault="000147CE" w:rsidP="007425FC">
      <w:pPr>
        <w:pStyle w:val="Heading3"/>
        <w:rPr>
          <w:ins w:id="2480" w:author="rapporteur" w:date="2024-11-18T12:43:00Z" w16du:dateUtc="2024-11-18T17:43:00Z"/>
        </w:rPr>
      </w:pPr>
    </w:p>
    <w:p w14:paraId="40A1771B" w14:textId="7095CD17" w:rsidR="007425FC" w:rsidRPr="00DA1267" w:rsidRDefault="007425FC" w:rsidP="007425FC">
      <w:pPr>
        <w:pStyle w:val="Heading3"/>
      </w:pPr>
      <w:bookmarkStart w:id="2481" w:name="_Toc182841148"/>
      <w:bookmarkStart w:id="2482" w:name="_Toc182899229"/>
      <w:bookmarkStart w:id="2483" w:name="_Toc183004670"/>
      <w:r w:rsidRPr="00DA1267">
        <w:t>6.</w:t>
      </w:r>
      <w:r w:rsidR="00EF041A">
        <w:t>13</w:t>
      </w:r>
      <w:r w:rsidRPr="00DA1267">
        <w:t>.3</w:t>
      </w:r>
      <w:r w:rsidRPr="00DA1267">
        <w:tab/>
        <w:t>Evaluation</w:t>
      </w:r>
      <w:bookmarkEnd w:id="2322"/>
      <w:bookmarkEnd w:id="2323"/>
      <w:bookmarkEnd w:id="2324"/>
      <w:bookmarkEnd w:id="2325"/>
      <w:bookmarkEnd w:id="2481"/>
      <w:bookmarkEnd w:id="2482"/>
      <w:bookmarkEnd w:id="2483"/>
    </w:p>
    <w:p w14:paraId="722A823A" w14:textId="66E999A0" w:rsidR="004D190B" w:rsidRDefault="007425FC" w:rsidP="004D190B">
      <w:pPr>
        <w:pStyle w:val="EditorsNote"/>
        <w:rPr>
          <w:ins w:id="2484" w:author="rapporteur" w:date="2024-11-18T12:47:00Z" w16du:dateUtc="2024-11-18T17:47:00Z"/>
        </w:rPr>
      </w:pPr>
      <w:r>
        <w:t>Editor’s Note: The solution needs to be aligned with the final SA2 conclusions on the architecture.</w:t>
      </w:r>
    </w:p>
    <w:p w14:paraId="63D2CE80" w14:textId="77777777" w:rsidR="004D190B" w:rsidRDefault="004D190B" w:rsidP="004D190B">
      <w:pPr>
        <w:rPr>
          <w:ins w:id="2485" w:author="rapporteur" w:date="2024-11-18T12:47:00Z" w16du:dateUtc="2024-11-18T17:47:00Z"/>
        </w:rPr>
      </w:pPr>
      <w:ins w:id="2486" w:author="rapporteur" w:date="2024-11-18T12:47:00Z" w16du:dateUtc="2024-11-18T17:47:00Z">
        <w:r>
          <w:t>The solution requires a preconfiguration of a security key and/or group security key in the AIoT Device and in the AF.</w:t>
        </w:r>
      </w:ins>
    </w:p>
    <w:p w14:paraId="2948DFD7" w14:textId="77777777" w:rsidR="004D190B" w:rsidRDefault="004D190B" w:rsidP="004D190B">
      <w:pPr>
        <w:rPr>
          <w:ins w:id="2487" w:author="rapporteur" w:date="2024-11-18T12:47:00Z" w16du:dateUtc="2024-11-18T17:47:00Z"/>
        </w:rPr>
      </w:pPr>
      <w:ins w:id="2488" w:author="rapporteur" w:date="2024-11-18T12:47:00Z" w16du:dateUtc="2024-11-18T17:47:00Z">
        <w:r>
          <w:t>For addressing, the solution requires a preconfiguration of a Default ID and/or Group ID in the AIoT Device and in the AF.</w:t>
        </w:r>
      </w:ins>
    </w:p>
    <w:p w14:paraId="6BBFFEB0" w14:textId="77777777" w:rsidR="004D190B" w:rsidRDefault="004D190B" w:rsidP="004D190B">
      <w:pPr>
        <w:rPr>
          <w:ins w:id="2489" w:author="rapporteur" w:date="2024-11-18T12:47:00Z" w16du:dateUtc="2024-11-18T17:47:00Z"/>
        </w:rPr>
      </w:pPr>
      <w:ins w:id="2490" w:author="rapporteur" w:date="2024-11-18T12:47:00Z" w16du:dateUtc="2024-11-18T17:47:00Z">
        <w:r>
          <w:t>Authentication is performed with HMAC of the Default ID as a proof of the security key.</w:t>
        </w:r>
      </w:ins>
    </w:p>
    <w:p w14:paraId="3F9A9FFF" w14:textId="77777777" w:rsidR="004D190B" w:rsidRDefault="004D190B" w:rsidP="004D190B">
      <w:pPr>
        <w:rPr>
          <w:ins w:id="2491" w:author="rapporteur" w:date="2024-11-18T12:47:00Z" w16du:dateUtc="2024-11-18T17:47:00Z"/>
        </w:rPr>
      </w:pPr>
      <w:ins w:id="2492" w:author="rapporteur" w:date="2024-11-18T12:47:00Z" w16du:dateUtc="2024-11-18T17:47:00Z">
        <w:r>
          <w:t>Temporary ID and Encryption Key generation is performed in one operation with an HMAC of SQN and Nonce.</w:t>
        </w:r>
      </w:ins>
    </w:p>
    <w:p w14:paraId="76B0F901" w14:textId="29F8CF6E" w:rsidR="004D190B" w:rsidRDefault="004D190B" w:rsidP="004D190B">
      <w:pPr>
        <w:pStyle w:val="EditorsNote"/>
      </w:pPr>
      <w:ins w:id="2493" w:author="rapporteur" w:date="2024-11-18T12:47:00Z" w16du:dateUtc="2024-11-18T17:47:00Z">
        <w:r>
          <w:t>Editor’s Note: further evaluation is FFS</w:t>
        </w:r>
      </w:ins>
    </w:p>
    <w:p w14:paraId="1BFDAC1E" w14:textId="0B853247" w:rsidR="00EF041A" w:rsidRPr="00DA1267" w:rsidRDefault="00EF041A" w:rsidP="00EF041A">
      <w:pPr>
        <w:pStyle w:val="Heading2"/>
      </w:pPr>
      <w:bookmarkStart w:id="2494" w:name="_Toc180278792"/>
      <w:bookmarkStart w:id="2495" w:name="_Toc180278967"/>
      <w:bookmarkStart w:id="2496" w:name="_Toc180279234"/>
      <w:bookmarkStart w:id="2497" w:name="_Toc180279708"/>
      <w:bookmarkStart w:id="2498" w:name="_Toc182841149"/>
      <w:bookmarkStart w:id="2499" w:name="_Toc182899230"/>
      <w:bookmarkStart w:id="2500" w:name="_Toc183004671"/>
      <w:r w:rsidRPr="00DA1267">
        <w:t>6.</w:t>
      </w:r>
      <w:r>
        <w:t>14</w:t>
      </w:r>
      <w:r w:rsidRPr="00DA1267">
        <w:tab/>
        <w:t>Solution #</w:t>
      </w:r>
      <w:r>
        <w:t>14</w:t>
      </w:r>
      <w:r w:rsidRPr="00DA1267">
        <w:t xml:space="preserve">: </w:t>
      </w:r>
      <w:r>
        <w:t>Information p</w:t>
      </w:r>
      <w:r w:rsidRPr="004324FF">
        <w:t>rotection during AIoT service communication</w:t>
      </w:r>
      <w:bookmarkEnd w:id="2494"/>
      <w:bookmarkEnd w:id="2495"/>
      <w:bookmarkEnd w:id="2496"/>
      <w:bookmarkEnd w:id="2497"/>
      <w:bookmarkEnd w:id="2498"/>
      <w:bookmarkEnd w:id="2499"/>
      <w:bookmarkEnd w:id="2500"/>
    </w:p>
    <w:p w14:paraId="6DC0A9E0" w14:textId="15DBA6B0" w:rsidR="00EF041A" w:rsidRDefault="00EF041A" w:rsidP="00EF041A">
      <w:pPr>
        <w:pStyle w:val="Heading3"/>
      </w:pPr>
      <w:bookmarkStart w:id="2501" w:name="_Toc180278793"/>
      <w:bookmarkStart w:id="2502" w:name="_Toc180278968"/>
      <w:bookmarkStart w:id="2503" w:name="_Toc180279235"/>
      <w:bookmarkStart w:id="2504" w:name="_Toc180279709"/>
      <w:bookmarkStart w:id="2505" w:name="_Toc182841150"/>
      <w:bookmarkStart w:id="2506" w:name="_Toc182899231"/>
      <w:bookmarkStart w:id="2507" w:name="_Toc183004672"/>
      <w:r w:rsidRPr="00DA1267">
        <w:t>6.</w:t>
      </w:r>
      <w:r>
        <w:t>14</w:t>
      </w:r>
      <w:r w:rsidRPr="00DA1267">
        <w:t>.1</w:t>
      </w:r>
      <w:r w:rsidRPr="00DA1267">
        <w:tab/>
        <w:t>Introduction</w:t>
      </w:r>
      <w:bookmarkEnd w:id="2501"/>
      <w:bookmarkEnd w:id="2502"/>
      <w:bookmarkEnd w:id="2503"/>
      <w:bookmarkEnd w:id="2504"/>
      <w:bookmarkEnd w:id="2505"/>
      <w:bookmarkEnd w:id="2506"/>
      <w:bookmarkEnd w:id="2507"/>
    </w:p>
    <w:p w14:paraId="1341F24F" w14:textId="77777777" w:rsidR="00EF041A" w:rsidRDefault="00EF041A" w:rsidP="00EF041A">
      <w:pPr>
        <w:rPr>
          <w:lang w:eastAsia="zh-CN"/>
        </w:rPr>
      </w:pPr>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p>
    <w:p w14:paraId="63F984F5" w14:textId="77777777" w:rsidR="00EF041A" w:rsidRDefault="00EF041A" w:rsidP="00EF041A">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p>
    <w:p w14:paraId="766E970C" w14:textId="77777777" w:rsidR="00EF041A" w:rsidRPr="00E21EE9" w:rsidRDefault="00EF041A" w:rsidP="00EF041A">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0BA5A4B8" w14:textId="77777777" w:rsidR="00EF041A" w:rsidRPr="00DE174F" w:rsidRDefault="00EF041A" w:rsidP="00EF041A">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6CACD5F9" w14:textId="77777777" w:rsidR="00EF041A" w:rsidRPr="00DE174F" w:rsidRDefault="00EF041A" w:rsidP="00EF041A">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p>
    <w:p w14:paraId="3D9994F6" w14:textId="77777777" w:rsidR="00EF041A" w:rsidRPr="008F3B00" w:rsidRDefault="00EF041A" w:rsidP="00EF041A">
      <w:pPr>
        <w:pStyle w:val="B1"/>
        <w:rPr>
          <w:lang w:val="en-US" w:eastAsia="zh-CN"/>
        </w:rPr>
      </w:pPr>
      <w:r w:rsidRPr="00F5260E">
        <w:rPr>
          <w:lang w:val="en-US" w:eastAsia="zh-CN"/>
        </w:rPr>
        <w:t>-</w:t>
      </w:r>
      <w:r w:rsidRPr="00F5260E">
        <w:rPr>
          <w:lang w:val="en-US" w:eastAsia="zh-CN"/>
        </w:rPr>
        <w:tab/>
        <w:t>The AIoT device has a non-volatile storage capability.</w:t>
      </w:r>
    </w:p>
    <w:p w14:paraId="47F48399" w14:textId="77777777" w:rsidR="00EF041A" w:rsidRDefault="00EF041A" w:rsidP="00EF041A">
      <w:pPr>
        <w:rPr>
          <w:rFonts w:eastAsia="DengXian"/>
          <w:lang w:eastAsia="zh-CN"/>
        </w:rPr>
      </w:pPr>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p>
    <w:p w14:paraId="0A696372" w14:textId="4B097C69" w:rsidR="00EF041A" w:rsidRDefault="00EF041A" w:rsidP="00E1306C">
      <w:pPr>
        <w:pStyle w:val="B1"/>
        <w:rPr>
          <w:rFonts w:eastAsia="DengXian"/>
          <w:lang w:eastAsia="zh-CN"/>
        </w:rPr>
      </w:pPr>
      <w:r>
        <w:rPr>
          <w:rFonts w:eastAsia="DengXian"/>
          <w:lang w:eastAsia="zh-CN"/>
        </w:rPr>
        <w:t>-</w:t>
      </w:r>
      <w:r>
        <w:rPr>
          <w:rFonts w:eastAsia="DengXian"/>
          <w:lang w:eastAsia="zh-CN"/>
        </w:rPr>
        <w:tab/>
        <w:t>The AIoT device can locally derive new temporary identifiers (TempID) to be used in future communication, a list of unused TempIDs.</w:t>
      </w:r>
      <w:ins w:id="2508" w:author="rapporteur" w:date="2024-11-18T15:21:00Z" w16du:dateUtc="2024-11-18T20:21:00Z">
        <w:r w:rsidR="00E1306C" w:rsidRPr="00E1306C">
          <w:rPr>
            <w:rFonts w:eastAsia="DengXian"/>
            <w:lang w:eastAsia="zh-CN"/>
          </w:rPr>
          <w:t xml:space="preserve"> </w:t>
        </w:r>
        <w:r w:rsidR="00E1306C" w:rsidRPr="00376121">
          <w:rPr>
            <w:rFonts w:eastAsia="DengXian"/>
            <w:lang w:eastAsia="zh-CN"/>
          </w:rPr>
          <w:t xml:space="preserve">The </w:t>
        </w:r>
        <w:r w:rsidR="00E1306C">
          <w:rPr>
            <w:rFonts w:eastAsia="DengXian"/>
            <w:lang w:eastAsia="zh-CN"/>
          </w:rPr>
          <w:t xml:space="preserve">solution in clause 6.26 for </w:t>
        </w:r>
        <w:r w:rsidR="00E1306C" w:rsidRPr="00376121">
          <w:rPr>
            <w:rFonts w:eastAsia="DengXian"/>
            <w:lang w:eastAsia="zh-CN"/>
          </w:rPr>
          <w:t xml:space="preserve">temporary ID derivation </w:t>
        </w:r>
        <w:r w:rsidR="00E1306C">
          <w:rPr>
            <w:rFonts w:eastAsia="DengXian"/>
            <w:lang w:eastAsia="zh-CN"/>
          </w:rPr>
          <w:t xml:space="preserve">can be used. Solution 26 describes how to re-synchronize the TempID </w:t>
        </w:r>
        <w:r w:rsidR="00E1306C" w:rsidRPr="00376121">
          <w:rPr>
            <w:rFonts w:eastAsia="DengXian"/>
            <w:lang w:eastAsia="zh-CN"/>
          </w:rPr>
          <w:t xml:space="preserve">algorithm </w:t>
        </w:r>
        <w:r w:rsidR="00E1306C">
          <w:rPr>
            <w:rFonts w:eastAsia="DengXian"/>
            <w:lang w:eastAsia="zh-CN"/>
          </w:rPr>
          <w:t xml:space="preserve">in case </w:t>
        </w:r>
        <w:r w:rsidR="00E1306C" w:rsidRPr="00376121">
          <w:rPr>
            <w:rFonts w:eastAsia="DengXian"/>
            <w:lang w:eastAsia="zh-CN"/>
          </w:rPr>
          <w:t xml:space="preserve">of TempID </w:t>
        </w:r>
        <w:r w:rsidR="00E1306C">
          <w:rPr>
            <w:rFonts w:eastAsia="DengXian"/>
            <w:lang w:eastAsia="zh-CN"/>
          </w:rPr>
          <w:t xml:space="preserve">get </w:t>
        </w:r>
        <w:r w:rsidR="00E1306C" w:rsidRPr="00376121">
          <w:rPr>
            <w:rFonts w:eastAsia="DengXian"/>
            <w:lang w:eastAsia="zh-CN"/>
          </w:rPr>
          <w:t>out-of-synch</w:t>
        </w:r>
        <w:r w:rsidR="00E1306C">
          <w:rPr>
            <w:rFonts w:eastAsia="DengXian"/>
            <w:lang w:eastAsia="zh-CN"/>
          </w:rPr>
          <w:t xml:space="preserve"> between the CN NF and AIoT device,</w:t>
        </w:r>
        <w:r w:rsidR="00E1306C" w:rsidRPr="00376121">
          <w:rPr>
            <w:rFonts w:eastAsia="DengXian"/>
            <w:lang w:eastAsia="zh-CN"/>
          </w:rPr>
          <w:t xml:space="preserve"> </w:t>
        </w:r>
        <w:r w:rsidR="00E1306C">
          <w:rPr>
            <w:rFonts w:eastAsia="DengXian"/>
            <w:lang w:eastAsia="zh-CN"/>
          </w:rPr>
          <w:t>which can happen when</w:t>
        </w:r>
        <w:r w:rsidR="00E1306C" w:rsidRPr="00376121">
          <w:rPr>
            <w:rFonts w:eastAsia="DengXian"/>
            <w:lang w:eastAsia="zh-CN"/>
          </w:rPr>
          <w:t xml:space="preserve"> temporary ID</w:t>
        </w:r>
        <w:r w:rsidR="00E1306C">
          <w:rPr>
            <w:rFonts w:eastAsia="DengXian"/>
            <w:lang w:eastAsia="zh-CN"/>
          </w:rPr>
          <w:t>s</w:t>
        </w:r>
        <w:r w:rsidR="00E1306C" w:rsidRPr="00376121">
          <w:rPr>
            <w:rFonts w:eastAsia="DengXian"/>
            <w:lang w:eastAsia="zh-CN"/>
          </w:rPr>
          <w:t xml:space="preserve"> </w:t>
        </w:r>
        <w:r w:rsidR="00E1306C">
          <w:rPr>
            <w:rFonts w:eastAsia="DengXian"/>
            <w:lang w:eastAsia="zh-CN"/>
          </w:rPr>
          <w:t>are</w:t>
        </w:r>
        <w:r w:rsidR="00E1306C" w:rsidRPr="00376121">
          <w:rPr>
            <w:rFonts w:eastAsia="DengXian"/>
            <w:lang w:eastAsia="zh-CN"/>
          </w:rPr>
          <w:t xml:space="preserve"> derived locally the </w:t>
        </w:r>
        <w:r w:rsidR="00E1306C">
          <w:rPr>
            <w:rFonts w:eastAsia="DengXian"/>
            <w:lang w:eastAsia="zh-CN"/>
          </w:rPr>
          <w:t>in both the CN NF and AIoT device.</w:t>
        </w:r>
      </w:ins>
    </w:p>
    <w:p w14:paraId="0818BE3F" w14:textId="77777777" w:rsidR="00EF041A" w:rsidRDefault="00EF041A" w:rsidP="00EF041A">
      <w:pPr>
        <w:pStyle w:val="NO"/>
        <w:rPr>
          <w:lang w:eastAsia="zh-CN"/>
        </w:rPr>
      </w:pPr>
      <w:r>
        <w:rPr>
          <w:lang w:eastAsia="zh-CN"/>
        </w:rPr>
        <w:t>NOTE:</w:t>
      </w:r>
      <w:r>
        <w:rPr>
          <w:lang w:eastAsia="zh-CN"/>
        </w:rPr>
        <w:tab/>
        <w:t xml:space="preserve">The solution requires the AIoT device to have a few TempIDs available that has not been used i.e., never sent in clear text over the radio interface. </w:t>
      </w:r>
    </w:p>
    <w:p w14:paraId="38472259" w14:textId="30727569" w:rsidR="00EF041A" w:rsidDel="00E1306C" w:rsidRDefault="00EF041A" w:rsidP="00EF041A">
      <w:pPr>
        <w:pStyle w:val="EditorsNote"/>
        <w:rPr>
          <w:del w:id="2509" w:author="rapporteur" w:date="2024-11-18T15:21:00Z" w16du:dateUtc="2024-11-18T20:21:00Z"/>
          <w:lang w:eastAsia="zh-CN"/>
        </w:rPr>
      </w:pPr>
      <w:del w:id="2510" w:author="rapporteur" w:date="2024-11-18T15:21:00Z" w16du:dateUtc="2024-11-18T20:21:00Z">
        <w:r w:rsidDel="00E1306C">
          <w:rPr>
            <w:lang w:eastAsia="zh-CN"/>
          </w:rPr>
          <w:delText>Editor’s Note: The temporary ID derivation algorithm is FFS and as the temporary ID is derived locally the overall Temporary ID handling needs to address the case of TempID out-of-synchronization and re-synchronization between the device and 5GC.</w:delText>
        </w:r>
      </w:del>
    </w:p>
    <w:p w14:paraId="1BFD714C" w14:textId="77777777" w:rsidR="00EF041A" w:rsidRDefault="00EF041A" w:rsidP="00EF041A">
      <w:pPr>
        <w:pStyle w:val="B1"/>
        <w:rPr>
          <w:lang w:eastAsia="zh-CN"/>
        </w:rPr>
      </w:pPr>
      <w:r>
        <w:rPr>
          <w:lang w:eastAsia="zh-CN"/>
        </w:rPr>
        <w:t>-</w:t>
      </w:r>
      <w:r>
        <w:rPr>
          <w:lang w:eastAsia="zh-CN"/>
        </w:rPr>
        <w:tab/>
        <w:t>The AIoT device uses these identifiers together with the factory-encoded key to protect the information transmitted.</w:t>
      </w:r>
    </w:p>
    <w:p w14:paraId="64F03697" w14:textId="77777777" w:rsidR="00EF041A" w:rsidRDefault="00EF041A" w:rsidP="00EF041A">
      <w:pPr>
        <w:pStyle w:val="B1"/>
        <w:rPr>
          <w:lang w:eastAsia="zh-CN"/>
        </w:rPr>
      </w:pPr>
      <w:r>
        <w:rPr>
          <w:lang w:eastAsia="zh-CN"/>
        </w:rPr>
        <w:t>-</w:t>
      </w:r>
      <w:r>
        <w:rPr>
          <w:lang w:eastAsia="zh-CN"/>
        </w:rPr>
        <w:tab/>
        <w:t>The derivation of an MAC is used. The intention is to make the derivation with low complexity.</w:t>
      </w:r>
    </w:p>
    <w:p w14:paraId="6E6B31B8" w14:textId="77777777" w:rsidR="00EF041A" w:rsidRPr="00E61092" w:rsidRDefault="00EF041A" w:rsidP="00EF041A">
      <w:pPr>
        <w:pStyle w:val="B1"/>
        <w:rPr>
          <w:lang w:eastAsia="zh-CN"/>
        </w:rPr>
      </w:pPr>
      <w:r>
        <w:rPr>
          <w:lang w:eastAsia="zh-CN"/>
        </w:rPr>
        <w:lastRenderedPageBreak/>
        <w:t>-</w:t>
      </w:r>
      <w:r>
        <w:rPr>
          <w:lang w:eastAsia="zh-CN"/>
        </w:rPr>
        <w:tab/>
        <w:t>The Inventory service and Command service would require different type of protection.</w:t>
      </w:r>
    </w:p>
    <w:p w14:paraId="215F4B25" w14:textId="0D457CA0" w:rsidR="00EF041A" w:rsidRPr="00DA1267" w:rsidRDefault="00EF041A" w:rsidP="00EF041A">
      <w:pPr>
        <w:pStyle w:val="Heading3"/>
      </w:pPr>
      <w:bookmarkStart w:id="2511" w:name="_Toc180278794"/>
      <w:bookmarkStart w:id="2512" w:name="_Toc180278969"/>
      <w:bookmarkStart w:id="2513" w:name="_Toc180279236"/>
      <w:bookmarkStart w:id="2514" w:name="_Toc180279710"/>
      <w:bookmarkStart w:id="2515" w:name="_Toc182841151"/>
      <w:bookmarkStart w:id="2516" w:name="_Toc182899232"/>
      <w:bookmarkStart w:id="2517" w:name="_Toc183004673"/>
      <w:r w:rsidRPr="00DA1267">
        <w:t>6.</w:t>
      </w:r>
      <w:r>
        <w:t>14</w:t>
      </w:r>
      <w:r w:rsidRPr="00DA1267">
        <w:t>.2</w:t>
      </w:r>
      <w:r w:rsidRPr="00DA1267">
        <w:tab/>
        <w:t>Solution details</w:t>
      </w:r>
      <w:bookmarkEnd w:id="2511"/>
      <w:bookmarkEnd w:id="2512"/>
      <w:bookmarkEnd w:id="2513"/>
      <w:bookmarkEnd w:id="2514"/>
      <w:bookmarkEnd w:id="2515"/>
      <w:bookmarkEnd w:id="2516"/>
      <w:bookmarkEnd w:id="2517"/>
    </w:p>
    <w:p w14:paraId="5FD2821D" w14:textId="14830B0B" w:rsidR="00EF041A" w:rsidRDefault="00EF041A" w:rsidP="00EF041A">
      <w:pPr>
        <w:pStyle w:val="Heading4"/>
      </w:pPr>
      <w:bookmarkStart w:id="2518" w:name="_Toc180278795"/>
      <w:bookmarkStart w:id="2519" w:name="_Toc180278970"/>
      <w:bookmarkStart w:id="2520" w:name="_Toc180279237"/>
      <w:bookmarkStart w:id="2521" w:name="_Toc180279711"/>
      <w:bookmarkStart w:id="2522" w:name="_Toc182841152"/>
      <w:bookmarkStart w:id="2523" w:name="_Toc182899233"/>
      <w:bookmarkStart w:id="2524" w:name="_Toc183004674"/>
      <w:r>
        <w:t xml:space="preserve">6.14.2.1 </w:t>
      </w:r>
      <w:r w:rsidR="00044AB0">
        <w:tab/>
      </w:r>
      <w:r>
        <w:t>Inventory Service information protection</w:t>
      </w:r>
      <w:bookmarkEnd w:id="2518"/>
      <w:bookmarkEnd w:id="2519"/>
      <w:bookmarkEnd w:id="2520"/>
      <w:bookmarkEnd w:id="2521"/>
      <w:bookmarkEnd w:id="2522"/>
      <w:bookmarkEnd w:id="2523"/>
      <w:bookmarkEnd w:id="2524"/>
    </w:p>
    <w:p w14:paraId="29D66ACD" w14:textId="77777777" w:rsidR="00EF041A" w:rsidRDefault="00EF041A" w:rsidP="00EF041A">
      <w:r>
        <w:t>The information transmitted from the AIoT device is an ID triggered by an Inventory request targeting e.g. all AIoT devices, group, or type of AIoT devices. Inventory is not typically targeted for one individual device, but that case should still be considered.</w:t>
      </w:r>
    </w:p>
    <w:p w14:paraId="21CC1344" w14:textId="77777777" w:rsidR="00EF041A" w:rsidRDefault="00EF041A" w:rsidP="00EF041A">
      <w:r>
        <w:t>Eavesdropping: To protect against eavesdropping the AIoT device shall transmit an ID that cannot be linked to specific AIoT device.</w:t>
      </w:r>
    </w:p>
    <w:p w14:paraId="2D0BD48C" w14:textId="77777777" w:rsidR="00EF041A" w:rsidRDefault="00EF041A" w:rsidP="00EF041A">
      <w:r>
        <w:t>Manipulation/unauthorized transmission: To Protect against this, the system shall never send the same ID over the radio interface and have a method to check that the ID is authentic if needed.</w:t>
      </w:r>
    </w:p>
    <w:p w14:paraId="39E5C538" w14:textId="77777777" w:rsidR="00EF041A" w:rsidRDefault="00EF041A" w:rsidP="00EF041A">
      <w:r>
        <w:t>The solution to protection against the listed attacks is the same. The UE shall always send an ID that has never been sent over the radio interface. For the listed cases the following procedure principle applies:</w:t>
      </w:r>
    </w:p>
    <w:p w14:paraId="3ECBBE53" w14:textId="77777777" w:rsidR="00EF041A" w:rsidRPr="00921EC5" w:rsidRDefault="00EF041A" w:rsidP="00EF041A">
      <w:pPr>
        <w:rPr>
          <w:b/>
          <w:bCs/>
          <w:u w:val="single"/>
        </w:rPr>
      </w:pPr>
      <w:r w:rsidRPr="00921EC5">
        <w:rPr>
          <w:b/>
          <w:bCs/>
          <w:u w:val="single"/>
        </w:rPr>
        <w:t>Group/all device Inventory request:</w:t>
      </w:r>
    </w:p>
    <w:p w14:paraId="29514CD9" w14:textId="77777777" w:rsidR="00EF041A" w:rsidRDefault="00EF041A" w:rsidP="00EF041A">
      <w:pPr>
        <w:pStyle w:val="B1"/>
        <w:numPr>
          <w:ilvl w:val="0"/>
          <w:numId w:val="23"/>
        </w:numPr>
        <w:ind w:left="567" w:hanging="283"/>
      </w:pPr>
      <w:r>
        <w:t>The Reader transmit an Inventory request targeting a group of AIoT devices or all AIoT device.</w:t>
      </w:r>
    </w:p>
    <w:p w14:paraId="2EFDDA61" w14:textId="77777777" w:rsidR="00EF041A" w:rsidRDefault="00EF041A" w:rsidP="00EF041A">
      <w:pPr>
        <w:pStyle w:val="B1"/>
        <w:numPr>
          <w:ilvl w:val="0"/>
          <w:numId w:val="23"/>
        </w:numPr>
        <w:ind w:left="567" w:hanging="283"/>
      </w:pPr>
      <w:r>
        <w:t>The AIoT device responds to the request using a TempID that has never been used before (first in the list)</w:t>
      </w:r>
    </w:p>
    <w:p w14:paraId="5BAF81E5" w14:textId="77777777" w:rsidR="00EF041A" w:rsidRDefault="00EF041A" w:rsidP="00EF041A">
      <w:pPr>
        <w:pStyle w:val="B1"/>
        <w:numPr>
          <w:ilvl w:val="0"/>
          <w:numId w:val="23"/>
        </w:numPr>
        <w:ind w:left="567" w:hanging="283"/>
      </w:pPr>
      <w:r>
        <w:t>In case the Reader UE wants to verify that the ID received is authentic the Reader can perform an Individual device Inventory Request.</w:t>
      </w:r>
    </w:p>
    <w:p w14:paraId="7717130B" w14:textId="77777777" w:rsidR="00EF041A" w:rsidRPr="00921EC5" w:rsidRDefault="00EF041A" w:rsidP="00EF041A">
      <w:pPr>
        <w:rPr>
          <w:b/>
          <w:bCs/>
          <w:u w:val="single"/>
        </w:rPr>
      </w:pPr>
      <w:r w:rsidRPr="00921EC5">
        <w:rPr>
          <w:b/>
          <w:bCs/>
          <w:u w:val="single"/>
        </w:rPr>
        <w:t>Individual AIoT device Inventory request:</w:t>
      </w:r>
    </w:p>
    <w:p w14:paraId="4B427991" w14:textId="77777777" w:rsidR="00EF041A" w:rsidRDefault="00EF041A" w:rsidP="00EF041A">
      <w:pPr>
        <w:pStyle w:val="B1"/>
        <w:numPr>
          <w:ilvl w:val="0"/>
          <w:numId w:val="23"/>
        </w:numPr>
        <w:ind w:left="567" w:hanging="283"/>
      </w:pPr>
      <w:r>
        <w:t>The Reader transmit an Inventory request targeting a specific of AIoT device by including the device TempID that has never been used before (first in the list).</w:t>
      </w:r>
    </w:p>
    <w:p w14:paraId="503E9128" w14:textId="77777777" w:rsidR="00EF041A" w:rsidRDefault="00EF041A" w:rsidP="00EF041A">
      <w:pPr>
        <w:pStyle w:val="B1"/>
        <w:numPr>
          <w:ilvl w:val="0"/>
          <w:numId w:val="23"/>
        </w:numPr>
        <w:ind w:left="567" w:hanging="283"/>
      </w:pPr>
      <w:r>
        <w:t>The AIoT device responds to the request using a TempID that has never been used before (second in the list, as the first TempID was used in the Inventory request).</w:t>
      </w:r>
    </w:p>
    <w:p w14:paraId="0B539170" w14:textId="77777777" w:rsidR="00EF041A" w:rsidRDefault="00EF041A" w:rsidP="00EF041A">
      <w:pPr>
        <w:pStyle w:val="B1"/>
        <w:numPr>
          <w:ilvl w:val="0"/>
          <w:numId w:val="23"/>
        </w:numPr>
        <w:ind w:left="567" w:hanging="283"/>
      </w:pPr>
      <w:r>
        <w:t>In case the Reader UE wants to verify that the ID received is authentic the Reader repeats this request.</w:t>
      </w:r>
    </w:p>
    <w:p w14:paraId="1FFF2A5D" w14:textId="7C7A2853" w:rsidR="00EF041A" w:rsidRDefault="00EF041A" w:rsidP="00EF041A">
      <w:pPr>
        <w:pStyle w:val="Heading4"/>
      </w:pPr>
      <w:bookmarkStart w:id="2525" w:name="_Toc180278796"/>
      <w:bookmarkStart w:id="2526" w:name="_Toc180278971"/>
      <w:bookmarkStart w:id="2527" w:name="_Toc180279238"/>
      <w:bookmarkStart w:id="2528" w:name="_Toc180279712"/>
      <w:bookmarkStart w:id="2529" w:name="_Toc182841153"/>
      <w:bookmarkStart w:id="2530" w:name="_Toc182899234"/>
      <w:bookmarkStart w:id="2531" w:name="_Toc183004675"/>
      <w:r>
        <w:t xml:space="preserve">6.14.2.2 </w:t>
      </w:r>
      <w:r w:rsidR="00044AB0">
        <w:tab/>
      </w:r>
      <w:r>
        <w:t>Command Service information protection</w:t>
      </w:r>
      <w:bookmarkEnd w:id="2525"/>
      <w:bookmarkEnd w:id="2526"/>
      <w:bookmarkEnd w:id="2527"/>
      <w:bookmarkEnd w:id="2528"/>
      <w:bookmarkEnd w:id="2529"/>
      <w:bookmarkEnd w:id="2530"/>
      <w:bookmarkEnd w:id="2531"/>
    </w:p>
    <w:p w14:paraId="1B08FFDD" w14:textId="77777777" w:rsidR="00EF041A" w:rsidRDefault="00EF041A" w:rsidP="00EF041A">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p>
    <w:p w14:paraId="434C7F1A" w14:textId="77777777" w:rsidR="00EF041A" w:rsidRDefault="00EF041A" w:rsidP="00EF041A">
      <w:r>
        <w:t>Eavesdropping: To protect against eavesdropping an</w:t>
      </w:r>
      <w:r w:rsidRPr="004B4BDC">
        <w:t xml:space="preserve"> </w:t>
      </w:r>
      <w:r>
        <w:t>ID that cannot be linked to specific device and optionally encrypt the command.</w:t>
      </w:r>
    </w:p>
    <w:p w14:paraId="68B4DCAA" w14:textId="77777777" w:rsidR="00EF041A" w:rsidRDefault="00EF041A" w:rsidP="00EF041A">
      <w:r>
        <w:t>Manipulation: To protect against this, a MAC can be derived/verified using at least the following input parameters the command/response and a shared secrete.</w:t>
      </w:r>
    </w:p>
    <w:p w14:paraId="7D8245E3" w14:textId="77777777" w:rsidR="00EF041A" w:rsidRDefault="00EF041A" w:rsidP="00EF041A">
      <w:r>
        <w:t>unauthorized transmission: To protect against this, the system shall never send the same ID over the radio interface and have a method to check that the ID is authentic if needed. Additionally, deriving a MAC as discussed above can be added.</w:t>
      </w:r>
    </w:p>
    <w:p w14:paraId="09C01765" w14:textId="77777777" w:rsidR="00EF041A" w:rsidRPr="000A714F" w:rsidRDefault="00EF041A" w:rsidP="00EF041A">
      <w:pPr>
        <w:rPr>
          <w:b/>
          <w:bCs/>
          <w:u w:val="single"/>
        </w:rPr>
      </w:pPr>
      <w:r w:rsidRPr="000A714F">
        <w:rPr>
          <w:b/>
          <w:bCs/>
          <w:u w:val="single"/>
        </w:rPr>
        <w:t>MAC derivation</w:t>
      </w:r>
    </w:p>
    <w:p w14:paraId="294E2FF8" w14:textId="77777777" w:rsidR="00EF041A" w:rsidRDefault="00EF041A" w:rsidP="00EF041A">
      <w:r>
        <w:t>The solution proposes to use available parameters and use these in a simplified "Integrity Algorithm" e.g. scramble the input with the key.</w:t>
      </w:r>
    </w:p>
    <w:bookmarkStart w:id="2532" w:name="_MON_1789558838"/>
    <w:bookmarkEnd w:id="2532"/>
    <w:p w14:paraId="3793125D" w14:textId="77777777" w:rsidR="00EF041A" w:rsidRDefault="00EF041A" w:rsidP="00EF041A">
      <w:pPr>
        <w:pStyle w:val="TH"/>
      </w:pPr>
      <w:r w:rsidRPr="007B0C8B">
        <w:object w:dxaOrig="9360" w:dyaOrig="2895" w14:anchorId="365F7EB5">
          <v:shape id="_x0000_i1055" type="#_x0000_t75" style="width:468.8pt;height:2in" o:ole="" fillcolor="window">
            <v:imagedata r:id="rId77" o:title=""/>
          </v:shape>
          <o:OLEObject Type="Embed" ProgID="Word.Picture.8" ShapeID="_x0000_i1055" DrawAspect="Content" ObjectID="_1793620546" r:id="rId78"/>
        </w:object>
      </w:r>
    </w:p>
    <w:p w14:paraId="20344863" w14:textId="70A03342" w:rsidR="00EF041A" w:rsidRDefault="00EF041A" w:rsidP="00EF041A">
      <w:pPr>
        <w:pStyle w:val="TF"/>
      </w:pPr>
      <w:r>
        <w:t xml:space="preserve">Figure 6.14.2.2-1: </w:t>
      </w:r>
      <w:r w:rsidRPr="006A7196">
        <w:t>Derivation of MAC</w:t>
      </w:r>
      <w:r>
        <w:t xml:space="preserve"> </w:t>
      </w:r>
      <w:r w:rsidRPr="006A7196">
        <w:t>or XMAC</w:t>
      </w:r>
      <w:r>
        <w:t>.</w:t>
      </w:r>
    </w:p>
    <w:p w14:paraId="10C9C633" w14:textId="43E680C7" w:rsidR="00EF041A" w:rsidDel="00E1306C" w:rsidRDefault="00EF041A" w:rsidP="00EF041A">
      <w:pPr>
        <w:rPr>
          <w:del w:id="2533" w:author="rapporteur" w:date="2024-11-18T15:22:00Z" w16du:dateUtc="2024-11-18T20:22:00Z"/>
        </w:rPr>
      </w:pPr>
      <w:del w:id="2534" w:author="rapporteur" w:date="2024-11-18T15:22:00Z" w16du:dateUtc="2024-11-18T20:22:00Z">
        <w:r w:rsidDel="00E1306C">
          <w:delText xml:space="preserve">As the TempID has never been sent over the radio interface and it is derived from the factory encoded key, it would be possible to further simplify the MAC derivation by reusing the TempID as a "derived Key" from the factory encoded key. </w:delText>
        </w:r>
      </w:del>
    </w:p>
    <w:bookmarkStart w:id="2535" w:name="_MON_1789815033"/>
    <w:bookmarkEnd w:id="2535"/>
    <w:p w14:paraId="27C549E7" w14:textId="039D230D" w:rsidR="00EF041A" w:rsidRDefault="00EF041A" w:rsidP="00EF041A">
      <w:pPr>
        <w:pStyle w:val="TH"/>
      </w:pPr>
      <w:del w:id="2536" w:author="rapporteur" w:date="2024-11-18T15:22:00Z" w16du:dateUtc="2024-11-18T20:22:00Z">
        <w:r w:rsidRPr="007B0C8B" w:rsidDel="00E1306C">
          <w:object w:dxaOrig="9360" w:dyaOrig="2895" w14:anchorId="088CC8BD">
            <v:shape id="_x0000_i1056" type="#_x0000_t75" style="width:468.8pt;height:2in" o:ole="" fillcolor="window">
              <v:imagedata r:id="rId79" o:title=""/>
            </v:shape>
            <o:OLEObject Type="Embed" ProgID="Word.Picture.8" ShapeID="_x0000_i1056" DrawAspect="Content" ObjectID="_1793620547" r:id="rId80"/>
          </w:object>
        </w:r>
      </w:del>
    </w:p>
    <w:p w14:paraId="56B0DF4F" w14:textId="14A13CED" w:rsidR="00EF041A" w:rsidRDefault="00EF041A" w:rsidP="00EF041A">
      <w:pPr>
        <w:pStyle w:val="TF"/>
      </w:pPr>
      <w:r>
        <w:t>Figure 6.14.2.2-2: Alternative d</w:t>
      </w:r>
      <w:r w:rsidRPr="006A7196">
        <w:t>erivation of MAC</w:t>
      </w:r>
      <w:r>
        <w:t xml:space="preserve"> </w:t>
      </w:r>
      <w:r w:rsidRPr="006A7196">
        <w:t>or XMAC</w:t>
      </w:r>
      <w:r>
        <w:t>.</w:t>
      </w:r>
    </w:p>
    <w:p w14:paraId="5A73C2F9" w14:textId="77777777" w:rsidR="00EF041A" w:rsidRPr="00B76407" w:rsidRDefault="00EF041A" w:rsidP="00EF041A">
      <w:pPr>
        <w:rPr>
          <w:b/>
          <w:bCs/>
          <w:u w:val="single"/>
        </w:rPr>
      </w:pPr>
      <w:r w:rsidRPr="00B76407">
        <w:rPr>
          <w:b/>
          <w:bCs/>
          <w:u w:val="single"/>
        </w:rPr>
        <w:t>Downlink (Reader -&gt; AIoT device)</w:t>
      </w:r>
    </w:p>
    <w:p w14:paraId="260BAC2A" w14:textId="77777777" w:rsidR="00EF041A" w:rsidRDefault="00EF041A" w:rsidP="00EF041A">
      <w:r>
        <w:t>The DL command message is sent to the AIoT device using the TempID (first in the list)</w:t>
      </w:r>
    </w:p>
    <w:p w14:paraId="28D89BB4" w14:textId="77777777" w:rsidR="00EF041A" w:rsidRDefault="00EF041A" w:rsidP="00EF041A">
      <w:r>
        <w:t>In addition to the Command, the Reader includes also a MAC derived as follows:</w:t>
      </w:r>
    </w:p>
    <w:p w14:paraId="18DA1711"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01B3B661" w14:textId="77777777" w:rsidR="00EF041A" w:rsidRDefault="00EF041A" w:rsidP="00EF041A">
      <w:r>
        <w:t>The TempID input is the next TempID in the list (second ID).</w:t>
      </w:r>
    </w:p>
    <w:p w14:paraId="66685A7D" w14:textId="77777777" w:rsidR="00EF041A" w:rsidRDefault="00EF041A" w:rsidP="00EF041A">
      <w:r>
        <w:t>The DIRECTION bit shall be set to 1 for downlink.</w:t>
      </w:r>
    </w:p>
    <w:p w14:paraId="4C64508B" w14:textId="77777777" w:rsidR="00EF041A" w:rsidRDefault="00EF041A" w:rsidP="00EF041A">
      <w:r>
        <w:t>MESSAGE input is the Command.</w:t>
      </w:r>
    </w:p>
    <w:p w14:paraId="3F72BAE4" w14:textId="36D9B106" w:rsidR="00EF041A" w:rsidDel="00E1306C" w:rsidRDefault="00EF041A" w:rsidP="00EF041A">
      <w:pPr>
        <w:pStyle w:val="EditorsNote"/>
        <w:rPr>
          <w:del w:id="2537" w:author="rapporteur" w:date="2024-11-18T15:22:00Z" w16du:dateUtc="2024-11-18T20:22:00Z"/>
        </w:rPr>
      </w:pPr>
      <w:del w:id="2538" w:author="rapporteur" w:date="2024-11-18T15:22:00Z" w16du:dateUtc="2024-11-18T20:22:00Z">
        <w:r w:rsidDel="00E1306C">
          <w:delText>Editor’s Note: Whether and how to derive a MAC for DL Group-Command message is FFS.</w:delText>
        </w:r>
      </w:del>
    </w:p>
    <w:p w14:paraId="4775BCFE" w14:textId="77777777" w:rsidR="00E1306C" w:rsidRDefault="00E1306C" w:rsidP="00E1306C">
      <w:pPr>
        <w:pStyle w:val="NO"/>
        <w:rPr>
          <w:ins w:id="2539" w:author="rapporteur" w:date="2024-11-18T15:22:00Z" w16du:dateUtc="2024-11-18T20:22:00Z"/>
        </w:rPr>
      </w:pPr>
      <w:ins w:id="2540" w:author="rapporteur" w:date="2024-11-18T15:22:00Z" w16du:dateUtc="2024-11-18T20:22:00Z">
        <w:r>
          <w:t>NOTE:</w:t>
        </w:r>
        <w:r>
          <w:tab/>
          <w:t>In case DL Group-Command message is supported in Release 19, the following is proposed. Devices are provisioned with a Group ID and a group KEY. Both the Group Key and Group ID are used as inputs to derive the MAC and XMAC.</w:t>
        </w:r>
      </w:ins>
    </w:p>
    <w:p w14:paraId="2F7880DD" w14:textId="77777777" w:rsidR="00EF041A" w:rsidRDefault="00EF041A" w:rsidP="00EF041A"/>
    <w:p w14:paraId="3CF4756D" w14:textId="77777777" w:rsidR="00EF041A" w:rsidRPr="00B76407" w:rsidRDefault="00EF041A" w:rsidP="00EF041A">
      <w:pPr>
        <w:rPr>
          <w:b/>
          <w:bCs/>
          <w:u w:val="single"/>
        </w:rPr>
      </w:pPr>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p>
    <w:p w14:paraId="0949B9F5" w14:textId="77777777" w:rsidR="00EF041A" w:rsidRDefault="00EF041A" w:rsidP="00EF041A">
      <w:r>
        <w:t>The DL command message was sent to the AIoT device using a TempID (first in the list)</w:t>
      </w:r>
    </w:p>
    <w:p w14:paraId="6C6F99EF" w14:textId="77777777" w:rsidR="00EF041A" w:rsidRDefault="00EF041A" w:rsidP="00EF041A">
      <w:r>
        <w:t>The AIoT device responds to the Reader by using the next TempID (second in the list) and includes the response (e.g., an ACK or Data) plus a MAC derived as follows:</w:t>
      </w:r>
    </w:p>
    <w:p w14:paraId="10714CEE"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65A0F789" w14:textId="77777777" w:rsidR="00EF041A" w:rsidRDefault="00EF041A" w:rsidP="00EF041A">
      <w:r>
        <w:lastRenderedPageBreak/>
        <w:t>The TempID input is the next TempID in the list (third TempID).</w:t>
      </w:r>
    </w:p>
    <w:p w14:paraId="6B4541FF" w14:textId="77777777" w:rsidR="00EF041A" w:rsidRDefault="00EF041A" w:rsidP="00EF041A">
      <w:r>
        <w:t>The DIRECTION bit shall be set to 0 for uplink.</w:t>
      </w:r>
    </w:p>
    <w:p w14:paraId="5B01BDCF" w14:textId="77777777" w:rsidR="00EF041A" w:rsidRDefault="00EF041A" w:rsidP="00EF041A">
      <w:r>
        <w:t>MESSAGE input is the UL response (e.g., ACK or data).</w:t>
      </w:r>
    </w:p>
    <w:p w14:paraId="6CDB96DF" w14:textId="4DB46623" w:rsidR="00EF041A" w:rsidRPr="00DA1267" w:rsidRDefault="00EF041A" w:rsidP="00EF041A">
      <w:pPr>
        <w:pStyle w:val="Heading3"/>
      </w:pPr>
      <w:bookmarkStart w:id="2541" w:name="_Toc180278797"/>
      <w:bookmarkStart w:id="2542" w:name="_Toc180278972"/>
      <w:bookmarkStart w:id="2543" w:name="_Toc180279239"/>
      <w:bookmarkStart w:id="2544" w:name="_Toc180279713"/>
      <w:bookmarkStart w:id="2545" w:name="_Toc182841154"/>
      <w:bookmarkStart w:id="2546" w:name="_Toc182899235"/>
      <w:bookmarkStart w:id="2547" w:name="_Toc183004676"/>
      <w:r w:rsidRPr="00DA1267">
        <w:t>6.</w:t>
      </w:r>
      <w:r>
        <w:t>14</w:t>
      </w:r>
      <w:r w:rsidRPr="00DA1267">
        <w:t>.3</w:t>
      </w:r>
      <w:r w:rsidRPr="00DA1267">
        <w:tab/>
        <w:t>Evaluation</w:t>
      </w:r>
      <w:bookmarkEnd w:id="2541"/>
      <w:bookmarkEnd w:id="2542"/>
      <w:bookmarkEnd w:id="2543"/>
      <w:bookmarkEnd w:id="2544"/>
      <w:bookmarkEnd w:id="2545"/>
      <w:bookmarkEnd w:id="2546"/>
      <w:bookmarkEnd w:id="2547"/>
    </w:p>
    <w:p w14:paraId="6352FD1A" w14:textId="77777777" w:rsidR="00E1306C" w:rsidRDefault="00E1306C" w:rsidP="00E1306C">
      <w:pPr>
        <w:rPr>
          <w:ins w:id="2548" w:author="rapporteur" w:date="2024-11-18T15:23:00Z" w16du:dateUtc="2024-11-18T20:23:00Z"/>
        </w:rPr>
      </w:pPr>
      <w:ins w:id="2549" w:author="rapporteur" w:date="2024-11-18T15:23:00Z" w16du:dateUtc="2024-11-18T20:23:00Z">
        <w:r>
          <w:t>This solution fulfils KI#4 requirements with the following properties.</w:t>
        </w:r>
      </w:ins>
    </w:p>
    <w:p w14:paraId="01C4B999" w14:textId="77777777" w:rsidR="00E1306C" w:rsidRDefault="00E1306C" w:rsidP="00E1306C">
      <w:pPr>
        <w:pStyle w:val="B1"/>
        <w:numPr>
          <w:ilvl w:val="0"/>
          <w:numId w:val="23"/>
        </w:numPr>
        <w:rPr>
          <w:ins w:id="2550" w:author="rapporteur" w:date="2024-11-18T15:23:00Z" w16du:dateUtc="2024-11-18T20:23:00Z"/>
        </w:rPr>
      </w:pPr>
      <w:ins w:id="2551" w:author="rapporteur" w:date="2024-11-18T15:23:00Z" w16du:dateUtc="2024-11-18T20:23:00Z">
        <w:r>
          <w:t>For Inventory service, as proposed in this solution the use of TempID that is send only once over the radio interface provides information protection. If needed, further protection can be achieved by the network performing an individual inventory request.</w:t>
        </w:r>
      </w:ins>
    </w:p>
    <w:p w14:paraId="7310CC50" w14:textId="77777777" w:rsidR="00E1306C" w:rsidRDefault="00E1306C" w:rsidP="00E1306C">
      <w:pPr>
        <w:pStyle w:val="B1"/>
        <w:numPr>
          <w:ilvl w:val="0"/>
          <w:numId w:val="23"/>
        </w:numPr>
        <w:rPr>
          <w:ins w:id="2552" w:author="rapporteur" w:date="2024-11-18T15:23:00Z" w16du:dateUtc="2024-11-18T20:23:00Z"/>
        </w:rPr>
      </w:pPr>
      <w:ins w:id="2553" w:author="rapporteur" w:date="2024-11-18T15:23:00Z" w16du:dateUtc="2024-11-18T20:23:00Z">
        <w:r>
          <w:t xml:space="preserve">For the command service, as proposed in this solution the Temp IDs serves dual purpose i.e., addressing the device and deriving MAC (used as freshness parameter). That is beneficial as AIoT devices are power constraint. </w:t>
        </w:r>
      </w:ins>
    </w:p>
    <w:p w14:paraId="667B1FEF" w14:textId="77777777" w:rsidR="00E1306C" w:rsidRPr="002D5988" w:rsidRDefault="00E1306C" w:rsidP="00E1306C">
      <w:pPr>
        <w:pStyle w:val="EditorsNote"/>
        <w:rPr>
          <w:ins w:id="2554" w:author="rapporteur" w:date="2024-11-18T15:23:00Z" w16du:dateUtc="2024-11-18T20:23:00Z"/>
        </w:rPr>
      </w:pPr>
      <w:ins w:id="2555" w:author="rapporteur" w:date="2024-11-18T15:23:00Z" w16du:dateUtc="2024-11-18T20:23:00Z">
        <w:r w:rsidRPr="002D5988">
          <w:t>Editor’s Note: Further evaluation is FFS.</w:t>
        </w:r>
      </w:ins>
    </w:p>
    <w:p w14:paraId="3F37DFB3" w14:textId="22279384" w:rsidR="00EF041A" w:rsidRPr="00DA1267" w:rsidRDefault="00EF041A" w:rsidP="00EF041A">
      <w:pPr>
        <w:pStyle w:val="EditorsNote"/>
      </w:pPr>
      <w:del w:id="2556" w:author="rapporteur" w:date="2024-11-18T15:23:00Z" w16du:dateUtc="2024-11-18T20:23:00Z">
        <w:r w:rsidDel="00E1306C">
          <w:delText>TBD.</w:delText>
        </w:r>
      </w:del>
    </w:p>
    <w:p w14:paraId="353671EA" w14:textId="7926DE0D" w:rsidR="00E90445" w:rsidRPr="00317F07" w:rsidRDefault="00E90445" w:rsidP="00E90445">
      <w:pPr>
        <w:pStyle w:val="Heading2"/>
      </w:pPr>
      <w:bookmarkStart w:id="2557" w:name="_Toc180278798"/>
      <w:bookmarkStart w:id="2558" w:name="_Toc180278973"/>
      <w:bookmarkStart w:id="2559" w:name="_Toc180279240"/>
      <w:bookmarkStart w:id="2560" w:name="_Toc180279714"/>
      <w:bookmarkStart w:id="2561" w:name="_Toc182841155"/>
      <w:bookmarkStart w:id="2562" w:name="_Toc182899236"/>
      <w:bookmarkStart w:id="2563" w:name="_Toc183004677"/>
      <w:r w:rsidRPr="00317F07">
        <w:t>6.</w:t>
      </w:r>
      <w:r>
        <w:t>15</w:t>
      </w:r>
      <w:r w:rsidRPr="00317F07">
        <w:tab/>
        <w:t>Solution #</w:t>
      </w:r>
      <w:r>
        <w:t>15</w:t>
      </w:r>
      <w:r w:rsidRPr="00317F07">
        <w:t xml:space="preserve">: </w:t>
      </w:r>
      <w:r>
        <w:t>End-to-end security protection of command procedure</w:t>
      </w:r>
      <w:bookmarkEnd w:id="2557"/>
      <w:bookmarkEnd w:id="2558"/>
      <w:bookmarkEnd w:id="2559"/>
      <w:bookmarkEnd w:id="2560"/>
      <w:bookmarkEnd w:id="2561"/>
      <w:bookmarkEnd w:id="2562"/>
      <w:bookmarkEnd w:id="2563"/>
    </w:p>
    <w:p w14:paraId="04BCEDF6" w14:textId="6B542064" w:rsidR="00E90445" w:rsidRPr="00317F07" w:rsidRDefault="00E90445" w:rsidP="00E90445">
      <w:pPr>
        <w:pStyle w:val="Heading3"/>
      </w:pPr>
      <w:bookmarkStart w:id="2564" w:name="_Toc180278799"/>
      <w:bookmarkStart w:id="2565" w:name="_Toc180278974"/>
      <w:bookmarkStart w:id="2566" w:name="_Toc180279241"/>
      <w:bookmarkStart w:id="2567" w:name="_Toc180279715"/>
      <w:bookmarkStart w:id="2568" w:name="_Toc182841156"/>
      <w:bookmarkStart w:id="2569" w:name="_Toc182899237"/>
      <w:bookmarkStart w:id="2570" w:name="_Toc183004678"/>
      <w:r w:rsidRPr="00317F07">
        <w:t>6.</w:t>
      </w:r>
      <w:r>
        <w:t>15</w:t>
      </w:r>
      <w:r w:rsidRPr="00317F07">
        <w:t>.1</w:t>
      </w:r>
      <w:r w:rsidRPr="00317F07">
        <w:tab/>
        <w:t>Introduction</w:t>
      </w:r>
      <w:bookmarkEnd w:id="2564"/>
      <w:bookmarkEnd w:id="2565"/>
      <w:bookmarkEnd w:id="2566"/>
      <w:bookmarkEnd w:id="2567"/>
      <w:bookmarkEnd w:id="2568"/>
      <w:bookmarkEnd w:id="2569"/>
      <w:bookmarkEnd w:id="2570"/>
    </w:p>
    <w:p w14:paraId="5F01A293" w14:textId="77777777" w:rsidR="00E90445" w:rsidRDefault="00E90445" w:rsidP="00E90445">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p>
    <w:p w14:paraId="5CC6C1AF" w14:textId="77777777" w:rsidR="00E90445" w:rsidRDefault="00E90445" w:rsidP="00E90445">
      <w:pPr>
        <w:pStyle w:val="NO"/>
      </w:pPr>
      <w:r>
        <w:t>NOTE 1: Device credential types are determined based on each AIoT service and device capability.</w:t>
      </w:r>
    </w:p>
    <w:p w14:paraId="50014013" w14:textId="77777777" w:rsidR="00E90445" w:rsidRDefault="00E90445" w:rsidP="00E90445">
      <w:r>
        <w:t>The proposed mechanism is also applied to protect the messages exchanged for enable/disable device operation. The security mechanism for protecting the commands is applied when the AIoT device and AF are provisioned with the security protection profile.</w:t>
      </w:r>
    </w:p>
    <w:p w14:paraId="5B03E926" w14:textId="0F5C26EE" w:rsidR="00E90445" w:rsidRDefault="00E90445" w:rsidP="00E90445">
      <w:pPr>
        <w:pStyle w:val="Heading3"/>
      </w:pPr>
      <w:bookmarkStart w:id="2571" w:name="_Toc180278800"/>
      <w:bookmarkStart w:id="2572" w:name="_Toc180278975"/>
      <w:bookmarkStart w:id="2573" w:name="_Toc180279242"/>
      <w:bookmarkStart w:id="2574" w:name="_Toc180279716"/>
      <w:bookmarkStart w:id="2575" w:name="_Toc182841157"/>
      <w:bookmarkStart w:id="2576" w:name="_Toc182899238"/>
      <w:bookmarkStart w:id="2577" w:name="_Toc183004679"/>
      <w:r w:rsidRPr="00317F07">
        <w:lastRenderedPageBreak/>
        <w:t>6.</w:t>
      </w:r>
      <w:r>
        <w:t>15</w:t>
      </w:r>
      <w:r w:rsidRPr="00317F07">
        <w:t>.2</w:t>
      </w:r>
      <w:r w:rsidRPr="00317F07">
        <w:tab/>
        <w:t>Solution details</w:t>
      </w:r>
      <w:bookmarkEnd w:id="2571"/>
      <w:bookmarkEnd w:id="2572"/>
      <w:bookmarkEnd w:id="2573"/>
      <w:bookmarkEnd w:id="2574"/>
      <w:bookmarkEnd w:id="2575"/>
      <w:bookmarkEnd w:id="2576"/>
      <w:bookmarkEnd w:id="2577"/>
    </w:p>
    <w:p w14:paraId="40144540" w14:textId="77777777" w:rsidR="00E90445" w:rsidRDefault="00E90445" w:rsidP="00E90445">
      <w:pPr>
        <w:jc w:val="center"/>
      </w:pPr>
      <w:r>
        <w:object w:dxaOrig="10425" w:dyaOrig="9615" w14:anchorId="77DB5AC7">
          <v:shape id="_x0000_i1057" type="#_x0000_t75" style="width:460.95pt;height:425.1pt" o:ole="">
            <v:imagedata r:id="rId81" o:title=""/>
          </v:shape>
          <o:OLEObject Type="Embed" ProgID="Visio.Drawing.15" ShapeID="_x0000_i1057" DrawAspect="Content" ObjectID="_1793620548" r:id="rId82"/>
        </w:object>
      </w:r>
    </w:p>
    <w:p w14:paraId="64B1780C" w14:textId="1F61B5AC" w:rsidR="00E90445" w:rsidRDefault="00E90445" w:rsidP="00E90445">
      <w:pPr>
        <w:pStyle w:val="TF"/>
      </w:pPr>
      <w:r w:rsidRPr="00723221">
        <w:t>Figure 6.</w:t>
      </w:r>
      <w:r>
        <w:t>15</w:t>
      </w:r>
      <w:r w:rsidRPr="00723221">
        <w:t>.</w:t>
      </w:r>
      <w:r w:rsidRPr="00723221">
        <w:rPr>
          <w:rFonts w:hint="eastAsia"/>
        </w:rPr>
        <w:t>2</w:t>
      </w:r>
      <w:r>
        <w:t>.1</w:t>
      </w:r>
      <w:r w:rsidRPr="00723221">
        <w:t xml:space="preserve">-1: </w:t>
      </w:r>
      <w:r>
        <w:t>End-to-end protection of messages during Command procedure</w:t>
      </w:r>
    </w:p>
    <w:p w14:paraId="07574F5C" w14:textId="77777777" w:rsidR="00E90445" w:rsidRDefault="00E90445" w:rsidP="00E90445">
      <w:pPr>
        <w:pStyle w:val="NO"/>
      </w:pPr>
      <w:r>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p>
    <w:p w14:paraId="3B8C3E96" w14:textId="77777777" w:rsidR="00E90445" w:rsidRPr="00DA003B" w:rsidRDefault="00E90445" w:rsidP="00E90445">
      <w:pPr>
        <w:pStyle w:val="B1"/>
      </w:pPr>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p>
    <w:p w14:paraId="0E49C2E2" w14:textId="77777777" w:rsidR="00E90445" w:rsidRPr="00607FBD" w:rsidRDefault="00E90445" w:rsidP="00E90445">
      <w:pPr>
        <w:pStyle w:val="B1"/>
      </w:pPr>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p>
    <w:p w14:paraId="3EC60908" w14:textId="77777777" w:rsidR="00E90445" w:rsidRPr="00607FBD" w:rsidRDefault="00E90445" w:rsidP="00E90445">
      <w:pPr>
        <w:pStyle w:val="B1"/>
        <w:ind w:firstLine="0"/>
      </w:pPr>
      <w:r w:rsidRPr="00607FBD">
        <w:t>When the AF triggers a Command procedure towards a group of AIoT devices, it protects a Command based on the Group Command Protection Key (GCPK) and a freshness parameter. Then, the AF sends the protected Command to the AIoT Controller.</w:t>
      </w:r>
    </w:p>
    <w:p w14:paraId="4E5542D6" w14:textId="77777777" w:rsidR="00E90445" w:rsidRDefault="00E90445" w:rsidP="00E90445">
      <w:pPr>
        <w:pStyle w:val="B1"/>
      </w:pPr>
      <w:r>
        <w:t>NOTE 3: CPK is either derived from the device credential or provisioned on the AIoT device by the AF.</w:t>
      </w:r>
    </w:p>
    <w:p w14:paraId="37F1D7CC" w14:textId="77777777" w:rsidR="00E90445" w:rsidRPr="00DA003B" w:rsidRDefault="00E90445" w:rsidP="00E90445">
      <w:pPr>
        <w:pStyle w:val="B1"/>
      </w:pPr>
      <w:r>
        <w:t>NOTE 4: GCPK, if used, is provisioned on the AIoT devices by the AF.</w:t>
      </w:r>
    </w:p>
    <w:p w14:paraId="53F06E99" w14:textId="77777777" w:rsidR="00E90445" w:rsidRDefault="00E90445" w:rsidP="00E90445">
      <w:pPr>
        <w:pStyle w:val="NO"/>
      </w:pPr>
      <w:r>
        <w:lastRenderedPageBreak/>
        <w:t xml:space="preserve">NOTE 5: Freshness parameter can be a counter, time-based counter or a random number depending on the AIoT service and device capability. </w:t>
      </w:r>
    </w:p>
    <w:p w14:paraId="49CFB3FB" w14:textId="4050B563" w:rsidR="00E90445" w:rsidRPr="00E90445" w:rsidDel="00B41E03" w:rsidRDefault="00E90445" w:rsidP="00E90445">
      <w:pPr>
        <w:pStyle w:val="EditorsNote"/>
        <w:rPr>
          <w:del w:id="2578" w:author="rapporteur" w:date="2024-11-18T15:42:00Z" w16du:dateUtc="2024-11-18T20:42:00Z"/>
        </w:rPr>
      </w:pPr>
      <w:del w:id="2579" w:author="rapporteur" w:date="2024-11-18T15:42:00Z" w16du:dateUtc="2024-11-18T20:42:00Z">
        <w:r w:rsidRPr="00E90445" w:rsidDel="00B41E03">
          <w:delText>Editor’s Note: whether device ID is included is FFS.</w:delText>
        </w:r>
      </w:del>
    </w:p>
    <w:p w14:paraId="40387A34" w14:textId="77777777" w:rsidR="00E90445" w:rsidRDefault="00E90445" w:rsidP="00E90445">
      <w:pPr>
        <w:pStyle w:val="B1"/>
      </w:pPr>
      <w:r>
        <w:t>2.</w:t>
      </w:r>
      <w:r>
        <w:tab/>
      </w:r>
      <w:r w:rsidRPr="00604C40">
        <w:t xml:space="preserve">The AIoT Controller provides the Command to the </w:t>
      </w:r>
      <w:r w:rsidRPr="0015307E">
        <w:t>selected</w:t>
      </w:r>
      <w:r>
        <w:t xml:space="preserve"> </w:t>
      </w:r>
      <w:r w:rsidRPr="00604C40">
        <w:t>Reader</w:t>
      </w:r>
      <w:r>
        <w:t>(s).</w:t>
      </w:r>
    </w:p>
    <w:p w14:paraId="51B4E472" w14:textId="77777777" w:rsidR="00E90445" w:rsidRDefault="00E90445" w:rsidP="00E90445">
      <w:pPr>
        <w:pStyle w:val="B1"/>
        <w:rPr>
          <w:ins w:id="2580" w:author="rapporteur" w:date="2024-11-18T15:42:00Z" w16du:dateUtc="2024-11-18T20:42:00Z"/>
        </w:rPr>
      </w:pPr>
      <w:r>
        <w:t>3.</w:t>
      </w:r>
      <w:r>
        <w:tab/>
        <w:t xml:space="preserve"> The Reader sends the Command to the AIoT device(s)</w:t>
      </w:r>
      <w:r w:rsidRPr="00604C40">
        <w:t>.</w:t>
      </w:r>
    </w:p>
    <w:p w14:paraId="6AA7F21F" w14:textId="77777777" w:rsidR="00B41E03" w:rsidRDefault="00B41E03" w:rsidP="00B41E03">
      <w:pPr>
        <w:pStyle w:val="NO"/>
        <w:rPr>
          <w:ins w:id="2581" w:author="rapporteur" w:date="2024-11-18T15:42:00Z" w16du:dateUtc="2024-11-18T20:42:00Z"/>
        </w:rPr>
      </w:pPr>
      <w:ins w:id="2582" w:author="rapporteur" w:date="2024-11-18T15:42:00Z" w16du:dateUtc="2024-11-18T20:42:00Z">
        <w:r>
          <w:t>NOTE 6: Whether device ID is included in the Command depends on the AS procedure specified in TR 38.769 [x]. If the Inventory (i.e., A-IoT Paging, A-IoT random access procedure, and D2R data transmission) is followed by the Command, the device ID is not included in the Command in step 3 as Reader already has the association with the target AIoT device after Inventory.</w:t>
        </w:r>
      </w:ins>
    </w:p>
    <w:p w14:paraId="5EADBDEC" w14:textId="77777777" w:rsidR="00B41E03" w:rsidRDefault="00B41E03" w:rsidP="00E90445">
      <w:pPr>
        <w:pStyle w:val="B1"/>
      </w:pPr>
    </w:p>
    <w:p w14:paraId="23ACD52A" w14:textId="77777777" w:rsidR="00E90445" w:rsidRDefault="00E90445" w:rsidP="00E90445">
      <w:pPr>
        <w:pStyle w:val="B1"/>
      </w:pPr>
      <w:r>
        <w:t>4.</w:t>
      </w:r>
      <w:r>
        <w:tab/>
        <w:t>Upon receiving the Command, the AIoT device decrypts/verifies the received Command. If the verification is successful, the AIoT device processes the Command.</w:t>
      </w:r>
    </w:p>
    <w:p w14:paraId="387A6761" w14:textId="77777777" w:rsidR="00E90445" w:rsidRDefault="00E90445" w:rsidP="00E90445">
      <w:pPr>
        <w:pStyle w:val="B1"/>
      </w:pPr>
      <w:r>
        <w:t>5.</w:t>
      </w:r>
      <w:r>
        <w:tab/>
        <w:t>If the AIoT device needs to send a response, it generates a Command Response and protects it based on the CPK and a freshness parameter. The AIoT device, then, sends the protected Command Response.</w:t>
      </w:r>
    </w:p>
    <w:p w14:paraId="4ADCB3C7" w14:textId="77777777" w:rsidR="00E90445" w:rsidRDefault="00E90445" w:rsidP="00E90445">
      <w:pPr>
        <w:pStyle w:val="B1"/>
      </w:pPr>
      <w:r>
        <w:tab/>
        <w:t>In case of Group command, the AIoT device protects the Command response based on the GCPK and a freshness parameter.</w:t>
      </w:r>
    </w:p>
    <w:p w14:paraId="0FE9B456" w14:textId="77777777" w:rsidR="00E90445" w:rsidRDefault="00E90445" w:rsidP="00E90445">
      <w:pPr>
        <w:pStyle w:val="B1"/>
        <w:rPr>
          <w:lang w:val="en-US" w:eastAsia="zh-CN"/>
        </w:rPr>
      </w:pPr>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p>
    <w:p w14:paraId="13B7EEF5" w14:textId="77777777" w:rsidR="00E90445" w:rsidRDefault="00E90445" w:rsidP="00E90445">
      <w:pPr>
        <w:pStyle w:val="B1"/>
        <w:rPr>
          <w:lang w:val="en-US" w:eastAsia="zh-CN"/>
        </w:rPr>
      </w:pPr>
      <w:r>
        <w:rPr>
          <w:lang w:val="en-US" w:eastAsia="zh-CN"/>
        </w:rPr>
        <w:t>7.</w:t>
      </w:r>
      <w:r>
        <w:rPr>
          <w:lang w:val="en-US" w:eastAsia="zh-CN"/>
        </w:rPr>
        <w:tab/>
        <w:t>The AIoT Controller provides the protected Command Response to the AF.</w:t>
      </w:r>
    </w:p>
    <w:p w14:paraId="1256EAD3" w14:textId="77777777" w:rsidR="00E90445" w:rsidRDefault="00E90445" w:rsidP="00E90445">
      <w:pPr>
        <w:pStyle w:val="B1"/>
        <w:rPr>
          <w:lang w:val="en-US" w:eastAsia="zh-CN"/>
        </w:rPr>
      </w:pPr>
      <w:r>
        <w:rPr>
          <w:lang w:val="en-US" w:eastAsia="zh-CN"/>
        </w:rPr>
        <w:t>8.</w:t>
      </w:r>
      <w:r>
        <w:rPr>
          <w:lang w:val="en-US" w:eastAsia="zh-CN"/>
        </w:rPr>
        <w:tab/>
        <w:t>The AF decrypts/verifies the received Command Response based on the CPK and the freshness parameter.</w:t>
      </w:r>
    </w:p>
    <w:p w14:paraId="2B7B4E83" w14:textId="77777777" w:rsidR="00E90445" w:rsidRPr="002D4C91" w:rsidRDefault="00E90445" w:rsidP="00E90445">
      <w:pPr>
        <w:pStyle w:val="EditorsNote"/>
        <w:rPr>
          <w:lang w:val="en-US" w:eastAsia="zh-CN"/>
        </w:rPr>
      </w:pPr>
      <w:r>
        <w:rPr>
          <w:lang w:val="en-US" w:eastAsia="zh-CN"/>
        </w:rPr>
        <w:t>Editor’s Note: The procedure needs to align with SA2.</w:t>
      </w:r>
    </w:p>
    <w:p w14:paraId="347FB15C" w14:textId="12ACC64B" w:rsidR="00E90445" w:rsidRPr="00317F07" w:rsidRDefault="00E90445" w:rsidP="00E90445">
      <w:pPr>
        <w:pStyle w:val="Heading3"/>
      </w:pPr>
      <w:bookmarkStart w:id="2583" w:name="_Toc180278801"/>
      <w:bookmarkStart w:id="2584" w:name="_Toc180278976"/>
      <w:bookmarkStart w:id="2585" w:name="_Toc180279243"/>
      <w:bookmarkStart w:id="2586" w:name="_Toc180279717"/>
      <w:bookmarkStart w:id="2587" w:name="_Toc182841158"/>
      <w:bookmarkStart w:id="2588" w:name="_Toc182899239"/>
      <w:bookmarkStart w:id="2589" w:name="_Toc183004680"/>
      <w:r w:rsidRPr="00317F07">
        <w:t>6.</w:t>
      </w:r>
      <w:r>
        <w:t>15</w:t>
      </w:r>
      <w:r w:rsidRPr="00317F07">
        <w:t>.3</w:t>
      </w:r>
      <w:r w:rsidRPr="00317F07">
        <w:tab/>
        <w:t>Evaluation</w:t>
      </w:r>
      <w:bookmarkEnd w:id="2583"/>
      <w:bookmarkEnd w:id="2584"/>
      <w:bookmarkEnd w:id="2585"/>
      <w:bookmarkEnd w:id="2586"/>
      <w:bookmarkEnd w:id="2587"/>
      <w:bookmarkEnd w:id="2588"/>
      <w:bookmarkEnd w:id="2589"/>
    </w:p>
    <w:p w14:paraId="2B2928B4" w14:textId="77777777" w:rsidR="00B41E03" w:rsidRDefault="00B41E03" w:rsidP="00B41E03">
      <w:pPr>
        <w:rPr>
          <w:ins w:id="2590" w:author="rapporteur" w:date="2024-11-18T15:42:00Z" w16du:dateUtc="2024-11-18T20:42:00Z"/>
          <w:rFonts w:eastAsia="Malgun Gothic"/>
          <w:lang w:eastAsia="ko-KR"/>
        </w:rPr>
      </w:pPr>
      <w:ins w:id="2591" w:author="rapporteur" w:date="2024-11-18T15:42:00Z" w16du:dateUtc="2024-11-18T20:42:00Z">
        <w:r>
          <w:t>This solution addresses key issues #1</w:t>
        </w:r>
        <w:r w:rsidRPr="00201859">
          <w:rPr>
            <w:rFonts w:eastAsia="Malgun Gothic" w:hint="eastAsia"/>
            <w:lang w:eastAsia="ko-KR"/>
          </w:rPr>
          <w:t xml:space="preserve"> and #</w:t>
        </w:r>
        <w:r>
          <w:rPr>
            <w:rFonts w:eastAsia="Malgun Gothic"/>
            <w:lang w:eastAsia="ko-KR"/>
          </w:rPr>
          <w:t>4.</w:t>
        </w:r>
      </w:ins>
    </w:p>
    <w:p w14:paraId="650B5216" w14:textId="77777777" w:rsidR="00B41E03" w:rsidRDefault="00B41E03" w:rsidP="00B41E03">
      <w:pPr>
        <w:rPr>
          <w:ins w:id="2592" w:author="rapporteur" w:date="2024-11-18T15:42:00Z" w16du:dateUtc="2024-11-18T20:42:00Z"/>
        </w:rPr>
      </w:pPr>
      <w:ins w:id="2593" w:author="rapporteur" w:date="2024-11-18T15:42:00Z" w16du:dateUtc="2024-11-18T20:42:00Z">
        <w:r>
          <w:rPr>
            <w:rFonts w:eastAsia="Malgun Gothic"/>
            <w:lang w:eastAsia="ko-KR"/>
          </w:rPr>
          <w:t>In this solution, the Command procedure is protected using the symmetric key between AF and AIoT device.</w:t>
        </w:r>
        <w:r>
          <w:t xml:space="preserve"> </w:t>
        </w:r>
      </w:ins>
    </w:p>
    <w:p w14:paraId="7E5907E1" w14:textId="77777777" w:rsidR="00B41E03" w:rsidRDefault="00B41E03" w:rsidP="00B41E03">
      <w:pPr>
        <w:pStyle w:val="EditorsNote"/>
        <w:rPr>
          <w:ins w:id="2594" w:author="rapporteur" w:date="2024-11-18T15:42:00Z" w16du:dateUtc="2024-11-18T20:42:00Z"/>
        </w:rPr>
      </w:pPr>
      <w:ins w:id="2595" w:author="rapporteur" w:date="2024-11-18T15:42:00Z" w16du:dateUtc="2024-11-18T20:42:00Z">
        <w:r>
          <w:t>Editor’s Note: Further evaluation is FFS.</w:t>
        </w:r>
      </w:ins>
    </w:p>
    <w:p w14:paraId="21C3F1FD" w14:textId="0948065F" w:rsidR="00E90445" w:rsidRDefault="00E90445" w:rsidP="00E90445">
      <w:del w:id="2596" w:author="rapporteur" w:date="2024-11-18T15:42:00Z" w16du:dateUtc="2024-11-18T20:42:00Z">
        <w:r w:rsidDel="00B41E03">
          <w:delText>TBD</w:delText>
        </w:r>
      </w:del>
    </w:p>
    <w:p w14:paraId="1C1A7F9A" w14:textId="1BF9FA7B" w:rsidR="00A57D43" w:rsidRPr="00DA1267" w:rsidRDefault="00A57D43" w:rsidP="00A57D43">
      <w:pPr>
        <w:pStyle w:val="Heading2"/>
      </w:pPr>
      <w:bookmarkStart w:id="2597" w:name="_Toc180278802"/>
      <w:bookmarkStart w:id="2598" w:name="_Toc180278977"/>
      <w:bookmarkStart w:id="2599" w:name="_Toc180279244"/>
      <w:bookmarkStart w:id="2600" w:name="_Toc180279718"/>
      <w:bookmarkStart w:id="2601" w:name="_Toc182841159"/>
      <w:bookmarkStart w:id="2602" w:name="_Toc182899240"/>
      <w:bookmarkStart w:id="2603" w:name="_Toc183004681"/>
      <w:r w:rsidRPr="00DA1267">
        <w:t>6.</w:t>
      </w:r>
      <w:r w:rsidR="00153CD9">
        <w:t>16</w:t>
      </w:r>
      <w:r w:rsidRPr="00DA1267">
        <w:tab/>
        <w:t>Solution #</w:t>
      </w:r>
      <w:r w:rsidR="00153CD9">
        <w:t>16</w:t>
      </w:r>
      <w:r w:rsidRPr="00DA1267">
        <w:t xml:space="preserve">: </w:t>
      </w:r>
      <w:r>
        <w:t>Disabling operation procedure for Ambient I</w:t>
      </w:r>
      <w:r>
        <w:rPr>
          <w:rFonts w:hint="eastAsia"/>
          <w:lang w:eastAsia="zh-CN"/>
        </w:rPr>
        <w:t>oT</w:t>
      </w:r>
      <w:r>
        <w:t xml:space="preserve"> services</w:t>
      </w:r>
      <w:bookmarkEnd w:id="2597"/>
      <w:bookmarkEnd w:id="2598"/>
      <w:bookmarkEnd w:id="2599"/>
      <w:bookmarkEnd w:id="2600"/>
      <w:bookmarkEnd w:id="2601"/>
      <w:bookmarkEnd w:id="2602"/>
      <w:bookmarkEnd w:id="2603"/>
    </w:p>
    <w:p w14:paraId="3F9DF164" w14:textId="10A2D4BD" w:rsidR="00A57D43" w:rsidRPr="00DA1267" w:rsidRDefault="00A57D43" w:rsidP="00A57D43">
      <w:pPr>
        <w:pStyle w:val="Heading3"/>
      </w:pPr>
      <w:bookmarkStart w:id="2604" w:name="_Toc180278803"/>
      <w:bookmarkStart w:id="2605" w:name="_Toc180278978"/>
      <w:bookmarkStart w:id="2606" w:name="_Toc180279245"/>
      <w:bookmarkStart w:id="2607" w:name="_Toc180279719"/>
      <w:bookmarkStart w:id="2608" w:name="_Toc182841160"/>
      <w:bookmarkStart w:id="2609" w:name="_Toc182899241"/>
      <w:bookmarkStart w:id="2610" w:name="_Toc183004682"/>
      <w:r w:rsidRPr="00DA1267">
        <w:t>6.</w:t>
      </w:r>
      <w:r w:rsidR="00153CD9">
        <w:t>16</w:t>
      </w:r>
      <w:r w:rsidRPr="00DA1267">
        <w:t>.1</w:t>
      </w:r>
      <w:r w:rsidRPr="00DA1267">
        <w:tab/>
        <w:t>Introduction</w:t>
      </w:r>
      <w:bookmarkEnd w:id="2604"/>
      <w:bookmarkEnd w:id="2605"/>
      <w:bookmarkEnd w:id="2606"/>
      <w:bookmarkEnd w:id="2607"/>
      <w:bookmarkEnd w:id="2608"/>
      <w:bookmarkEnd w:id="2609"/>
      <w:bookmarkEnd w:id="2610"/>
    </w:p>
    <w:p w14:paraId="294256E1" w14:textId="77777777" w:rsidR="00A57D43" w:rsidRDefault="00A57D43" w:rsidP="00A57D43">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p>
    <w:p w14:paraId="710BCF80" w14:textId="77777777" w:rsidR="00A57D43" w:rsidRDefault="00A57D43" w:rsidP="00A57D43">
      <w:pPr>
        <w:rPr>
          <w:lang w:eastAsia="zh-CN"/>
        </w:rPr>
      </w:pPr>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p>
    <w:p w14:paraId="6D245290" w14:textId="77777777" w:rsidR="00A57D43" w:rsidRDefault="00A57D43" w:rsidP="00A57D43">
      <w:pPr>
        <w:rPr>
          <w:lang w:eastAsia="zh-CN"/>
        </w:rPr>
      </w:pPr>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p>
    <w:p w14:paraId="25806243" w14:textId="77777777" w:rsidR="00A57D43" w:rsidRDefault="00A57D43" w:rsidP="00A57D43">
      <w:pPr>
        <w:rPr>
          <w:lang w:eastAsia="zh-CN"/>
        </w:rPr>
      </w:pPr>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p>
    <w:p w14:paraId="4946793C" w14:textId="77777777" w:rsidR="00A57D43" w:rsidRDefault="00A57D43" w:rsidP="00A57D43">
      <w:pPr>
        <w:rPr>
          <w:lang w:eastAsia="zh-CN"/>
        </w:rPr>
      </w:pPr>
      <w:r>
        <w:rPr>
          <w:lang w:eastAsia="zh-CN"/>
        </w:rPr>
        <w:lastRenderedPageBreak/>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p>
    <w:p w14:paraId="2FA5C4EB" w14:textId="3926D48E" w:rsidR="00A57D43" w:rsidRDefault="00A57D43" w:rsidP="00A57D43">
      <w:pPr>
        <w:pStyle w:val="NO"/>
        <w:rPr>
          <w:lang w:eastAsia="zh-CN"/>
        </w:rPr>
      </w:pPr>
      <w:r>
        <w:rPr>
          <w:lang w:eastAsia="zh-CN"/>
        </w:rPr>
        <w:t xml:space="preserve">NOTE </w:t>
      </w:r>
      <w:r w:rsidR="00153CD9">
        <w:rPr>
          <w:lang w:eastAsia="zh-CN"/>
        </w:rPr>
        <w:t>1</w:t>
      </w:r>
      <w:r>
        <w:rPr>
          <w:lang w:eastAsia="zh-CN"/>
        </w:rPr>
        <w:t xml:space="preserve">: The states of Ambient IoT </w:t>
      </w:r>
      <w:r>
        <w:rPr>
          <w:rFonts w:hint="eastAsia"/>
          <w:lang w:eastAsia="zh-CN"/>
        </w:rPr>
        <w:t>device</w:t>
      </w:r>
      <w:r>
        <w:rPr>
          <w:lang w:eastAsia="zh-CN"/>
        </w:rPr>
        <w:t xml:space="preserve"> are defined in </w:t>
      </w:r>
      <w:ins w:id="2611" w:author="rapporteur" w:date="2024-11-18T14:35:00Z" w16du:dateUtc="2024-11-18T19:35:00Z">
        <w:r w:rsidR="004F4F0F">
          <w:rPr>
            <w:lang w:eastAsia="zh-CN"/>
          </w:rPr>
          <w:t xml:space="preserve">described in solutions (e.g. </w:t>
        </w:r>
        <w:r w:rsidR="004F4F0F">
          <w:rPr>
            <w:iCs/>
          </w:rPr>
          <w:t>#15, #16, #33, etc.</w:t>
        </w:r>
        <w:r w:rsidR="004F4F0F">
          <w:rPr>
            <w:lang w:eastAsia="zh-CN"/>
          </w:rPr>
          <w:t xml:space="preserve">) of </w:t>
        </w:r>
      </w:ins>
      <w:r>
        <w:rPr>
          <w:lang w:eastAsia="zh-CN"/>
        </w:rPr>
        <w:t>TR 23.700-13 [4]</w:t>
      </w:r>
      <w:ins w:id="2612" w:author="rapporteur" w:date="2024-11-18T14:35:00Z" w16du:dateUtc="2024-11-18T19:35:00Z">
        <w:r w:rsidR="004F4F0F">
          <w:rPr>
            <w:lang w:eastAsia="zh-CN"/>
          </w:rPr>
          <w:t>, which are maintained in the NVM of Ambient IoT device</w:t>
        </w:r>
      </w:ins>
      <w:r>
        <w:rPr>
          <w:lang w:eastAsia="zh-CN"/>
        </w:rPr>
        <w:t>.</w:t>
      </w:r>
    </w:p>
    <w:p w14:paraId="05804836" w14:textId="253FCECB" w:rsidR="00A57D43" w:rsidRDefault="00A57D43" w:rsidP="00A57D43">
      <w:pPr>
        <w:pStyle w:val="Heading3"/>
      </w:pPr>
      <w:bookmarkStart w:id="2613" w:name="_Toc180278804"/>
      <w:bookmarkStart w:id="2614" w:name="_Toc180278979"/>
      <w:bookmarkStart w:id="2615" w:name="_Toc180279246"/>
      <w:bookmarkStart w:id="2616" w:name="_Toc180279720"/>
      <w:bookmarkStart w:id="2617" w:name="_Toc182841161"/>
      <w:bookmarkStart w:id="2618" w:name="_Toc182899242"/>
      <w:bookmarkStart w:id="2619" w:name="_Toc183004683"/>
      <w:r w:rsidRPr="00DA1267">
        <w:t>6.</w:t>
      </w:r>
      <w:r w:rsidR="00153CD9">
        <w:t>16</w:t>
      </w:r>
      <w:r w:rsidRPr="00DA1267">
        <w:t>.2</w:t>
      </w:r>
      <w:r w:rsidRPr="00DA1267">
        <w:tab/>
        <w:t>Solution details</w:t>
      </w:r>
      <w:bookmarkEnd w:id="2613"/>
      <w:bookmarkEnd w:id="2614"/>
      <w:bookmarkEnd w:id="2615"/>
      <w:bookmarkEnd w:id="2616"/>
      <w:bookmarkEnd w:id="2617"/>
      <w:bookmarkEnd w:id="2618"/>
      <w:bookmarkEnd w:id="2619"/>
    </w:p>
    <w:p w14:paraId="255EF51E" w14:textId="6162CB87" w:rsidR="00A57D43" w:rsidRDefault="00A57D43" w:rsidP="00A57D43">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ins w:id="2620" w:author="rapporteur" w:date="2024-11-18T14:36:00Z" w16du:dateUtc="2024-11-18T19:36:00Z">
        <w:r w:rsidR="004F4F0F">
          <w:t xml:space="preserve">, which can </w:t>
        </w:r>
        <w:r w:rsidR="004F4F0F">
          <w:rPr>
            <w:iCs/>
          </w:rPr>
          <w:t xml:space="preserve">be dedicated for disabling operation, or be </w:t>
        </w:r>
        <w:r w:rsidR="004F4F0F">
          <w:rPr>
            <w:rFonts w:hint="eastAsia"/>
            <w:iCs/>
            <w:lang w:eastAsia="zh-CN"/>
          </w:rPr>
          <w:t>generalized</w:t>
        </w:r>
        <w:r w:rsidR="004F4F0F">
          <w:rPr>
            <w:iCs/>
          </w:rPr>
          <w:t xml:space="preserve"> for all </w:t>
        </w:r>
        <w:r w:rsidR="004F4F0F">
          <w:rPr>
            <w:rFonts w:hint="eastAsia"/>
            <w:iCs/>
            <w:lang w:eastAsia="zh-CN"/>
          </w:rPr>
          <w:t>command</w:t>
        </w:r>
        <w:r w:rsidR="004F4F0F">
          <w:rPr>
            <w:iCs/>
          </w:rPr>
          <w:t xml:space="preserve"> procedure (i.e. read, write, disable)</w:t>
        </w:r>
      </w:ins>
      <w:r>
        <w:t>.</w:t>
      </w:r>
    </w:p>
    <w:p w14:paraId="46EE4DE6" w14:textId="6CC6D842" w:rsidR="00A57D43" w:rsidRPr="00EF6925" w:rsidDel="004F4F0F" w:rsidRDefault="00A57D43" w:rsidP="00A57D43">
      <w:pPr>
        <w:pStyle w:val="EditorsNote"/>
        <w:rPr>
          <w:del w:id="2621" w:author="rapporteur" w:date="2024-11-18T14:36:00Z" w16du:dateUtc="2024-11-18T19:36:00Z"/>
          <w:lang w:val="en-US" w:eastAsia="zh-CN"/>
        </w:rPr>
      </w:pPr>
      <w:del w:id="2622" w:author="rapporteur" w:date="2024-11-18T14:36:00Z" w16du:dateUtc="2024-11-18T19:36:00Z">
        <w:r w:rsidRPr="00EF6925" w:rsidDel="004F4F0F">
          <w:rPr>
            <w:lang w:val="en-US" w:eastAsia="zh-CN"/>
          </w:rPr>
          <w:delText>Editor’s Note:</w:delText>
        </w:r>
        <w:r w:rsidRPr="00EF6925" w:rsidDel="004F4F0F">
          <w:rPr>
            <w:lang w:val="en-US" w:eastAsia="zh-CN"/>
          </w:rPr>
          <w:tab/>
          <w:delText>The security material</w:delText>
        </w:r>
        <w:r w:rsidDel="004F4F0F">
          <w:rPr>
            <w:rFonts w:hint="eastAsia"/>
            <w:lang w:val="en-US" w:eastAsia="zh-CN"/>
          </w:rPr>
          <w:delText>s</w:delText>
        </w:r>
        <w:r w:rsidRPr="00EF6925" w:rsidDel="004F4F0F">
          <w:rPr>
            <w:lang w:val="en-US" w:eastAsia="zh-CN"/>
          </w:rPr>
          <w:delText xml:space="preserve"> between the Ambient IoT device and AF or AIoTF/AMF </w:delText>
        </w:r>
        <w:r w:rsidDel="004F4F0F">
          <w:rPr>
            <w:lang w:val="en-US" w:eastAsia="zh-CN"/>
          </w:rPr>
          <w:delText>are</w:delText>
        </w:r>
        <w:r w:rsidRPr="00EF6925" w:rsidDel="004F4F0F">
          <w:rPr>
            <w:lang w:val="en-US" w:eastAsia="zh-CN"/>
          </w:rPr>
          <w:delText xml:space="preserve"> FFS.</w:delText>
        </w:r>
      </w:del>
    </w:p>
    <w:p w14:paraId="3F2F4DC4" w14:textId="5D4E884F" w:rsidR="00A57D43" w:rsidRPr="003219DD" w:rsidRDefault="00A57D43" w:rsidP="00A57D43">
      <w:pPr>
        <w:pStyle w:val="NO"/>
      </w:pPr>
      <w:r>
        <w:rPr>
          <w:rFonts w:hint="eastAsia"/>
          <w:lang w:val="en-US" w:eastAsia="zh-CN"/>
        </w:rPr>
        <w:t>N</w:t>
      </w:r>
      <w:r>
        <w:rPr>
          <w:lang w:val="en-US" w:eastAsia="zh-CN"/>
        </w:rPr>
        <w:t xml:space="preserve">OTE </w:t>
      </w:r>
      <w:r w:rsidR="00153CD9">
        <w:rPr>
          <w:lang w:val="en-US" w:eastAsia="zh-CN"/>
        </w:rPr>
        <w:t>2</w:t>
      </w:r>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p>
    <w:p w14:paraId="14C7308C" w14:textId="77777777" w:rsidR="00A57D43" w:rsidRDefault="00A57D43" w:rsidP="00A57D43">
      <w:pPr>
        <w:ind w:left="284" w:firstLine="284"/>
        <w:jc w:val="center"/>
      </w:pPr>
      <w:r>
        <w:object w:dxaOrig="10801" w:dyaOrig="5318" w14:anchorId="1EC2393C">
          <v:shape id="_x0000_i1058" type="#_x0000_t75" style="width:341.9pt;height:167.65pt" o:ole="">
            <v:imagedata r:id="rId83" o:title=""/>
          </v:shape>
          <o:OLEObject Type="Embed" ProgID="Visio.Drawing.15" ShapeID="_x0000_i1058" DrawAspect="Content" ObjectID="_1793620549" r:id="rId84"/>
        </w:object>
      </w:r>
    </w:p>
    <w:p w14:paraId="389E2441" w14:textId="057F4DCA" w:rsidR="00A57D43" w:rsidRPr="002213D1" w:rsidRDefault="00A57D43" w:rsidP="00A57D43">
      <w:pPr>
        <w:pStyle w:val="TF"/>
      </w:pPr>
      <w:r w:rsidRPr="002213D1">
        <w:t>Figure 6.</w:t>
      </w:r>
      <w:r w:rsidR="00153CD9">
        <w:t>16</w:t>
      </w:r>
      <w:r>
        <w:t>.2-1</w:t>
      </w:r>
      <w:r w:rsidRPr="002213D1">
        <w:t xml:space="preserve">: </w:t>
      </w:r>
      <w:r>
        <w:t>Disabling operation procedure for Ambient I</w:t>
      </w:r>
      <w:r>
        <w:rPr>
          <w:rFonts w:hint="eastAsia"/>
          <w:lang w:eastAsia="zh-CN"/>
        </w:rPr>
        <w:t>oT</w:t>
      </w:r>
      <w:r>
        <w:t xml:space="preserve"> services</w:t>
      </w:r>
    </w:p>
    <w:p w14:paraId="25E1B0B3" w14:textId="77777777" w:rsidR="00A57D43" w:rsidRDefault="00A57D43" w:rsidP="00A57D43">
      <w:pPr>
        <w:pStyle w:val="B1"/>
        <w:numPr>
          <w:ilvl w:val="0"/>
          <w:numId w:val="24"/>
        </w:numPr>
        <w:overflowPunct w:val="0"/>
        <w:autoSpaceDE w:val="0"/>
        <w:autoSpaceDN w:val="0"/>
        <w:adjustRightInd w:val="0"/>
        <w:textAlignment w:val="baseline"/>
        <w:rPr>
          <w:rFonts w:eastAsia="DengXian"/>
          <w:lang w:val="en-US" w:eastAsia="zh-CN"/>
        </w:rPr>
      </w:pPr>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p>
    <w:p w14:paraId="5E4489C2"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p>
    <w:p w14:paraId="0665C34D"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p>
    <w:p w14:paraId="09022310"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p>
    <w:p w14:paraId="3207D83B" w14:textId="77777777" w:rsidR="00A57D43" w:rsidRPr="00BF10F8" w:rsidRDefault="00A57D43" w:rsidP="00A57D43">
      <w:pPr>
        <w:pStyle w:val="B1"/>
        <w:overflowPunct w:val="0"/>
        <w:autoSpaceDE w:val="0"/>
        <w:autoSpaceDN w:val="0"/>
        <w:adjustRightInd w:val="0"/>
        <w:textAlignment w:val="baseline"/>
        <w:rPr>
          <w:rFonts w:eastAsia="DengXian"/>
          <w:lang w:eastAsia="zh-CN"/>
        </w:rPr>
      </w:pPr>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p>
    <w:p w14:paraId="71FF2AD8"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6.</w:t>
      </w:r>
      <w:r>
        <w:rPr>
          <w:rFonts w:eastAsia="DengXian"/>
          <w:lang w:val="en-US" w:eastAsia="zh-CN"/>
        </w:rPr>
        <w:tab/>
        <w:t xml:space="preserve">Once receiving the Disabling command, the Ambient IoT device firstly determines whether the authentication has been performed based on the authentication status. If the requester </w:t>
      </w:r>
      <w:r>
        <w:rPr>
          <w:rFonts w:eastAsia="DengXian" w:hint="eastAsia"/>
          <w:lang w:val="en-US" w:eastAsia="zh-CN"/>
        </w:rPr>
        <w:t>has</w:t>
      </w:r>
      <w:r>
        <w:rPr>
          <w:rFonts w:eastAsia="DengXian"/>
          <w:lang w:val="en-US" w:eastAsia="zh-CN"/>
        </w:rPr>
        <w:t xml:space="preserve"> been authenticated, the Ambient I</w:t>
      </w:r>
      <w:r>
        <w:rPr>
          <w:rFonts w:eastAsia="DengXian" w:hint="eastAsia"/>
          <w:lang w:val="en-US" w:eastAsia="zh-CN"/>
        </w:rPr>
        <w:t>oT</w:t>
      </w:r>
      <w:r>
        <w:rPr>
          <w:rFonts w:eastAsia="DengXian"/>
          <w:lang w:val="en-US" w:eastAsia="zh-CN"/>
        </w:rPr>
        <w:t xml:space="preserve"> device further verifies the received Disabling request by using the </w:t>
      </w:r>
      <w:r>
        <w:rPr>
          <w:rFonts w:eastAsia="DengXian" w:hint="eastAsia"/>
          <w:lang w:val="en-US" w:eastAsia="zh-CN"/>
        </w:rPr>
        <w:t>shared</w:t>
      </w:r>
      <w:r>
        <w:rPr>
          <w:rFonts w:eastAsia="DengXian"/>
          <w:lang w:val="en-US" w:eastAsia="zh-CN"/>
        </w:rPr>
        <w:t xml:space="preserve"> </w:t>
      </w:r>
      <w:r>
        <w:rPr>
          <w:rFonts w:eastAsia="DengXian" w:hint="eastAsia"/>
          <w:lang w:val="en-US" w:eastAsia="zh-CN"/>
        </w:rPr>
        <w:t>security</w:t>
      </w:r>
      <w:r>
        <w:rPr>
          <w:rFonts w:eastAsia="DengXian"/>
          <w:lang w:val="en-US" w:eastAsia="zh-CN"/>
        </w:rPr>
        <w:t xml:space="preserve"> </w:t>
      </w:r>
      <w:r>
        <w:rPr>
          <w:rFonts w:eastAsia="DengXian" w:hint="eastAsia"/>
          <w:lang w:val="en-US" w:eastAsia="zh-CN"/>
        </w:rPr>
        <w:t>materials</w:t>
      </w:r>
      <w:r>
        <w:rPr>
          <w:rFonts w:eastAsia="DengXian"/>
          <w:lang w:val="en-US" w:eastAsia="zh-CN"/>
        </w:rPr>
        <w:t xml:space="preserve">. If the </w:t>
      </w:r>
      <w:r>
        <w:rPr>
          <w:rFonts w:eastAsia="DengXian" w:hint="eastAsia"/>
          <w:lang w:val="en-US" w:eastAsia="zh-CN"/>
        </w:rPr>
        <w:t>ver</w:t>
      </w:r>
      <w:r>
        <w:rPr>
          <w:rFonts w:eastAsia="DengXian"/>
          <w:lang w:val="en-US" w:eastAsia="zh-CN"/>
        </w:rPr>
        <w:t>i</w:t>
      </w:r>
      <w:r>
        <w:rPr>
          <w:rFonts w:eastAsia="DengXian" w:hint="eastAsia"/>
          <w:lang w:val="en-US" w:eastAsia="zh-CN"/>
        </w:rPr>
        <w:t>fication</w:t>
      </w:r>
      <w:r>
        <w:rPr>
          <w:rFonts w:eastAsia="DengXian"/>
          <w:lang w:val="en-US" w:eastAsia="zh-CN"/>
        </w:rPr>
        <w:t xml:space="preserve"> is </w:t>
      </w:r>
      <w:r>
        <w:rPr>
          <w:rFonts w:eastAsia="DengXian" w:hint="eastAsia"/>
          <w:lang w:val="en-US" w:eastAsia="zh-CN"/>
        </w:rPr>
        <w:t>successful</w:t>
      </w:r>
      <w:r>
        <w:rPr>
          <w:rFonts w:eastAsia="DengXian"/>
          <w:lang w:val="en-US" w:eastAsia="zh-CN"/>
        </w:rPr>
        <w:t xml:space="preserve">, the Ambient IoT device can execute the disabling operation.  </w:t>
      </w:r>
    </w:p>
    <w:p w14:paraId="651B9162" w14:textId="77777777" w:rsidR="00A57D43" w:rsidRDefault="00A57D43" w:rsidP="00A57D43">
      <w:pPr>
        <w:pStyle w:val="NO"/>
        <w:rPr>
          <w:lang w:val="en-US" w:eastAsia="zh-CN"/>
        </w:rPr>
      </w:pPr>
      <w:r>
        <w:rPr>
          <w:lang w:val="en-US" w:eastAsia="zh-CN"/>
        </w:rPr>
        <w:t>Note:</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p>
    <w:p w14:paraId="6DA5529C" w14:textId="77777777" w:rsidR="00A57D43" w:rsidRDefault="00A57D43" w:rsidP="00A57D43">
      <w:pPr>
        <w:pStyle w:val="EditorsNote"/>
        <w:rPr>
          <w:lang w:val="en-US" w:eastAsia="zh-CN"/>
        </w:rPr>
      </w:pPr>
      <w:r>
        <w:rPr>
          <w:rFonts w:hint="eastAsia"/>
          <w:lang w:val="en-US" w:eastAsia="zh-CN"/>
        </w:rPr>
        <w:t>E</w:t>
      </w:r>
      <w:r>
        <w:rPr>
          <w:lang w:val="en-US" w:eastAsia="zh-CN"/>
        </w:rPr>
        <w:t>ditor’s Note:</w:t>
      </w:r>
      <w:r>
        <w:rPr>
          <w:lang w:val="en-US" w:eastAsia="zh-CN"/>
        </w:rPr>
        <w:tab/>
        <w:t>Whether the Disabling acknowledgement message is needed is FFS.</w:t>
      </w:r>
    </w:p>
    <w:p w14:paraId="7A5F2E18" w14:textId="7DA4C468" w:rsidR="00A57D43" w:rsidDel="004F4F0F" w:rsidRDefault="00A57D43" w:rsidP="00A57D43">
      <w:pPr>
        <w:pStyle w:val="EditorsNote"/>
        <w:rPr>
          <w:del w:id="2623" w:author="rapporteur" w:date="2024-11-18T14:36:00Z" w16du:dateUtc="2024-11-18T19:36:00Z"/>
          <w:lang w:val="en-US" w:eastAsia="zh-CN"/>
        </w:rPr>
      </w:pPr>
      <w:del w:id="2624" w:author="rapporteur" w:date="2024-11-18T14:36:00Z" w16du:dateUtc="2024-11-18T19:36:00Z">
        <w:r w:rsidDel="004F4F0F">
          <w:rPr>
            <w:rFonts w:hint="eastAsia"/>
            <w:lang w:val="en-US" w:eastAsia="zh-CN"/>
          </w:rPr>
          <w:delText>E</w:delText>
        </w:r>
        <w:r w:rsidDel="004F4F0F">
          <w:rPr>
            <w:lang w:val="en-US" w:eastAsia="zh-CN"/>
          </w:rPr>
          <w:delText>ditor’s Note:</w:delText>
        </w:r>
        <w:r w:rsidDel="004F4F0F">
          <w:rPr>
            <w:lang w:val="en-US" w:eastAsia="zh-CN"/>
          </w:rPr>
          <w:tab/>
          <w:delText xml:space="preserve">How to maintain the state in the Ambient IoT </w:delText>
        </w:r>
        <w:r w:rsidDel="004F4F0F">
          <w:rPr>
            <w:rFonts w:hint="eastAsia"/>
            <w:lang w:val="en-US" w:eastAsia="zh-CN"/>
          </w:rPr>
          <w:delText>device</w:delText>
        </w:r>
        <w:r w:rsidDel="004F4F0F">
          <w:rPr>
            <w:lang w:val="en-US" w:eastAsia="zh-CN"/>
          </w:rPr>
          <w:delText xml:space="preserve"> is FFS.</w:delText>
        </w:r>
      </w:del>
    </w:p>
    <w:p w14:paraId="30783FA3" w14:textId="77777777" w:rsidR="00A57D43" w:rsidRDefault="00A57D43" w:rsidP="00A57D43">
      <w:pPr>
        <w:pStyle w:val="EditorsNote"/>
        <w:rPr>
          <w:lang w:val="en-US" w:eastAsia="zh-CN"/>
        </w:rPr>
      </w:pPr>
      <w:r>
        <w:rPr>
          <w:rFonts w:hint="eastAsia"/>
          <w:lang w:val="en-US" w:eastAsia="zh-CN"/>
        </w:rPr>
        <w:lastRenderedPageBreak/>
        <w:t>E</w:t>
      </w:r>
      <w:r>
        <w:rPr>
          <w:lang w:val="en-US" w:eastAsia="zh-CN"/>
        </w:rPr>
        <w:t xml:space="preserve">ditor’s Note: </w:t>
      </w:r>
      <w:r>
        <w:rPr>
          <w:lang w:val="en-US" w:eastAsia="zh-CN"/>
        </w:rPr>
        <w:tab/>
      </w:r>
      <w:r w:rsidRPr="00C879D2">
        <w:rPr>
          <w:rFonts w:eastAsia="Malgun Gothic"/>
          <w:lang w:eastAsia="ko-KR"/>
        </w:rPr>
        <w:t>Alignment with conclusion from TR 23.700-13 [4]</w:t>
      </w:r>
      <w:r>
        <w:rPr>
          <w:lang w:val="en-US" w:eastAsia="zh-CN"/>
        </w:rPr>
        <w:t xml:space="preserve"> is FFS.</w:t>
      </w:r>
    </w:p>
    <w:p w14:paraId="102E1FDE" w14:textId="13B1EAAA" w:rsidR="00A57D43" w:rsidRPr="00DA1267" w:rsidRDefault="00A57D43" w:rsidP="00A57D43">
      <w:pPr>
        <w:pStyle w:val="Heading3"/>
      </w:pPr>
      <w:bookmarkStart w:id="2625" w:name="_Toc180278805"/>
      <w:bookmarkStart w:id="2626" w:name="_Toc180278980"/>
      <w:bookmarkStart w:id="2627" w:name="_Toc180279247"/>
      <w:bookmarkStart w:id="2628" w:name="_Toc180279721"/>
      <w:bookmarkStart w:id="2629" w:name="_Toc182841162"/>
      <w:bookmarkStart w:id="2630" w:name="_Toc182899243"/>
      <w:bookmarkStart w:id="2631" w:name="_Toc183004684"/>
      <w:r w:rsidRPr="00DA1267">
        <w:t>6.</w:t>
      </w:r>
      <w:r w:rsidR="00153CD9">
        <w:t>16</w:t>
      </w:r>
      <w:r w:rsidRPr="00DA1267">
        <w:t>.3</w:t>
      </w:r>
      <w:r w:rsidRPr="00DA1267">
        <w:tab/>
        <w:t>Evaluation</w:t>
      </w:r>
      <w:bookmarkEnd w:id="2625"/>
      <w:bookmarkEnd w:id="2626"/>
      <w:bookmarkEnd w:id="2627"/>
      <w:bookmarkEnd w:id="2628"/>
      <w:bookmarkEnd w:id="2629"/>
      <w:bookmarkEnd w:id="2630"/>
      <w:bookmarkEnd w:id="2631"/>
    </w:p>
    <w:p w14:paraId="03FA596B" w14:textId="77777777" w:rsidR="0078121A" w:rsidRDefault="0078121A" w:rsidP="0078121A">
      <w:pPr>
        <w:rPr>
          <w:ins w:id="2632" w:author="rapporteur" w:date="2024-11-18T14:37:00Z" w16du:dateUtc="2024-11-18T19:37:00Z"/>
          <w:lang w:eastAsia="zh-CN"/>
        </w:rPr>
      </w:pPr>
      <w:ins w:id="2633" w:author="rapporteur" w:date="2024-11-18T14:37:00Z" w16du:dateUtc="2024-11-18T19:37:00Z">
        <w:r>
          <w:rPr>
            <w:lang w:eastAsia="zh-CN"/>
          </w:rPr>
          <w:t xml:space="preserve">This solution </w:t>
        </w:r>
        <w:r>
          <w:rPr>
            <w:rFonts w:hint="eastAsia"/>
            <w:lang w:eastAsia="zh-CN"/>
          </w:rPr>
          <w:t>addresses</w:t>
        </w:r>
        <w:r>
          <w:rPr>
            <w:lang w:eastAsia="zh-CN"/>
          </w:rPr>
          <w:t xml:space="preserve"> the requirement of Key Issue #1 and applies to both Topology 1 and Topology 2.</w:t>
        </w:r>
      </w:ins>
    </w:p>
    <w:p w14:paraId="36451D30" w14:textId="77777777" w:rsidR="0078121A" w:rsidRDefault="0078121A" w:rsidP="0078121A">
      <w:pPr>
        <w:rPr>
          <w:ins w:id="2634" w:author="rapporteur" w:date="2024-11-18T14:37:00Z" w16du:dateUtc="2024-11-18T19:37:00Z"/>
          <w:lang w:eastAsia="zh-CN"/>
        </w:rPr>
      </w:pPr>
      <w:ins w:id="2635" w:author="rapporteur" w:date="2024-11-18T14:37:00Z" w16du:dateUtc="2024-11-18T19:37:00Z">
        <w:r>
          <w:rPr>
            <w:lang w:eastAsia="zh-CN"/>
          </w:rPr>
          <w:t>This solution ensures that the disabling operation can only be performed after checking the authentication status and verification result. If the Ambient IoT device has not been authenticated by the network or</w:t>
        </w:r>
        <w:r w:rsidRPr="002158DE">
          <w:rPr>
            <w:rFonts w:hint="eastAsia"/>
            <w:lang w:eastAsia="zh-CN"/>
          </w:rPr>
          <w:t xml:space="preserve"> </w:t>
        </w:r>
        <w:r>
          <w:rPr>
            <w:rFonts w:hint="eastAsia"/>
            <w:lang w:eastAsia="zh-CN"/>
          </w:rPr>
          <w:t>t</w:t>
        </w:r>
        <w:r>
          <w:rPr>
            <w:lang w:eastAsia="zh-CN"/>
          </w:rPr>
          <w:t>he verification of disabling request is failed, the Ambient Io</w:t>
        </w:r>
        <w:r>
          <w:rPr>
            <w:rFonts w:hint="eastAsia"/>
            <w:lang w:eastAsia="zh-CN"/>
          </w:rPr>
          <w:t>T</w:t>
        </w:r>
        <w:r>
          <w:rPr>
            <w:lang w:eastAsia="zh-CN"/>
          </w:rPr>
          <w:t xml:space="preserve"> </w:t>
        </w:r>
        <w:r>
          <w:rPr>
            <w:rFonts w:hint="eastAsia"/>
            <w:lang w:eastAsia="zh-CN"/>
          </w:rPr>
          <w:t>device</w:t>
        </w:r>
        <w:r>
          <w:rPr>
            <w:lang w:eastAsia="zh-CN"/>
          </w:rPr>
          <w:t xml:space="preserve"> discards the disabling request.</w:t>
        </w:r>
      </w:ins>
    </w:p>
    <w:p w14:paraId="147D8093" w14:textId="77777777" w:rsidR="0078121A" w:rsidRDefault="0078121A" w:rsidP="0078121A">
      <w:pPr>
        <w:rPr>
          <w:ins w:id="2636" w:author="rapporteur" w:date="2024-11-18T14:37:00Z" w16du:dateUtc="2024-11-18T19:37:00Z"/>
          <w:lang w:eastAsia="zh-CN"/>
        </w:rPr>
      </w:pPr>
      <w:ins w:id="2637" w:author="rapporteur" w:date="2024-11-18T14:37:00Z" w16du:dateUtc="2024-11-18T19:37:00Z">
        <w:r>
          <w:rPr>
            <w:lang w:eastAsia="zh-CN"/>
          </w:rPr>
          <w:t>In this solution, the states and security materials shared with AF or AMF/AI</w:t>
        </w:r>
        <w:r>
          <w:rPr>
            <w:rFonts w:hint="eastAsia"/>
            <w:lang w:eastAsia="zh-CN"/>
          </w:rPr>
          <w:t>o</w:t>
        </w:r>
        <w:r>
          <w:rPr>
            <w:lang w:eastAsia="zh-CN"/>
          </w:rPr>
          <w:t>TF are required to be maintained by the Ambient I</w:t>
        </w:r>
        <w:r>
          <w:rPr>
            <w:rFonts w:hint="eastAsia"/>
            <w:lang w:eastAsia="zh-CN"/>
          </w:rPr>
          <w:t>oT</w:t>
        </w:r>
        <w:r>
          <w:rPr>
            <w:lang w:eastAsia="zh-CN"/>
          </w:rPr>
          <w:t xml:space="preserve"> device.</w:t>
        </w:r>
      </w:ins>
    </w:p>
    <w:p w14:paraId="2DBA3B7B" w14:textId="77777777" w:rsidR="0078121A" w:rsidRDefault="0078121A" w:rsidP="0078121A">
      <w:pPr>
        <w:rPr>
          <w:ins w:id="2638" w:author="rapporteur" w:date="2024-11-18T14:37:00Z" w16du:dateUtc="2024-11-18T19:37:00Z"/>
          <w:lang w:eastAsia="zh-CN"/>
        </w:rPr>
      </w:pPr>
      <w:ins w:id="2639" w:author="rapporteur" w:date="2024-11-18T14:37:00Z" w16du:dateUtc="2024-11-18T19:37:00Z">
        <w:r>
          <w:rPr>
            <w:rFonts w:hint="eastAsia"/>
            <w:lang w:eastAsia="zh-CN"/>
          </w:rPr>
          <w:t>T</w:t>
        </w:r>
        <w:r>
          <w:rPr>
            <w:lang w:eastAsia="zh-CN"/>
          </w:rPr>
          <w:t xml:space="preserve">his solution assumes that the </w:t>
        </w:r>
        <w:r>
          <w:t xml:space="preserve">Ambient IoT device is stateful. The states </w:t>
        </w:r>
        <w:r>
          <w:rPr>
            <w:lang w:eastAsia="zh-CN"/>
          </w:rPr>
          <w:t>are maintained in NVM of Ambient IoT device.</w:t>
        </w:r>
      </w:ins>
    </w:p>
    <w:p w14:paraId="5C889A60" w14:textId="77777777" w:rsidR="0078121A" w:rsidRDefault="0078121A" w:rsidP="0078121A">
      <w:pPr>
        <w:pStyle w:val="EditorsNote"/>
        <w:rPr>
          <w:ins w:id="2640" w:author="rapporteur" w:date="2024-11-18T14:37:00Z" w16du:dateUtc="2024-11-18T19:37:00Z"/>
          <w:lang w:eastAsia="zh-CN"/>
        </w:rPr>
      </w:pPr>
      <w:ins w:id="2641" w:author="rapporteur" w:date="2024-11-18T14:37:00Z" w16du:dateUtc="2024-11-18T19:37:00Z">
        <w:r>
          <w:rPr>
            <w:rFonts w:hint="eastAsia"/>
            <w:lang w:eastAsia="zh-CN"/>
          </w:rPr>
          <w:t>E</w:t>
        </w:r>
        <w:r>
          <w:rPr>
            <w:lang w:eastAsia="zh-CN"/>
          </w:rPr>
          <w:t>ditor’s Note: Further evaluation is FFS.</w:t>
        </w:r>
      </w:ins>
    </w:p>
    <w:p w14:paraId="54893E58" w14:textId="685E47EE" w:rsidR="00A57D43" w:rsidRDefault="00A57D43" w:rsidP="00A57D43">
      <w:pPr>
        <w:rPr>
          <w:lang w:eastAsia="zh-CN"/>
        </w:rPr>
      </w:pPr>
      <w:del w:id="2642" w:author="rapporteur" w:date="2024-11-18T14:37:00Z" w16du:dateUtc="2024-11-18T19:37:00Z">
        <w:r w:rsidDel="0078121A">
          <w:rPr>
            <w:rFonts w:hint="eastAsia"/>
            <w:lang w:eastAsia="zh-CN"/>
          </w:rPr>
          <w:delText>T</w:delText>
        </w:r>
        <w:r w:rsidDel="0078121A">
          <w:rPr>
            <w:lang w:eastAsia="zh-CN"/>
          </w:rPr>
          <w:delText>BD</w:delText>
        </w:r>
      </w:del>
    </w:p>
    <w:p w14:paraId="58F178BA" w14:textId="6E16069D" w:rsidR="006836B2" w:rsidRPr="00DA1267" w:rsidRDefault="006836B2" w:rsidP="006836B2">
      <w:pPr>
        <w:pStyle w:val="Heading2"/>
      </w:pPr>
      <w:bookmarkStart w:id="2643" w:name="_Toc180278806"/>
      <w:bookmarkStart w:id="2644" w:name="_Toc180278981"/>
      <w:bookmarkStart w:id="2645" w:name="_Toc180279248"/>
      <w:bookmarkStart w:id="2646" w:name="_Toc180279722"/>
      <w:bookmarkStart w:id="2647" w:name="_Toc182841163"/>
      <w:bookmarkStart w:id="2648" w:name="_Toc182899244"/>
      <w:bookmarkStart w:id="2649" w:name="_Toc183004685"/>
      <w:r w:rsidRPr="00DA1267">
        <w:t>6.</w:t>
      </w:r>
      <w:r>
        <w:t>17</w:t>
      </w:r>
      <w:r w:rsidRPr="00DA1267">
        <w:tab/>
        <w:t>Solution #</w:t>
      </w:r>
      <w:r>
        <w:t>17</w:t>
      </w:r>
      <w:r w:rsidRPr="00DA1267">
        <w:t xml:space="preserve">: </w:t>
      </w:r>
      <w:bookmarkStart w:id="2650" w:name="_Hlk171416335"/>
      <w:r>
        <w:rPr>
          <w:lang w:eastAsia="zh-CN"/>
        </w:rPr>
        <w:t>Disabling operation procedure</w:t>
      </w:r>
      <w:r w:rsidRPr="004D570A">
        <w:rPr>
          <w:lang w:eastAsia="zh-CN"/>
        </w:rPr>
        <w:t xml:space="preserve"> for AIoT service</w:t>
      </w:r>
      <w:r>
        <w:rPr>
          <w:lang w:eastAsia="zh-CN"/>
        </w:rPr>
        <w:t>s</w:t>
      </w:r>
      <w:bookmarkEnd w:id="2643"/>
      <w:bookmarkEnd w:id="2644"/>
      <w:bookmarkEnd w:id="2645"/>
      <w:bookmarkEnd w:id="2646"/>
      <w:bookmarkEnd w:id="2647"/>
      <w:bookmarkEnd w:id="2648"/>
      <w:bookmarkEnd w:id="2649"/>
      <w:bookmarkEnd w:id="2650"/>
    </w:p>
    <w:p w14:paraId="42B15408" w14:textId="2D2014DC" w:rsidR="006836B2" w:rsidRDefault="006836B2" w:rsidP="006836B2">
      <w:pPr>
        <w:pStyle w:val="Heading3"/>
      </w:pPr>
      <w:bookmarkStart w:id="2651" w:name="_Toc180278807"/>
      <w:bookmarkStart w:id="2652" w:name="_Toc180278982"/>
      <w:bookmarkStart w:id="2653" w:name="_Toc180279249"/>
      <w:bookmarkStart w:id="2654" w:name="_Toc180279723"/>
      <w:bookmarkStart w:id="2655" w:name="_Toc182841164"/>
      <w:bookmarkStart w:id="2656" w:name="_Toc182899245"/>
      <w:bookmarkStart w:id="2657" w:name="_Toc183004686"/>
      <w:r w:rsidRPr="00DA1267">
        <w:t>6.</w:t>
      </w:r>
      <w:r>
        <w:t>17</w:t>
      </w:r>
      <w:r w:rsidRPr="00DA1267">
        <w:t>.1</w:t>
      </w:r>
      <w:r w:rsidRPr="00DA1267">
        <w:tab/>
        <w:t>Introduction</w:t>
      </w:r>
      <w:bookmarkEnd w:id="2651"/>
      <w:bookmarkEnd w:id="2652"/>
      <w:bookmarkEnd w:id="2653"/>
      <w:bookmarkEnd w:id="2654"/>
      <w:bookmarkEnd w:id="2655"/>
      <w:bookmarkEnd w:id="2656"/>
      <w:bookmarkEnd w:id="2657"/>
    </w:p>
    <w:p w14:paraId="27F1964B" w14:textId="77777777" w:rsidR="006836B2" w:rsidRDefault="006836B2" w:rsidP="006836B2">
      <w:pPr>
        <w:rPr>
          <w:lang w:eastAsia="zh-CN"/>
        </w:rPr>
      </w:pPr>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w:t>
      </w:r>
      <w:r w:rsidRPr="00D8465C">
        <w:rPr>
          <w:lang w:eastAsia="zh-CN"/>
        </w:rPr>
        <w:t>.</w:t>
      </w:r>
    </w:p>
    <w:p w14:paraId="7A1F777C" w14:textId="77777777" w:rsidR="006836B2" w:rsidRPr="00E61092" w:rsidRDefault="006836B2" w:rsidP="006836B2">
      <w:pPr>
        <w:rPr>
          <w:lang w:eastAsia="zh-CN"/>
        </w:rPr>
      </w:pPr>
      <w:r>
        <w:rPr>
          <w:lang w:eastAsia="zh-CN"/>
        </w:rPr>
        <w:t>S</w:t>
      </w:r>
      <w:r>
        <w:rPr>
          <w:rFonts w:hint="eastAsia"/>
          <w:lang w:eastAsia="zh-CN"/>
        </w:rPr>
        <w:t>pecifi</w:t>
      </w:r>
      <w:r>
        <w:rPr>
          <w:lang w:eastAsia="zh-CN"/>
        </w:rPr>
        <w:t>cally, the AI</w:t>
      </w:r>
      <w:r>
        <w:rPr>
          <w:rFonts w:hint="eastAsia"/>
          <w:lang w:eastAsia="zh-CN"/>
        </w:rPr>
        <w:t>o</w:t>
      </w:r>
      <w:r>
        <w:rPr>
          <w:lang w:eastAsia="zh-CN"/>
        </w:rPr>
        <w:t>T NF sends the AI</w:t>
      </w:r>
      <w:r>
        <w:rPr>
          <w:rFonts w:hint="eastAsia"/>
          <w:lang w:eastAsia="zh-CN"/>
        </w:rPr>
        <w:t>o</w:t>
      </w:r>
      <w:r>
        <w:rPr>
          <w:lang w:eastAsia="zh-CN"/>
        </w:rPr>
        <w:t>T Disable Request to the AI</w:t>
      </w:r>
      <w:r>
        <w:rPr>
          <w:rFonts w:hint="eastAsia"/>
          <w:lang w:eastAsia="zh-CN"/>
        </w:rPr>
        <w:t>o</w:t>
      </w:r>
      <w:r>
        <w:rPr>
          <w:lang w:eastAsia="zh-CN"/>
        </w:rPr>
        <w:t>T device. The message includes the disable security parameter, which is ca</w:t>
      </w:r>
      <w:r>
        <w:rPr>
          <w:rFonts w:hint="eastAsia"/>
          <w:lang w:eastAsia="zh-CN"/>
        </w:rPr>
        <w:t>l</w:t>
      </w:r>
      <w:r>
        <w:rPr>
          <w:lang w:eastAsia="zh-CN"/>
        </w:rPr>
        <w:t xml:space="preserve">culated by the shared key between AIoT devices and AIoT NF. </w:t>
      </w:r>
      <w:r w:rsidRPr="00906B7E">
        <w:rPr>
          <w:lang w:eastAsia="zh-CN"/>
        </w:rPr>
        <w:t xml:space="preserve">The AIoT device </w:t>
      </w:r>
      <w:r>
        <w:rPr>
          <w:lang w:eastAsia="zh-CN"/>
        </w:rPr>
        <w:t>calculates and verifies</w:t>
      </w:r>
      <w:r w:rsidRPr="00906B7E">
        <w:rPr>
          <w:lang w:eastAsia="zh-CN"/>
        </w:rPr>
        <w:t xml:space="preserve"> </w:t>
      </w:r>
      <w:r>
        <w:rPr>
          <w:lang w:eastAsia="zh-CN"/>
        </w:rPr>
        <w:t>the disable security</w:t>
      </w:r>
      <w:r w:rsidRPr="00906B7E">
        <w:rPr>
          <w:lang w:eastAsia="zh-CN"/>
        </w:rPr>
        <w:t xml:space="preserve"> parameter using the</w:t>
      </w:r>
      <w:r>
        <w:rPr>
          <w:lang w:eastAsia="zh-CN"/>
        </w:rPr>
        <w:t xml:space="preserve"> same</w:t>
      </w:r>
      <w:r w:rsidRPr="00906B7E">
        <w:rPr>
          <w:lang w:eastAsia="zh-CN"/>
        </w:rPr>
        <w:t xml:space="preserve"> shared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p>
    <w:p w14:paraId="2437D1C0" w14:textId="44693C1B" w:rsidR="006836B2" w:rsidRPr="00DA1267" w:rsidRDefault="006836B2" w:rsidP="006836B2">
      <w:pPr>
        <w:pStyle w:val="Heading3"/>
      </w:pPr>
      <w:bookmarkStart w:id="2658" w:name="_Toc180278808"/>
      <w:bookmarkStart w:id="2659" w:name="_Toc180278983"/>
      <w:bookmarkStart w:id="2660" w:name="_Toc180279250"/>
      <w:bookmarkStart w:id="2661" w:name="_Toc180279724"/>
      <w:bookmarkStart w:id="2662" w:name="_Toc182841165"/>
      <w:bookmarkStart w:id="2663" w:name="_Toc182899246"/>
      <w:bookmarkStart w:id="2664" w:name="_Toc183004687"/>
      <w:r w:rsidRPr="00DA1267">
        <w:t>6.</w:t>
      </w:r>
      <w:r>
        <w:t>17</w:t>
      </w:r>
      <w:r w:rsidRPr="00DA1267">
        <w:t>.2</w:t>
      </w:r>
      <w:r w:rsidRPr="00DA1267">
        <w:tab/>
        <w:t>Solution details</w:t>
      </w:r>
      <w:bookmarkEnd w:id="2658"/>
      <w:bookmarkEnd w:id="2659"/>
      <w:bookmarkEnd w:id="2660"/>
      <w:bookmarkEnd w:id="2661"/>
      <w:bookmarkEnd w:id="2662"/>
      <w:bookmarkEnd w:id="2663"/>
      <w:bookmarkEnd w:id="2664"/>
    </w:p>
    <w:p w14:paraId="0C76766A" w14:textId="3ACAF100" w:rsidR="006836B2" w:rsidRPr="008D328D" w:rsidRDefault="006836B2" w:rsidP="006836B2">
      <w:r w:rsidRPr="00723221">
        <w:rPr>
          <w:rFonts w:hint="eastAsia"/>
        </w:rPr>
        <w:t>Depicted in Figure 6.</w:t>
      </w:r>
      <w:r>
        <w:rPr>
          <w:lang w:eastAsia="zh-CN"/>
        </w:rPr>
        <w:t>17</w:t>
      </w:r>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p>
    <w:p w14:paraId="37A974CF" w14:textId="77777777" w:rsidR="006836B2" w:rsidRDefault="006836B2" w:rsidP="006836B2">
      <w:pPr>
        <w:jc w:val="center"/>
        <w:rPr>
          <w:i/>
          <w:lang w:eastAsia="zh-CN"/>
        </w:rPr>
      </w:pPr>
      <w:r>
        <w:rPr>
          <w:i/>
          <w:lang w:eastAsia="zh-CN"/>
        </w:rPr>
        <w:object w:dxaOrig="15110" w:dyaOrig="9190" w14:anchorId="1F108CAD">
          <v:shape id="_x0000_i1059" type="#_x0000_t75" style="width:479pt;height:291.3pt" o:ole="">
            <v:imagedata r:id="rId85" o:title=""/>
          </v:shape>
          <o:OLEObject Type="Embed" ProgID="Visio.Drawing.15" ShapeID="_x0000_i1059" DrawAspect="Content" ObjectID="_1793620550" r:id="rId86"/>
        </w:object>
      </w:r>
    </w:p>
    <w:p w14:paraId="7AF2FACB" w14:textId="150FF73A" w:rsidR="006836B2" w:rsidRPr="005A2195" w:rsidRDefault="006836B2" w:rsidP="006836B2">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 xml:space="preserve">.2-1: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568C3688" w14:textId="2993BD5B" w:rsidR="006836B2" w:rsidRDefault="006836B2" w:rsidP="006836B2">
      <w:pPr>
        <w:pStyle w:val="ListParagraph"/>
        <w:numPr>
          <w:ilvl w:val="0"/>
          <w:numId w:val="25"/>
        </w:numPr>
        <w:rPr>
          <w:lang w:eastAsia="zh-CN"/>
        </w:rPr>
      </w:pPr>
      <w:r w:rsidRPr="003C1071">
        <w:rPr>
          <w:lang w:eastAsia="zh-CN"/>
        </w:rPr>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 NF via the NEF, including the 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p>
    <w:p w14:paraId="5C14D1C0" w14:textId="77777777" w:rsidR="006836B2" w:rsidRDefault="006836B2" w:rsidP="006836B2">
      <w:pPr>
        <w:pStyle w:val="ListParagraph"/>
        <w:numPr>
          <w:ilvl w:val="0"/>
          <w:numId w:val="25"/>
        </w:numPr>
        <w:rPr>
          <w:lang w:eastAsia="zh-CN"/>
        </w:rPr>
      </w:pPr>
      <w:r>
        <w:rPr>
          <w:rFonts w:hint="eastAsia"/>
          <w:lang w:eastAsia="zh-CN"/>
        </w:rPr>
        <w:t>T</w:t>
      </w:r>
      <w:r>
        <w:rPr>
          <w:lang w:eastAsia="zh-CN"/>
        </w:rPr>
        <w:t>he AIoT NF sends the AI</w:t>
      </w:r>
      <w:r>
        <w:rPr>
          <w:rFonts w:hint="eastAsia"/>
          <w:lang w:eastAsia="zh-CN"/>
        </w:rPr>
        <w:t>o</w:t>
      </w:r>
      <w:r>
        <w:rPr>
          <w:lang w:eastAsia="zh-CN"/>
        </w:rPr>
        <w:t>T Disable Trigger to the RAN/UE Reader, including the AIoT device filter information.</w:t>
      </w:r>
    </w:p>
    <w:p w14:paraId="44164546" w14:textId="23D40711" w:rsidR="006836B2" w:rsidRDefault="006836B2" w:rsidP="006836B2">
      <w:pPr>
        <w:pStyle w:val="ListParagraph"/>
        <w:ind w:left="420"/>
        <w:rPr>
          <w:lang w:eastAsia="zh-CN"/>
        </w:rPr>
      </w:pPr>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p>
    <w:p w14:paraId="256C5D8E" w14:textId="77777777" w:rsidR="006836B2" w:rsidRDefault="006836B2" w:rsidP="006836B2">
      <w:pPr>
        <w:pStyle w:val="ListParagraph"/>
        <w:numPr>
          <w:ilvl w:val="0"/>
          <w:numId w:val="25"/>
        </w:numPr>
        <w:rPr>
          <w:lang w:eastAsia="zh-CN"/>
        </w:rPr>
      </w:pPr>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p>
    <w:p w14:paraId="494DE33B" w14:textId="77777777" w:rsidR="006836B2" w:rsidRDefault="006836B2" w:rsidP="006836B2">
      <w:pPr>
        <w:pStyle w:val="ListParagraph"/>
        <w:numPr>
          <w:ilvl w:val="0"/>
          <w:numId w:val="25"/>
        </w:numPr>
        <w:rPr>
          <w:lang w:eastAsia="zh-CN"/>
        </w:rPr>
      </w:pPr>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p>
    <w:p w14:paraId="4C1335AF" w14:textId="77777777" w:rsidR="006836B2" w:rsidRDefault="006836B2" w:rsidP="006836B2">
      <w:pPr>
        <w:pStyle w:val="ListParagraph"/>
        <w:numPr>
          <w:ilvl w:val="0"/>
          <w:numId w:val="25"/>
        </w:numPr>
        <w:rPr>
          <w:lang w:eastAsia="zh-CN"/>
        </w:rPr>
      </w:pPr>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p>
    <w:p w14:paraId="17FF5FF4" w14:textId="77777777" w:rsidR="006836B2" w:rsidRDefault="006836B2" w:rsidP="006836B2">
      <w:pPr>
        <w:pStyle w:val="ListParagraph"/>
        <w:numPr>
          <w:ilvl w:val="0"/>
          <w:numId w:val="25"/>
        </w:numPr>
        <w:rPr>
          <w:lang w:eastAsia="zh-CN"/>
        </w:rPr>
      </w:pPr>
      <w:r>
        <w:rPr>
          <w:lang w:eastAsia="zh-CN"/>
        </w:rPr>
        <w:t>The RAN/UE Reader sends the AI</w:t>
      </w:r>
      <w:r>
        <w:rPr>
          <w:rFonts w:hint="eastAsia"/>
          <w:lang w:eastAsia="zh-CN"/>
        </w:rPr>
        <w:t>o</w:t>
      </w:r>
      <w:r>
        <w:rPr>
          <w:lang w:eastAsia="zh-CN"/>
        </w:rPr>
        <w:t>T Disable Trigger Response to the AIoT NF, including the AIoT device ID.</w:t>
      </w:r>
    </w:p>
    <w:p w14:paraId="3B10E444" w14:textId="66C0C7E5" w:rsidR="006836B2" w:rsidRDefault="006836B2" w:rsidP="006836B2">
      <w:pPr>
        <w:pStyle w:val="ListParagraph"/>
        <w:numPr>
          <w:ilvl w:val="0"/>
          <w:numId w:val="25"/>
        </w:numPr>
        <w:rPr>
          <w:lang w:eastAsia="zh-CN"/>
        </w:rPr>
      </w:pPr>
      <w:r>
        <w:rPr>
          <w:lang w:eastAsia="zh-CN"/>
        </w:rPr>
        <w:t xml:space="preserve"> The AIoT </w:t>
      </w:r>
      <w:r w:rsidRPr="003D4086">
        <w:rPr>
          <w:lang w:eastAsia="zh-CN"/>
        </w:rPr>
        <w:t xml:space="preserve">NF uses f function to calculate </w:t>
      </w:r>
      <w:r>
        <w:rPr>
          <w:lang w:eastAsia="zh-CN"/>
        </w:rPr>
        <w:t xml:space="preserve">the disable security parameter </w:t>
      </w:r>
      <w:r>
        <w:rPr>
          <w:rFonts w:hint="eastAsia"/>
          <w:lang w:eastAsia="zh-CN"/>
        </w:rPr>
        <w:t>with</w:t>
      </w:r>
      <w:r>
        <w:rPr>
          <w:lang w:eastAsia="zh-CN"/>
        </w:rPr>
        <w:t xml:space="preserve"> </w:t>
      </w:r>
      <w:r w:rsidRPr="003D4086">
        <w:rPr>
          <w:lang w:eastAsia="zh-CN"/>
        </w:rPr>
        <w:t xml:space="preserve">the input parameters key K, AIoT ID, </w:t>
      </w:r>
      <w:r>
        <w:rPr>
          <w:lang w:eastAsia="zh-CN"/>
        </w:rPr>
        <w:t>disable type and c</w:t>
      </w:r>
      <w:r w:rsidRPr="003D4086">
        <w:rPr>
          <w:lang w:eastAsia="zh-CN"/>
        </w:rPr>
        <w:t>ounter</w:t>
      </w:r>
      <w:r>
        <w:rPr>
          <w:lang w:eastAsia="zh-CN"/>
        </w:rPr>
        <w:t>,</w:t>
      </w:r>
      <w:r w:rsidRPr="003D4086">
        <w:rPr>
          <w:lang w:eastAsia="zh-CN"/>
        </w:rPr>
        <w:t xml:space="preserve"> </w:t>
      </w:r>
      <w:r>
        <w:rPr>
          <w:lang w:eastAsia="zh-CN"/>
        </w:rPr>
        <w:t>i.e.</w:t>
      </w:r>
      <w:r w:rsidRPr="003D4086">
        <w:rPr>
          <w:lang w:eastAsia="zh-CN"/>
        </w:rPr>
        <w:t>, f</w:t>
      </w:r>
      <w:r>
        <w:rPr>
          <w:lang w:eastAsia="zh-CN"/>
        </w:rPr>
        <w:t xml:space="preserve"> </w:t>
      </w:r>
      <w:r w:rsidRPr="003D4086">
        <w:rPr>
          <w:lang w:eastAsia="zh-CN"/>
        </w:rPr>
        <w:t>(K,</w:t>
      </w:r>
      <w:r>
        <w:rPr>
          <w:lang w:eastAsia="zh-CN"/>
        </w:rPr>
        <w:t xml:space="preserve"> </w:t>
      </w:r>
      <w:r w:rsidRPr="003D4086">
        <w:rPr>
          <w:lang w:eastAsia="zh-CN"/>
        </w:rPr>
        <w:t>AIoT ID,</w:t>
      </w:r>
      <w:r>
        <w:rPr>
          <w:lang w:eastAsia="zh-CN"/>
        </w:rPr>
        <w:t xml:space="preserve"> disable type, c</w:t>
      </w:r>
      <w:r w:rsidRPr="003D4086">
        <w:rPr>
          <w:lang w:eastAsia="zh-CN"/>
        </w:rPr>
        <w:t>ounter)</w:t>
      </w:r>
      <w:ins w:id="2665" w:author="rapporteur" w:date="2024-11-18T15:39:00Z" w16du:dateUtc="2024-11-18T20:39:00Z">
        <w:r w:rsidR="00743657">
          <w:rPr>
            <w:lang w:eastAsia="zh-CN"/>
          </w:rPr>
          <w:t xml:space="preserve">. </w:t>
        </w:r>
        <w:r w:rsidR="00743657" w:rsidRPr="006F4B61">
          <w:rPr>
            <w:lang w:eastAsia="zh-CN"/>
          </w:rPr>
          <w:t xml:space="preserve">The initial value of the counter is set to </w:t>
        </w:r>
        <w:r w:rsidR="00743657">
          <w:rPr>
            <w:lang w:eastAsia="zh-CN"/>
          </w:rPr>
          <w:t>zero and</w:t>
        </w:r>
        <w:r w:rsidR="00743657" w:rsidRPr="006F4B61">
          <w:rPr>
            <w:lang w:eastAsia="zh-CN"/>
          </w:rPr>
          <w:t xml:space="preserve"> AIoT NF increases the counter by </w:t>
        </w:r>
        <w:r w:rsidR="00743657">
          <w:rPr>
            <w:lang w:eastAsia="zh-CN"/>
          </w:rPr>
          <w:t>one</w:t>
        </w:r>
        <w:r w:rsidR="00743657" w:rsidRPr="006F4B61">
          <w:rPr>
            <w:lang w:eastAsia="zh-CN"/>
          </w:rPr>
          <w:t xml:space="preserve"> for each subsequent disable operation</w:t>
        </w:r>
        <w:r w:rsidR="00743657">
          <w:rPr>
            <w:lang w:eastAsia="zh-CN"/>
          </w:rPr>
          <w:t xml:space="preserve">. When </w:t>
        </w:r>
        <w:r w:rsidR="00743657" w:rsidRPr="006F4B61">
          <w:rPr>
            <w:lang w:eastAsia="zh-CN"/>
          </w:rPr>
          <w:t>the counter overflows</w:t>
        </w:r>
        <w:r w:rsidR="00743657">
          <w:rPr>
            <w:lang w:eastAsia="zh-CN"/>
          </w:rPr>
          <w:t>, the AIoT NF</w:t>
        </w:r>
        <w:r w:rsidR="00743657" w:rsidRPr="006F4B61">
          <w:rPr>
            <w:lang w:eastAsia="zh-CN"/>
          </w:rPr>
          <w:t xml:space="preserve"> resets the counter to </w:t>
        </w:r>
        <w:r w:rsidR="00743657">
          <w:rPr>
            <w:lang w:eastAsia="zh-CN"/>
          </w:rPr>
          <w:t>zero.</w:t>
        </w:r>
      </w:ins>
    </w:p>
    <w:p w14:paraId="1211C944" w14:textId="19CBE674" w:rsidR="006836B2" w:rsidRDefault="006836B2" w:rsidP="006836B2">
      <w:pPr>
        <w:ind w:left="420"/>
        <w:rPr>
          <w:rFonts w:eastAsia="DengXian"/>
          <w:lang w:eastAsia="zh-CN"/>
        </w:rPr>
      </w:pPr>
      <w:r w:rsidRPr="00216FBF">
        <w:rPr>
          <w:rFonts w:hint="eastAsia"/>
          <w:lang w:val="en-US" w:eastAsia="zh-CN"/>
        </w:rPr>
        <w:t>N</w:t>
      </w:r>
      <w:r w:rsidRPr="00216FBF">
        <w:rPr>
          <w:lang w:val="en-US" w:eastAsia="zh-CN"/>
        </w:rPr>
        <w:t>OTE:</w:t>
      </w:r>
      <w:r>
        <w:rPr>
          <w:lang w:val="en-US" w:eastAsia="zh-CN"/>
        </w:rPr>
        <w:t xml:space="preserve"> The </w:t>
      </w:r>
      <w:r w:rsidRPr="00E26E23">
        <w:rPr>
          <w:lang w:val="en-US" w:eastAsia="zh-CN"/>
        </w:rPr>
        <w:t>f functions can be</w:t>
      </w:r>
      <w:r>
        <w:rPr>
          <w:lang w:val="en-US" w:eastAsia="zh-CN"/>
        </w:rPr>
        <w:t xml:space="preserve"> HMAC</w:t>
      </w:r>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r>
        <w:rPr>
          <w:rFonts w:eastAsia="DengXian"/>
          <w:lang w:eastAsia="zh-CN"/>
        </w:rPr>
        <w:t>.</w:t>
      </w:r>
    </w:p>
    <w:p w14:paraId="4F62F0E5" w14:textId="77777777" w:rsidR="006836B2" w:rsidRPr="008841A6" w:rsidRDefault="006836B2" w:rsidP="006836B2">
      <w:pPr>
        <w:ind w:left="420"/>
        <w:rPr>
          <w:lang w:eastAsia="zh-CN"/>
        </w:rPr>
      </w:pPr>
      <w:r>
        <w:rPr>
          <w:lang w:eastAsia="zh-CN"/>
        </w:rPr>
        <w:t xml:space="preserve">NOTE: </w:t>
      </w:r>
      <w:r w:rsidRPr="00E26E23">
        <w:rPr>
          <w:lang w:eastAsia="zh-CN"/>
        </w:rPr>
        <w:t xml:space="preserve">The key K can be the root key or </w:t>
      </w:r>
      <w:r>
        <w:rPr>
          <w:lang w:eastAsia="zh-CN"/>
        </w:rPr>
        <w:t>its derived</w:t>
      </w:r>
      <w:r w:rsidRPr="00E26E23">
        <w:rPr>
          <w:lang w:eastAsia="zh-CN"/>
        </w:rPr>
        <w:t xml:space="preserve"> key of the AIoT device.</w:t>
      </w:r>
    </w:p>
    <w:p w14:paraId="21C06E10" w14:textId="77777777" w:rsidR="006836B2" w:rsidRDefault="006836B2" w:rsidP="006836B2">
      <w:pPr>
        <w:numPr>
          <w:ilvl w:val="0"/>
          <w:numId w:val="25"/>
        </w:numPr>
        <w:rPr>
          <w:lang w:val="en-US"/>
        </w:rPr>
      </w:pPr>
      <w:r>
        <w:rPr>
          <w:lang w:eastAsia="zh-CN"/>
        </w:rPr>
        <w:t xml:space="preserve">The AIoT </w:t>
      </w:r>
      <w:r w:rsidRPr="003D4086">
        <w:rPr>
          <w:lang w:eastAsia="zh-CN"/>
        </w:rPr>
        <w:t>NF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xml:space="preserve">. The message contains the AIoT ID, </w:t>
      </w:r>
      <w:r>
        <w:rPr>
          <w:lang w:val="en-US"/>
        </w:rPr>
        <w:t>disable security</w:t>
      </w:r>
      <w:r w:rsidRPr="003809E3">
        <w:rPr>
          <w:lang w:val="en-US"/>
        </w:rPr>
        <w:t xml:space="preserve"> parameter</w:t>
      </w:r>
      <w:r>
        <w:rPr>
          <w:lang w:val="en-US"/>
        </w:rPr>
        <w:t>, disable type and</w:t>
      </w:r>
      <w:r w:rsidRPr="003809E3">
        <w:rPr>
          <w:lang w:val="en-US"/>
        </w:rPr>
        <w:t xml:space="preserve"> </w:t>
      </w:r>
      <w:r>
        <w:rPr>
          <w:lang w:val="en-US"/>
        </w:rPr>
        <w:t>c</w:t>
      </w:r>
      <w:r w:rsidRPr="003809E3">
        <w:rPr>
          <w:lang w:val="en-US"/>
        </w:rPr>
        <w:t>ounter</w:t>
      </w:r>
      <w:r w:rsidRPr="005D2237">
        <w:rPr>
          <w:lang w:val="en-US"/>
        </w:rPr>
        <w:t>.</w:t>
      </w:r>
    </w:p>
    <w:p w14:paraId="6E4B32BA" w14:textId="77777777" w:rsidR="006836B2" w:rsidRPr="00FC1586" w:rsidRDefault="006836B2" w:rsidP="006836B2">
      <w:pPr>
        <w:pStyle w:val="ListParagraph"/>
        <w:numPr>
          <w:ilvl w:val="0"/>
          <w:numId w:val="25"/>
        </w:numPr>
        <w:rPr>
          <w:lang w:eastAsia="zh-CN"/>
        </w:rPr>
      </w:pPr>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p>
    <w:p w14:paraId="55E5FE62" w14:textId="1161F9C7" w:rsidR="006836B2" w:rsidRDefault="00743657" w:rsidP="006836B2">
      <w:pPr>
        <w:numPr>
          <w:ilvl w:val="0"/>
          <w:numId w:val="25"/>
        </w:numPr>
        <w:rPr>
          <w:lang w:val="en-US"/>
        </w:rPr>
      </w:pPr>
      <w:ins w:id="2666" w:author="rapporteur" w:date="2024-11-18T15:40:00Z" w16du:dateUtc="2024-11-18T20:40:00Z">
        <w:r>
          <w:t>The AI</w:t>
        </w:r>
        <w:r>
          <w:rPr>
            <w:rFonts w:hint="eastAsia"/>
            <w:lang w:eastAsia="zh-CN"/>
          </w:rPr>
          <w:t>o</w:t>
        </w:r>
        <w:r>
          <w:t xml:space="preserve">T device is required to store the counter. </w:t>
        </w:r>
        <w:r w:rsidRPr="00784E9C">
          <w:t xml:space="preserve">When the received counter in the AIoT Disable Request is less than the local counter, the device refuses the Request, otherwise </w:t>
        </w:r>
        <w:r>
          <w:t>t</w:t>
        </w:r>
      </w:ins>
      <w:del w:id="2667" w:author="rapporteur" w:date="2024-11-18T15:40:00Z" w16du:dateUtc="2024-11-18T20:40:00Z">
        <w:r w:rsidR="006836B2" w:rsidDel="00743657">
          <w:delText>T</w:delText>
        </w:r>
      </w:del>
      <w:r w:rsidR="006836B2">
        <w:t>he</w:t>
      </w:r>
      <w:r w:rsidR="006836B2" w:rsidRPr="007111BF">
        <w:t xml:space="preserve"> AIoT device</w:t>
      </w:r>
      <w:r w:rsidR="006836B2">
        <w:t xml:space="preserve"> </w:t>
      </w:r>
      <w:r w:rsidR="006836B2">
        <w:rPr>
          <w:rFonts w:hint="eastAsia"/>
          <w:lang w:eastAsia="zh-CN"/>
        </w:rPr>
        <w:t>use</w:t>
      </w:r>
      <w:r w:rsidR="006836B2">
        <w:t>s the same shared key to</w:t>
      </w:r>
      <w:r w:rsidR="006836B2" w:rsidRPr="007111BF">
        <w:t xml:space="preserve"> </w:t>
      </w:r>
      <w:r w:rsidR="006836B2">
        <w:t>verify</w:t>
      </w:r>
      <w:r w:rsidR="006836B2" w:rsidRPr="007111BF">
        <w:t xml:space="preserve"> the </w:t>
      </w:r>
      <w:r w:rsidR="006836B2">
        <w:t>disable security</w:t>
      </w:r>
      <w:r w:rsidR="006836B2" w:rsidRPr="007111BF">
        <w:t xml:space="preserve"> parameters. </w:t>
      </w:r>
    </w:p>
    <w:p w14:paraId="735CD655" w14:textId="77777777" w:rsidR="006836B2" w:rsidRDefault="006836B2" w:rsidP="006836B2">
      <w:pPr>
        <w:numPr>
          <w:ilvl w:val="0"/>
          <w:numId w:val="25"/>
        </w:numPr>
        <w:rPr>
          <w:lang w:val="en-US"/>
        </w:rPr>
      </w:pPr>
      <w:r>
        <w:lastRenderedPageBreak/>
        <w:t>(a) T</w:t>
      </w:r>
      <w:r w:rsidRPr="007111BF">
        <w:t>he AI</w:t>
      </w:r>
      <w:r>
        <w:t>o</w:t>
      </w:r>
      <w:r w:rsidRPr="007111BF">
        <w:t>T device performs the</w:t>
      </w:r>
      <w:r>
        <w:t xml:space="preserve"> disable</w:t>
      </w:r>
      <w:r w:rsidRPr="007111BF">
        <w:t xml:space="preserve"> operation</w:t>
      </w:r>
      <w:r>
        <w:t xml:space="preserve"> according to the disable type, i</w:t>
      </w:r>
      <w:r w:rsidRPr="007111BF">
        <w:t xml:space="preserve">f the calculated </w:t>
      </w:r>
      <w:r>
        <w:t>disable security</w:t>
      </w:r>
      <w:r w:rsidRPr="007111BF">
        <w:t xml:space="preserve"> parameter match</w:t>
      </w:r>
      <w:r>
        <w:t>es</w:t>
      </w:r>
      <w:r w:rsidRPr="007111BF">
        <w:t xml:space="preserve"> the received </w:t>
      </w:r>
      <w:r>
        <w:t>disable security</w:t>
      </w:r>
      <w:r w:rsidRPr="007111BF">
        <w:t xml:space="preserve"> parameter</w:t>
      </w:r>
      <w:r>
        <w:t>.</w:t>
      </w:r>
    </w:p>
    <w:p w14:paraId="4B9767D3" w14:textId="77777777" w:rsidR="006836B2" w:rsidRDefault="006836B2" w:rsidP="006836B2">
      <w:pPr>
        <w:ind w:left="420"/>
        <w:rPr>
          <w:lang w:val="en-US"/>
        </w:rPr>
      </w:pPr>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p>
    <w:p w14:paraId="0A76E7B1" w14:textId="77777777" w:rsidR="006836B2" w:rsidRDefault="006836B2" w:rsidP="006836B2">
      <w:pPr>
        <w:numPr>
          <w:ilvl w:val="0"/>
          <w:numId w:val="25"/>
        </w:numPr>
        <w:rPr>
          <w:lang w:val="en-US"/>
        </w:rPr>
      </w:pPr>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 NF</w:t>
      </w:r>
      <w:r>
        <w:t>.</w:t>
      </w:r>
    </w:p>
    <w:p w14:paraId="0EA32335" w14:textId="77777777" w:rsidR="006836B2" w:rsidRPr="00CD4708" w:rsidRDefault="006836B2" w:rsidP="006836B2">
      <w:pPr>
        <w:numPr>
          <w:ilvl w:val="0"/>
          <w:numId w:val="25"/>
        </w:numPr>
        <w:rPr>
          <w:lang w:val="en-US"/>
        </w:rPr>
      </w:pPr>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p>
    <w:p w14:paraId="7CAABE14" w14:textId="3C512C15" w:rsidR="00302A0B" w:rsidDel="00743657" w:rsidRDefault="006836B2" w:rsidP="00302A0B">
      <w:pPr>
        <w:pStyle w:val="EditorsNote"/>
        <w:rPr>
          <w:del w:id="2668" w:author="rapporteur" w:date="2024-11-18T15:40:00Z" w16du:dateUtc="2024-11-18T20:40:00Z"/>
          <w:lang w:eastAsia="zh-CN"/>
        </w:rPr>
      </w:pPr>
      <w:del w:id="2669" w:author="rapporteur" w:date="2024-11-18T15:40:00Z" w16du:dateUtc="2024-11-18T20:40:00Z">
        <w:r w:rsidRPr="000566BE" w:rsidDel="00743657">
          <w:rPr>
            <w:lang w:eastAsia="zh-CN"/>
          </w:rPr>
          <w:delText xml:space="preserve">Editor's </w:delText>
        </w:r>
        <w:r w:rsidDel="00743657">
          <w:rPr>
            <w:lang w:eastAsia="zh-CN"/>
          </w:rPr>
          <w:delText>N</w:delText>
        </w:r>
        <w:r w:rsidRPr="000566BE" w:rsidDel="00743657">
          <w:rPr>
            <w:lang w:eastAsia="zh-CN"/>
          </w:rPr>
          <w:delText>ote:</w:delText>
        </w:r>
        <w:r w:rsidRPr="000566BE" w:rsidDel="00743657">
          <w:rPr>
            <w:lang w:eastAsia="zh-CN"/>
          </w:rPr>
          <w:tab/>
        </w:r>
        <w:r w:rsidDel="00743657">
          <w:rPr>
            <w:lang w:eastAsia="zh-CN"/>
          </w:rPr>
          <w:delText>How the AIoT device maintans the counter</w:delText>
        </w:r>
        <w:r w:rsidRPr="000566BE" w:rsidDel="00743657">
          <w:rPr>
            <w:lang w:eastAsia="zh-CN"/>
          </w:rPr>
          <w:delText xml:space="preserve"> is FFS.</w:delText>
        </w:r>
        <w:bookmarkStart w:id="2670" w:name="_Toc180278809"/>
        <w:bookmarkStart w:id="2671" w:name="_Toc180278984"/>
        <w:bookmarkStart w:id="2672" w:name="_Toc180279251"/>
        <w:bookmarkStart w:id="2673" w:name="_Toc180279725"/>
      </w:del>
    </w:p>
    <w:p w14:paraId="4F45A859" w14:textId="6ACBC103" w:rsidR="006836B2" w:rsidRPr="00DA1267" w:rsidRDefault="006836B2" w:rsidP="00302A0B">
      <w:pPr>
        <w:pStyle w:val="Heading3"/>
        <w:tabs>
          <w:tab w:val="left" w:pos="284"/>
          <w:tab w:val="left" w:pos="568"/>
          <w:tab w:val="left" w:pos="852"/>
          <w:tab w:val="left" w:pos="1136"/>
          <w:tab w:val="left" w:pos="1420"/>
          <w:tab w:val="left" w:pos="1704"/>
          <w:tab w:val="left" w:pos="1988"/>
          <w:tab w:val="left" w:pos="2272"/>
          <w:tab w:val="left" w:pos="6084"/>
        </w:tabs>
      </w:pPr>
      <w:bookmarkStart w:id="2674" w:name="_Toc182841166"/>
      <w:bookmarkStart w:id="2675" w:name="_Toc182899247"/>
      <w:bookmarkStart w:id="2676" w:name="_Toc183004688"/>
      <w:r w:rsidRPr="00DA1267">
        <w:t>6.</w:t>
      </w:r>
      <w:r>
        <w:t>17</w:t>
      </w:r>
      <w:r w:rsidRPr="00DA1267">
        <w:t>.3</w:t>
      </w:r>
      <w:r w:rsidRPr="00DA1267">
        <w:tab/>
        <w:t>Evaluation</w:t>
      </w:r>
      <w:bookmarkEnd w:id="2670"/>
      <w:bookmarkEnd w:id="2671"/>
      <w:bookmarkEnd w:id="2672"/>
      <w:bookmarkEnd w:id="2673"/>
      <w:bookmarkEnd w:id="2674"/>
      <w:bookmarkEnd w:id="2675"/>
      <w:bookmarkEnd w:id="2676"/>
      <w:r w:rsidR="00302A0B">
        <w:tab/>
      </w:r>
      <w:r w:rsidR="00302A0B">
        <w:tab/>
      </w:r>
    </w:p>
    <w:p w14:paraId="6F6802CE" w14:textId="77777777" w:rsidR="00743657" w:rsidRDefault="00743657" w:rsidP="00743657">
      <w:pPr>
        <w:rPr>
          <w:ins w:id="2677" w:author="rapporteur" w:date="2024-11-18T15:40:00Z" w16du:dateUtc="2024-11-18T20:40:00Z"/>
        </w:rPr>
      </w:pPr>
      <w:ins w:id="2678" w:author="rapporteur" w:date="2024-11-18T15:40:00Z" w16du:dateUtc="2024-11-18T20:40:00Z">
        <w:r>
          <w:t>This solution fulfils</w:t>
        </w:r>
        <w:r w:rsidRPr="00317EFB">
          <w:t xml:space="preserve"> </w:t>
        </w:r>
        <w:r>
          <w:t>the security requirements</w:t>
        </w:r>
        <w:r w:rsidRPr="00317EFB">
          <w:t xml:space="preserve"> in key issue #</w:t>
        </w:r>
        <w:r>
          <w:t xml:space="preserve">1. </w:t>
        </w:r>
      </w:ins>
    </w:p>
    <w:p w14:paraId="04408F3A" w14:textId="77777777" w:rsidR="00743657" w:rsidRDefault="00743657" w:rsidP="00743657">
      <w:pPr>
        <w:rPr>
          <w:ins w:id="2679" w:author="rapporteur" w:date="2024-11-18T15:40:00Z" w16du:dateUtc="2024-11-18T20:40:00Z"/>
          <w:iCs/>
        </w:rPr>
      </w:pPr>
      <w:ins w:id="2680" w:author="rapporteur" w:date="2024-11-18T15:40:00Z" w16du:dateUtc="2024-11-18T20:40:00Z">
        <w:r>
          <w:t xml:space="preserve">This solution </w:t>
        </w:r>
        <w:r>
          <w:rPr>
            <w:iCs/>
          </w:rPr>
          <w:t xml:space="preserve">addresses the security of the Command Operation (i.e., </w:t>
        </w:r>
        <w:r>
          <w:rPr>
            <w:rFonts w:eastAsia="MS Mincho"/>
          </w:rPr>
          <w:t>manipulation</w:t>
        </w:r>
        <w:r>
          <w:rPr>
            <w:iCs/>
          </w:rPr>
          <w:t xml:space="preserve">) procedure by requiring the AIoT device to maintain the counter. </w:t>
        </w:r>
      </w:ins>
    </w:p>
    <w:p w14:paraId="3BC3573F" w14:textId="77777777" w:rsidR="00743657" w:rsidRDefault="00743657" w:rsidP="00743657">
      <w:pPr>
        <w:rPr>
          <w:ins w:id="2681" w:author="rapporteur" w:date="2024-11-18T15:40:00Z" w16du:dateUtc="2024-11-18T20:40:00Z"/>
          <w:lang w:eastAsia="zh-CN"/>
        </w:rPr>
      </w:pPr>
      <w:ins w:id="2682" w:author="rapporteur" w:date="2024-11-18T15:40:00Z" w16du:dateUtc="2024-11-18T20:40:00Z">
        <w:r>
          <w:t>This solution requires the AI</w:t>
        </w:r>
        <w:r>
          <w:rPr>
            <w:rFonts w:hint="eastAsia"/>
            <w:lang w:eastAsia="zh-CN"/>
          </w:rPr>
          <w:t>o</w:t>
        </w:r>
        <w:r>
          <w:t>T device and AI</w:t>
        </w:r>
        <w:r>
          <w:rPr>
            <w:rFonts w:hint="eastAsia"/>
            <w:lang w:eastAsia="zh-CN"/>
          </w:rPr>
          <w:t>o</w:t>
        </w:r>
        <w:r>
          <w:t xml:space="preserve">T NF to be provisioned with a shared key to </w:t>
        </w:r>
        <w:r w:rsidRPr="003D4086">
          <w:rPr>
            <w:lang w:eastAsia="zh-CN"/>
          </w:rPr>
          <w:t xml:space="preserve">calculate </w:t>
        </w:r>
        <w:r>
          <w:rPr>
            <w:lang w:eastAsia="zh-CN"/>
          </w:rPr>
          <w:t xml:space="preserve">the disable security parameter. </w:t>
        </w:r>
      </w:ins>
    </w:p>
    <w:p w14:paraId="4FF6E80C" w14:textId="77777777" w:rsidR="00743657" w:rsidRPr="00882D79" w:rsidRDefault="00743657" w:rsidP="00D62CD8">
      <w:pPr>
        <w:pStyle w:val="EditorsNote"/>
        <w:rPr>
          <w:ins w:id="2683" w:author="rapporteur" w:date="2024-11-18T15:40:00Z" w16du:dateUtc="2024-11-18T20:40:00Z"/>
          <w:rStyle w:val="EditorsNoteChar"/>
          <w:lang w:eastAsia="zh-CN"/>
        </w:rPr>
      </w:pPr>
      <w:ins w:id="2684" w:author="rapporteur" w:date="2024-11-18T15:40:00Z" w16du:dateUtc="2024-11-18T20:40:00Z">
        <w:r>
          <w:rPr>
            <w:rStyle w:val="EditorsNoteChar"/>
            <w:rFonts w:hint="eastAsia"/>
            <w:lang w:eastAsia="zh-CN"/>
          </w:rPr>
          <w:t>E</w:t>
        </w:r>
        <w:r>
          <w:rPr>
            <w:rStyle w:val="EditorsNoteChar"/>
            <w:lang w:eastAsia="zh-CN"/>
          </w:rPr>
          <w:t>ditor’s Note: Further evaluation i</w:t>
        </w:r>
        <w:r>
          <w:rPr>
            <w:rStyle w:val="EditorsNoteChar"/>
            <w:rFonts w:hint="eastAsia"/>
            <w:lang w:eastAsia="zh-CN"/>
          </w:rPr>
          <w:t>s</w:t>
        </w:r>
        <w:r>
          <w:rPr>
            <w:rStyle w:val="EditorsNoteChar"/>
            <w:lang w:eastAsia="zh-CN"/>
          </w:rPr>
          <w:t xml:space="preserve"> FFS. </w:t>
        </w:r>
      </w:ins>
    </w:p>
    <w:p w14:paraId="3E584C2D" w14:textId="4DE899FB" w:rsidR="006836B2" w:rsidRPr="00DA1267" w:rsidRDefault="006836B2" w:rsidP="006836B2">
      <w:pPr>
        <w:pStyle w:val="EditorsNote"/>
      </w:pPr>
      <w:del w:id="2685" w:author="rapporteur" w:date="2024-11-18T15:40:00Z" w16du:dateUtc="2024-11-18T20:40:00Z">
        <w:r w:rsidDel="00743657">
          <w:delText>TBD.</w:delText>
        </w:r>
      </w:del>
    </w:p>
    <w:p w14:paraId="2AAF6E3E" w14:textId="126E7C67" w:rsidR="00084B11" w:rsidRPr="00DA1267" w:rsidRDefault="00084B11" w:rsidP="00084B11">
      <w:pPr>
        <w:pStyle w:val="Heading2"/>
      </w:pPr>
      <w:bookmarkStart w:id="2686" w:name="_Toc180278810"/>
      <w:bookmarkStart w:id="2687" w:name="_Toc180278985"/>
      <w:bookmarkStart w:id="2688" w:name="_Toc180279252"/>
      <w:bookmarkStart w:id="2689" w:name="_Toc180279726"/>
      <w:bookmarkStart w:id="2690" w:name="_Toc182841167"/>
      <w:bookmarkStart w:id="2691" w:name="_Toc182899248"/>
      <w:bookmarkStart w:id="2692" w:name="_Toc183004689"/>
      <w:r w:rsidRPr="00DA1267">
        <w:t>6.</w:t>
      </w:r>
      <w:r>
        <w:t>18</w:t>
      </w:r>
      <w:r w:rsidRPr="00DA1267">
        <w:tab/>
        <w:t>Solution #</w:t>
      </w:r>
      <w:r w:rsidR="0019787F">
        <w:t>18</w:t>
      </w:r>
      <w:r w:rsidRPr="00DA1267">
        <w:t xml:space="preserve">: </w:t>
      </w:r>
      <w:r w:rsidRPr="00904D33">
        <w:t xml:space="preserve">Authorization procedure for </w:t>
      </w:r>
      <w:r>
        <w:t xml:space="preserve">AF-based </w:t>
      </w:r>
      <w:r w:rsidRPr="00904D33">
        <w:t>intermediate node selection</w:t>
      </w:r>
      <w:bookmarkEnd w:id="2686"/>
      <w:bookmarkEnd w:id="2687"/>
      <w:bookmarkEnd w:id="2688"/>
      <w:bookmarkEnd w:id="2689"/>
      <w:bookmarkEnd w:id="2690"/>
      <w:bookmarkEnd w:id="2691"/>
      <w:bookmarkEnd w:id="2692"/>
    </w:p>
    <w:p w14:paraId="27250BFA" w14:textId="2DF890EA" w:rsidR="00084B11" w:rsidRPr="00DA1267" w:rsidRDefault="00084B11" w:rsidP="00084B11">
      <w:pPr>
        <w:pStyle w:val="Heading3"/>
      </w:pPr>
      <w:bookmarkStart w:id="2693" w:name="_Toc180278811"/>
      <w:bookmarkStart w:id="2694" w:name="_Toc180278986"/>
      <w:bookmarkStart w:id="2695" w:name="_Toc180279253"/>
      <w:bookmarkStart w:id="2696" w:name="_Toc180279727"/>
      <w:bookmarkStart w:id="2697" w:name="_Toc182841168"/>
      <w:bookmarkStart w:id="2698" w:name="_Toc182899249"/>
      <w:bookmarkStart w:id="2699" w:name="_Toc183004690"/>
      <w:r w:rsidRPr="00DA1267">
        <w:t>6.</w:t>
      </w:r>
      <w:r>
        <w:t>18</w:t>
      </w:r>
      <w:r w:rsidRPr="00DA1267">
        <w:t>.1</w:t>
      </w:r>
      <w:r w:rsidRPr="00DA1267">
        <w:tab/>
        <w:t>Introduction</w:t>
      </w:r>
      <w:bookmarkEnd w:id="2693"/>
      <w:bookmarkEnd w:id="2694"/>
      <w:bookmarkEnd w:id="2695"/>
      <w:bookmarkEnd w:id="2696"/>
      <w:bookmarkEnd w:id="2697"/>
      <w:bookmarkEnd w:id="2698"/>
      <w:bookmarkEnd w:id="2699"/>
    </w:p>
    <w:p w14:paraId="3E007DE3" w14:textId="77777777" w:rsidR="00084B11" w:rsidRDefault="00084B11" w:rsidP="00084B11">
      <w:r>
        <w:t>This solution is proposed to address Key Issue #2, supporting the authorization for AF-based intermediate node selection. This solution applies to Topology 2.</w:t>
      </w:r>
    </w:p>
    <w:p w14:paraId="670AB0A4" w14:textId="1AC044ED" w:rsidR="00DB21E8" w:rsidRDefault="00DB21E8" w:rsidP="00084B11">
      <w:pPr>
        <w:rPr>
          <w:ins w:id="2700" w:author="rapporteur" w:date="2024-11-18T12:22:00Z" w16du:dateUtc="2024-11-18T17:22:00Z"/>
          <w:lang w:eastAsia="zh-CN"/>
        </w:rPr>
      </w:pPr>
      <w:ins w:id="2701" w:author="rapporteur" w:date="2024-11-18T12:22:00Z" w16du:dateUtc="2024-11-18T17:22:00Z">
        <w:r>
          <w:rPr>
            <w:lang w:eastAsia="zh-CN"/>
          </w:rPr>
          <w:t xml:space="preserve">The Inventory/Command procedure </w:t>
        </w:r>
        <w:r>
          <w:t>described in solutions (e.g. #11, #33, etc.) of TR 23.700-13 [2]</w:t>
        </w:r>
        <w:r>
          <w:rPr>
            <w:rFonts w:eastAsia="Malgun Gothic" w:hint="eastAsia"/>
            <w:lang w:eastAsia="ko-KR"/>
          </w:rPr>
          <w:t xml:space="preserve"> </w:t>
        </w:r>
        <w:r>
          <w:t>is used to describe the UE authorization mechanism</w:t>
        </w:r>
        <w:r>
          <w:rPr>
            <w:rFonts w:hint="eastAsia"/>
            <w:lang w:eastAsia="zh-CN"/>
          </w:rPr>
          <w:t>.</w:t>
        </w:r>
      </w:ins>
    </w:p>
    <w:p w14:paraId="33EA407D" w14:textId="22F689A1" w:rsidR="00084B11" w:rsidRDefault="00084B11" w:rsidP="00084B11">
      <w:pPr>
        <w:rPr>
          <w:lang w:eastAsia="zh-CN"/>
        </w:rPr>
      </w:pPr>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w:t>
      </w:r>
      <w:del w:id="2702" w:author="rapporteur" w:date="2024-11-18T12:22:00Z" w16du:dateUtc="2024-11-18T17:22:00Z">
        <w:r w:rsidDel="00DB21E8">
          <w:rPr>
            <w:lang w:eastAsia="zh-CN"/>
          </w:rPr>
          <w:delText>AMF/</w:delText>
        </w:r>
      </w:del>
      <w:r>
        <w:rPr>
          <w:lang w:eastAsia="zh-CN"/>
        </w:rPr>
        <w:t xml:space="preserve">AIoTF interacts with its UDM to obtain the UE subscription data. The </w:t>
      </w:r>
      <w:del w:id="2703" w:author="rapporteur" w:date="2024-11-18T12:22:00Z" w16du:dateUtc="2024-11-18T17:22:00Z">
        <w:r w:rsidDel="00DB21E8">
          <w:rPr>
            <w:lang w:eastAsia="zh-CN"/>
          </w:rPr>
          <w:delText>AMF/</w:delText>
        </w:r>
      </w:del>
      <w:r>
        <w:rPr>
          <w:lang w:eastAsia="zh-CN"/>
        </w:rPr>
        <w:t xml:space="preserve">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p>
    <w:p w14:paraId="3CB8B8C7" w14:textId="14CC3B32" w:rsidR="00084B11" w:rsidRDefault="00084B11" w:rsidP="00084B11">
      <w:pPr>
        <w:pStyle w:val="Heading3"/>
      </w:pPr>
      <w:bookmarkStart w:id="2704" w:name="_Toc180278812"/>
      <w:bookmarkStart w:id="2705" w:name="_Toc180278987"/>
      <w:bookmarkStart w:id="2706" w:name="_Toc180279254"/>
      <w:bookmarkStart w:id="2707" w:name="_Toc180279728"/>
      <w:bookmarkStart w:id="2708" w:name="_Toc182841169"/>
      <w:bookmarkStart w:id="2709" w:name="_Toc182899250"/>
      <w:bookmarkStart w:id="2710" w:name="_Toc183004691"/>
      <w:r w:rsidRPr="00DA1267">
        <w:t>6.</w:t>
      </w:r>
      <w:r>
        <w:t>18</w:t>
      </w:r>
      <w:r w:rsidRPr="00DA1267">
        <w:t>.2</w:t>
      </w:r>
      <w:r w:rsidRPr="00DA1267">
        <w:tab/>
        <w:t>Solution details</w:t>
      </w:r>
      <w:bookmarkEnd w:id="2704"/>
      <w:bookmarkEnd w:id="2705"/>
      <w:bookmarkEnd w:id="2706"/>
      <w:bookmarkEnd w:id="2707"/>
      <w:bookmarkEnd w:id="2708"/>
      <w:bookmarkEnd w:id="2709"/>
      <w:bookmarkEnd w:id="2710"/>
    </w:p>
    <w:p w14:paraId="15957B12" w14:textId="235E0A7C" w:rsidR="00084B11" w:rsidRDefault="00084B11" w:rsidP="00084B11">
      <w:pPr>
        <w:pStyle w:val="B1"/>
        <w:overflowPunct w:val="0"/>
        <w:autoSpaceDE w:val="0"/>
        <w:autoSpaceDN w:val="0"/>
        <w:adjustRightInd w:val="0"/>
        <w:ind w:left="0" w:firstLine="0"/>
        <w:jc w:val="center"/>
        <w:textAlignment w:val="baseline"/>
        <w:rPr>
          <w:ins w:id="2711" w:author="rapporteur" w:date="2024-11-18T12:22:00Z" w16du:dateUtc="2024-11-18T17:22:00Z"/>
        </w:rPr>
      </w:pPr>
      <w:del w:id="2712" w:author="rapporteur" w:date="2024-11-18T12:22:00Z" w16du:dateUtc="2024-11-18T17:22:00Z">
        <w:r w:rsidDel="00DB21E8">
          <w:object w:dxaOrig="7001" w:dyaOrig="3251" w14:anchorId="774EF239">
            <v:shape id="_x0000_i1060" type="#_x0000_t75" style="width:350.15pt;height:162.1pt" o:ole="">
              <v:imagedata r:id="rId87" o:title=""/>
            </v:shape>
            <o:OLEObject Type="Embed" ProgID="Visio.Drawing.15" ShapeID="_x0000_i1060" DrawAspect="Content" ObjectID="_1793620551" r:id="rId88"/>
          </w:object>
        </w:r>
      </w:del>
    </w:p>
    <w:p w14:paraId="0CCAB872" w14:textId="3DB6166D" w:rsidR="00DB21E8" w:rsidRPr="00784415" w:rsidRDefault="00DB21E8" w:rsidP="00084B11">
      <w:pPr>
        <w:pStyle w:val="B1"/>
        <w:overflowPunct w:val="0"/>
        <w:autoSpaceDE w:val="0"/>
        <w:autoSpaceDN w:val="0"/>
        <w:adjustRightInd w:val="0"/>
        <w:ind w:left="0" w:firstLine="0"/>
        <w:jc w:val="center"/>
        <w:textAlignment w:val="baseline"/>
        <w:rPr>
          <w:rFonts w:eastAsia="DengXian"/>
          <w:lang w:eastAsia="zh-CN"/>
        </w:rPr>
      </w:pPr>
      <w:ins w:id="2713" w:author="rapporteur" w:date="2024-11-18T12:23:00Z" w16du:dateUtc="2024-11-18T17:23:00Z">
        <w:r>
          <w:object w:dxaOrig="7000" w:dyaOrig="3250" w14:anchorId="447AFFDA">
            <v:shape id="_x0000_i1061" type="#_x0000_t75" style="width:350.15pt;height:162.4pt" o:ole="">
              <v:imagedata r:id="rId89" o:title=""/>
            </v:shape>
            <o:OLEObject Type="Embed" ProgID="Visio.Drawing.15" ShapeID="_x0000_i1061" DrawAspect="Content" ObjectID="_1793620552" r:id="rId90"/>
          </w:object>
        </w:r>
      </w:ins>
    </w:p>
    <w:p w14:paraId="229F0DAD" w14:textId="24037B6A" w:rsidR="00084B11" w:rsidRPr="002213D1" w:rsidRDefault="00084B11" w:rsidP="00084B11">
      <w:pPr>
        <w:pStyle w:val="TF"/>
      </w:pPr>
      <w:r w:rsidRPr="002213D1">
        <w:t>Figure 6.</w:t>
      </w:r>
      <w:r>
        <w:t>18.2-1</w:t>
      </w:r>
      <w:r w:rsidRPr="002213D1">
        <w:t xml:space="preserve">: </w:t>
      </w:r>
      <w:r>
        <w:t>Authorization procedure for AF-based intermediate node selection</w:t>
      </w:r>
    </w:p>
    <w:p w14:paraId="4ADC58CC" w14:textId="77777777" w:rsidR="00084B11" w:rsidRPr="00A10F2B" w:rsidRDefault="00084B11" w:rsidP="00084B11">
      <w:pPr>
        <w:pStyle w:val="B1"/>
        <w:overflowPunct w:val="0"/>
        <w:autoSpaceDE w:val="0"/>
        <w:autoSpaceDN w:val="0"/>
        <w:adjustRightInd w:val="0"/>
        <w:textAlignment w:val="baseline"/>
        <w:rPr>
          <w:rFonts w:eastAsia="DengXian"/>
          <w:lang w:val="en-US" w:eastAsia="zh-CN"/>
        </w:rPr>
      </w:pPr>
      <w:r w:rsidRPr="00A10F2B">
        <w:rPr>
          <w:rFonts w:eastAsia="DengXian"/>
          <w:lang w:val="en-US" w:eastAsia="zh-CN"/>
        </w:rPr>
        <w:t>1.</w:t>
      </w:r>
      <w:r w:rsidRPr="00A10F2B">
        <w:rPr>
          <w:rFonts w:eastAsia="DengXian"/>
          <w:lang w:val="en-US" w:eastAsia="zh-CN"/>
        </w:rPr>
        <w:tab/>
        <w:t xml:space="preserve">The AF sends the Inventory/Command request to </w:t>
      </w:r>
      <w:del w:id="2714" w:author="rapporteur" w:date="2024-11-18T12:23:00Z" w16du:dateUtc="2024-11-18T17:23:00Z">
        <w:r w:rsidDel="00DB21E8">
          <w:rPr>
            <w:rFonts w:eastAsia="DengXian"/>
            <w:lang w:val="en-US" w:eastAsia="zh-CN"/>
          </w:rPr>
          <w:delText>AMF/</w:delText>
        </w:r>
      </w:del>
      <w:r>
        <w:rPr>
          <w:rFonts w:eastAsia="DengXian"/>
          <w:lang w:val="en-US" w:eastAsia="zh-CN"/>
        </w:rPr>
        <w:t xml:space="preserve">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p>
    <w:p w14:paraId="024777BC" w14:textId="7777777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xml:space="preserve">, the </w:t>
      </w:r>
      <w:del w:id="2715" w:author="rapporteur" w:date="2024-11-18T12:23:00Z" w16du:dateUtc="2024-11-18T17:23:00Z">
        <w:r w:rsidDel="00DB21E8">
          <w:rPr>
            <w:rFonts w:eastAsia="DengXian"/>
            <w:lang w:val="en-US" w:eastAsia="zh-CN"/>
          </w:rPr>
          <w:delText>AMF/</w:delText>
        </w:r>
      </w:del>
      <w:r w:rsidRPr="00A10F2B">
        <w:rPr>
          <w:rFonts w:eastAsia="DengXian"/>
          <w:lang w:val="en-US" w:eastAsia="zh-CN"/>
        </w:rPr>
        <w:t>AIoTF interacts with its UDM to obtain the UE subscription data for UE authorization.</w:t>
      </w:r>
      <w:r>
        <w:rPr>
          <w:rFonts w:eastAsia="DengXian"/>
          <w:lang w:val="en-US" w:eastAsia="zh-CN"/>
        </w:rPr>
        <w:t xml:space="preserve"> </w:t>
      </w:r>
    </w:p>
    <w:p w14:paraId="0AC910D0" w14:textId="7777777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sidRPr="00A10F2B">
        <w:rPr>
          <w:rFonts w:eastAsia="DengXian"/>
          <w:lang w:val="en-US" w:eastAsia="zh-CN"/>
        </w:rPr>
        <w:t>.</w:t>
      </w:r>
      <w:r w:rsidRPr="00A10F2B">
        <w:rPr>
          <w:rFonts w:eastAsia="DengXian"/>
          <w:lang w:val="en-US" w:eastAsia="zh-CN"/>
        </w:rPr>
        <w:tab/>
        <w:t xml:space="preserve">For each UE, the </w:t>
      </w:r>
      <w:del w:id="2716" w:author="rapporteur" w:date="2024-11-18T12:23:00Z" w16du:dateUtc="2024-11-18T17:23:00Z">
        <w:r w:rsidDel="00DB21E8">
          <w:rPr>
            <w:rFonts w:eastAsia="DengXian"/>
            <w:lang w:val="en-US" w:eastAsia="zh-CN"/>
          </w:rPr>
          <w:delText>AMF/</w:delText>
        </w:r>
      </w:del>
      <w:r w:rsidRPr="00A10F2B">
        <w:rPr>
          <w:rFonts w:eastAsia="DengXian"/>
          <w:lang w:val="en-US" w:eastAsia="zh-CN"/>
        </w:rPr>
        <w:t>AIoTF checks the UE authorization as follows:</w:t>
      </w:r>
    </w:p>
    <w:p w14:paraId="5E96A0CD" w14:textId="77777777"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xml:space="preserve">, the </w:t>
      </w:r>
      <w:del w:id="2717" w:author="rapporteur" w:date="2024-11-18T12:23:00Z" w16du:dateUtc="2024-11-18T17:23:00Z">
        <w:r w:rsidDel="00DB21E8">
          <w:rPr>
            <w:rFonts w:eastAsia="DengXian"/>
            <w:lang w:val="en-US" w:eastAsia="zh-CN"/>
          </w:rPr>
          <w:delText>AMF/</w:delText>
        </w:r>
      </w:del>
      <w:r w:rsidRPr="00A10F2B">
        <w:rPr>
          <w:rFonts w:eastAsia="DengXian"/>
          <w:lang w:val="en-US" w:eastAsia="zh-CN"/>
        </w:rPr>
        <w:t>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53A3D3DF" w14:textId="77777777"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xml:space="preserve">, the </w:t>
      </w:r>
      <w:del w:id="2718" w:author="rapporteur" w:date="2024-11-18T12:23:00Z" w16du:dateUtc="2024-11-18T17:23:00Z">
        <w:r w:rsidDel="00DB21E8">
          <w:rPr>
            <w:rFonts w:eastAsia="DengXian"/>
            <w:lang w:val="en-US" w:eastAsia="zh-CN"/>
          </w:rPr>
          <w:delText>AMF/</w:delText>
        </w:r>
      </w:del>
      <w:r w:rsidRPr="00A10F2B">
        <w:rPr>
          <w:rFonts w:eastAsia="DengXian"/>
          <w:lang w:val="en-US" w:eastAsia="zh-CN"/>
        </w:rPr>
        <w:t>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4F03E2C9" w14:textId="77777777"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xml:space="preserve">, the </w:t>
      </w:r>
      <w:del w:id="2719" w:author="rapporteur" w:date="2024-11-18T12:23:00Z" w16du:dateUtc="2024-11-18T17:23:00Z">
        <w:r w:rsidDel="00DB21E8">
          <w:rPr>
            <w:rFonts w:eastAsia="DengXian"/>
            <w:lang w:val="en-US" w:eastAsia="zh-CN"/>
          </w:rPr>
          <w:delText>AMF/</w:delText>
        </w:r>
      </w:del>
      <w:r w:rsidRPr="00A10F2B">
        <w:rPr>
          <w:rFonts w:eastAsia="DengXian"/>
          <w:lang w:val="en-US" w:eastAsia="zh-CN"/>
        </w:rPr>
        <w:t>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63200B84" w14:textId="77777777" w:rsidR="00084B11" w:rsidRPr="00A10F2B" w:rsidRDefault="00084B11" w:rsidP="00084B11">
      <w:pPr>
        <w:pStyle w:val="B1"/>
        <w:overflowPunct w:val="0"/>
        <w:autoSpaceDE w:val="0"/>
        <w:autoSpaceDN w:val="0"/>
        <w:adjustRightInd w:val="0"/>
        <w:ind w:firstLine="0"/>
        <w:textAlignment w:val="baseline"/>
        <w:rPr>
          <w:rFonts w:eastAsia="DengXian"/>
          <w:lang w:val="en-US" w:eastAsia="zh-CN"/>
        </w:rPr>
      </w:pPr>
      <w:r w:rsidRPr="00A10F2B">
        <w:rPr>
          <w:rFonts w:eastAsia="DengXian"/>
          <w:lang w:val="en-US" w:eastAsia="zh-CN"/>
        </w:rPr>
        <w:t xml:space="preserve">If multiple UEs are authorized, the </w:t>
      </w:r>
      <w:del w:id="2720" w:author="rapporteur" w:date="2024-11-18T12:23:00Z" w16du:dateUtc="2024-11-18T17:23:00Z">
        <w:r w:rsidDel="00DB21E8">
          <w:rPr>
            <w:rFonts w:eastAsia="DengXian"/>
            <w:lang w:val="en-US" w:eastAsia="zh-CN"/>
          </w:rPr>
          <w:delText>AMF/</w:delText>
        </w:r>
      </w:del>
      <w:r w:rsidRPr="00A10F2B">
        <w:rPr>
          <w:rFonts w:eastAsia="DengXian"/>
          <w:lang w:val="en-US" w:eastAsia="zh-CN"/>
        </w:rPr>
        <w:t xml:space="preserve">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p>
    <w:p w14:paraId="5F66A044" w14:textId="77777777" w:rsidR="00084B11"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4</w:t>
      </w:r>
      <w:r w:rsidRPr="00A10F2B">
        <w:rPr>
          <w:rFonts w:eastAsia="DengXian"/>
          <w:lang w:val="en-US" w:eastAsia="zh-CN"/>
        </w:rPr>
        <w:t>.</w:t>
      </w:r>
      <w:r w:rsidRPr="00A10F2B">
        <w:rPr>
          <w:rFonts w:eastAsia="DengXian"/>
          <w:lang w:val="en-US" w:eastAsia="zh-CN"/>
        </w:rPr>
        <w:tab/>
        <w:t xml:space="preserve">For the selected UE, the </w:t>
      </w:r>
      <w:del w:id="2721" w:author="rapporteur" w:date="2024-11-18T12:23:00Z" w16du:dateUtc="2024-11-18T17:23:00Z">
        <w:r w:rsidDel="00DB21E8">
          <w:rPr>
            <w:rFonts w:eastAsia="DengXian"/>
            <w:lang w:val="en-US" w:eastAsia="zh-CN"/>
          </w:rPr>
          <w:delText>AMF/</w:delText>
        </w:r>
      </w:del>
      <w:r w:rsidRPr="00A10F2B">
        <w:rPr>
          <w:rFonts w:eastAsia="DengXian"/>
          <w:lang w:val="en-US" w:eastAsia="zh-CN"/>
        </w:rPr>
        <w:t>AIoTF sends the inventory/command request to the UE.</w:t>
      </w:r>
    </w:p>
    <w:p w14:paraId="7F1F3E52" w14:textId="2DC4E524" w:rsidR="00084B11" w:rsidRDefault="00084B11" w:rsidP="00084B11">
      <w:pPr>
        <w:pStyle w:val="EditorsNote"/>
        <w:rPr>
          <w:lang w:val="en-US" w:eastAsia="zh-CN"/>
        </w:rPr>
      </w:pPr>
      <w:del w:id="2722" w:author="rapporteur" w:date="2024-11-18T12:24:00Z" w16du:dateUtc="2024-11-18T17:24:00Z">
        <w:r w:rsidDel="00DB21E8">
          <w:rPr>
            <w:lang w:val="en-US" w:eastAsia="zh-CN"/>
          </w:rPr>
          <w:delText xml:space="preserve">Editor’s </w:delText>
        </w:r>
        <w:r w:rsidDel="00DB21E8">
          <w:rPr>
            <w:rFonts w:hint="eastAsia"/>
            <w:lang w:val="en-US" w:eastAsia="zh-CN"/>
          </w:rPr>
          <w:delText>N</w:delText>
        </w:r>
        <w:r w:rsidDel="00DB21E8">
          <w:rPr>
            <w:lang w:val="en-US" w:eastAsia="zh-CN"/>
          </w:rPr>
          <w:delText>ote:</w:delText>
        </w:r>
        <w:r w:rsidDel="00DB21E8">
          <w:rPr>
            <w:lang w:val="en-US" w:eastAsia="zh-CN"/>
          </w:rPr>
          <w:tab/>
          <w:delText xml:space="preserve">The </w:delText>
        </w:r>
        <w:r w:rsidDel="00DB21E8">
          <w:rPr>
            <w:rFonts w:hint="eastAsia"/>
            <w:lang w:val="en-US" w:eastAsia="zh-CN"/>
          </w:rPr>
          <w:delText>procedure</w:delText>
        </w:r>
        <w:r w:rsidDel="00DB21E8">
          <w:rPr>
            <w:lang w:val="en-US" w:eastAsia="zh-CN"/>
          </w:rPr>
          <w:delText xml:space="preserve"> </w:delText>
        </w:r>
        <w:r w:rsidDel="00DB21E8">
          <w:rPr>
            <w:rFonts w:hint="eastAsia"/>
            <w:lang w:val="en-US" w:eastAsia="zh-CN"/>
          </w:rPr>
          <w:delText>of</w:delText>
        </w:r>
        <w:r w:rsidDel="00DB21E8">
          <w:rPr>
            <w:lang w:val="en-US" w:eastAsia="zh-CN"/>
          </w:rPr>
          <w:delText xml:space="preserve"> inventory/command is to be aligned with SA2.</w:delText>
        </w:r>
      </w:del>
    </w:p>
    <w:p w14:paraId="6CA6C606" w14:textId="77777777" w:rsidR="00084B11" w:rsidRDefault="00084B11" w:rsidP="00084B11">
      <w:pPr>
        <w:pStyle w:val="EditorsNote"/>
        <w:rPr>
          <w:lang w:val="en-US" w:eastAsia="zh-CN"/>
        </w:rPr>
      </w:pPr>
      <w:r>
        <w:rPr>
          <w:lang w:val="en-US" w:eastAsia="zh-CN"/>
        </w:rPr>
        <w:t>Editor’s Note:</w:t>
      </w:r>
      <w:r>
        <w:rPr>
          <w:lang w:val="en-US" w:eastAsia="zh-CN"/>
        </w:rPr>
        <w:tab/>
        <w:t>The details of subscription information is to be aligned with SA2.</w:t>
      </w:r>
    </w:p>
    <w:p w14:paraId="5507C64B" w14:textId="35D9A70E" w:rsidR="00084B11" w:rsidRPr="00802F54" w:rsidRDefault="00084B11" w:rsidP="00084B11">
      <w:pPr>
        <w:pStyle w:val="EditorsNote"/>
        <w:rPr>
          <w:lang w:val="en-US" w:eastAsia="zh-CN"/>
        </w:rPr>
      </w:pPr>
      <w:del w:id="2723" w:author="rapporteur" w:date="2024-11-18T12:24:00Z" w16du:dateUtc="2024-11-18T17:24:00Z">
        <w:r w:rsidDel="00DB21E8">
          <w:rPr>
            <w:rFonts w:hint="eastAsia"/>
            <w:lang w:val="en-US" w:eastAsia="zh-CN"/>
          </w:rPr>
          <w:delText>E</w:delText>
        </w:r>
        <w:r w:rsidDel="00DB21E8">
          <w:rPr>
            <w:lang w:val="en-US" w:eastAsia="zh-CN"/>
          </w:rPr>
          <w:delText xml:space="preserve">ditor’s Note: </w:delText>
        </w:r>
        <w:r w:rsidDel="00DB21E8">
          <w:rPr>
            <w:lang w:val="en-US" w:eastAsia="zh-CN"/>
          </w:rPr>
          <w:tab/>
          <w:delText>W</w:delText>
        </w:r>
        <w:r w:rsidDel="00DB21E8">
          <w:rPr>
            <w:rFonts w:hint="eastAsia"/>
            <w:lang w:val="en-US" w:eastAsia="zh-CN"/>
          </w:rPr>
          <w:delText>hether</w:delText>
        </w:r>
        <w:r w:rsidDel="00DB21E8">
          <w:rPr>
            <w:lang w:val="en-US" w:eastAsia="zh-CN"/>
          </w:rPr>
          <w:delText xml:space="preserve"> </w:delText>
        </w:r>
        <w:r w:rsidDel="00DB21E8">
          <w:rPr>
            <w:rFonts w:hint="eastAsia"/>
            <w:lang w:val="en-US" w:eastAsia="zh-CN"/>
          </w:rPr>
          <w:delText>the</w:delText>
        </w:r>
        <w:r w:rsidDel="00DB21E8">
          <w:rPr>
            <w:lang w:val="en-US" w:eastAsia="zh-CN"/>
          </w:rPr>
          <w:delText xml:space="preserve"> AF </w:delText>
        </w:r>
        <w:r w:rsidDel="00DB21E8">
          <w:rPr>
            <w:rFonts w:hint="eastAsia"/>
            <w:lang w:val="en-US" w:eastAsia="zh-CN"/>
          </w:rPr>
          <w:delText>knows</w:delText>
        </w:r>
        <w:r w:rsidDel="00DB21E8">
          <w:rPr>
            <w:lang w:val="en-US" w:eastAsia="zh-CN"/>
          </w:rPr>
          <w:delText xml:space="preserve"> the UE ID is FFS.</w:delText>
        </w:r>
      </w:del>
    </w:p>
    <w:p w14:paraId="264F1DAA" w14:textId="4C7115BF" w:rsidR="00084B11" w:rsidRPr="00DA1267" w:rsidRDefault="00084B11" w:rsidP="00084B11">
      <w:pPr>
        <w:pStyle w:val="Heading3"/>
      </w:pPr>
      <w:bookmarkStart w:id="2724" w:name="_Toc180278813"/>
      <w:bookmarkStart w:id="2725" w:name="_Toc180278988"/>
      <w:bookmarkStart w:id="2726" w:name="_Toc180279255"/>
      <w:bookmarkStart w:id="2727" w:name="_Toc180279729"/>
      <w:bookmarkStart w:id="2728" w:name="_Toc182841170"/>
      <w:bookmarkStart w:id="2729" w:name="_Toc182899251"/>
      <w:bookmarkStart w:id="2730" w:name="_Toc183004692"/>
      <w:r w:rsidRPr="00DA1267">
        <w:t>6.</w:t>
      </w:r>
      <w:r>
        <w:t>18</w:t>
      </w:r>
      <w:r w:rsidRPr="00DA1267">
        <w:t>.3</w:t>
      </w:r>
      <w:r w:rsidRPr="00DA1267">
        <w:tab/>
        <w:t>Evaluation</w:t>
      </w:r>
      <w:bookmarkEnd w:id="2724"/>
      <w:bookmarkEnd w:id="2725"/>
      <w:bookmarkEnd w:id="2726"/>
      <w:bookmarkEnd w:id="2727"/>
      <w:bookmarkEnd w:id="2728"/>
      <w:bookmarkEnd w:id="2729"/>
      <w:bookmarkEnd w:id="2730"/>
    </w:p>
    <w:p w14:paraId="44427549" w14:textId="77777777" w:rsidR="00084B11" w:rsidRDefault="00084B11" w:rsidP="00084B11">
      <w:pPr>
        <w:pStyle w:val="EditorsNote"/>
        <w:rPr>
          <w:ins w:id="2731" w:author="rapporteur" w:date="2024-11-18T14:38:00Z" w16du:dateUtc="2024-11-18T19:38:00Z"/>
          <w:lang w:eastAsia="zh-CN"/>
        </w:rPr>
      </w:pPr>
      <w:r>
        <w:rPr>
          <w:rFonts w:hint="eastAsia"/>
          <w:lang w:eastAsia="zh-CN"/>
        </w:rPr>
        <w:t>E</w:t>
      </w:r>
      <w:r>
        <w:rPr>
          <w:lang w:eastAsia="zh-CN"/>
        </w:rPr>
        <w:t>ditor’s Note: Further evaluation is FFS.</w:t>
      </w:r>
    </w:p>
    <w:p w14:paraId="2B49010C" w14:textId="77777777" w:rsidR="002A377A" w:rsidRDefault="002A377A" w:rsidP="002A377A">
      <w:pPr>
        <w:rPr>
          <w:ins w:id="2732" w:author="rapporteur" w:date="2024-11-18T14:38:00Z" w16du:dateUtc="2024-11-18T19:38:00Z"/>
          <w:lang w:eastAsia="zh-CN"/>
        </w:rPr>
      </w:pPr>
      <w:ins w:id="2733" w:author="rapporteur" w:date="2024-11-18T14:38:00Z" w16du:dateUtc="2024-11-18T19:38:00Z">
        <w:r>
          <w:t xml:space="preserve">This solution addresses the requirement of </w:t>
        </w:r>
        <w:r>
          <w:rPr>
            <w:lang w:eastAsia="zh-CN"/>
          </w:rPr>
          <w:t>Key issue #2.</w:t>
        </w:r>
      </w:ins>
    </w:p>
    <w:p w14:paraId="2AB9E1EF" w14:textId="77777777" w:rsidR="002A377A" w:rsidRPr="007534C6" w:rsidRDefault="002A377A" w:rsidP="002A377A">
      <w:pPr>
        <w:rPr>
          <w:ins w:id="2734" w:author="rapporteur" w:date="2024-11-18T14:38:00Z" w16du:dateUtc="2024-11-18T19:38:00Z"/>
        </w:rPr>
      </w:pPr>
      <w:ins w:id="2735" w:author="rapporteur" w:date="2024-11-18T14:38:00Z" w16du:dateUtc="2024-11-18T19:38:00Z">
        <w:r>
          <w:rPr>
            <w:lang w:eastAsia="zh-CN"/>
          </w:rPr>
          <w:t>This solution is applicable for both Inventory and Command procedures.</w:t>
        </w:r>
      </w:ins>
    </w:p>
    <w:p w14:paraId="381D469F" w14:textId="77777777" w:rsidR="002A377A" w:rsidRDefault="002A377A" w:rsidP="002A377A">
      <w:pPr>
        <w:pStyle w:val="B1"/>
        <w:overflowPunct w:val="0"/>
        <w:autoSpaceDE w:val="0"/>
        <w:autoSpaceDN w:val="0"/>
        <w:adjustRightInd w:val="0"/>
        <w:ind w:left="0" w:firstLine="0"/>
        <w:textAlignment w:val="baseline"/>
        <w:rPr>
          <w:ins w:id="2736" w:author="rapporteur" w:date="2024-11-18T14:38:00Z" w16du:dateUtc="2024-11-18T19:38:00Z"/>
          <w:rFonts w:eastAsia="DengXian"/>
          <w:lang w:val="en-US" w:eastAsia="zh-CN"/>
        </w:rPr>
      </w:pPr>
      <w:ins w:id="2737" w:author="rapporteur" w:date="2024-11-18T14:38:00Z" w16du:dateUtc="2024-11-18T19:38:00Z">
        <w:r>
          <w:rPr>
            <w:rFonts w:eastAsia="DengXian" w:hint="eastAsia"/>
            <w:lang w:val="en-US" w:eastAsia="zh-CN"/>
          </w:rPr>
          <w:t>T</w:t>
        </w:r>
        <w:r>
          <w:rPr>
            <w:rFonts w:eastAsia="DengXian"/>
            <w:lang w:val="en-US" w:eastAsia="zh-CN"/>
          </w:rPr>
          <w:t>his solution allows the AIoTF to check the UE authorization by using the UE subscription data</w:t>
        </w:r>
        <w:r>
          <w:rPr>
            <w:rFonts w:eastAsia="DengXian" w:hint="eastAsia"/>
            <w:lang w:val="en-US" w:eastAsia="zh-CN"/>
          </w:rPr>
          <w:t>.</w:t>
        </w:r>
        <w:r>
          <w:rPr>
            <w:rFonts w:eastAsia="DengXian"/>
            <w:lang w:val="en-US" w:eastAsia="zh-CN"/>
          </w:rPr>
          <w:t xml:space="preserve"> The AI</w:t>
        </w:r>
        <w:r>
          <w:rPr>
            <w:rFonts w:eastAsia="DengXian" w:hint="eastAsia"/>
            <w:lang w:val="en-US" w:eastAsia="zh-CN"/>
          </w:rPr>
          <w:t>oT</w:t>
        </w:r>
        <w:r>
          <w:rPr>
            <w:rFonts w:eastAsia="DengXian"/>
            <w:lang w:val="en-US" w:eastAsia="zh-CN"/>
          </w:rPr>
          <w:t>F obtains the identifier of candidate UE Reader from AF and interacts with the UDM to obtain its subscription data.</w:t>
        </w:r>
      </w:ins>
    </w:p>
    <w:p w14:paraId="289A6963" w14:textId="562B0F76" w:rsidR="002A377A" w:rsidRPr="002A377A" w:rsidRDefault="002A377A" w:rsidP="002A377A">
      <w:pPr>
        <w:pStyle w:val="B1"/>
        <w:overflowPunct w:val="0"/>
        <w:autoSpaceDE w:val="0"/>
        <w:autoSpaceDN w:val="0"/>
        <w:adjustRightInd w:val="0"/>
        <w:ind w:left="0" w:firstLine="0"/>
        <w:textAlignment w:val="baseline"/>
        <w:rPr>
          <w:rFonts w:eastAsia="DengXian"/>
          <w:lang w:val="en-US" w:eastAsia="zh-CN"/>
        </w:rPr>
      </w:pPr>
      <w:ins w:id="2738" w:author="rapporteur" w:date="2024-11-18T14:38:00Z" w16du:dateUtc="2024-11-18T19:38:00Z">
        <w:r>
          <w:rPr>
            <w:rFonts w:eastAsia="DengXian"/>
            <w:lang w:val="en-US" w:eastAsia="zh-CN"/>
          </w:rPr>
          <w:t xml:space="preserve">In this solution, the </w:t>
        </w:r>
        <w:r>
          <w:rPr>
            <w:rFonts w:eastAsia="DengXian" w:hint="eastAsia"/>
            <w:lang w:val="en-US" w:eastAsia="zh-CN"/>
          </w:rPr>
          <w:t>granularity</w:t>
        </w:r>
        <w:r>
          <w:rPr>
            <w:rFonts w:eastAsia="DengXian"/>
            <w:lang w:val="en-US" w:eastAsia="zh-CN"/>
          </w:rPr>
          <w:t xml:space="preserve"> </w:t>
        </w:r>
        <w:r>
          <w:rPr>
            <w:rFonts w:eastAsia="DengXian" w:hint="eastAsia"/>
            <w:lang w:val="en-US" w:eastAsia="zh-CN"/>
          </w:rPr>
          <w:t>of</w:t>
        </w:r>
        <w:r>
          <w:rPr>
            <w:rFonts w:eastAsia="DengXian"/>
            <w:lang w:val="en-US" w:eastAsia="zh-CN"/>
          </w:rPr>
          <w:t xml:space="preserve"> UE authorization can be Ambient IoT service level, Ambient I</w:t>
        </w:r>
        <w:r>
          <w:rPr>
            <w:rFonts w:eastAsia="DengXian" w:hint="eastAsia"/>
            <w:lang w:val="en-US" w:eastAsia="zh-CN"/>
          </w:rPr>
          <w:t>oT</w:t>
        </w:r>
        <w:r>
          <w:rPr>
            <w:rFonts w:eastAsia="DengXian"/>
            <w:lang w:val="en-US" w:eastAsia="zh-CN"/>
          </w:rPr>
          <w:t xml:space="preserve"> device level, or area level.</w:t>
        </w:r>
      </w:ins>
    </w:p>
    <w:p w14:paraId="1B54257C" w14:textId="241E882D" w:rsidR="00084B11" w:rsidRDefault="00084B11" w:rsidP="00084B11">
      <w:pPr>
        <w:pStyle w:val="Heading2"/>
        <w:rPr>
          <w:rFonts w:cs="Arial"/>
          <w:sz w:val="28"/>
          <w:szCs w:val="28"/>
        </w:rPr>
      </w:pPr>
      <w:bookmarkStart w:id="2739" w:name="_Toc180278814"/>
      <w:bookmarkStart w:id="2740" w:name="_Toc180278989"/>
      <w:bookmarkStart w:id="2741" w:name="_Toc180279256"/>
      <w:bookmarkStart w:id="2742" w:name="_Toc180279730"/>
      <w:bookmarkStart w:id="2743" w:name="_Toc182841171"/>
      <w:bookmarkStart w:id="2744" w:name="_Toc182899252"/>
      <w:bookmarkStart w:id="2745" w:name="_Toc183004693"/>
      <w:r>
        <w:lastRenderedPageBreak/>
        <w:t>6.19</w:t>
      </w:r>
      <w:r>
        <w:tab/>
        <w:t xml:space="preserve">Solution #19: </w:t>
      </w:r>
      <w:r w:rsidRPr="00894BD8">
        <w:rPr>
          <w:lang w:eastAsia="ko-KR"/>
        </w:rPr>
        <w:t>Authorization of AIoT capable UE in topology 2</w:t>
      </w:r>
      <w:bookmarkEnd w:id="2739"/>
      <w:bookmarkEnd w:id="2740"/>
      <w:bookmarkEnd w:id="2741"/>
      <w:bookmarkEnd w:id="2742"/>
      <w:bookmarkEnd w:id="2743"/>
      <w:bookmarkEnd w:id="2744"/>
      <w:bookmarkEnd w:id="2745"/>
    </w:p>
    <w:p w14:paraId="062EC36B" w14:textId="22367B76" w:rsidR="00084B11" w:rsidRPr="008B3261" w:rsidRDefault="00084B11" w:rsidP="00084B11">
      <w:pPr>
        <w:pStyle w:val="Heading3"/>
      </w:pPr>
      <w:bookmarkStart w:id="2746" w:name="_Toc180278815"/>
      <w:bookmarkStart w:id="2747" w:name="_Toc180278990"/>
      <w:bookmarkStart w:id="2748" w:name="_Toc180279257"/>
      <w:bookmarkStart w:id="2749" w:name="_Toc180279731"/>
      <w:bookmarkStart w:id="2750" w:name="_Toc182841172"/>
      <w:bookmarkStart w:id="2751" w:name="_Toc182899253"/>
      <w:bookmarkStart w:id="2752" w:name="_Toc183004694"/>
      <w:r w:rsidRPr="008B3261">
        <w:t>6.</w:t>
      </w:r>
      <w:r>
        <w:rPr>
          <w:lang w:eastAsia="zh-CN"/>
        </w:rPr>
        <w:t>19</w:t>
      </w:r>
      <w:r w:rsidRPr="008B3261">
        <w:t>.1</w:t>
      </w:r>
      <w:r w:rsidRPr="008B3261">
        <w:tab/>
        <w:t>Introduction</w:t>
      </w:r>
      <w:bookmarkEnd w:id="2746"/>
      <w:bookmarkEnd w:id="2747"/>
      <w:bookmarkEnd w:id="2748"/>
      <w:bookmarkEnd w:id="2749"/>
      <w:bookmarkEnd w:id="2750"/>
      <w:bookmarkEnd w:id="2751"/>
      <w:bookmarkEnd w:id="2752"/>
    </w:p>
    <w:p w14:paraId="4B0B8A48" w14:textId="77777777" w:rsidR="00084B11" w:rsidRDefault="00084B11" w:rsidP="00084B11">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p>
    <w:p w14:paraId="14C4BEA8" w14:textId="77777777" w:rsidR="00084B11" w:rsidRDefault="00084B11" w:rsidP="00084B11">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p>
    <w:p w14:paraId="5AD2E5FB" w14:textId="77777777" w:rsidR="00084B11" w:rsidRPr="00206426" w:rsidRDefault="00084B11" w:rsidP="00084B11">
      <w:pPr>
        <w:pStyle w:val="TH"/>
      </w:pPr>
      <w:r>
        <w:rPr>
          <w:noProof/>
          <w:lang w:val="en-US" w:eastAsia="zh-CN"/>
        </w:rPr>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p w14:paraId="67CDBBCD" w14:textId="12651405" w:rsidR="00084B11" w:rsidRPr="00206426" w:rsidRDefault="00084B11" w:rsidP="00084B11">
      <w:pPr>
        <w:pStyle w:val="TF"/>
      </w:pPr>
      <w:r w:rsidRPr="00206426">
        <w:t xml:space="preserve">Figure </w:t>
      </w:r>
      <w:r>
        <w:t>6.19.1</w:t>
      </w:r>
      <w:r w:rsidRPr="00206426">
        <w:t>-</w:t>
      </w:r>
      <w:r w:rsidRPr="00206426">
        <w:rPr>
          <w:rFonts w:hint="eastAsia"/>
          <w:lang w:eastAsia="zh-CN"/>
        </w:rPr>
        <w:t>1</w:t>
      </w:r>
      <w:r w:rsidRPr="00206426">
        <w:t>: Topology 2</w:t>
      </w:r>
    </w:p>
    <w:p w14:paraId="5AAA9DB5" w14:textId="77777777" w:rsidR="00084B11" w:rsidRDefault="00084B11" w:rsidP="00084B11"/>
    <w:p w14:paraId="5E711AB8" w14:textId="77777777" w:rsidR="00084B11" w:rsidRDefault="00084B11" w:rsidP="00084B11">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p>
    <w:p w14:paraId="341AE940" w14:textId="77777777" w:rsidR="00084B11" w:rsidRDefault="00084B11" w:rsidP="00084B11">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p>
    <w:p w14:paraId="0772FF04" w14:textId="77777777" w:rsidR="00084B11" w:rsidRDefault="00084B11" w:rsidP="00084B11">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p>
    <w:p w14:paraId="61ADE9DC" w14:textId="178D6E2D" w:rsidR="00084B11" w:rsidRDefault="00084B11" w:rsidP="00084B11">
      <w:pPr>
        <w:pStyle w:val="Heading3"/>
      </w:pPr>
      <w:bookmarkStart w:id="2753" w:name="_Toc180278816"/>
      <w:bookmarkStart w:id="2754" w:name="_Toc180278991"/>
      <w:bookmarkStart w:id="2755" w:name="_Toc180279258"/>
      <w:bookmarkStart w:id="2756" w:name="_Toc180279732"/>
      <w:bookmarkStart w:id="2757" w:name="_Toc182841173"/>
      <w:bookmarkStart w:id="2758" w:name="_Toc182899254"/>
      <w:bookmarkStart w:id="2759" w:name="_Toc183004695"/>
      <w:r>
        <w:t>6.</w:t>
      </w:r>
      <w:r>
        <w:rPr>
          <w:lang w:eastAsia="zh-CN"/>
        </w:rPr>
        <w:t>19</w:t>
      </w:r>
      <w:r>
        <w:t>.2</w:t>
      </w:r>
      <w:r>
        <w:tab/>
        <w:t>Solution details</w:t>
      </w:r>
      <w:bookmarkEnd w:id="2753"/>
      <w:bookmarkEnd w:id="2754"/>
      <w:bookmarkEnd w:id="2755"/>
      <w:bookmarkEnd w:id="2756"/>
      <w:bookmarkEnd w:id="2757"/>
      <w:bookmarkEnd w:id="2758"/>
      <w:bookmarkEnd w:id="2759"/>
    </w:p>
    <w:p w14:paraId="67F1799B" w14:textId="77777777" w:rsidR="00084B11" w:rsidRDefault="00084B11" w:rsidP="00084B11">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p>
    <w:p w14:paraId="35D32399" w14:textId="77777777" w:rsidR="00084B11" w:rsidRDefault="00084B11" w:rsidP="00084B11">
      <w:pPr>
        <w:pStyle w:val="TF"/>
      </w:pPr>
      <w:r w:rsidRPr="009C5779">
        <w:object w:dxaOrig="14110" w:dyaOrig="12590" w14:anchorId="6EFDD7FE">
          <v:shape id="_x0000_i1062" type="#_x0000_t75" style="width:474.75pt;height:420.5pt" o:ole="">
            <v:imagedata r:id="rId92" o:title=""/>
          </v:shape>
          <o:OLEObject Type="Embed" ProgID="Visio.Drawing.11" ShapeID="_x0000_i1062" DrawAspect="Content" ObjectID="_1793620553" r:id="rId93"/>
        </w:object>
      </w:r>
    </w:p>
    <w:p w14:paraId="00097AD4" w14:textId="0DE067DD" w:rsidR="00084B11" w:rsidRPr="00BC5BED" w:rsidRDefault="00084B11" w:rsidP="00084B11">
      <w:pPr>
        <w:pStyle w:val="TF"/>
      </w:pPr>
      <w:r w:rsidRPr="00BC5BED">
        <w:t>Figure 6.</w:t>
      </w:r>
      <w:r>
        <w:t>19.2</w:t>
      </w:r>
      <w:r w:rsidRPr="00BC5BED">
        <w:t xml:space="preserve">-1: </w:t>
      </w:r>
      <w:r>
        <w:t>Authorization of Intermediate UE for topology 2</w:t>
      </w:r>
    </w:p>
    <w:p w14:paraId="06B9CD1E" w14:textId="77777777" w:rsidR="00084B11" w:rsidRPr="001E0870" w:rsidRDefault="00084B11" w:rsidP="00084B11">
      <w:pPr>
        <w:pStyle w:val="B1"/>
      </w:pPr>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p>
    <w:p w14:paraId="20FEB0EC" w14:textId="77777777" w:rsidR="00084B11" w:rsidRDefault="00084B11" w:rsidP="00084B11">
      <w:pPr>
        <w:pStyle w:val="EditorsNote"/>
      </w:pPr>
      <w:r w:rsidRPr="00DA1267">
        <w:t xml:space="preserve">Editor’s Note: </w:t>
      </w:r>
      <w:r>
        <w:t xml:space="preserve">It’s FFS how the </w:t>
      </w:r>
      <w:r w:rsidRPr="00F50362">
        <w:t xml:space="preserve">Ntopo2 </w:t>
      </w:r>
      <w:r>
        <w:t>security material</w:t>
      </w:r>
      <w:r w:rsidRPr="00781D71">
        <w:t xml:space="preserve"> </w:t>
      </w:r>
      <w:r>
        <w:t>is provisioned to the AIoT device, and by which 5GC NF.</w:t>
      </w:r>
    </w:p>
    <w:p w14:paraId="65D617A1" w14:textId="77777777" w:rsidR="00084B11" w:rsidRDefault="00084B11" w:rsidP="00084B11">
      <w:pPr>
        <w:pStyle w:val="NO"/>
      </w:pPr>
      <w:r w:rsidRPr="00355437">
        <w:t xml:space="preserve">NOTE1: </w:t>
      </w:r>
      <w:r w:rsidRPr="00355437">
        <w:tab/>
        <w:t>One or more AIoT devices (e.g. AIoT devices in the same group) can be associated with a common Ntopo2 security material.</w:t>
      </w:r>
      <w:r w:rsidRPr="00AC7813">
        <w:t xml:space="preserve"> </w:t>
      </w:r>
    </w:p>
    <w:p w14:paraId="61557791" w14:textId="77777777" w:rsidR="00084B11" w:rsidRPr="001E0870" w:rsidRDefault="00084B11" w:rsidP="00084B11">
      <w:pPr>
        <w:pStyle w:val="B1"/>
      </w:pPr>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p>
    <w:p w14:paraId="26D8EE16" w14:textId="77777777" w:rsidR="00084B11" w:rsidRPr="001E0870" w:rsidRDefault="00084B11" w:rsidP="00084B11">
      <w:pPr>
        <w:pStyle w:val="B1"/>
      </w:pPr>
      <w:r>
        <w:rPr>
          <w:rFonts w:hint="eastAsia"/>
          <w:lang w:eastAsia="zh-CN"/>
        </w:rPr>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p>
    <w:p w14:paraId="6B3297DC" w14:textId="77777777" w:rsidR="00084B11" w:rsidRPr="00AC7813" w:rsidRDefault="00084B11" w:rsidP="00084B11">
      <w:pPr>
        <w:pStyle w:val="NO"/>
      </w:pPr>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p>
    <w:p w14:paraId="0EF8B2E9" w14:textId="77777777" w:rsidR="00084B11" w:rsidRDefault="00084B11" w:rsidP="00084B11">
      <w:pPr>
        <w:pStyle w:val="B1"/>
      </w:pPr>
      <w:r>
        <w:rPr>
          <w:rFonts w:hint="eastAsia"/>
          <w:lang w:eastAsia="zh-CN"/>
        </w:rPr>
        <w:lastRenderedPageBreak/>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p>
    <w:p w14:paraId="75F43BFB" w14:textId="77777777" w:rsidR="00084B11" w:rsidRPr="001E0870" w:rsidRDefault="00084B11" w:rsidP="00084B11">
      <w:pPr>
        <w:pStyle w:val="B1"/>
      </w:pPr>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p>
    <w:p w14:paraId="35ADF3E3" w14:textId="77777777" w:rsidR="00084B11" w:rsidRDefault="00084B11" w:rsidP="00084B11">
      <w:pPr>
        <w:pStyle w:val="NO"/>
      </w:pPr>
      <w:r w:rsidRPr="00DA1267">
        <w:t xml:space="preserve">Editor’s Note: </w:t>
      </w:r>
      <w:r>
        <w:t>It’s FFS which 5G NF performs the authorization and provisions the security material.</w:t>
      </w:r>
    </w:p>
    <w:p w14:paraId="6D720DEC" w14:textId="77777777" w:rsidR="00084B11" w:rsidRDefault="00084B11" w:rsidP="00084B11">
      <w:pPr>
        <w:pStyle w:val="B1"/>
      </w:pPr>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p>
    <w:p w14:paraId="4B8D1B5B" w14:textId="77777777" w:rsidR="00084B11" w:rsidRPr="001E0870" w:rsidRDefault="00084B11" w:rsidP="00084B11">
      <w:pPr>
        <w:pStyle w:val="B1"/>
      </w:pPr>
      <w:r w:rsidRPr="001E0870">
        <w:t>6.</w:t>
      </w:r>
      <w:r w:rsidRPr="001E0870">
        <w:tab/>
        <w:t>The AIoT capable UE interacts with NG-RAN for radio resource allocation if the UE is authorized as in step 1.</w:t>
      </w:r>
    </w:p>
    <w:p w14:paraId="7F5F5F60" w14:textId="77777777" w:rsidR="00084B11" w:rsidRPr="0006313A" w:rsidRDefault="00084B11" w:rsidP="00084B11">
      <w:pPr>
        <w:pStyle w:val="NO"/>
        <w:rPr>
          <w:lang w:eastAsia="zh-CN"/>
        </w:rPr>
      </w:pPr>
      <w:r w:rsidRPr="002455B4">
        <w:t>NOTE</w:t>
      </w:r>
      <w:r>
        <w:t>3</w:t>
      </w:r>
      <w:r w:rsidRPr="0006313A">
        <w:rPr>
          <w:lang w:eastAsia="zh-CN"/>
        </w:rPr>
        <w:t>:</w:t>
      </w:r>
      <w:r>
        <w:tab/>
      </w:r>
      <w:r w:rsidRPr="0006313A">
        <w:rPr>
          <w:lang w:eastAsia="zh-CN"/>
        </w:rPr>
        <w:t>The detail for radio resource allocation is assumed to be defined by RAN.</w:t>
      </w:r>
    </w:p>
    <w:p w14:paraId="08DAE69B" w14:textId="77777777" w:rsidR="00084B11" w:rsidRPr="001E0870" w:rsidRDefault="00084B11" w:rsidP="00084B11">
      <w:pPr>
        <w:pStyle w:val="B1"/>
      </w:pPr>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p>
    <w:p w14:paraId="50CD7E2E" w14:textId="77777777" w:rsidR="00084B11" w:rsidRPr="001E0870" w:rsidRDefault="00084B11" w:rsidP="00084B11">
      <w:pPr>
        <w:pStyle w:val="B1"/>
      </w:pPr>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p>
    <w:p w14:paraId="766E9B8D" w14:textId="77777777" w:rsidR="00084B11" w:rsidRPr="001E0870" w:rsidRDefault="00084B11" w:rsidP="00084B11">
      <w:pPr>
        <w:pStyle w:val="B1"/>
      </w:pPr>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p>
    <w:p w14:paraId="0C525F32" w14:textId="77777777" w:rsidR="00084B11" w:rsidRPr="001E0870" w:rsidRDefault="00084B11" w:rsidP="00084B11">
      <w:pPr>
        <w:pStyle w:val="B1"/>
      </w:pPr>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p>
    <w:p w14:paraId="4F1AB517" w14:textId="77777777" w:rsidR="00084B11" w:rsidRDefault="00084B11" w:rsidP="00084B11">
      <w:pPr>
        <w:pStyle w:val="B1"/>
      </w:pPr>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p>
    <w:p w14:paraId="4EA20879" w14:textId="77777777" w:rsidR="00084B11" w:rsidRDefault="00084B11" w:rsidP="00A232A4">
      <w:pPr>
        <w:pStyle w:val="EditorsNote"/>
      </w:pPr>
      <w:r>
        <w:t>Editor’s Note: What is the security material and the protocol betwen AIoT device and reader is FFS.</w:t>
      </w:r>
    </w:p>
    <w:p w14:paraId="392BF0FC" w14:textId="77777777" w:rsidR="00084B11" w:rsidRPr="009E1BBF" w:rsidRDefault="00084B11" w:rsidP="00A232A4">
      <w:pPr>
        <w:pStyle w:val="EditorsNote"/>
      </w:pPr>
      <w:r>
        <w:t>Editor’s Note: Clarify if ntopo2 key is long-term key or not. If long-term, the security impact is FFS.</w:t>
      </w:r>
    </w:p>
    <w:p w14:paraId="65C8C405" w14:textId="2CFAB684" w:rsidR="00084B11" w:rsidRDefault="00084B11" w:rsidP="00084B11">
      <w:pPr>
        <w:pStyle w:val="Heading3"/>
      </w:pPr>
      <w:bookmarkStart w:id="2760" w:name="_Toc180278817"/>
      <w:bookmarkStart w:id="2761" w:name="_Toc180278992"/>
      <w:bookmarkStart w:id="2762" w:name="_Toc180279259"/>
      <w:bookmarkStart w:id="2763" w:name="_Toc180279733"/>
      <w:bookmarkStart w:id="2764" w:name="_Toc182841174"/>
      <w:bookmarkStart w:id="2765" w:name="_Toc182899255"/>
      <w:bookmarkStart w:id="2766" w:name="_Toc183004696"/>
      <w:r>
        <w:t>6.</w:t>
      </w:r>
      <w:r>
        <w:rPr>
          <w:lang w:eastAsia="zh-CN"/>
        </w:rPr>
        <w:t>19</w:t>
      </w:r>
      <w:r>
        <w:t>.3</w:t>
      </w:r>
      <w:r>
        <w:tab/>
        <w:t>Evaluation</w:t>
      </w:r>
      <w:bookmarkEnd w:id="2760"/>
      <w:bookmarkEnd w:id="2761"/>
      <w:bookmarkEnd w:id="2762"/>
      <w:bookmarkEnd w:id="2763"/>
      <w:bookmarkEnd w:id="2764"/>
      <w:bookmarkEnd w:id="2765"/>
      <w:bookmarkEnd w:id="2766"/>
    </w:p>
    <w:p w14:paraId="0CDB6F91" w14:textId="77777777" w:rsidR="00A15D82" w:rsidRDefault="00084B11" w:rsidP="00A232A4">
      <w:pPr>
        <w:pStyle w:val="EditorsNote"/>
      </w:pPr>
      <w:r w:rsidRPr="00E72474">
        <w:t>Editor’s Note: Each solution should motivate how the potential security requirements of the key issues being addressed are fulfilled.</w:t>
      </w:r>
    </w:p>
    <w:p w14:paraId="77E0BF73" w14:textId="4411D07E" w:rsidR="00A15D82" w:rsidRPr="000E6CF5" w:rsidRDefault="00A15D82" w:rsidP="000552CC">
      <w:pPr>
        <w:pStyle w:val="Heading2"/>
      </w:pPr>
      <w:bookmarkStart w:id="2767" w:name="_Toc180279734"/>
      <w:bookmarkStart w:id="2768" w:name="_Toc182841175"/>
      <w:bookmarkStart w:id="2769" w:name="_Toc182899256"/>
      <w:bookmarkStart w:id="2770" w:name="_Toc183004697"/>
      <w:r>
        <w:t>6</w:t>
      </w:r>
      <w:r>
        <w:rPr>
          <w:rFonts w:hint="eastAsia"/>
          <w:lang w:eastAsia="zh-CN"/>
        </w:rPr>
        <w:t>.</w:t>
      </w:r>
      <w:r w:rsidR="00EE60DF">
        <w:rPr>
          <w:lang w:eastAsia="zh-CN"/>
        </w:rPr>
        <w:t>20</w:t>
      </w:r>
      <w:r>
        <w:rPr>
          <w:lang w:eastAsia="zh-CN"/>
        </w:rPr>
        <w:tab/>
      </w:r>
      <w:r>
        <w:rPr>
          <w:lang w:eastAsia="zh-CN"/>
        </w:rPr>
        <w:tab/>
      </w:r>
      <w:r>
        <w:rPr>
          <w:lang w:eastAsia="zh-CN"/>
        </w:rPr>
        <w:tab/>
        <w:t>Solution #</w:t>
      </w:r>
      <w:r w:rsidR="00EE60DF">
        <w:rPr>
          <w:lang w:eastAsia="zh-CN"/>
        </w:rPr>
        <w:t>20</w:t>
      </w:r>
      <w:r>
        <w:rPr>
          <w:lang w:eastAsia="zh-CN"/>
        </w:rPr>
        <w:t xml:space="preserve">: </w:t>
      </w:r>
      <w:bookmarkStart w:id="2771"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2767"/>
      <w:bookmarkEnd w:id="2768"/>
      <w:bookmarkEnd w:id="2769"/>
      <w:bookmarkEnd w:id="2770"/>
      <w:bookmarkEnd w:id="2771"/>
    </w:p>
    <w:p w14:paraId="041D873B" w14:textId="4197AE25" w:rsidR="00A15D82" w:rsidRDefault="00A15D82" w:rsidP="000552CC">
      <w:pPr>
        <w:pStyle w:val="Heading3"/>
      </w:pPr>
      <w:bookmarkStart w:id="2772" w:name="_Toc180278818"/>
      <w:bookmarkStart w:id="2773" w:name="_Toc180278993"/>
      <w:bookmarkStart w:id="2774" w:name="_Toc180279260"/>
      <w:bookmarkStart w:id="2775" w:name="_Toc180279735"/>
      <w:bookmarkStart w:id="2776" w:name="_Toc182841176"/>
      <w:bookmarkStart w:id="2777" w:name="_Toc182899257"/>
      <w:bookmarkStart w:id="2778" w:name="_Toc183004698"/>
      <w:r>
        <w:t>6.</w:t>
      </w:r>
      <w:r w:rsidR="00EE60DF">
        <w:t>20</w:t>
      </w:r>
      <w:r>
        <w:t>.1</w:t>
      </w:r>
      <w:r>
        <w:tab/>
      </w:r>
      <w:r>
        <w:tab/>
      </w:r>
      <w:r>
        <w:tab/>
        <w:t>Introduction</w:t>
      </w:r>
      <w:bookmarkEnd w:id="2772"/>
      <w:bookmarkEnd w:id="2773"/>
      <w:bookmarkEnd w:id="2774"/>
      <w:bookmarkEnd w:id="2775"/>
      <w:bookmarkEnd w:id="2776"/>
      <w:bookmarkEnd w:id="2777"/>
      <w:bookmarkEnd w:id="2778"/>
    </w:p>
    <w:p w14:paraId="7BD99E00" w14:textId="77777777" w:rsidR="00A15D82" w:rsidRDefault="00A15D82" w:rsidP="00A15D82">
      <w:pPr>
        <w:rPr>
          <w:lang w:eastAsia="zh-CN"/>
        </w:rPr>
      </w:pPr>
      <w:r>
        <w:rPr>
          <w:lang w:eastAsia="zh-CN"/>
        </w:rPr>
        <w:t>The assumption of this solution is AIoT device can not support 5G-AKA due to power or computational resource limitation.</w:t>
      </w:r>
    </w:p>
    <w:p w14:paraId="668F4F59" w14:textId="77777777" w:rsidR="00A15D82" w:rsidRDefault="00A15D82" w:rsidP="00A15D82">
      <w:pPr>
        <w:rPr>
          <w:lang w:eastAsia="zh-CN"/>
        </w:rPr>
      </w:pPr>
      <w:r>
        <w:rPr>
          <w:lang w:eastAsia="zh-CN"/>
        </w:rPr>
        <w:lastRenderedPageBreak/>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22E3F229" w14:textId="77777777" w:rsidR="00A15D82" w:rsidRDefault="00A15D82" w:rsidP="00A15D82">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1DCDC6CB" w14:textId="77777777" w:rsidR="00A15D82" w:rsidRDefault="00A15D82" w:rsidP="00A15D82">
      <w:pPr>
        <w:rPr>
          <w:lang w:eastAsia="zh-CN"/>
        </w:rPr>
      </w:pPr>
      <w:r>
        <w:rPr>
          <w:lang w:eastAsia="zh-CN"/>
        </w:rPr>
        <w:t>In addition, RAN2#125bis chairman notes [4] detail the following baseline procedure:</w:t>
      </w:r>
    </w:p>
    <w:p w14:paraId="7A50208D" w14:textId="77777777" w:rsidR="00A15D82" w:rsidRDefault="00A15D82" w:rsidP="00A15D82">
      <w:pPr>
        <w:ind w:left="284"/>
        <w:rPr>
          <w:i/>
          <w:iCs/>
          <w:lang w:eastAsia="zh-CN"/>
        </w:rPr>
      </w:pPr>
      <w:bookmarkStart w:id="2779" w:name="_Hlk165549985"/>
      <w:r>
        <w:rPr>
          <w:i/>
          <w:iCs/>
          <w:lang w:eastAsia="zh-CN"/>
        </w:rPr>
        <w:t>…</w:t>
      </w:r>
    </w:p>
    <w:p w14:paraId="6EFDB403" w14:textId="77777777" w:rsidR="00A15D82" w:rsidRDefault="00A15D82" w:rsidP="00A15D82">
      <w:pPr>
        <w:ind w:left="284"/>
        <w:rPr>
          <w:i/>
          <w:iCs/>
          <w:lang w:eastAsia="zh-CN"/>
        </w:rPr>
      </w:pPr>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p>
    <w:p w14:paraId="15EFBB6C" w14:textId="77777777" w:rsidR="00A15D82" w:rsidRDefault="00A15D82" w:rsidP="00A15D82">
      <w:pPr>
        <w:ind w:left="284"/>
        <w:rPr>
          <w:i/>
          <w:iCs/>
          <w:lang w:eastAsia="zh-CN"/>
        </w:rPr>
      </w:pPr>
      <w:r>
        <w:rPr>
          <w:i/>
          <w:iCs/>
          <w:lang w:eastAsia="zh-CN"/>
        </w:rPr>
        <w:t>4. Baseline:</w:t>
      </w:r>
    </w:p>
    <w:p w14:paraId="28F5DA1B" w14:textId="77777777" w:rsidR="00A15D82" w:rsidRPr="00035EDF" w:rsidRDefault="00A15D82" w:rsidP="00A15D82">
      <w:pPr>
        <w:ind w:left="284"/>
        <w:rPr>
          <w:i/>
          <w:iCs/>
          <w:lang w:eastAsia="zh-CN"/>
        </w:rPr>
      </w:pPr>
      <w:r w:rsidRPr="00035EDF">
        <w:rPr>
          <w:i/>
          <w:iCs/>
          <w:lang w:eastAsia="zh-CN"/>
        </w:rPr>
        <w:t>Step A: Based on the service request, the reader sends the Initial Trigger Message indicating device(s) that need to respond; Details FFS</w:t>
      </w:r>
    </w:p>
    <w:bookmarkEnd w:id="2779"/>
    <w:p w14:paraId="7ABCF64D" w14:textId="77777777" w:rsidR="00A15D82" w:rsidRPr="00035EDF" w:rsidRDefault="00A15D82" w:rsidP="00A15D82">
      <w:pPr>
        <w:ind w:left="284"/>
        <w:rPr>
          <w:i/>
          <w:iCs/>
          <w:lang w:eastAsia="zh-CN"/>
        </w:rPr>
      </w:pPr>
      <w:r w:rsidRPr="00035EDF">
        <w:rPr>
          <w:i/>
          <w:iCs/>
          <w:lang w:eastAsia="zh-CN"/>
        </w:rPr>
        <w:t>Step B: Triggered device(s) performs the random access-like procedure, if needed; Details FFS</w:t>
      </w:r>
    </w:p>
    <w:p w14:paraId="3E41E687" w14:textId="77777777" w:rsidR="00A15D82" w:rsidRDefault="00A15D82" w:rsidP="00A15D82">
      <w:pPr>
        <w:ind w:left="284"/>
        <w:rPr>
          <w:i/>
          <w:iCs/>
          <w:lang w:eastAsia="zh-CN"/>
        </w:rPr>
      </w:pPr>
      <w:r w:rsidRPr="00035EDF">
        <w:rPr>
          <w:i/>
          <w:iCs/>
          <w:lang w:eastAsia="zh-CN"/>
        </w:rPr>
        <w:t>Step C: The device may perform the data communication with the reader as needed,: Details FFS</w:t>
      </w:r>
    </w:p>
    <w:p w14:paraId="01359AF2" w14:textId="77777777" w:rsidR="00A15D82" w:rsidRPr="00035EDF" w:rsidRDefault="00A15D82" w:rsidP="00A15D82">
      <w:pPr>
        <w:ind w:left="284"/>
        <w:rPr>
          <w:i/>
          <w:iCs/>
          <w:lang w:eastAsia="zh-CN"/>
        </w:rPr>
      </w:pPr>
      <w:r>
        <w:rPr>
          <w:i/>
          <w:iCs/>
          <w:lang w:eastAsia="zh-CN"/>
        </w:rPr>
        <w:t>…</w:t>
      </w:r>
    </w:p>
    <w:p w14:paraId="0085D77C" w14:textId="77777777" w:rsidR="00A15D82" w:rsidRDefault="00A15D82" w:rsidP="00A15D82">
      <w:pPr>
        <w:rPr>
          <w:lang w:eastAsia="zh-CN"/>
        </w:rPr>
      </w:pPr>
      <w:r>
        <w:rPr>
          <w:lang w:eastAsia="zh-CN"/>
        </w:rPr>
        <w:t>This solution aims to address both, the KI#3 of the present document and the baseline procedure described in the RAN2#125bis agreement.</w:t>
      </w:r>
    </w:p>
    <w:p w14:paraId="29A871E9" w14:textId="77777777" w:rsidR="00A15D82" w:rsidRDefault="00A15D82" w:rsidP="00A15D82">
      <w:pPr>
        <w:rPr>
          <w:lang w:eastAsia="zh-CN"/>
        </w:rPr>
      </w:pPr>
      <w:r>
        <w:rPr>
          <w:lang w:eastAsia="zh-CN"/>
        </w:rPr>
        <w:t>Moreover, the proposed procedure for obfuscating the AIoT Device AIOT_ID describes the “inventory” use case but is equally applicable to the “command” use case.</w:t>
      </w:r>
    </w:p>
    <w:p w14:paraId="3E26D005" w14:textId="4B8B5708" w:rsidR="00A15D82" w:rsidRDefault="00A15D82" w:rsidP="00A15D82">
      <w:pPr>
        <w:pStyle w:val="Heading3"/>
      </w:pPr>
      <w:bookmarkStart w:id="2780" w:name="_Toc180278819"/>
      <w:bookmarkStart w:id="2781" w:name="_Toc180278994"/>
      <w:bookmarkStart w:id="2782" w:name="_Toc180279261"/>
      <w:bookmarkStart w:id="2783" w:name="_Toc180279736"/>
      <w:bookmarkStart w:id="2784" w:name="_Toc182841177"/>
      <w:bookmarkStart w:id="2785" w:name="_Toc182899258"/>
      <w:bookmarkStart w:id="2786" w:name="_Toc183004699"/>
      <w:r>
        <w:t>6.</w:t>
      </w:r>
      <w:r w:rsidR="00EE60DF">
        <w:t>20</w:t>
      </w:r>
      <w:r>
        <w:t>.2</w:t>
      </w:r>
      <w:r>
        <w:tab/>
      </w:r>
      <w:r>
        <w:tab/>
      </w:r>
      <w:r>
        <w:tab/>
        <w:t>Details</w:t>
      </w:r>
      <w:bookmarkEnd w:id="2780"/>
      <w:bookmarkEnd w:id="2781"/>
      <w:bookmarkEnd w:id="2782"/>
      <w:bookmarkEnd w:id="2783"/>
      <w:bookmarkEnd w:id="2784"/>
      <w:bookmarkEnd w:id="2785"/>
      <w:bookmarkEnd w:id="2786"/>
    </w:p>
    <w:p w14:paraId="72072F3C" w14:textId="77777777" w:rsidR="00A15D82" w:rsidRDefault="00A15D82" w:rsidP="00A15D82">
      <w:pPr>
        <w:rPr>
          <w:lang w:eastAsia="zh-CN"/>
        </w:rPr>
      </w:pPr>
      <w:r>
        <w:rPr>
          <w:lang w:eastAsia="zh-CN"/>
        </w:rPr>
        <w:t>The simplified call flow associated with the proposed solution is presented below.</w:t>
      </w:r>
    </w:p>
    <w:p w14:paraId="18AC0A09" w14:textId="77777777" w:rsidR="00A15D82" w:rsidRDefault="00A15D82" w:rsidP="00A15D82">
      <w:r>
        <w:object w:dxaOrig="19036" w:dyaOrig="16186" w14:anchorId="67EC8615">
          <v:shape id="_x0000_i1063" type="#_x0000_t75" style="width:481.65pt;height:409.65pt" o:ole="">
            <v:imagedata r:id="rId94" o:title=""/>
          </v:shape>
          <o:OLEObject Type="Embed" ProgID="Visio.Drawing.15" ShapeID="_x0000_i1063" DrawAspect="Content" ObjectID="_1793620554" r:id="rId95"/>
        </w:object>
      </w:r>
      <w:r w:rsidDel="00203E7E">
        <w:t xml:space="preserve"> </w:t>
      </w:r>
    </w:p>
    <w:p w14:paraId="1B09AADA" w14:textId="1783CAEB" w:rsidR="00A15D82" w:rsidRDefault="00A15D82" w:rsidP="00A15D82">
      <w:pPr>
        <w:jc w:val="center"/>
        <w:rPr>
          <w:lang w:eastAsia="zh-CN"/>
        </w:rPr>
      </w:pPr>
      <w:r>
        <w:t>Figure 6.</w:t>
      </w:r>
      <w:r w:rsidR="00EE60DF">
        <w:t>20</w:t>
      </w:r>
      <w:r>
        <w:t xml:space="preserve">.2-1: Call flow for </w:t>
      </w:r>
      <w:r w:rsidRPr="0073531A">
        <w:t>Lightweight AIOT ID privacy based on hashes</w:t>
      </w:r>
    </w:p>
    <w:p w14:paraId="5CEC2DC8" w14:textId="734B0838" w:rsidR="00A15D82" w:rsidRDefault="00A15D82" w:rsidP="00A15D82">
      <w:pPr>
        <w:rPr>
          <w:lang w:eastAsia="zh-CN"/>
        </w:rPr>
      </w:pPr>
      <w:r>
        <w:rPr>
          <w:lang w:eastAsia="zh-CN"/>
        </w:rPr>
        <w:t>Steps associated with the call flow in Figure 6.</w:t>
      </w:r>
      <w:r w:rsidR="00EE60DF">
        <w:rPr>
          <w:lang w:eastAsia="zh-CN"/>
        </w:rPr>
        <w:t>20</w:t>
      </w:r>
      <w:r>
        <w:rPr>
          <w:lang w:eastAsia="zh-CN"/>
        </w:rPr>
        <w:t>.2-1:</w:t>
      </w:r>
    </w:p>
    <w:p w14:paraId="6BA54186" w14:textId="77777777" w:rsidR="00A15D82" w:rsidRDefault="00A15D82" w:rsidP="00A15D82">
      <w:pPr>
        <w:rPr>
          <w:lang w:eastAsia="zh-CN"/>
        </w:rPr>
      </w:pPr>
      <w:r>
        <w:rPr>
          <w:lang w:eastAsia="zh-CN"/>
        </w:rPr>
        <w:t>0. Configuration and provisioning step</w:t>
      </w:r>
    </w:p>
    <w:p w14:paraId="3DCF92CA" w14:textId="77777777" w:rsidR="00A15D82" w:rsidRDefault="00A15D82" w:rsidP="00A15D82">
      <w:pPr>
        <w:ind w:left="284"/>
        <w:rPr>
          <w:lang w:eastAsia="zh-CN"/>
        </w:rPr>
      </w:pPr>
      <w:r>
        <w:rPr>
          <w:lang w:eastAsia="zh-CN"/>
        </w:rPr>
        <w:t>0a. AIOT Device is configured/provisioned with AIOT_ID</w:t>
      </w:r>
    </w:p>
    <w:p w14:paraId="5F3F1271" w14:textId="77777777" w:rsidR="00A15D82" w:rsidRDefault="00A15D82" w:rsidP="00A15D82">
      <w:pPr>
        <w:ind w:left="284"/>
        <w:rPr>
          <w:lang w:eastAsia="zh-CN"/>
        </w:rPr>
      </w:pPr>
      <w:r>
        <w:rPr>
          <w:lang w:eastAsia="zh-CN"/>
        </w:rPr>
        <w:t>0b. RAN Reader/Intermediate Node is configured/provisioned with a list of AIOT_IDs</w:t>
      </w:r>
    </w:p>
    <w:p w14:paraId="11B368B2" w14:textId="77777777" w:rsidR="00A15D82" w:rsidRDefault="00A15D82" w:rsidP="00A15D82">
      <w:pPr>
        <w:rPr>
          <w:lang w:eastAsia="zh-CN"/>
        </w:rPr>
      </w:pPr>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p>
    <w:p w14:paraId="2AC440DE" w14:textId="77777777" w:rsidR="00A15D82" w:rsidRDefault="00A15D82" w:rsidP="00A15D82">
      <w:pPr>
        <w:rPr>
          <w:lang w:eastAsia="zh-CN"/>
        </w:rPr>
      </w:pPr>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p>
    <w:p w14:paraId="45F95413" w14:textId="77777777" w:rsidR="00A15D82" w:rsidRDefault="00A15D82" w:rsidP="00A15D82">
      <w:pPr>
        <w:rPr>
          <w:lang w:eastAsia="zh-CN"/>
        </w:rPr>
      </w:pPr>
      <w:r>
        <w:rPr>
          <w:lang w:eastAsia="zh-CN"/>
        </w:rPr>
        <w:t>3.</w:t>
      </w:r>
      <w:r>
        <w:rPr>
          <w:lang w:eastAsia="zh-CN"/>
        </w:rPr>
        <w:tab/>
        <w:t>The NEF forwards the Inventory Operation information to each of the selected AIoT functions.</w:t>
      </w:r>
    </w:p>
    <w:p w14:paraId="091B2510" w14:textId="77777777" w:rsidR="00A15D82" w:rsidRDefault="00A15D82" w:rsidP="00A15D82">
      <w:pPr>
        <w:rPr>
          <w:lang w:eastAsia="zh-CN"/>
        </w:rPr>
      </w:pPr>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p>
    <w:p w14:paraId="71698737" w14:textId="77777777" w:rsidR="00A15D82" w:rsidRDefault="00A15D82" w:rsidP="00A15D82">
      <w:pPr>
        <w:rPr>
          <w:lang w:eastAsia="zh-CN"/>
        </w:rPr>
      </w:pPr>
      <w:r>
        <w:rPr>
          <w:lang w:eastAsia="zh-CN"/>
        </w:rPr>
        <w:t>5.</w:t>
      </w:r>
      <w:r>
        <w:rPr>
          <w:lang w:eastAsia="zh-CN"/>
        </w:rPr>
        <w:tab/>
        <w:t>The AIoT Function sends an Inventory Request with the Inventory Operation information for each selected reader.</w:t>
      </w:r>
    </w:p>
    <w:p w14:paraId="78752FDB" w14:textId="77777777" w:rsidR="00A15D82" w:rsidRDefault="00A15D82" w:rsidP="00A15D82">
      <w:pPr>
        <w:rPr>
          <w:lang w:eastAsia="zh-CN"/>
        </w:rPr>
      </w:pPr>
      <w:r>
        <w:rPr>
          <w:lang w:eastAsia="zh-CN"/>
        </w:rPr>
        <w:lastRenderedPageBreak/>
        <w:t>6.</w:t>
      </w:r>
      <w:r>
        <w:rPr>
          <w:lang w:eastAsia="zh-CN"/>
        </w:rPr>
        <w:tab/>
        <w:t xml:space="preserve">The selected reader executes the inventory operation towards the target AIoT Devices. </w:t>
      </w:r>
    </w:p>
    <w:p w14:paraId="42B9CD89" w14:textId="77777777" w:rsidR="00A15D82" w:rsidRDefault="00A15D82" w:rsidP="00A15D82">
      <w:pPr>
        <w:rPr>
          <w:lang w:eastAsia="zh-CN"/>
        </w:rPr>
      </w:pPr>
      <w:r>
        <w:rPr>
          <w:lang w:eastAsia="zh-CN"/>
        </w:rPr>
        <w:t>Note that step 6 may be eavesdropped, manufactured, and replayed by an attacker. An appropriate authorisation of the Reader and freshness control to prevent message 6 replay will be needed to remedy such attacks.</w:t>
      </w:r>
    </w:p>
    <w:p w14:paraId="6D0EC6AD" w14:textId="77777777" w:rsidR="00A15D82" w:rsidRDefault="00A15D82" w:rsidP="00A15D82">
      <w:pPr>
        <w:rPr>
          <w:lang w:eastAsia="zh-CN"/>
        </w:rPr>
      </w:pPr>
      <w:r>
        <w:rPr>
          <w:lang w:eastAsia="zh-CN"/>
        </w:rPr>
        <w:t>7. The AIoT Device performs AIOT_ID selection based on matching of hashed AIOT_ID</w:t>
      </w:r>
    </w:p>
    <w:p w14:paraId="6AE8C6BE" w14:textId="6BC424B8" w:rsidR="00A15D82" w:rsidRDefault="00A15D82" w:rsidP="00A15D82">
      <w:pPr>
        <w:ind w:left="284"/>
        <w:rPr>
          <w:lang w:eastAsia="zh-CN"/>
        </w:rPr>
      </w:pPr>
      <w:r>
        <w:rPr>
          <w:lang w:eastAsia="zh-CN"/>
        </w:rPr>
        <w:t>a. The AIoT Device computes a hash using RAND_READ as salt for each AIOT_ID</w:t>
      </w:r>
      <w:ins w:id="2787" w:author="rapporteur" w:date="2024-11-18T14:42:00Z" w16du:dateUtc="2024-11-18T19:42:00Z">
        <w:r w:rsidR="00FA73F7" w:rsidRPr="00FA73F7">
          <w:rPr>
            <w:lang w:eastAsia="zh-CN"/>
          </w:rPr>
          <w:t xml:space="preserve"> </w:t>
        </w:r>
        <w:r w:rsidR="00FA73F7">
          <w:rPr>
            <w:lang w:eastAsia="zh-CN"/>
          </w:rPr>
          <w:t>received in step 6 as HASH(RAND_READ, AIoT_ID)</w:t>
        </w:r>
      </w:ins>
    </w:p>
    <w:p w14:paraId="7F1D5670" w14:textId="13066227" w:rsidR="00A15D82" w:rsidRDefault="00A15D82" w:rsidP="00A15D82">
      <w:pPr>
        <w:ind w:left="284"/>
        <w:rPr>
          <w:lang w:eastAsia="zh-CN"/>
        </w:rPr>
      </w:pPr>
      <w:r>
        <w:rPr>
          <w:lang w:eastAsia="zh-CN"/>
        </w:rPr>
        <w:t xml:space="preserve">b. The AIoT Device compares the hash values of its provisioned AIOT_ID and AIOT_ID hashes from the broadcast message to find at least one matching hashed </w:t>
      </w:r>
      <w:del w:id="2788" w:author="rapporteur" w:date="2024-11-18T14:42:00Z" w16du:dateUtc="2024-11-18T19:42:00Z">
        <w:r w:rsidDel="00FA73F7">
          <w:rPr>
            <w:lang w:eastAsia="zh-CN"/>
          </w:rPr>
          <w:delText>AIOT</w:delText>
        </w:r>
      </w:del>
      <w:ins w:id="2789" w:author="rapporteur" w:date="2024-11-18T14:42:00Z" w16du:dateUtc="2024-11-18T19:42:00Z">
        <w:r w:rsidR="00FA73F7">
          <w:rPr>
            <w:lang w:eastAsia="zh-CN"/>
          </w:rPr>
          <w:t>AIoT</w:t>
        </w:r>
      </w:ins>
      <w:r>
        <w:rPr>
          <w:lang w:eastAsia="zh-CN"/>
        </w:rPr>
        <w:t>_ID</w:t>
      </w:r>
      <w:ins w:id="2790" w:author="rapporteur" w:date="2024-11-18T14:42:00Z" w16du:dateUtc="2024-11-18T19:42:00Z">
        <w:r w:rsidR="00FA73F7">
          <w:rPr>
            <w:lang w:eastAsia="zh-CN"/>
          </w:rPr>
          <w:t>, i.e., HASH(RAND_READ, AIoT_ID) = HASH(RAND_READ, provisioned AIoT_ID)</w:t>
        </w:r>
      </w:ins>
      <w:del w:id="2791" w:author="rapporteur" w:date="2024-11-18T14:42:00Z" w16du:dateUtc="2024-11-18T19:42:00Z">
        <w:r w:rsidDel="00FA73F7">
          <w:rPr>
            <w:lang w:eastAsia="zh-CN"/>
          </w:rPr>
          <w:delText>.</w:delText>
        </w:r>
      </w:del>
    </w:p>
    <w:p w14:paraId="238A0ACA" w14:textId="77777777" w:rsidR="00A15D82" w:rsidRDefault="00A15D82" w:rsidP="00A15D82">
      <w:pPr>
        <w:ind w:left="284"/>
        <w:rPr>
          <w:lang w:eastAsia="zh-CN"/>
        </w:rPr>
      </w:pPr>
      <w:r>
        <w:rPr>
          <w:lang w:eastAsia="zh-CN"/>
        </w:rPr>
        <w:t xml:space="preserve">c. The AIoT Device selects an AIOT_ID that has a matching hash. </w:t>
      </w:r>
    </w:p>
    <w:p w14:paraId="01CCA3DB" w14:textId="77777777" w:rsidR="00A15D82" w:rsidRDefault="00A15D82" w:rsidP="00A15D82">
      <w:pPr>
        <w:rPr>
          <w:lang w:eastAsia="zh-CN"/>
        </w:rPr>
      </w:pPr>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p>
    <w:p w14:paraId="22B6AC14" w14:textId="1CCF93A6" w:rsidR="00A15D82" w:rsidRPr="00E8648C" w:rsidDel="00FA73F7" w:rsidRDefault="00A15D82" w:rsidP="00A15D82">
      <w:pPr>
        <w:pStyle w:val="EditorsNote"/>
        <w:rPr>
          <w:del w:id="2792" w:author="rapporteur" w:date="2024-11-18T14:43:00Z" w16du:dateUtc="2024-11-18T19:43:00Z"/>
          <w:rFonts w:eastAsia="DengXian"/>
          <w:lang w:eastAsia="zh-CN"/>
        </w:rPr>
      </w:pPr>
      <w:del w:id="2793" w:author="rapporteur" w:date="2024-11-18T14:43:00Z" w16du:dateUtc="2024-11-18T19:43:00Z">
        <w:r w:rsidRPr="00E8648C" w:rsidDel="00FA73F7">
          <w:rPr>
            <w:rFonts w:eastAsia="DengXian" w:hint="eastAsia"/>
            <w:lang w:eastAsia="zh-CN"/>
          </w:rPr>
          <w:delText>E</w:delText>
        </w:r>
        <w:r w:rsidRPr="00E8648C" w:rsidDel="00FA73F7">
          <w:rPr>
            <w:rFonts w:eastAsia="DengXian"/>
            <w:lang w:eastAsia="zh-CN"/>
          </w:rPr>
          <w:delText>ditor’s Note: The detailed explanation of the AIOT Device selection in this step is FFS.</w:delText>
        </w:r>
      </w:del>
    </w:p>
    <w:p w14:paraId="54F4327D" w14:textId="77777777" w:rsidR="00A15D82" w:rsidRDefault="00A15D82" w:rsidP="00A15D82">
      <w:pPr>
        <w:rPr>
          <w:lang w:eastAsia="zh-CN"/>
        </w:rPr>
      </w:pPr>
      <w:r>
        <w:rPr>
          <w:lang w:eastAsia="zh-CN"/>
        </w:rPr>
        <w:t>8. The AIoT Device sends a Registration Request containing hashed obfuscated AIOT-ID</w:t>
      </w:r>
    </w:p>
    <w:p w14:paraId="3741D13C" w14:textId="77777777" w:rsidR="00A15D82" w:rsidRDefault="00A15D82" w:rsidP="00A15D82">
      <w:pPr>
        <w:rPr>
          <w:lang w:eastAsia="zh-CN"/>
        </w:rPr>
      </w:pPr>
      <w:r>
        <w:rPr>
          <w:lang w:eastAsia="zh-CN"/>
        </w:rPr>
        <w:t>9. The RAN Reader or Intermediate Node performs AIOT_ID selection based on matching of hashed AIOT_ID</w:t>
      </w:r>
    </w:p>
    <w:p w14:paraId="7304ACE1" w14:textId="77777777" w:rsidR="00A15D82" w:rsidRDefault="00A15D82" w:rsidP="00A15D82">
      <w:pPr>
        <w:ind w:firstLine="284"/>
        <w:rPr>
          <w:lang w:eastAsia="zh-CN"/>
        </w:rPr>
      </w:pPr>
      <w:r>
        <w:rPr>
          <w:lang w:eastAsia="zh-CN"/>
        </w:rPr>
        <w:t>a. compute a hash using RAND_READ for each AIOT_ID</w:t>
      </w:r>
    </w:p>
    <w:p w14:paraId="15693BE3" w14:textId="77777777" w:rsidR="00A15D82" w:rsidRDefault="00A15D82" w:rsidP="00A15D82">
      <w:pPr>
        <w:ind w:firstLine="284"/>
        <w:rPr>
          <w:lang w:eastAsia="zh-CN"/>
        </w:rPr>
      </w:pPr>
      <w:r>
        <w:rPr>
          <w:lang w:eastAsia="zh-CN"/>
        </w:rPr>
        <w:t>b. check that the hashed AIOT_ID received from the AIOT Device matches one of the stored AIOT-ID from step 0b</w:t>
      </w:r>
    </w:p>
    <w:p w14:paraId="012B2898" w14:textId="77777777" w:rsidR="00A15D82" w:rsidRDefault="00A15D82" w:rsidP="00A15D82">
      <w:pPr>
        <w:rPr>
          <w:lang w:eastAsia="zh-CN"/>
        </w:rPr>
      </w:pPr>
      <w:r>
        <w:rPr>
          <w:lang w:eastAsia="zh-CN"/>
        </w:rPr>
        <w:t>10. The RAN Reader or Intermediate Node sends the Inventory Report with AIOT_ID to AMF/AIOT AF</w:t>
      </w:r>
    </w:p>
    <w:p w14:paraId="595226B1" w14:textId="3CAAF11F" w:rsidR="00A15D82" w:rsidRDefault="00A15D82" w:rsidP="00A15D82">
      <w:pPr>
        <w:rPr>
          <w:lang w:eastAsia="zh-CN"/>
        </w:rPr>
      </w:pPr>
      <w:r>
        <w:rPr>
          <w:lang w:eastAsia="zh-CN"/>
        </w:rPr>
        <w:t>11-12..</w:t>
      </w:r>
      <w:r>
        <w:rPr>
          <w:lang w:eastAsia="zh-CN"/>
        </w:rPr>
        <w:tab/>
        <w:t>AIoT Function reports the operation result to the AF vie NEF/AF.</w:t>
      </w:r>
    </w:p>
    <w:p w14:paraId="3FA33662" w14:textId="024FBFB6" w:rsidR="00A15D82" w:rsidRDefault="00A15D82" w:rsidP="00A15D82">
      <w:pPr>
        <w:pStyle w:val="Heading3"/>
      </w:pPr>
      <w:bookmarkStart w:id="2794" w:name="_Toc180278820"/>
      <w:bookmarkStart w:id="2795" w:name="_Toc180278995"/>
      <w:bookmarkStart w:id="2796" w:name="_Toc180279262"/>
      <w:bookmarkStart w:id="2797" w:name="_Toc180279737"/>
      <w:bookmarkStart w:id="2798" w:name="_Toc182841178"/>
      <w:bookmarkStart w:id="2799" w:name="_Toc182899259"/>
      <w:bookmarkStart w:id="2800" w:name="_Toc183004700"/>
      <w:r>
        <w:t>6.</w:t>
      </w:r>
      <w:r w:rsidR="00EE60DF">
        <w:t>20</w:t>
      </w:r>
      <w:r>
        <w:t>.3</w:t>
      </w:r>
      <w:r>
        <w:tab/>
      </w:r>
      <w:r>
        <w:tab/>
      </w:r>
      <w:r>
        <w:tab/>
        <w:t>Evaluation</w:t>
      </w:r>
      <w:bookmarkEnd w:id="2794"/>
      <w:bookmarkEnd w:id="2795"/>
      <w:bookmarkEnd w:id="2796"/>
      <w:bookmarkEnd w:id="2797"/>
      <w:bookmarkEnd w:id="2798"/>
      <w:bookmarkEnd w:id="2799"/>
      <w:bookmarkEnd w:id="2800"/>
    </w:p>
    <w:p w14:paraId="736A1E85" w14:textId="77777777" w:rsidR="00A15D82" w:rsidRPr="00DC521C" w:rsidRDefault="00A15D82" w:rsidP="00A15D82">
      <w:r>
        <w:t xml:space="preserve">This solution addresses the requirement of </w:t>
      </w:r>
      <w:r w:rsidRPr="00035EDF">
        <w:rPr>
          <w:lang w:eastAsia="zh-CN"/>
        </w:rPr>
        <w:t>Key issue #3</w:t>
      </w:r>
      <w:r>
        <w:rPr>
          <w:lang w:eastAsia="zh-CN"/>
        </w:rPr>
        <w:t>.</w:t>
      </w:r>
    </w:p>
    <w:p w14:paraId="4921DB1D" w14:textId="77777777" w:rsidR="00A15D82" w:rsidRDefault="00A15D82" w:rsidP="00A15D82">
      <w:pPr>
        <w:rPr>
          <w:ins w:id="2801" w:author="rapporteur" w:date="2024-11-18T14:43:00Z" w16du:dateUtc="2024-11-18T19:43:00Z"/>
          <w:lang w:eastAsia="zh-CN"/>
        </w:rPr>
      </w:pPr>
      <w:r>
        <w:rPr>
          <w:lang w:eastAsia="zh-CN"/>
        </w:rPr>
        <w:t>This solution proposes a lightweight privacy protection method for the AIoT Device identity. The proposed method provides lightweight confidentiality protection of AIoT Device identifiers.</w:t>
      </w:r>
    </w:p>
    <w:p w14:paraId="4EE2D13F" w14:textId="77777777" w:rsidR="00FA73F7" w:rsidRDefault="00FA73F7" w:rsidP="00FA73F7">
      <w:pPr>
        <w:rPr>
          <w:ins w:id="2802" w:author="rapporteur" w:date="2024-11-18T14:43:00Z" w16du:dateUtc="2024-11-18T19:43:00Z"/>
          <w:lang w:eastAsia="zh-CN"/>
        </w:rPr>
      </w:pPr>
      <w:ins w:id="2803" w:author="rapporteur" w:date="2024-11-18T14:43:00Z" w16du:dateUtc="2024-11-18T19:43:00Z">
        <w:r>
          <w:rPr>
            <w:lang w:eastAsia="zh-CN"/>
          </w:rPr>
          <w:t>Impact on the AIoT device and RAN Reader:</w:t>
        </w:r>
      </w:ins>
    </w:p>
    <w:p w14:paraId="6E823A92" w14:textId="77777777" w:rsidR="00FA73F7" w:rsidRPr="00C257B5" w:rsidRDefault="00FA73F7" w:rsidP="00FA73F7">
      <w:pPr>
        <w:rPr>
          <w:ins w:id="2804" w:author="rapporteur" w:date="2024-11-18T14:43:00Z" w16du:dateUtc="2024-11-18T19:43:00Z"/>
          <w:lang w:eastAsia="zh-CN"/>
        </w:rPr>
      </w:pPr>
      <w:ins w:id="2805" w:author="rapporteur" w:date="2024-11-18T14:43:00Z" w16du:dateUtc="2024-11-18T19:43:00Z">
        <w:r>
          <w:rPr>
            <w:lang w:eastAsia="zh-CN"/>
          </w:rPr>
          <w:t xml:space="preserve">The AIoT device is assumed to have sufficient power budget to compute </w:t>
        </w:r>
        <w:r w:rsidRPr="00C257B5">
          <w:rPr>
            <w:lang w:eastAsia="zh-CN"/>
          </w:rPr>
          <w:t xml:space="preserve">multiple HASH(RAND_READ, AIoT_ID).  This computation (i.e., step 7) is required for every AIoT device in range for every received paging message if protection of paging messages is required. </w:t>
        </w:r>
      </w:ins>
    </w:p>
    <w:p w14:paraId="764563D1" w14:textId="62BDA624" w:rsidR="00FA73F7" w:rsidRPr="00FF166A" w:rsidDel="00FA73F7" w:rsidRDefault="00FA73F7" w:rsidP="00A15D82">
      <w:pPr>
        <w:rPr>
          <w:del w:id="2806" w:author="rapporteur" w:date="2024-11-18T14:43:00Z" w16du:dateUtc="2024-11-18T19:43:00Z"/>
          <w:lang w:eastAsia="zh-CN"/>
        </w:rPr>
      </w:pPr>
      <w:ins w:id="2807" w:author="rapporteur" w:date="2024-11-18T14:43:00Z" w16du:dateUtc="2024-11-18T19:43:00Z">
        <w:r w:rsidRPr="00C257B5">
          <w:rPr>
            <w:lang w:eastAsia="zh-CN"/>
          </w:rPr>
          <w:t xml:space="preserve">The RAN Reader needs to be configured with AIoT_ID list and </w:t>
        </w:r>
        <w:r w:rsidRPr="00FB3040">
          <w:rPr>
            <w:lang w:eastAsia="zh-CN"/>
          </w:rPr>
          <w:t>be able to</w:t>
        </w:r>
        <w:r w:rsidRPr="00C257B5">
          <w:rPr>
            <w:lang w:eastAsia="zh-CN"/>
          </w:rPr>
          <w:t xml:space="preserve"> compute</w:t>
        </w:r>
        <w:r>
          <w:rPr>
            <w:lang w:eastAsia="zh-CN"/>
          </w:rPr>
          <w:t xml:space="preserve"> HASH(RAND_READ, AIoT_ID). </w:t>
        </w:r>
      </w:ins>
    </w:p>
    <w:p w14:paraId="32DFB8AF" w14:textId="12222358" w:rsidR="00A15D82" w:rsidRPr="00E8648C" w:rsidDel="00FA73F7" w:rsidRDefault="00A15D82" w:rsidP="00EE60DF">
      <w:pPr>
        <w:pStyle w:val="EditorsNote"/>
        <w:rPr>
          <w:del w:id="2808" w:author="rapporteur" w:date="2024-11-18T14:43:00Z" w16du:dateUtc="2024-11-18T19:43:00Z"/>
          <w:lang w:eastAsia="zh-CN"/>
        </w:rPr>
      </w:pPr>
      <w:del w:id="2809" w:author="rapporteur" w:date="2024-11-18T14:43:00Z" w16du:dateUtc="2024-11-18T19:43:00Z">
        <w:r w:rsidRPr="00E8648C" w:rsidDel="00FA73F7">
          <w:rPr>
            <w:rFonts w:hint="eastAsia"/>
            <w:lang w:eastAsia="zh-CN"/>
          </w:rPr>
          <w:delText>E</w:delText>
        </w:r>
        <w:r w:rsidRPr="00E8648C" w:rsidDel="00FA73F7">
          <w:rPr>
            <w:lang w:eastAsia="zh-CN"/>
          </w:rPr>
          <w:delText>ditor’s Note: The impact of the proposed solution on power and processing-constrained AIOT devices and network is FFS.</w:delText>
        </w:r>
      </w:del>
    </w:p>
    <w:p w14:paraId="4BBCE08C" w14:textId="5CA6216C" w:rsidR="00A15D82" w:rsidRPr="00A232A4" w:rsidRDefault="00EE60DF" w:rsidP="00453199">
      <w:pPr>
        <w:pStyle w:val="EditorsNote"/>
      </w:pPr>
      <w:r w:rsidRPr="00A232A4">
        <w:t xml:space="preserve">Editor’s Note: </w:t>
      </w:r>
      <w:r w:rsidR="00A15D82" w:rsidRPr="00A232A4">
        <w:t>Further evaluation is FFS.</w:t>
      </w:r>
    </w:p>
    <w:p w14:paraId="7F271F96" w14:textId="77777777" w:rsidR="00453199" w:rsidRDefault="00453199" w:rsidP="00453199">
      <w:pPr>
        <w:rPr>
          <w:rFonts w:ascii="Arial" w:hAnsi="Arial"/>
          <w:sz w:val="32"/>
        </w:rPr>
      </w:pPr>
    </w:p>
    <w:p w14:paraId="505016F4" w14:textId="45BA171E" w:rsidR="00453199" w:rsidRPr="000E6CF5" w:rsidRDefault="00453199" w:rsidP="000552CC">
      <w:pPr>
        <w:pStyle w:val="Heading2"/>
      </w:pPr>
      <w:bookmarkStart w:id="2810" w:name="_Toc180279738"/>
      <w:bookmarkStart w:id="2811" w:name="_Toc182841179"/>
      <w:bookmarkStart w:id="2812" w:name="_Toc182899260"/>
      <w:bookmarkStart w:id="2813" w:name="_Toc183004701"/>
      <w:r>
        <w:t>6</w:t>
      </w:r>
      <w:r>
        <w:rPr>
          <w:rFonts w:hint="eastAsia"/>
          <w:lang w:eastAsia="zh-CN"/>
        </w:rPr>
        <w:t>.</w:t>
      </w:r>
      <w:r>
        <w:rPr>
          <w:lang w:eastAsia="zh-CN"/>
        </w:rPr>
        <w:t>21</w:t>
      </w:r>
      <w:r>
        <w:rPr>
          <w:lang w:eastAsia="zh-CN"/>
        </w:rPr>
        <w:tab/>
      </w:r>
      <w:r>
        <w:rPr>
          <w:lang w:eastAsia="zh-CN"/>
        </w:rPr>
        <w:tab/>
      </w:r>
      <w:r>
        <w:rPr>
          <w:lang w:eastAsia="zh-CN"/>
        </w:rPr>
        <w:tab/>
        <w:t>Solution #21: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2810"/>
      <w:bookmarkEnd w:id="2811"/>
      <w:bookmarkEnd w:id="2812"/>
      <w:bookmarkEnd w:id="2813"/>
    </w:p>
    <w:p w14:paraId="2B8D80C2" w14:textId="5BC2D708" w:rsidR="00453199" w:rsidRDefault="00453199" w:rsidP="00453199">
      <w:pPr>
        <w:pStyle w:val="Heading3"/>
      </w:pPr>
      <w:bookmarkStart w:id="2814" w:name="_Toc180278821"/>
      <w:bookmarkStart w:id="2815" w:name="_Toc180278996"/>
      <w:bookmarkStart w:id="2816" w:name="_Toc180279263"/>
      <w:bookmarkStart w:id="2817" w:name="_Toc180279739"/>
      <w:bookmarkStart w:id="2818" w:name="_Toc182841180"/>
      <w:bookmarkStart w:id="2819" w:name="_Toc182899261"/>
      <w:bookmarkStart w:id="2820" w:name="_Toc183004702"/>
      <w:r>
        <w:t>6.21.1</w:t>
      </w:r>
      <w:r>
        <w:tab/>
      </w:r>
      <w:r>
        <w:tab/>
      </w:r>
      <w:r>
        <w:tab/>
        <w:t>Introduction</w:t>
      </w:r>
      <w:bookmarkEnd w:id="2814"/>
      <w:bookmarkEnd w:id="2815"/>
      <w:bookmarkEnd w:id="2816"/>
      <w:bookmarkEnd w:id="2817"/>
      <w:bookmarkEnd w:id="2818"/>
      <w:bookmarkEnd w:id="2819"/>
      <w:bookmarkEnd w:id="2820"/>
    </w:p>
    <w:p w14:paraId="6E915E74" w14:textId="77777777" w:rsidR="00453199" w:rsidRDefault="00453199" w:rsidP="00453199">
      <w:pPr>
        <w:rPr>
          <w:lang w:eastAsia="zh-CN"/>
        </w:rPr>
      </w:pPr>
      <w:r>
        <w:rPr>
          <w:lang w:eastAsia="zh-CN"/>
        </w:rPr>
        <w:t>The assumption of this solution is AIoT device can not support 5G-AKA due to power or computation resource limitation.</w:t>
      </w:r>
    </w:p>
    <w:p w14:paraId="59E16906" w14:textId="77777777" w:rsidR="00453199" w:rsidRDefault="00453199" w:rsidP="00453199">
      <w:pPr>
        <w:rPr>
          <w:lang w:eastAsia="zh-CN"/>
        </w:rPr>
      </w:pPr>
      <w:r>
        <w:rPr>
          <w:lang w:eastAsia="zh-CN"/>
        </w:rPr>
        <w:lastRenderedPageBreak/>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3786DFC6" w14:textId="77777777" w:rsidR="00453199" w:rsidRDefault="00453199" w:rsidP="00453199">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4C438B8A" w14:textId="77777777" w:rsidR="00453199" w:rsidRDefault="00453199" w:rsidP="00453199">
      <w:pPr>
        <w:rPr>
          <w:lang w:eastAsia="zh-CN"/>
        </w:rPr>
      </w:pPr>
      <w:r>
        <w:rPr>
          <w:lang w:eastAsia="zh-CN"/>
        </w:rPr>
        <w:t xml:space="preserve">This solution aims to address KI#3 of the present document. </w:t>
      </w:r>
    </w:p>
    <w:p w14:paraId="564D1A74" w14:textId="77777777" w:rsidR="00453199" w:rsidRDefault="00453199" w:rsidP="00453199">
      <w:pPr>
        <w:rPr>
          <w:lang w:eastAsia="zh-CN"/>
        </w:rPr>
      </w:pPr>
      <w:r>
        <w:rPr>
          <w:lang w:eastAsia="zh-CN"/>
        </w:rPr>
        <w:t>The proposed procedure for obtaining the ephemeral security context is equally applicable to both, “inventory” and “command” use cases.</w:t>
      </w:r>
    </w:p>
    <w:p w14:paraId="66FCAE81" w14:textId="77777777" w:rsidR="00453199" w:rsidRDefault="00453199" w:rsidP="00453199">
      <w:pPr>
        <w:rPr>
          <w:lang w:eastAsia="zh-CN"/>
        </w:rPr>
      </w:pPr>
      <w:r>
        <w:rPr>
          <w:lang w:eastAsia="zh-CN"/>
        </w:rPr>
        <w:t>The agreed AIOT Random Access framework is presented below.</w:t>
      </w:r>
    </w:p>
    <w:p w14:paraId="06BF66F4" w14:textId="77777777" w:rsidR="00453199" w:rsidRDefault="00453199" w:rsidP="00453199">
      <w:pPr>
        <w:rPr>
          <w:lang w:eastAsia="zh-CN"/>
        </w:rPr>
      </w:pPr>
      <w:r>
        <w:object w:dxaOrig="6445" w:dyaOrig="2749" w14:anchorId="6398D638">
          <v:shape id="_x0000_i1064" type="#_x0000_t75" style="width:323.85pt;height:137.75pt" o:ole="">
            <v:imagedata r:id="rId96" o:title=""/>
          </v:shape>
          <o:OLEObject Type="Embed" ProgID="Visio.Drawing.15" ShapeID="_x0000_i1064" DrawAspect="Content" ObjectID="_1793620555" r:id="rId97"/>
        </w:object>
      </w:r>
    </w:p>
    <w:p w14:paraId="77DD5B2E" w14:textId="59DCA299"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.1-1: AIOT Random Access framework</w:t>
      </w:r>
    </w:p>
    <w:p w14:paraId="01FFEAED" w14:textId="77777777" w:rsidR="00453199" w:rsidRDefault="00453199" w:rsidP="00453199">
      <w:pPr>
        <w:rPr>
          <w:lang w:eastAsia="zh-CN"/>
        </w:rPr>
      </w:pPr>
      <w:r>
        <w:rPr>
          <w:lang w:eastAsia="zh-CN"/>
        </w:rPr>
        <w:t>The steps in Figue6.X.1-1 are described below.</w:t>
      </w:r>
    </w:p>
    <w:p w14:paraId="51E43946" w14:textId="77777777" w:rsidR="00453199" w:rsidRPr="006C32BC" w:rsidRDefault="00453199" w:rsidP="00453199">
      <w:pPr>
        <w:rPr>
          <w:rFonts w:eastAsia="DengXian"/>
          <w:lang w:eastAsia="zh-CN"/>
        </w:rPr>
      </w:pPr>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p>
    <w:p w14:paraId="3B760E98" w14:textId="77777777" w:rsidR="00453199" w:rsidRDefault="00453199" w:rsidP="00453199">
      <w:pPr>
        <w:rPr>
          <w:lang w:eastAsia="zh-CN"/>
        </w:rPr>
      </w:pPr>
      <w:r>
        <w:rPr>
          <w:lang w:eastAsia="zh-CN"/>
        </w:rPr>
        <w:t>2. An AIOT device selects an occasion (using at least slotted ALOHA as the baseline), and transmits a random device ID in MSG1</w:t>
      </w:r>
    </w:p>
    <w:p w14:paraId="3B1AB7BC" w14:textId="77777777" w:rsidR="00453199" w:rsidRDefault="00453199" w:rsidP="00453199">
      <w:pPr>
        <w:rPr>
          <w:lang w:eastAsia="zh-CN"/>
        </w:rPr>
      </w:pPr>
      <w:r>
        <w:rPr>
          <w:lang w:eastAsia="zh-CN"/>
        </w:rPr>
        <w:t>3. The reader, upon successful reception of MSG1, transmits MSG2 by including the received random device ID in MSG2.</w:t>
      </w:r>
    </w:p>
    <w:p w14:paraId="0B076AF6" w14:textId="77777777" w:rsidR="00453199" w:rsidRDefault="00453199" w:rsidP="00453199">
      <w:pPr>
        <w:rPr>
          <w:lang w:eastAsia="zh-CN"/>
        </w:rPr>
      </w:pPr>
      <w:r>
        <w:rPr>
          <w:lang w:eastAsia="zh-CN"/>
        </w:rPr>
        <w:t>4. If the device receives the echoed random device ID in MSG2, it transmits MSG3 which contains upper layer data (e.g., an application layer device ID)</w:t>
      </w:r>
    </w:p>
    <w:p w14:paraId="369F13AB" w14:textId="77777777" w:rsidR="00453199" w:rsidRDefault="00453199" w:rsidP="00453199">
      <w:pPr>
        <w:rPr>
          <w:lang w:eastAsia="zh-CN"/>
        </w:rPr>
      </w:pPr>
      <w:r>
        <w:rPr>
          <w:lang w:eastAsia="zh-CN"/>
        </w:rPr>
        <w:t>5. MSG4 may be transmitted by the reader (e.g., for subsequent command transmission), but the understanding is that contention is already resolved at MSG2 transmission.</w:t>
      </w:r>
    </w:p>
    <w:p w14:paraId="0FC258B9" w14:textId="2B005DAC" w:rsidR="00453199" w:rsidRDefault="00453199" w:rsidP="00453199">
      <w:pPr>
        <w:pStyle w:val="Heading3"/>
      </w:pPr>
      <w:bookmarkStart w:id="2821" w:name="_Toc180278822"/>
      <w:bookmarkStart w:id="2822" w:name="_Toc180278997"/>
      <w:bookmarkStart w:id="2823" w:name="_Toc180279264"/>
      <w:bookmarkStart w:id="2824" w:name="_Toc180279740"/>
      <w:bookmarkStart w:id="2825" w:name="_Toc182841181"/>
      <w:bookmarkStart w:id="2826" w:name="_Toc182899262"/>
      <w:bookmarkStart w:id="2827" w:name="_Toc183004703"/>
      <w:r>
        <w:t>6.21.2</w:t>
      </w:r>
      <w:r>
        <w:tab/>
      </w:r>
      <w:r>
        <w:tab/>
      </w:r>
      <w:r>
        <w:tab/>
        <w:t>Details</w:t>
      </w:r>
      <w:bookmarkEnd w:id="2821"/>
      <w:bookmarkEnd w:id="2822"/>
      <w:bookmarkEnd w:id="2823"/>
      <w:bookmarkEnd w:id="2824"/>
      <w:bookmarkEnd w:id="2825"/>
      <w:bookmarkEnd w:id="2826"/>
      <w:bookmarkEnd w:id="2827"/>
    </w:p>
    <w:p w14:paraId="2DD25D44" w14:textId="77777777" w:rsidR="00453199" w:rsidRDefault="00453199" w:rsidP="00453199">
      <w:pPr>
        <w:rPr>
          <w:lang w:eastAsia="zh-CN"/>
        </w:rPr>
      </w:pPr>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p>
    <w:p w14:paraId="7A50CC0C" w14:textId="77777777" w:rsidR="00453199" w:rsidRDefault="00453199" w:rsidP="00453199">
      <w:pPr>
        <w:rPr>
          <w:lang w:eastAsia="zh-CN"/>
        </w:rPr>
      </w:pPr>
      <w:r>
        <w:object w:dxaOrig="5220" w:dyaOrig="8892" w14:anchorId="795F1907">
          <v:shape id="_x0000_i1065" type="#_x0000_t75" style="width:261.35pt;height:444.5pt" o:ole="">
            <v:imagedata r:id="rId98" o:title=""/>
          </v:shape>
          <o:OLEObject Type="Embed" ProgID="Visio.Drawing.15" ShapeID="_x0000_i1065" DrawAspect="Content" ObjectID="_1793620556" r:id="rId99"/>
        </w:object>
      </w:r>
    </w:p>
    <w:p w14:paraId="08B0DA1B" w14:textId="5574A602"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p>
    <w:p w14:paraId="03ABE719" w14:textId="7AEC3DE2" w:rsidR="00453199" w:rsidRDefault="00453199" w:rsidP="00453199">
      <w:pPr>
        <w:rPr>
          <w:lang w:eastAsia="zh-CN"/>
        </w:rPr>
      </w:pPr>
      <w:r>
        <w:rPr>
          <w:lang w:eastAsia="zh-CN"/>
        </w:rPr>
        <w:t>The steps in Figure 6.21.2-1 are described below.</w:t>
      </w:r>
    </w:p>
    <w:p w14:paraId="74CD60C7" w14:textId="77777777" w:rsidR="00453199" w:rsidRDefault="00453199" w:rsidP="00453199">
      <w:pPr>
        <w:rPr>
          <w:lang w:eastAsia="zh-CN"/>
        </w:rPr>
      </w:pPr>
      <w:r>
        <w:rPr>
          <w:lang w:eastAsia="zh-CN"/>
        </w:rPr>
        <w:t xml:space="preserve">1. The Reader determines to prepare a set of cryptographic puzzles and the Reader will prepare a set of N tuples. Each tuple is comprised of a K-MACi (key) and corresponding K-MACi-IND (key index corresponding to key).   </w:t>
      </w:r>
    </w:p>
    <w:p w14:paraId="0606A310" w14:textId="77777777" w:rsidR="00453199" w:rsidRDefault="00453199" w:rsidP="00453199">
      <w:pPr>
        <w:rPr>
          <w:lang w:eastAsia="zh-CN"/>
        </w:rPr>
      </w:pPr>
      <w:r>
        <w:rPr>
          <w:lang w:eastAsia="zh-CN"/>
        </w:rPr>
        <w:t xml:space="preserve">2. The Reader composes a set of N cryptographic puzzles each hiding a tuple comprising of the Ephemeral Key K-MACi, corresponding Ephemeral Key Index K-MACi-IND , and either partial key or partial hash function argument. </w:t>
      </w:r>
    </w:p>
    <w:p w14:paraId="47AA5E86" w14:textId="77777777" w:rsidR="00453199" w:rsidRPr="00FF166A" w:rsidRDefault="00453199" w:rsidP="00453199">
      <w:pPr>
        <w:rPr>
          <w:lang w:eastAsia="zh-CN"/>
        </w:rPr>
      </w:pPr>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p>
    <w:p w14:paraId="6DF91FFB" w14:textId="788D5A56" w:rsidR="00453199" w:rsidRPr="006C5A9A" w:rsidDel="00523181" w:rsidRDefault="00453199" w:rsidP="00453199">
      <w:pPr>
        <w:pStyle w:val="EditorsNote"/>
        <w:rPr>
          <w:del w:id="2828" w:author="rapporteur" w:date="2024-11-18T14:40:00Z" w16du:dateUtc="2024-11-18T19:40:00Z"/>
          <w:rFonts w:eastAsia="DengXian"/>
          <w:lang w:eastAsia="zh-CN"/>
        </w:rPr>
      </w:pPr>
      <w:del w:id="2829" w:author="rapporteur" w:date="2024-11-18T14:40:00Z" w16du:dateUtc="2024-11-18T19:40:00Z">
        <w:r w:rsidRPr="00AA5C10" w:rsidDel="00523181">
          <w:rPr>
            <w:rFonts w:eastAsia="DengXian" w:hint="eastAsia"/>
            <w:lang w:eastAsia="zh-CN"/>
          </w:rPr>
          <w:delText>E</w:delText>
        </w:r>
        <w:r w:rsidRPr="00AA5C10" w:rsidDel="00523181">
          <w:rPr>
            <w:rFonts w:eastAsia="DengXian"/>
            <w:lang w:eastAsia="zh-CN"/>
          </w:rPr>
          <w:delText>ditor’s Note: The feasibility of including multiple puzzles in paging messages is FFS.</w:delText>
        </w:r>
        <w:r w:rsidDel="00523181">
          <w:rPr>
            <w:rFonts w:eastAsia="DengXian"/>
            <w:lang w:eastAsia="zh-CN"/>
          </w:rPr>
          <w:delText xml:space="preserve"> </w:delText>
        </w:r>
      </w:del>
    </w:p>
    <w:p w14:paraId="094CD034" w14:textId="77777777" w:rsidR="00453199" w:rsidRDefault="00453199" w:rsidP="00453199">
      <w:pPr>
        <w:rPr>
          <w:lang w:eastAsia="zh-CN"/>
        </w:rPr>
      </w:pPr>
      <w:r>
        <w:rPr>
          <w:lang w:eastAsia="zh-CN"/>
        </w:rPr>
        <w:t xml:space="preserve">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w:t>
      </w:r>
      <w:r>
        <w:rPr>
          <w:lang w:eastAsia="zh-CN"/>
        </w:rPr>
        <w:lastRenderedPageBreak/>
        <w:t>AIoT Device does not determine that it needs to perform a RACH procedure, or the AIoT device determines that the strength of the puzzle, as determined by the puzzle number, does not satisfy certain requirements, then the procedure 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p>
    <w:p w14:paraId="62DC23A5" w14:textId="77777777" w:rsidR="00453199" w:rsidRPr="00FF166A" w:rsidRDefault="00453199" w:rsidP="00453199">
      <w:pPr>
        <w:rPr>
          <w:lang w:eastAsia="zh-CN"/>
        </w:rPr>
      </w:pPr>
      <w:r>
        <w:rPr>
          <w:lang w:eastAsia="zh-CN"/>
        </w:rPr>
        <w:t>5. The AIoT Device solves the puzzle that was selected in step 4 and recovers the security parameters.</w:t>
      </w:r>
    </w:p>
    <w:p w14:paraId="32505918" w14:textId="1E94E7EF" w:rsidR="00453199" w:rsidRPr="00AA5C10" w:rsidDel="00523181" w:rsidRDefault="00453199" w:rsidP="00453199">
      <w:pPr>
        <w:pStyle w:val="EditorsNote"/>
        <w:rPr>
          <w:del w:id="2830" w:author="rapporteur" w:date="2024-11-18T14:40:00Z" w16du:dateUtc="2024-11-18T19:40:00Z"/>
          <w:rFonts w:eastAsia="DengXian"/>
          <w:highlight w:val="yellow"/>
          <w:lang w:eastAsia="zh-CN"/>
        </w:rPr>
      </w:pPr>
      <w:del w:id="2831" w:author="rapporteur" w:date="2024-11-18T14:40:00Z" w16du:dateUtc="2024-11-18T19:40:00Z">
        <w:r w:rsidRPr="00AA5C10" w:rsidDel="00523181">
          <w:rPr>
            <w:rFonts w:eastAsia="DengXian" w:hint="eastAsia"/>
            <w:lang w:eastAsia="zh-CN"/>
          </w:rPr>
          <w:delText>E</w:delText>
        </w:r>
        <w:r w:rsidRPr="00AA5C10" w:rsidDel="00523181">
          <w:rPr>
            <w:rFonts w:eastAsia="DengXian"/>
            <w:lang w:eastAsia="zh-CN"/>
          </w:rPr>
          <w:delText>ditor’s Note: The feasibility or using puzzle-based methods in power and processing-constrained AIOT devices is FFS.</w:delText>
        </w:r>
      </w:del>
    </w:p>
    <w:p w14:paraId="4F76B3A0" w14:textId="77777777" w:rsidR="00453199" w:rsidRDefault="00453199" w:rsidP="00453199">
      <w:pPr>
        <w:rPr>
          <w:lang w:eastAsia="zh-CN"/>
        </w:rPr>
      </w:pPr>
      <w:r>
        <w:rPr>
          <w:lang w:eastAsia="zh-CN"/>
        </w:rPr>
        <w:t>6. An AIOT device selects an occasion (using at least slotted ALOHA as the baseline), and transmits a random device ID in a message, MSG1. The message also includes the K-MACi-IND that was recovered in step 5.</w:t>
      </w:r>
    </w:p>
    <w:p w14:paraId="17D5ED06" w14:textId="77777777" w:rsidR="00453199" w:rsidRDefault="00453199" w:rsidP="00453199">
      <w:pPr>
        <w:rPr>
          <w:lang w:eastAsia="zh-CN"/>
        </w:rPr>
      </w:pPr>
      <w:r>
        <w:rPr>
          <w:lang w:eastAsia="zh-CN"/>
        </w:rPr>
        <w:t xml:space="preserve">7. The Reader performs a lookup for the K-MACi from the corresponding K-MACi-IND received in step 6. </w:t>
      </w:r>
    </w:p>
    <w:p w14:paraId="04F2C83D" w14:textId="77777777" w:rsidR="00453199" w:rsidRDefault="00453199" w:rsidP="00453199">
      <w:pPr>
        <w:rPr>
          <w:lang w:eastAsia="zh-CN"/>
        </w:rPr>
      </w:pPr>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p>
    <w:p w14:paraId="70F88374" w14:textId="77777777" w:rsidR="00453199" w:rsidRDefault="00453199" w:rsidP="00453199">
      <w:pPr>
        <w:rPr>
          <w:lang w:eastAsia="zh-CN"/>
        </w:rPr>
      </w:pPr>
      <w:r>
        <w:rPr>
          <w:lang w:eastAsia="zh-CN"/>
        </w:rPr>
        <w:t xml:space="preserve">9. Upon successful reception of MSG1, the reader transmits MSG2 by including the received random device ID in MSG2. The Reader may use K-MACi to encrypt some or all of the information in MSG2. </w:t>
      </w:r>
    </w:p>
    <w:p w14:paraId="08D7FB4B" w14:textId="77777777" w:rsidR="00453199" w:rsidRDefault="00453199" w:rsidP="00453199">
      <w:pPr>
        <w:rPr>
          <w:lang w:eastAsia="zh-CN"/>
        </w:rPr>
      </w:pPr>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p>
    <w:p w14:paraId="60D0335A" w14:textId="77777777" w:rsidR="00453199" w:rsidRDefault="00453199" w:rsidP="00453199">
      <w:pPr>
        <w:rPr>
          <w:lang w:eastAsia="zh-CN"/>
        </w:rPr>
      </w:pPr>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p>
    <w:p w14:paraId="2E4EEBFF" w14:textId="2BCFB577" w:rsidR="00453199" w:rsidRDefault="00453199" w:rsidP="000552CC">
      <w:pPr>
        <w:pStyle w:val="Heading3"/>
      </w:pPr>
      <w:bookmarkStart w:id="2832" w:name="_Toc180278823"/>
      <w:bookmarkStart w:id="2833" w:name="_Toc180278998"/>
      <w:bookmarkStart w:id="2834" w:name="_Toc180279265"/>
      <w:bookmarkStart w:id="2835" w:name="_Toc180279741"/>
      <w:bookmarkStart w:id="2836" w:name="_Toc182841182"/>
      <w:bookmarkStart w:id="2837" w:name="_Toc182899263"/>
      <w:bookmarkStart w:id="2838" w:name="_Toc183004704"/>
      <w:r>
        <w:t>6.</w:t>
      </w:r>
      <w:r w:rsidR="00C20726">
        <w:t>2</w:t>
      </w:r>
      <w:r w:rsidR="000552CC">
        <w:t>1</w:t>
      </w:r>
      <w:r>
        <w:t>.3</w:t>
      </w:r>
      <w:r>
        <w:tab/>
      </w:r>
      <w:r>
        <w:tab/>
      </w:r>
      <w:r>
        <w:tab/>
      </w:r>
      <w:r w:rsidRPr="000552CC">
        <w:t>Evaluation</w:t>
      </w:r>
      <w:bookmarkEnd w:id="2832"/>
      <w:bookmarkEnd w:id="2833"/>
      <w:bookmarkEnd w:id="2834"/>
      <w:bookmarkEnd w:id="2835"/>
      <w:bookmarkEnd w:id="2836"/>
      <w:bookmarkEnd w:id="2837"/>
      <w:bookmarkEnd w:id="2838"/>
    </w:p>
    <w:p w14:paraId="72E15366" w14:textId="77777777" w:rsidR="00523181" w:rsidRPr="00DC521C" w:rsidRDefault="00523181" w:rsidP="00523181">
      <w:pPr>
        <w:rPr>
          <w:ins w:id="2839" w:author="rapporteur" w:date="2024-11-18T14:40:00Z" w16du:dateUtc="2024-11-18T19:40:00Z"/>
        </w:rPr>
      </w:pPr>
      <w:bookmarkStart w:id="2840" w:name="_Toc180278824"/>
      <w:bookmarkStart w:id="2841" w:name="_Toc180278999"/>
      <w:bookmarkStart w:id="2842" w:name="_Toc180279266"/>
      <w:ins w:id="2843" w:author="rapporteur" w:date="2024-11-18T14:40:00Z" w16du:dateUtc="2024-11-18T19:40:00Z">
        <w:r>
          <w:t xml:space="preserve">This solution addresses the requirement of </w:t>
        </w:r>
        <w:r w:rsidRPr="00035EDF">
          <w:rPr>
            <w:lang w:eastAsia="zh-CN"/>
          </w:rPr>
          <w:t>Key issue #3</w:t>
        </w:r>
        <w:r>
          <w:rPr>
            <w:lang w:eastAsia="zh-CN"/>
          </w:rPr>
          <w:t>.</w:t>
        </w:r>
      </w:ins>
    </w:p>
    <w:p w14:paraId="49496132" w14:textId="77777777" w:rsidR="00523181" w:rsidRPr="008F22B0" w:rsidRDefault="00523181" w:rsidP="00523181">
      <w:pPr>
        <w:rPr>
          <w:ins w:id="2844" w:author="rapporteur" w:date="2024-11-18T14:40:00Z" w16du:dateUtc="2024-11-18T19:40:00Z"/>
          <w:lang w:eastAsia="zh-CN"/>
        </w:rPr>
      </w:pPr>
      <w:ins w:id="2845" w:author="rapporteur" w:date="2024-11-18T14:40:00Z" w16du:dateUtc="2024-11-18T19:40:00Z">
        <w:r>
          <w:rPr>
            <w:lang w:eastAsia="zh-CN"/>
          </w:rPr>
          <w:t xml:space="preserve">This solution proposes a method for the establishment of the ephemeral security context that can be used for privacy protection for the AIoT Device identity. </w:t>
        </w:r>
      </w:ins>
    </w:p>
    <w:p w14:paraId="1F229FCC" w14:textId="77777777" w:rsidR="00523181" w:rsidRPr="002F6B5E" w:rsidRDefault="00523181" w:rsidP="00523181">
      <w:pPr>
        <w:rPr>
          <w:ins w:id="2846" w:author="rapporteur" w:date="2024-11-18T14:40:00Z" w16du:dateUtc="2024-11-18T19:40:00Z"/>
          <w:lang w:eastAsia="zh-CN"/>
        </w:rPr>
      </w:pPr>
      <w:ins w:id="2847" w:author="rapporteur" w:date="2024-11-18T14:40:00Z" w16du:dateUtc="2024-11-18T19:40:00Z">
        <w:r w:rsidRPr="002F6B5E">
          <w:rPr>
            <w:lang w:eastAsia="zh-CN"/>
          </w:rPr>
          <w:t>A limited paging message link budget may preclude using multiple puzzles in paging messages.</w:t>
        </w:r>
      </w:ins>
    </w:p>
    <w:p w14:paraId="0E59066A" w14:textId="77777777" w:rsidR="00523181" w:rsidRPr="002F6B5E" w:rsidRDefault="00523181" w:rsidP="00523181">
      <w:pPr>
        <w:rPr>
          <w:ins w:id="2848" w:author="rapporteur" w:date="2024-11-18T14:40:00Z" w16du:dateUtc="2024-11-18T19:40:00Z"/>
          <w:lang w:eastAsia="zh-CN"/>
        </w:rPr>
      </w:pPr>
      <w:ins w:id="2849" w:author="rapporteur" w:date="2024-11-18T14:40:00Z" w16du:dateUtc="2024-11-18T19:40:00Z">
        <w:r w:rsidRPr="002F6B5E">
          <w:rPr>
            <w:lang w:eastAsia="zh-CN"/>
          </w:rPr>
          <w:t>The use of ephemeral security association before the AIOT command triggering may cause an additional resource consumption for all AIOT devises in range.</w:t>
        </w:r>
      </w:ins>
    </w:p>
    <w:p w14:paraId="0857D7EB" w14:textId="77777777" w:rsidR="00523181" w:rsidRPr="002F6B5E" w:rsidRDefault="00523181" w:rsidP="00523181">
      <w:pPr>
        <w:rPr>
          <w:ins w:id="2850" w:author="rapporteur" w:date="2024-11-18T14:40:00Z" w16du:dateUtc="2024-11-18T19:40:00Z"/>
          <w:lang w:eastAsia="zh-CN"/>
        </w:rPr>
      </w:pPr>
      <w:ins w:id="2851" w:author="rapporteur" w:date="2024-11-18T14:40:00Z" w16du:dateUtc="2024-11-18T19:40:00Z">
        <w:r w:rsidRPr="002F6B5E">
          <w:rPr>
            <w:lang w:eastAsia="zh-CN"/>
          </w:rPr>
          <w:t>Power and processing-constrained AIOT devices might not be capable of using puzzle-based methods. In addition, puzzle-based methods rely on the comparative abilities of AIOT devices vs. adversaries that may be not power and processing-constrained. A security analysis is needed to determine the applicability of puzzle-based methods in AIOT security.</w:t>
        </w:r>
      </w:ins>
    </w:p>
    <w:p w14:paraId="2D0309D2" w14:textId="77777777" w:rsidR="00523181" w:rsidRPr="003B3915" w:rsidRDefault="00523181" w:rsidP="00523181">
      <w:pPr>
        <w:pStyle w:val="EditorsNote"/>
        <w:rPr>
          <w:ins w:id="2852" w:author="rapporteur" w:date="2024-11-18T14:40:00Z" w16du:dateUtc="2024-11-18T19:40:00Z"/>
          <w:rFonts w:eastAsia="DengXian"/>
          <w:lang w:eastAsia="zh-CN"/>
        </w:rPr>
      </w:pPr>
      <w:ins w:id="2853" w:author="rapporteur" w:date="2024-11-18T14:40:00Z" w16du:dateUtc="2024-11-18T19:40:00Z">
        <w:r w:rsidRPr="002F6B5E">
          <w:rPr>
            <w:rFonts w:eastAsia="DengXian" w:hint="eastAsia"/>
            <w:lang w:eastAsia="zh-CN"/>
          </w:rPr>
          <w:t>E</w:t>
        </w:r>
        <w:r w:rsidRPr="002F6B5E">
          <w:rPr>
            <w:rFonts w:eastAsia="DengXian"/>
            <w:lang w:eastAsia="zh-CN"/>
          </w:rPr>
          <w:t xml:space="preserve">ditor’s Note: </w:t>
        </w:r>
        <w:r w:rsidRPr="002F6B5E">
          <w:rPr>
            <w:rFonts w:eastAsia="DengXian"/>
          </w:rPr>
          <w:t>Further</w:t>
        </w:r>
        <w:r w:rsidRPr="003B3915">
          <w:rPr>
            <w:rFonts w:eastAsia="DengXian"/>
          </w:rPr>
          <w:t xml:space="preserve"> evaluation is FFS.</w:t>
        </w:r>
      </w:ins>
    </w:p>
    <w:p w14:paraId="120339A1" w14:textId="5FC710EE" w:rsidR="00453199" w:rsidDel="00523181" w:rsidRDefault="00453199" w:rsidP="000552CC">
      <w:pPr>
        <w:rPr>
          <w:del w:id="2854" w:author="rapporteur" w:date="2024-11-18T14:40:00Z" w16du:dateUtc="2024-11-18T19:40:00Z"/>
          <w:lang w:eastAsia="zh-CN"/>
        </w:rPr>
      </w:pPr>
      <w:del w:id="2855" w:author="rapporteur" w:date="2024-11-18T14:40:00Z" w16du:dateUtc="2024-11-18T19:40:00Z">
        <w:r w:rsidRPr="00453199" w:rsidDel="00523181">
          <w:delText>TBD</w:delText>
        </w:r>
        <w:bookmarkEnd w:id="2840"/>
        <w:bookmarkEnd w:id="2841"/>
        <w:bookmarkEnd w:id="2842"/>
        <w:r w:rsidRPr="00453199" w:rsidDel="00523181">
          <w:rPr>
            <w:lang w:eastAsia="zh-CN"/>
          </w:rPr>
          <w:delText xml:space="preserve"> </w:delText>
        </w:r>
      </w:del>
    </w:p>
    <w:p w14:paraId="0456D82F" w14:textId="7C4C080A" w:rsidR="000552CC" w:rsidRDefault="000552CC" w:rsidP="000552CC">
      <w:pPr>
        <w:pStyle w:val="Heading2"/>
        <w:rPr>
          <w:rFonts w:cs="Arial"/>
          <w:sz w:val="28"/>
          <w:szCs w:val="28"/>
        </w:rPr>
      </w:pPr>
      <w:bookmarkStart w:id="2856" w:name="_Toc180278863"/>
      <w:bookmarkStart w:id="2857" w:name="_Toc180279038"/>
      <w:bookmarkStart w:id="2858" w:name="_Toc180279305"/>
      <w:bookmarkStart w:id="2859" w:name="_Toc180279742"/>
      <w:bookmarkStart w:id="2860" w:name="_Toc182841183"/>
      <w:bookmarkStart w:id="2861" w:name="_Toc182899264"/>
      <w:bookmarkStart w:id="2862" w:name="_Toc183004705"/>
      <w:r>
        <w:lastRenderedPageBreak/>
        <w:t>6.22</w:t>
      </w:r>
      <w:r>
        <w:tab/>
        <w:t>Solution #22</w:t>
      </w:r>
      <w:bookmarkStart w:id="2863" w:name="_Toc107821158"/>
      <w:bookmarkStart w:id="2864" w:name="_Toc167795279"/>
      <w:r>
        <w:t xml:space="preserve">: Solution for </w:t>
      </w:r>
      <w:bookmarkEnd w:id="2863"/>
      <w:bookmarkEnd w:id="2864"/>
      <w:r>
        <w:t>protecting AIoT ID by using temporary ID</w:t>
      </w:r>
      <w:bookmarkEnd w:id="2856"/>
      <w:bookmarkEnd w:id="2857"/>
      <w:bookmarkEnd w:id="2858"/>
      <w:bookmarkEnd w:id="2859"/>
      <w:bookmarkEnd w:id="2860"/>
      <w:bookmarkEnd w:id="2861"/>
      <w:bookmarkEnd w:id="2862"/>
    </w:p>
    <w:p w14:paraId="12B0428B" w14:textId="0CD94074" w:rsidR="000552CC" w:rsidRDefault="000552CC" w:rsidP="000552CC">
      <w:pPr>
        <w:pStyle w:val="Heading3"/>
      </w:pPr>
      <w:bookmarkStart w:id="2865" w:name="_Toc107821159"/>
      <w:bookmarkStart w:id="2866" w:name="_Toc167795280"/>
      <w:bookmarkStart w:id="2867" w:name="_Toc180278864"/>
      <w:bookmarkStart w:id="2868" w:name="_Toc180279039"/>
      <w:bookmarkStart w:id="2869" w:name="_Toc180279306"/>
      <w:bookmarkStart w:id="2870" w:name="_Toc180279743"/>
      <w:bookmarkStart w:id="2871" w:name="_Toc182841184"/>
      <w:bookmarkStart w:id="2872" w:name="_Toc182899265"/>
      <w:bookmarkStart w:id="2873" w:name="_Toc183004706"/>
      <w:r>
        <w:t>6.22.1</w:t>
      </w:r>
      <w:r>
        <w:tab/>
        <w:t>Introduction</w:t>
      </w:r>
      <w:bookmarkEnd w:id="2865"/>
      <w:bookmarkEnd w:id="2866"/>
      <w:bookmarkEnd w:id="2867"/>
      <w:bookmarkEnd w:id="2868"/>
      <w:bookmarkEnd w:id="2869"/>
      <w:bookmarkEnd w:id="2870"/>
      <w:bookmarkEnd w:id="2871"/>
      <w:bookmarkEnd w:id="2872"/>
      <w:bookmarkEnd w:id="2873"/>
    </w:p>
    <w:p w14:paraId="0EF57C35" w14:textId="77777777" w:rsidR="000552CC" w:rsidRDefault="000552CC" w:rsidP="000552CC">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w:t>
      </w:r>
    </w:p>
    <w:p w14:paraId="7AAAA915" w14:textId="77777777" w:rsidR="000552CC" w:rsidRDefault="000552CC" w:rsidP="000552CC">
      <w:pPr>
        <w:rPr>
          <w:rFonts w:eastAsia="BatangChe"/>
          <w:lang w:eastAsia="ko-KR"/>
        </w:rPr>
      </w:pPr>
      <w:r>
        <w:rPr>
          <w:rFonts w:eastAsia="BatangChe"/>
          <w:lang w:eastAsia="ko-KR"/>
        </w:rPr>
        <w:t>It is assumed that an AIoT device has power or computational resource limitation.</w:t>
      </w:r>
    </w:p>
    <w:p w14:paraId="002594CD" w14:textId="77777777" w:rsidR="000552CC" w:rsidRDefault="000552CC" w:rsidP="000552CC">
      <w:pPr>
        <w:rPr>
          <w:rFonts w:eastAsia="BatangChe"/>
          <w:lang w:eastAsia="ko-KR"/>
        </w:rPr>
      </w:pPr>
      <w:r>
        <w:rPr>
          <w:rFonts w:eastAsia="BatangChe"/>
          <w:lang w:eastAsia="ko-KR"/>
        </w:rPr>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w:t>
      </w:r>
    </w:p>
    <w:p w14:paraId="3CCA2DDA" w14:textId="77777777" w:rsidR="000552CC" w:rsidRDefault="000552CC" w:rsidP="000552CC">
      <w:pPr>
        <w:rPr>
          <w:rFonts w:eastAsia="BatangChe"/>
          <w:lang w:eastAsia="ko-KR"/>
        </w:rPr>
      </w:pPr>
      <w:r>
        <w:rPr>
          <w:rFonts w:eastAsia="BatangChe" w:hint="eastAsia"/>
          <w:lang w:eastAsia="ko-KR"/>
        </w:rPr>
        <w:t>I</w:t>
      </w:r>
      <w:r>
        <w:rPr>
          <w:rFonts w:eastAsia="BatangChe"/>
          <w:lang w:eastAsia="ko-KR"/>
        </w:rPr>
        <w:t>t is assumed that AIoT device and AF are provisioned with AIoT device identifier and a key (K).</w:t>
      </w:r>
    </w:p>
    <w:p w14:paraId="334DD293" w14:textId="77777777"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ditor’s Note: Alignment with conclusion from TR 23.700-13 [4] is FF</w:t>
      </w:r>
      <w:r>
        <w:rPr>
          <w:rFonts w:eastAsia="Malgun Gothic"/>
          <w:lang w:eastAsia="ko-KR"/>
        </w:rPr>
        <w:t>S.</w:t>
      </w:r>
      <w:bookmarkStart w:id="2874" w:name="_Toc107821160"/>
      <w:bookmarkStart w:id="2875" w:name="_Toc167795281"/>
    </w:p>
    <w:p w14:paraId="4B94131D" w14:textId="03665059" w:rsidR="000552CC" w:rsidRPr="00C34C14" w:rsidRDefault="000552CC" w:rsidP="000552CC">
      <w:pPr>
        <w:pStyle w:val="Heading3"/>
        <w:ind w:left="0" w:firstLine="0"/>
        <w:rPr>
          <w:lang w:eastAsia="ja-JP"/>
        </w:rPr>
      </w:pPr>
      <w:bookmarkStart w:id="2876" w:name="_Toc180278865"/>
      <w:bookmarkStart w:id="2877" w:name="_Toc180279040"/>
      <w:bookmarkStart w:id="2878" w:name="_Toc180279307"/>
      <w:bookmarkStart w:id="2879" w:name="_Toc180279744"/>
      <w:bookmarkStart w:id="2880" w:name="_Toc182841185"/>
      <w:bookmarkStart w:id="2881" w:name="_Toc182899266"/>
      <w:bookmarkStart w:id="2882" w:name="_Toc183004707"/>
      <w:r>
        <w:t>6.22.2</w:t>
      </w:r>
      <w:r>
        <w:tab/>
        <w:t>Solution details</w:t>
      </w:r>
      <w:bookmarkEnd w:id="2874"/>
      <w:bookmarkEnd w:id="2875"/>
      <w:bookmarkEnd w:id="2876"/>
      <w:bookmarkEnd w:id="2877"/>
      <w:bookmarkEnd w:id="2878"/>
      <w:bookmarkEnd w:id="2879"/>
      <w:bookmarkEnd w:id="2880"/>
      <w:bookmarkEnd w:id="2881"/>
      <w:bookmarkEnd w:id="2882"/>
    </w:p>
    <w:p w14:paraId="0AAE24D7" w14:textId="77777777" w:rsidR="000552CC" w:rsidRDefault="000552CC" w:rsidP="000552CC">
      <w:pPr>
        <w:pStyle w:val="TF"/>
        <w:rPr>
          <w:i/>
        </w:rPr>
      </w:pPr>
      <w:r>
        <w:object w:dxaOrig="15180" w:dyaOrig="8415" w14:anchorId="56EAAF60">
          <v:shape id="_x0000_i1066" type="#_x0000_t75" style="width:481.3pt;height:266.65pt" o:ole="">
            <v:imagedata r:id="rId100" o:title=""/>
          </v:shape>
          <o:OLEObject Type="Embed" ProgID="Visio.Drawing.15" ShapeID="_x0000_i1066" DrawAspect="Content" ObjectID="_1793620557" r:id="rId101"/>
        </w:object>
      </w:r>
    </w:p>
    <w:p w14:paraId="55C815C2" w14:textId="25FD1B8A" w:rsidR="000552CC" w:rsidRPr="00B81100" w:rsidRDefault="000552CC" w:rsidP="000552CC">
      <w:pPr>
        <w:pStyle w:val="TH"/>
      </w:pPr>
      <w:r>
        <w:t>Figure 6.</w:t>
      </w:r>
      <w:r w:rsidR="00E63396">
        <w:t>2</w:t>
      </w:r>
      <w:r>
        <w:t>2.2-1 AIoT ID protection call flow</w:t>
      </w:r>
    </w:p>
    <w:p w14:paraId="77F7A284" w14:textId="77777777" w:rsidR="000552CC" w:rsidRDefault="000552CC" w:rsidP="000552CC">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7222A97F" w14:textId="77777777" w:rsidR="000552CC" w:rsidRDefault="000552CC" w:rsidP="000552CC">
      <w:pPr>
        <w:pStyle w:val="B1"/>
      </w:pPr>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p>
    <w:p w14:paraId="36CD5D9B" w14:textId="77777777" w:rsidR="000552CC" w:rsidRDefault="000552CC" w:rsidP="000552CC">
      <w:pPr>
        <w:pStyle w:val="NO"/>
        <w:rPr>
          <w:rFonts w:eastAsia="Malgun Gothic"/>
          <w:lang w:eastAsia="ko-KR"/>
        </w:rPr>
      </w:pPr>
      <w:r w:rsidRPr="00C879D2">
        <w:rPr>
          <w:rFonts w:eastAsia="Malgun Gothic" w:hint="eastAsia"/>
          <w:lang w:eastAsia="ko-KR"/>
        </w:rPr>
        <w:t>N</w:t>
      </w:r>
      <w:r w:rsidRPr="00C879D2">
        <w:rPr>
          <w:rFonts w:eastAsia="Malgun Gothic"/>
          <w:lang w:eastAsia="ko-KR"/>
        </w:rPr>
        <w:t>OTE: If this message is sent for the first time, the Temp AIoT ID #1 is the AIoT ID.</w:t>
      </w:r>
    </w:p>
    <w:p w14:paraId="7F8CCF82" w14:textId="44E0823F" w:rsidR="000552CC" w:rsidRPr="001A31BB" w:rsidRDefault="000552CC" w:rsidP="000552CC">
      <w:pPr>
        <w:pStyle w:val="EditorsNote"/>
      </w:pPr>
      <w:r w:rsidRPr="001A31BB">
        <w:rPr>
          <w:rFonts w:hint="eastAsia"/>
        </w:rPr>
        <w:t>E</w:t>
      </w:r>
      <w:r w:rsidRPr="001A31BB">
        <w:t>ditor’s Note: Sending the AIoT device ID in plaintext i</w:t>
      </w:r>
      <w:ins w:id="2883" w:author="rapporteur" w:date="2024-11-18T12:25:00Z" w16du:dateUtc="2024-11-18T17:25:00Z">
        <w:r w:rsidR="00E250B0">
          <w:t>n</w:t>
        </w:r>
      </w:ins>
      <w:del w:id="2884" w:author="rapporteur" w:date="2024-11-18T12:25:00Z" w16du:dateUtc="2024-11-18T17:25:00Z">
        <w:r w:rsidRPr="001A31BB" w:rsidDel="00E250B0">
          <w:delText>s</w:delText>
        </w:r>
      </w:del>
      <w:r w:rsidRPr="001A31BB">
        <w:t xml:space="preserve"> the first message is FFS.</w:t>
      </w:r>
    </w:p>
    <w:p w14:paraId="5801A403" w14:textId="77777777" w:rsidR="000552CC" w:rsidRDefault="000552CC" w:rsidP="000552CC">
      <w:pPr>
        <w:pStyle w:val="B1"/>
      </w:pPr>
      <w:r>
        <w:t>2. AIoTF transfers AIoT service request message. This message includes RAND</w:t>
      </w:r>
      <w:r w:rsidRPr="00D742D9">
        <w:rPr>
          <w:vertAlign w:val="subscript"/>
        </w:rPr>
        <w:t>AIoTF</w:t>
      </w:r>
      <w:r>
        <w:t>, RAND</w:t>
      </w:r>
      <w:r w:rsidRPr="00D742D9">
        <w:rPr>
          <w:vertAlign w:val="subscript"/>
        </w:rPr>
        <w:t>AF</w:t>
      </w:r>
      <w:r>
        <w:t>, and Temp AIoT ID #1.</w:t>
      </w:r>
    </w:p>
    <w:p w14:paraId="51FDF59C" w14:textId="77777777" w:rsidR="000552CC" w:rsidRDefault="000552CC" w:rsidP="000552CC">
      <w:pPr>
        <w:pStyle w:val="B1"/>
      </w:pPr>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p>
    <w:p w14:paraId="16C43871" w14:textId="77777777" w:rsidR="000552CC" w:rsidRDefault="000552CC" w:rsidP="000552CC">
      <w:pPr>
        <w:pStyle w:val="B1"/>
      </w:pPr>
      <w:r>
        <w:t>4. AIoT device responds with AIoT service response. The message includes RAND</w:t>
      </w:r>
      <w:r w:rsidRPr="00D742D9">
        <w:rPr>
          <w:vertAlign w:val="subscript"/>
        </w:rPr>
        <w:t>AIoT</w:t>
      </w:r>
      <w:r>
        <w:t>, Temp AIoT ID #1, and MAC.</w:t>
      </w:r>
    </w:p>
    <w:p w14:paraId="00B60791" w14:textId="77777777" w:rsidR="000552CC" w:rsidRDefault="000552CC" w:rsidP="000552CC">
      <w:pPr>
        <w:pStyle w:val="B1"/>
      </w:pPr>
      <w:r>
        <w:lastRenderedPageBreak/>
        <w:t>5. After AIoTF finds K</w:t>
      </w:r>
      <w:r w:rsidRPr="00582E0B">
        <w:rPr>
          <w:vertAlign w:val="subscript"/>
        </w:rPr>
        <w:t>AIoT</w:t>
      </w:r>
      <w:r>
        <w:t xml:space="preserve"> from Temp AIoT ID #1 received in step 4, AIoTF checks the authenticity of the message by verifying the MAC.</w:t>
      </w:r>
    </w:p>
    <w:p w14:paraId="624D0836" w14:textId="77777777" w:rsidR="000552CC" w:rsidRDefault="000552CC" w:rsidP="000552CC">
      <w:pPr>
        <w:pStyle w:val="B1"/>
      </w:pPr>
      <w:r>
        <w:t>6. If the verification in step 5 is successful, AIoTF sends AIoT service response to AF. RAND</w:t>
      </w:r>
      <w:r w:rsidRPr="00F85949">
        <w:rPr>
          <w:vertAlign w:val="subscript"/>
        </w:rPr>
        <w:t>AIoT</w:t>
      </w:r>
      <w:r>
        <w:t xml:space="preserve"> and Temp AIoT ID #1 are included in this message.</w:t>
      </w:r>
    </w:p>
    <w:p w14:paraId="4040E4D9" w14:textId="77777777" w:rsidR="000552CC" w:rsidRDefault="000552CC" w:rsidP="000552CC">
      <w:pPr>
        <w:pStyle w:val="B1"/>
      </w:pPr>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p>
    <w:p w14:paraId="149826FC" w14:textId="77777777"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 xml:space="preserve">ditor’s Note: </w:t>
      </w:r>
      <w:r>
        <w:rPr>
          <w:rFonts w:eastAsia="Malgun Gothic"/>
          <w:lang w:eastAsia="ko-KR"/>
        </w:rPr>
        <w:t>How to resolove syncronization issue on the temporary ID between AIoT device and network</w:t>
      </w:r>
      <w:r w:rsidRPr="00C879D2">
        <w:rPr>
          <w:rFonts w:eastAsia="Malgun Gothic"/>
          <w:lang w:eastAsia="ko-KR"/>
        </w:rPr>
        <w:t xml:space="preserve"> is FF</w:t>
      </w:r>
      <w:r>
        <w:rPr>
          <w:rFonts w:eastAsia="Malgun Gothic"/>
          <w:lang w:eastAsia="ko-KR"/>
        </w:rPr>
        <w:t>S.</w:t>
      </w:r>
    </w:p>
    <w:p w14:paraId="0259F7F5" w14:textId="536F9173" w:rsidR="00E250B0" w:rsidRPr="00E250B0" w:rsidRDefault="00E250B0" w:rsidP="00E250B0">
      <w:pPr>
        <w:pStyle w:val="NO"/>
        <w:rPr>
          <w:ins w:id="2885" w:author="rapporteur" w:date="2024-11-18T12:26:00Z" w16du:dateUtc="2024-11-18T17:26:00Z"/>
          <w:lang w:eastAsia="ko-KR"/>
        </w:rPr>
      </w:pPr>
      <w:ins w:id="2886" w:author="rapporteur" w:date="2024-11-18T12:26:00Z" w16du:dateUtc="2024-11-18T17:26:00Z">
        <w:r>
          <w:rPr>
            <w:rFonts w:hint="eastAsia"/>
            <w:lang w:eastAsia="ko-KR"/>
          </w:rPr>
          <w:t>N</w:t>
        </w:r>
        <w:r>
          <w:rPr>
            <w:lang w:eastAsia="ko-KR"/>
          </w:rPr>
          <w:t>OTE: Whether the key recovery attack can be performed depends on the algorithm to derive the temporary ID.</w:t>
        </w:r>
      </w:ins>
    </w:p>
    <w:p w14:paraId="2C1C5655" w14:textId="6EA9CB8A" w:rsidR="000552CC" w:rsidRDefault="000552CC" w:rsidP="00E250B0">
      <w:pPr>
        <w:pStyle w:val="NO"/>
        <w:rPr>
          <w:lang w:eastAsia="ko-KR"/>
        </w:rPr>
      </w:pPr>
      <w:del w:id="2887" w:author="rapporteur" w:date="2024-11-18T12:26:00Z" w16du:dateUtc="2024-11-18T17:26:00Z">
        <w:r w:rsidRPr="00C879D2" w:rsidDel="00E250B0">
          <w:rPr>
            <w:rFonts w:hint="eastAsia"/>
            <w:lang w:eastAsia="ko-KR"/>
          </w:rPr>
          <w:delText>E</w:delText>
        </w:r>
        <w:r w:rsidRPr="00C879D2" w:rsidDel="00E250B0">
          <w:rPr>
            <w:lang w:eastAsia="ko-KR"/>
          </w:rPr>
          <w:delText xml:space="preserve">ditor’s Note: </w:delText>
        </w:r>
        <w:r w:rsidDel="00E250B0">
          <w:rPr>
            <w:lang w:eastAsia="ko-KR"/>
          </w:rPr>
          <w:delText>Key recovery attack</w:delText>
        </w:r>
        <w:r w:rsidRPr="00C879D2" w:rsidDel="00E250B0">
          <w:rPr>
            <w:lang w:eastAsia="ko-KR"/>
          </w:rPr>
          <w:delText xml:space="preserve"> is FF</w:delText>
        </w:r>
        <w:r w:rsidDel="00E250B0">
          <w:rPr>
            <w:lang w:eastAsia="ko-KR"/>
          </w:rPr>
          <w:delText>S.</w:delText>
        </w:r>
      </w:del>
    </w:p>
    <w:p w14:paraId="5628CAFA" w14:textId="0C76B0D2" w:rsidR="000552CC" w:rsidRDefault="000552CC" w:rsidP="000552CC">
      <w:pPr>
        <w:pStyle w:val="Heading3"/>
      </w:pPr>
      <w:bookmarkStart w:id="2888" w:name="_Toc107821161"/>
      <w:bookmarkStart w:id="2889" w:name="_Toc167795286"/>
      <w:bookmarkStart w:id="2890" w:name="_Toc180278866"/>
      <w:bookmarkStart w:id="2891" w:name="_Toc180279041"/>
      <w:bookmarkStart w:id="2892" w:name="_Toc180279308"/>
      <w:bookmarkStart w:id="2893" w:name="_Toc180279745"/>
      <w:bookmarkStart w:id="2894" w:name="_Toc182841186"/>
      <w:bookmarkStart w:id="2895" w:name="_Toc182899267"/>
      <w:bookmarkStart w:id="2896" w:name="_Toc183004708"/>
      <w:r>
        <w:t>6.22.3</w:t>
      </w:r>
      <w:r>
        <w:tab/>
        <w:t>Evaluation</w:t>
      </w:r>
      <w:bookmarkEnd w:id="2888"/>
      <w:bookmarkEnd w:id="2889"/>
      <w:bookmarkEnd w:id="2890"/>
      <w:bookmarkEnd w:id="2891"/>
      <w:bookmarkEnd w:id="2892"/>
      <w:bookmarkEnd w:id="2893"/>
      <w:bookmarkEnd w:id="2894"/>
      <w:bookmarkEnd w:id="2895"/>
      <w:bookmarkEnd w:id="2896"/>
    </w:p>
    <w:p w14:paraId="75FFB953" w14:textId="77777777" w:rsidR="000552CC" w:rsidRDefault="000552CC" w:rsidP="000552CC">
      <w:pPr>
        <w:rPr>
          <w:rFonts w:eastAsia="Malgun Gothic"/>
          <w:lang w:eastAsia="ko-KR"/>
        </w:rPr>
      </w:pPr>
      <w:r>
        <w:rPr>
          <w:rFonts w:eastAsia="Malgun Gothic"/>
          <w:lang w:eastAsia="ko-KR"/>
        </w:rPr>
        <w:t>This solution addresses the requirement of Key Issue #3 by using temporary AIoT ID.</w:t>
      </w:r>
    </w:p>
    <w:p w14:paraId="6E75A38E" w14:textId="77777777" w:rsidR="000552CC" w:rsidRDefault="000552CC" w:rsidP="000552CC">
      <w:pPr>
        <w:rPr>
          <w:rFonts w:eastAsia="Malgun Gothic"/>
          <w:lang w:eastAsia="ko-KR"/>
        </w:rPr>
      </w:pPr>
      <w:r>
        <w:rPr>
          <w:rFonts w:eastAsia="Malgun Gothic"/>
          <w:lang w:eastAsia="ko-KR"/>
        </w:rPr>
        <w:t>This solution assumes that AIoT device and AF are provisioned with AIoT device ID and a key.</w:t>
      </w:r>
    </w:p>
    <w:p w14:paraId="321068E9" w14:textId="77777777" w:rsidR="000552CC" w:rsidRPr="005F4028" w:rsidRDefault="000552CC" w:rsidP="000552CC">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ditor’s Note: Further evaluation is FFS.</w:t>
      </w:r>
    </w:p>
    <w:p w14:paraId="459A1A3F" w14:textId="77777777" w:rsidR="000552CC" w:rsidRPr="00453199" w:rsidRDefault="000552CC" w:rsidP="000552CC">
      <w:pPr>
        <w:rPr>
          <w:lang w:eastAsia="zh-CN"/>
        </w:rPr>
      </w:pPr>
    </w:p>
    <w:p w14:paraId="37BD741F" w14:textId="3A99A42C" w:rsidR="00C20726" w:rsidRDefault="00C20726" w:rsidP="00C20726">
      <w:pPr>
        <w:pStyle w:val="Heading2"/>
      </w:pPr>
      <w:bookmarkStart w:id="2897" w:name="_Toc180278825"/>
      <w:bookmarkStart w:id="2898" w:name="_Toc180279000"/>
      <w:bookmarkStart w:id="2899" w:name="_Toc180279267"/>
      <w:bookmarkStart w:id="2900" w:name="_Toc180279746"/>
      <w:bookmarkStart w:id="2901" w:name="_Toc182841187"/>
      <w:bookmarkStart w:id="2902" w:name="_Toc182899268"/>
      <w:bookmarkStart w:id="2903" w:name="_Toc183004709"/>
      <w:r w:rsidRPr="00DA1267">
        <w:t>6.</w:t>
      </w:r>
      <w:r>
        <w:t>23</w:t>
      </w:r>
      <w:r w:rsidRPr="00DA1267">
        <w:tab/>
        <w:t>Solution #</w:t>
      </w:r>
      <w:r>
        <w:t>23</w:t>
      </w:r>
      <w:r w:rsidRPr="00DA1267">
        <w:t xml:space="preserve">: </w:t>
      </w:r>
      <w:bookmarkStart w:id="2904" w:name="_Hlk173771922"/>
      <w:bookmarkStart w:id="2905" w:name="_Hlk166158847"/>
      <w:r w:rsidRPr="007E2704">
        <w:t xml:space="preserve">AIoT device ID </w:t>
      </w:r>
      <w:r>
        <w:t>p</w:t>
      </w:r>
      <w:r w:rsidRPr="00670E03">
        <w:t xml:space="preserve">rivacy </w:t>
      </w:r>
      <w:r w:rsidRPr="007E2704">
        <w:t xml:space="preserve">protection </w:t>
      </w:r>
      <w:bookmarkStart w:id="2906" w:name="_Hlk173771212"/>
      <w:r>
        <w:t xml:space="preserve">using </w:t>
      </w:r>
      <w:bookmarkStart w:id="2907" w:name="_Hlk180063150"/>
      <w:r>
        <w:t>a</w:t>
      </w:r>
      <w:r w:rsidRPr="00FD6B0E">
        <w:t xml:space="preserve">nonymity </w:t>
      </w:r>
      <w:bookmarkEnd w:id="2907"/>
      <w:r w:rsidRPr="00C67742">
        <w:t>key</w:t>
      </w:r>
      <w:bookmarkEnd w:id="2897"/>
      <w:bookmarkEnd w:id="2898"/>
      <w:bookmarkEnd w:id="2899"/>
      <w:bookmarkEnd w:id="2900"/>
      <w:bookmarkEnd w:id="2901"/>
      <w:bookmarkEnd w:id="2902"/>
      <w:bookmarkEnd w:id="2903"/>
      <w:bookmarkEnd w:id="2904"/>
      <w:bookmarkEnd w:id="2906"/>
    </w:p>
    <w:p w14:paraId="7A1C95C3" w14:textId="4A050AC9" w:rsidR="00C20726" w:rsidRDefault="00C20726" w:rsidP="00C20726">
      <w:pPr>
        <w:pStyle w:val="Heading3"/>
      </w:pPr>
      <w:bookmarkStart w:id="2908" w:name="_Toc180278826"/>
      <w:bookmarkStart w:id="2909" w:name="_Toc180279001"/>
      <w:bookmarkStart w:id="2910" w:name="_Toc180279268"/>
      <w:bookmarkStart w:id="2911" w:name="_Toc180279747"/>
      <w:bookmarkStart w:id="2912" w:name="_Toc182841188"/>
      <w:bookmarkStart w:id="2913" w:name="_Toc182899269"/>
      <w:bookmarkStart w:id="2914" w:name="_Toc183004710"/>
      <w:bookmarkEnd w:id="2905"/>
      <w:r w:rsidRPr="00DA1267">
        <w:t>6.</w:t>
      </w:r>
      <w:r>
        <w:t>23</w:t>
      </w:r>
      <w:r w:rsidRPr="00DA1267">
        <w:t>.1</w:t>
      </w:r>
      <w:r w:rsidRPr="00DA1267">
        <w:tab/>
        <w:t>Introduction</w:t>
      </w:r>
      <w:bookmarkEnd w:id="2908"/>
      <w:bookmarkEnd w:id="2909"/>
      <w:bookmarkEnd w:id="2910"/>
      <w:bookmarkEnd w:id="2911"/>
      <w:bookmarkEnd w:id="2912"/>
      <w:bookmarkEnd w:id="2913"/>
      <w:bookmarkEnd w:id="2914"/>
    </w:p>
    <w:p w14:paraId="35AA4523" w14:textId="77777777" w:rsidR="00C20726" w:rsidRDefault="00C20726" w:rsidP="00C20726">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p>
    <w:p w14:paraId="602B2DC0" w14:textId="77777777" w:rsidR="00C20726" w:rsidRDefault="00C20726" w:rsidP="00C20726">
      <w:pPr>
        <w:rPr>
          <w:lang w:eastAsia="zh-CN"/>
        </w:rPr>
      </w:pPr>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2915" w:name="_Hlk166438197"/>
      <w:r w:rsidRPr="000F6A26">
        <w:rPr>
          <w:lang w:eastAsia="zh-CN"/>
        </w:rPr>
        <w:t>a partial AIoT Device ID</w:t>
      </w:r>
      <w:bookmarkEnd w:id="2915"/>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p>
    <w:p w14:paraId="7386F703" w14:textId="72B4EBCD" w:rsidR="00C20726" w:rsidRPr="00DE538D" w:rsidRDefault="00C20726" w:rsidP="00C20726">
      <w:pPr>
        <w:rPr>
          <w:lang w:eastAsia="zh-CN"/>
        </w:rPr>
      </w:pPr>
      <w:r>
        <w:rPr>
          <w:lang w:eastAsia="zh-CN"/>
        </w:rPr>
        <w:t xml:space="preserve">The AIoT deivce matches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p>
    <w:p w14:paraId="1BBF2D3F" w14:textId="4321AB7B" w:rsidR="00C20726" w:rsidRDefault="00C20726" w:rsidP="00C20726">
      <w:pPr>
        <w:pStyle w:val="Heading3"/>
      </w:pPr>
      <w:bookmarkStart w:id="2916" w:name="_Toc180278827"/>
      <w:bookmarkStart w:id="2917" w:name="_Toc180279002"/>
      <w:bookmarkStart w:id="2918" w:name="_Toc180279269"/>
      <w:bookmarkStart w:id="2919" w:name="_Toc180279748"/>
      <w:bookmarkStart w:id="2920" w:name="_Toc182841189"/>
      <w:bookmarkStart w:id="2921" w:name="_Toc182899270"/>
      <w:bookmarkStart w:id="2922" w:name="_Toc183004711"/>
      <w:r w:rsidRPr="00DA1267">
        <w:t>6.</w:t>
      </w:r>
      <w:r>
        <w:t>23</w:t>
      </w:r>
      <w:r w:rsidRPr="00DA1267">
        <w:t>.2</w:t>
      </w:r>
      <w:r w:rsidRPr="00DA1267">
        <w:tab/>
        <w:t>Solution details</w:t>
      </w:r>
      <w:bookmarkEnd w:id="2916"/>
      <w:bookmarkEnd w:id="2917"/>
      <w:bookmarkEnd w:id="2918"/>
      <w:bookmarkEnd w:id="2919"/>
      <w:bookmarkEnd w:id="2920"/>
      <w:bookmarkEnd w:id="2921"/>
      <w:bookmarkEnd w:id="2922"/>
    </w:p>
    <w:p w14:paraId="103786CF" w14:textId="77777777" w:rsidR="00C20726" w:rsidRDefault="00C20726" w:rsidP="00C20726">
      <w:pPr>
        <w:rPr>
          <w:lang w:eastAsia="zh-CN"/>
        </w:rPr>
      </w:pPr>
      <w:r>
        <w:rPr>
          <w:rFonts w:hint="eastAsia"/>
          <w:lang w:eastAsia="zh-CN"/>
        </w:rPr>
        <w:t>T</w:t>
      </w:r>
      <w:r>
        <w:rPr>
          <w:lang w:eastAsia="zh-CN"/>
        </w:rPr>
        <w:t xml:space="preserve">his solution describes the </w:t>
      </w:r>
      <w:bookmarkStart w:id="2923" w:name="_Hlk166176709"/>
      <w:r>
        <w:rPr>
          <w:lang w:eastAsia="zh-CN"/>
        </w:rPr>
        <w:t xml:space="preserve">AIoT device ID protection </w:t>
      </w:r>
      <w:bookmarkEnd w:id="2923"/>
      <w:r>
        <w:rPr>
          <w:lang w:eastAsia="zh-CN"/>
        </w:rPr>
        <w:t xml:space="preserve">as shown in the following </w:t>
      </w:r>
      <w:r w:rsidRPr="0026479C">
        <w:rPr>
          <w:lang w:eastAsia="zh-CN"/>
        </w:rPr>
        <w:t>figure 6.Y.2-1</w:t>
      </w:r>
      <w:r>
        <w:rPr>
          <w:lang w:eastAsia="zh-CN"/>
        </w:rPr>
        <w:t>.</w:t>
      </w:r>
    </w:p>
    <w:p w14:paraId="3D3B5A2A" w14:textId="53FC9921" w:rsidR="00C20726" w:rsidRDefault="00C20726" w:rsidP="00C20726">
      <w:r w:rsidRPr="00F2776D">
        <w:lastRenderedPageBreak/>
        <w:t xml:space="preserve"> </w:t>
      </w:r>
      <w:r>
        <w:object w:dxaOrig="13831" w:dyaOrig="8400" w14:anchorId="612DDE7E">
          <v:shape id="_x0000_i1067" type="#_x0000_t75" style="width:481.3pt;height:292.25pt" o:ole="">
            <v:imagedata r:id="rId102" o:title=""/>
          </v:shape>
          <o:OLEObject Type="Embed" ProgID="Visio.Drawing.15" ShapeID="_x0000_i1067" DrawAspect="Content" ObjectID="_1793620558" r:id="rId103"/>
        </w:object>
      </w:r>
    </w:p>
    <w:p w14:paraId="28FEC21E" w14:textId="445BAE1F" w:rsidR="00C20726" w:rsidRPr="00B82288" w:rsidRDefault="00C20726" w:rsidP="00C20726">
      <w:pPr>
        <w:pStyle w:val="TF"/>
        <w:rPr>
          <w:lang w:eastAsia="zh-CN"/>
        </w:rPr>
      </w:pPr>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2924"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2924"/>
    </w:p>
    <w:p w14:paraId="5069CFF7" w14:textId="3992B497" w:rsidR="00C20726" w:rsidRDefault="00C20726" w:rsidP="00C20726">
      <w:pPr>
        <w:pStyle w:val="ListParagraph"/>
        <w:numPr>
          <w:ilvl w:val="0"/>
          <w:numId w:val="27"/>
        </w:numPr>
        <w:rPr>
          <w:lang w:eastAsia="zh-CN"/>
        </w:rPr>
      </w:pPr>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2925" w:name="_Hlk173768084"/>
      <w:r>
        <w:t>a</w:t>
      </w:r>
      <w:r w:rsidRPr="00FD6B0E">
        <w:t xml:space="preserve">nonymity </w:t>
      </w:r>
      <w:r>
        <w:rPr>
          <w:lang w:eastAsia="zh-CN"/>
        </w:rPr>
        <w:t xml:space="preserve">key </w:t>
      </w:r>
      <w:bookmarkEnd w:id="2925"/>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p>
    <w:p w14:paraId="065C131F" w14:textId="77777777" w:rsidR="00C20726" w:rsidRDefault="00C20726" w:rsidP="00C20726">
      <w:pPr>
        <w:pStyle w:val="ListParagraph"/>
        <w:numPr>
          <w:ilvl w:val="0"/>
          <w:numId w:val="27"/>
        </w:numPr>
        <w:rPr>
          <w:lang w:eastAsia="zh-CN"/>
        </w:rPr>
      </w:pPr>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p>
    <w:p w14:paraId="15563E51" w14:textId="77777777" w:rsidR="00C20726" w:rsidRDefault="00C20726" w:rsidP="00C20726">
      <w:pPr>
        <w:pStyle w:val="ListParagraph"/>
        <w:ind w:left="360"/>
        <w:rPr>
          <w:lang w:eastAsia="zh-CN"/>
        </w:rPr>
      </w:pPr>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p>
    <w:p w14:paraId="28A169CA" w14:textId="77777777" w:rsidR="00C20726" w:rsidRDefault="00C20726" w:rsidP="00C20726">
      <w:pPr>
        <w:pStyle w:val="ListParagraph"/>
        <w:numPr>
          <w:ilvl w:val="0"/>
          <w:numId w:val="27"/>
        </w:numPr>
        <w:rPr>
          <w:lang w:eastAsia="zh-CN"/>
        </w:rPr>
      </w:pPr>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p>
    <w:p w14:paraId="53644558" w14:textId="77777777" w:rsidR="00C20726" w:rsidRDefault="00C20726" w:rsidP="00C20726">
      <w:pPr>
        <w:rPr>
          <w:lang w:eastAsia="zh-CN"/>
        </w:rPr>
      </w:pPr>
      <w:r>
        <w:rPr>
          <w:rFonts w:hint="eastAsia"/>
          <w:lang w:eastAsia="zh-CN"/>
        </w:rPr>
        <w:t>F</w:t>
      </w:r>
      <w:r>
        <w:rPr>
          <w:lang w:eastAsia="zh-CN"/>
        </w:rPr>
        <w:t>or one or mautiple AIoT device(s):</w:t>
      </w:r>
    </w:p>
    <w:p w14:paraId="48C52E70" w14:textId="0C00B09A" w:rsidR="00C20726" w:rsidRDefault="00C20726" w:rsidP="00C20726">
      <w:pPr>
        <w:pStyle w:val="ListParagraph"/>
        <w:numPr>
          <w:ilvl w:val="0"/>
          <w:numId w:val="27"/>
        </w:numPr>
        <w:rPr>
          <w:lang w:eastAsia="zh-CN"/>
        </w:rPr>
      </w:pPr>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p>
    <w:p w14:paraId="4F9366FD" w14:textId="77777777" w:rsidR="00C20726" w:rsidRDefault="00C20726" w:rsidP="00C20726">
      <w:pPr>
        <w:pStyle w:val="ListParagraph"/>
        <w:numPr>
          <w:ilvl w:val="0"/>
          <w:numId w:val="27"/>
        </w:numPr>
        <w:rPr>
          <w:lang w:eastAsia="zh-CN"/>
        </w:rPr>
      </w:pPr>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p>
    <w:p w14:paraId="64E2CBC1" w14:textId="77777777" w:rsidR="00C20726" w:rsidRDefault="00C20726" w:rsidP="00C20726">
      <w:pPr>
        <w:pStyle w:val="ListParagraph"/>
        <w:numPr>
          <w:ilvl w:val="0"/>
          <w:numId w:val="27"/>
        </w:numPr>
        <w:rPr>
          <w:lang w:eastAsia="zh-CN"/>
        </w:rPr>
      </w:pPr>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p>
    <w:p w14:paraId="6BAF8EC4" w14:textId="71F365B3" w:rsidR="00C20726" w:rsidRDefault="00C20726" w:rsidP="00C20726">
      <w:pPr>
        <w:pStyle w:val="ListParagraph"/>
        <w:numPr>
          <w:ilvl w:val="0"/>
          <w:numId w:val="27"/>
        </w:numPr>
        <w:rPr>
          <w:lang w:eastAsia="zh-CN"/>
        </w:rPr>
      </w:pPr>
      <w:r>
        <w:rPr>
          <w:lang w:eastAsia="zh-CN"/>
        </w:rPr>
        <w:t xml:space="preserve">The AIoTF may retrieve the AK using the received Key ID from the UDM </w:t>
      </w:r>
      <w:ins w:id="2926" w:author="rapporteur" w:date="2024-11-18T12:14:00Z" w16du:dateUtc="2024-11-18T17:14:00Z">
        <w:r w:rsidR="00FD4D0F">
          <w:rPr>
            <w:rFonts w:hint="eastAsia"/>
            <w:lang w:eastAsia="zh-CN"/>
          </w:rPr>
          <w:t>or</w:t>
        </w:r>
        <w:r w:rsidR="00FD4D0F">
          <w:rPr>
            <w:lang w:eastAsia="zh-CN"/>
          </w:rPr>
          <w:t xml:space="preserve"> the</w:t>
        </w:r>
        <w:r w:rsidR="00FD4D0F" w:rsidRPr="0067779A">
          <w:rPr>
            <w:lang w:eastAsia="zh-CN"/>
          </w:rPr>
          <w:t xml:space="preserve"> Credential Holder’s AAA server </w:t>
        </w:r>
      </w:ins>
      <w:r>
        <w:rPr>
          <w:lang w:eastAsia="zh-CN"/>
        </w:rPr>
        <w:t xml:space="preserve">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p>
    <w:p w14:paraId="52F2A6D1" w14:textId="6E55D30C" w:rsidR="00FD4D0F" w:rsidRDefault="00FD4D0F" w:rsidP="00FD4D0F">
      <w:pPr>
        <w:ind w:left="284"/>
        <w:rPr>
          <w:ins w:id="2927" w:author="rapporteur" w:date="2024-11-18T12:15:00Z" w16du:dateUtc="2024-11-18T17:15:00Z"/>
          <w:lang w:eastAsia="zh-CN"/>
        </w:rPr>
      </w:pPr>
      <w:ins w:id="2928" w:author="rapporteur" w:date="2024-11-18T12:15:00Z" w16du:dateUtc="2024-11-18T17:15:00Z">
        <w:r>
          <w:rPr>
            <w:lang w:eastAsia="zh-CN"/>
          </w:rPr>
          <w:t>The AK and Key ID for concealing AIoT device ID or GID, could be updated</w:t>
        </w:r>
        <w:r w:rsidRPr="00886728">
          <w:rPr>
            <w:lang w:eastAsia="zh-CN"/>
          </w:rPr>
          <w:t xml:space="preserve"> periodically</w:t>
        </w:r>
        <w:r>
          <w:rPr>
            <w:lang w:eastAsia="zh-CN"/>
          </w:rPr>
          <w:t xml:space="preserve"> to prevent</w:t>
        </w:r>
        <w:r w:rsidRPr="005154B2">
          <w:rPr>
            <w:lang w:eastAsia="zh-CN"/>
          </w:rPr>
          <w:t xml:space="preserve"> linkability attacks</w:t>
        </w:r>
        <w:r>
          <w:rPr>
            <w:lang w:eastAsia="zh-CN"/>
          </w:rPr>
          <w:t xml:space="preserve"> and</w:t>
        </w:r>
        <w:r w:rsidRPr="005154B2">
          <w:rPr>
            <w:lang w:eastAsia="zh-CN"/>
          </w:rPr>
          <w:t xml:space="preserve"> possible known ciphertext attack</w:t>
        </w:r>
        <w:r>
          <w:rPr>
            <w:lang w:eastAsia="zh-CN"/>
          </w:rPr>
          <w:t>.</w:t>
        </w:r>
      </w:ins>
    </w:p>
    <w:p w14:paraId="4904E55F" w14:textId="2136EFAD" w:rsidR="00C20726" w:rsidDel="00FD4D0F" w:rsidRDefault="00C20726" w:rsidP="00C20726">
      <w:pPr>
        <w:pStyle w:val="EditorsNote"/>
        <w:rPr>
          <w:del w:id="2929" w:author="rapporteur" w:date="2024-11-18T12:16:00Z" w16du:dateUtc="2024-11-18T17:16:00Z"/>
          <w:lang w:eastAsia="zh-CN"/>
        </w:rPr>
      </w:pPr>
      <w:del w:id="2930" w:author="rapporteur" w:date="2024-11-18T12:16:00Z" w16du:dateUtc="2024-11-18T17:16:00Z">
        <w:r w:rsidRPr="00C20726" w:rsidDel="00FD4D0F">
          <w:rPr>
            <w:lang w:eastAsia="zh-CN"/>
          </w:rPr>
          <w:delText>Editor's Note:</w:delText>
        </w:r>
        <w:r w:rsidDel="00FD4D0F">
          <w:rPr>
            <w:lang w:eastAsia="zh-CN"/>
          </w:rPr>
          <w:delText xml:space="preserve"> Where are </w:delText>
        </w:r>
        <w:r w:rsidDel="00FD4D0F">
          <w:delText>A</w:delText>
        </w:r>
        <w:r w:rsidRPr="00FD6B0E" w:rsidDel="00FD4D0F">
          <w:delText xml:space="preserve">nonymity </w:delText>
        </w:r>
        <w:r w:rsidDel="00FD4D0F">
          <w:rPr>
            <w:lang w:eastAsia="zh-CN"/>
          </w:rPr>
          <w:delText xml:space="preserve">Keys stored in Network side is FFS. </w:delText>
        </w:r>
      </w:del>
    </w:p>
    <w:p w14:paraId="5BE04434" w14:textId="0386EF4A" w:rsidR="00C20726" w:rsidDel="00FD4D0F" w:rsidRDefault="00C20726" w:rsidP="00C20726">
      <w:pPr>
        <w:pStyle w:val="EditorsNote"/>
        <w:rPr>
          <w:del w:id="2931" w:author="rapporteur" w:date="2024-11-18T12:16:00Z" w16du:dateUtc="2024-11-18T17:16:00Z"/>
          <w:lang w:eastAsia="zh-CN"/>
        </w:rPr>
      </w:pPr>
      <w:del w:id="2932" w:author="rapporteur" w:date="2024-11-18T12:16:00Z" w16du:dateUtc="2024-11-18T17:16:00Z">
        <w:r w:rsidRPr="0058320A" w:rsidDel="00FD4D0F">
          <w:rPr>
            <w:lang w:eastAsia="zh-CN"/>
          </w:rPr>
          <w:lastRenderedPageBreak/>
          <w:delText>Editor's Note:</w:delText>
        </w:r>
        <w:r w:rsidRPr="0058320A" w:rsidDel="00FD4D0F">
          <w:rPr>
            <w:lang w:eastAsia="zh-CN"/>
          </w:rPr>
          <w:tab/>
        </w:r>
        <w:r w:rsidDel="00FD4D0F">
          <w:rPr>
            <w:lang w:eastAsia="zh-CN"/>
          </w:rPr>
          <w:delText xml:space="preserve">The privacy protection of using the </w:delText>
        </w:r>
        <w:r w:rsidRPr="005D36EF" w:rsidDel="00FD4D0F">
          <w:rPr>
            <w:lang w:eastAsia="zh-CN"/>
          </w:rPr>
          <w:delText xml:space="preserve">individual </w:delText>
        </w:r>
        <w:r w:rsidDel="00FD4D0F">
          <w:rPr>
            <w:lang w:eastAsia="zh-CN"/>
          </w:rPr>
          <w:delText>AIoT device Key with exposed Key ID in step 5 is FFS.</w:delText>
        </w:r>
      </w:del>
    </w:p>
    <w:p w14:paraId="08E78E3E" w14:textId="7EE0FFC3" w:rsidR="00A232A4" w:rsidRDefault="00C20726" w:rsidP="00A232A4">
      <w:pPr>
        <w:pStyle w:val="Heading3"/>
        <w:ind w:hanging="850"/>
        <w:rPr>
          <w:rFonts w:ascii="Times New Roman" w:hAnsi="Times New Roman"/>
          <w:color w:val="FF0000"/>
          <w:sz w:val="20"/>
          <w:lang w:eastAsia="zh-CN"/>
        </w:rPr>
      </w:pPr>
      <w:del w:id="2933" w:author="rapporteur" w:date="2024-11-18T12:16:00Z" w16du:dateUtc="2024-11-18T17:16:00Z">
        <w:r w:rsidRPr="00A232A4" w:rsidDel="00FD4D0F">
          <w:rPr>
            <w:rFonts w:ascii="Times New Roman" w:hAnsi="Times New Roman"/>
            <w:color w:val="FF0000"/>
            <w:sz w:val="20"/>
            <w:lang w:eastAsia="zh-CN"/>
          </w:rPr>
          <w:delText>Editor's Note:</w:delText>
        </w:r>
        <w:r w:rsidRPr="00A232A4" w:rsidDel="00FD4D0F">
          <w:rPr>
            <w:rFonts w:ascii="Times New Roman" w:hAnsi="Times New Roman"/>
            <w:color w:val="FF0000"/>
            <w:sz w:val="20"/>
            <w:lang w:eastAsia="zh-CN"/>
          </w:rPr>
          <w:tab/>
          <w:delText>Possible known ciphertext attack and remediation is FFS.</w:delText>
        </w:r>
      </w:del>
      <w:bookmarkStart w:id="2934" w:name="_Toc180278828"/>
      <w:bookmarkStart w:id="2935" w:name="_Toc180279003"/>
      <w:bookmarkStart w:id="2936" w:name="_Toc180279270"/>
      <w:bookmarkStart w:id="2937" w:name="_Toc180279749"/>
      <w:ins w:id="2938" w:author="rapporteur" w:date="2024-11-18T12:18:00Z" w16du:dateUtc="2024-11-18T17:18:00Z">
        <w:r w:rsidR="0087489D">
          <w:rPr>
            <w:rFonts w:ascii="Times New Roman" w:hAnsi="Times New Roman"/>
            <w:color w:val="FF0000"/>
            <w:sz w:val="20"/>
            <w:lang w:eastAsia="zh-CN"/>
          </w:rPr>
          <w:tab/>
        </w:r>
      </w:ins>
    </w:p>
    <w:p w14:paraId="7432A521" w14:textId="1EDFC078" w:rsidR="00C20726" w:rsidRPr="00DE538D" w:rsidRDefault="00C20726" w:rsidP="00C20726">
      <w:pPr>
        <w:pStyle w:val="Heading3"/>
      </w:pPr>
      <w:bookmarkStart w:id="2939" w:name="_Toc182841190"/>
      <w:bookmarkStart w:id="2940" w:name="_Toc182899271"/>
      <w:bookmarkStart w:id="2941" w:name="_Toc183004712"/>
      <w:r w:rsidRPr="00DA1267">
        <w:t>6.</w:t>
      </w:r>
      <w:r>
        <w:t>23</w:t>
      </w:r>
      <w:r w:rsidRPr="00DA1267">
        <w:t>.3</w:t>
      </w:r>
      <w:r w:rsidRPr="00DA1267">
        <w:tab/>
        <w:t>Evaluation</w:t>
      </w:r>
      <w:bookmarkEnd w:id="2934"/>
      <w:bookmarkEnd w:id="2935"/>
      <w:bookmarkEnd w:id="2936"/>
      <w:bookmarkEnd w:id="2937"/>
      <w:bookmarkEnd w:id="2939"/>
      <w:bookmarkEnd w:id="2940"/>
      <w:bookmarkEnd w:id="2941"/>
    </w:p>
    <w:p w14:paraId="55F5C7D7" w14:textId="77777777" w:rsidR="00C20726" w:rsidRDefault="00C20726" w:rsidP="00C20726">
      <w:pPr>
        <w:rPr>
          <w:noProof/>
          <w:lang w:eastAsia="zh-CN"/>
        </w:rPr>
      </w:pPr>
      <w:bookmarkStart w:id="2942" w:name="_Hlk173773026"/>
      <w:r>
        <w:rPr>
          <w:rFonts w:hint="eastAsia"/>
          <w:noProof/>
          <w:lang w:eastAsia="zh-CN"/>
        </w:rPr>
        <w:t>T</w:t>
      </w:r>
      <w:r>
        <w:rPr>
          <w:noProof/>
          <w:lang w:eastAsia="zh-CN"/>
        </w:rPr>
        <w:t xml:space="preserve">his solution fully addresses security requirement in KI#3. </w:t>
      </w:r>
    </w:p>
    <w:p w14:paraId="51006FD3" w14:textId="7E67EF8B" w:rsidR="00C20726" w:rsidRDefault="00C20726" w:rsidP="00C20726">
      <w:pPr>
        <w:rPr>
          <w:lang w:eastAsia="zh-CN"/>
        </w:rPr>
      </w:pPr>
      <w:bookmarkStart w:id="2943" w:name="_Hlk173773047"/>
      <w:bookmarkEnd w:id="2942"/>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p>
    <w:p w14:paraId="58074488" w14:textId="5BEE039B" w:rsidR="008E39D2" w:rsidRPr="00DA1267" w:rsidRDefault="008E39D2" w:rsidP="008E39D2">
      <w:pPr>
        <w:pStyle w:val="Heading2"/>
      </w:pPr>
      <w:bookmarkStart w:id="2944" w:name="_Toc180278829"/>
      <w:bookmarkStart w:id="2945" w:name="_Toc180279004"/>
      <w:bookmarkStart w:id="2946" w:name="_Toc180279271"/>
      <w:bookmarkStart w:id="2947" w:name="_Toc180279750"/>
      <w:bookmarkStart w:id="2948" w:name="_Toc182841191"/>
      <w:bookmarkStart w:id="2949" w:name="_Toc182899272"/>
      <w:bookmarkStart w:id="2950" w:name="_Toc183004713"/>
      <w:bookmarkEnd w:id="2943"/>
      <w:r w:rsidRPr="00DA1267">
        <w:t>6.</w:t>
      </w:r>
      <w:r>
        <w:t>24</w:t>
      </w:r>
      <w:r w:rsidRPr="00DA1267">
        <w:tab/>
        <w:t>Solution #</w:t>
      </w:r>
      <w:r>
        <w:t>24</w:t>
      </w:r>
      <w:r w:rsidRPr="00DA1267">
        <w:t xml:space="preserve">: </w:t>
      </w:r>
      <w:r w:rsidRPr="008D578E">
        <w:rPr>
          <w:lang w:eastAsia="zh-CN"/>
        </w:rPr>
        <w:t>temporary ID based AIoT device privacy protection</w:t>
      </w:r>
      <w:bookmarkEnd w:id="2944"/>
      <w:bookmarkEnd w:id="2945"/>
      <w:bookmarkEnd w:id="2946"/>
      <w:bookmarkEnd w:id="2947"/>
      <w:bookmarkEnd w:id="2948"/>
      <w:bookmarkEnd w:id="2949"/>
      <w:bookmarkEnd w:id="2950"/>
    </w:p>
    <w:p w14:paraId="29DCFB16" w14:textId="340CF8D3" w:rsidR="008E39D2" w:rsidRDefault="008E39D2" w:rsidP="008E39D2">
      <w:pPr>
        <w:pStyle w:val="Heading3"/>
      </w:pPr>
      <w:bookmarkStart w:id="2951" w:name="_Toc180278830"/>
      <w:bookmarkStart w:id="2952" w:name="_Toc180279005"/>
      <w:bookmarkStart w:id="2953" w:name="_Toc180279272"/>
      <w:bookmarkStart w:id="2954" w:name="_Toc180279751"/>
      <w:bookmarkStart w:id="2955" w:name="_Toc182841192"/>
      <w:bookmarkStart w:id="2956" w:name="_Toc182899273"/>
      <w:bookmarkStart w:id="2957" w:name="_Toc183004714"/>
      <w:r w:rsidRPr="00DA1267">
        <w:t>6.</w:t>
      </w:r>
      <w:r>
        <w:t>24</w:t>
      </w:r>
      <w:r w:rsidRPr="00DA1267">
        <w:t>.1</w:t>
      </w:r>
      <w:r w:rsidRPr="00DA1267">
        <w:tab/>
        <w:t>Introduction</w:t>
      </w:r>
      <w:bookmarkEnd w:id="2951"/>
      <w:bookmarkEnd w:id="2952"/>
      <w:bookmarkEnd w:id="2953"/>
      <w:bookmarkEnd w:id="2954"/>
      <w:bookmarkEnd w:id="2955"/>
      <w:bookmarkEnd w:id="2956"/>
      <w:bookmarkEnd w:id="2957"/>
    </w:p>
    <w:p w14:paraId="1D994121" w14:textId="77777777" w:rsidR="008E39D2" w:rsidRPr="00DE538D" w:rsidRDefault="008E39D2" w:rsidP="008E39D2">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after A</w:t>
      </w:r>
      <w:r>
        <w:rPr>
          <w:rFonts w:hint="eastAsia"/>
          <w:lang w:eastAsia="zh-CN"/>
        </w:rPr>
        <w:t>IoT</w:t>
      </w:r>
      <w:r>
        <w:rPr>
          <w:lang w:eastAsia="zh-CN"/>
        </w:rPr>
        <w:t xml:space="preserve"> </w:t>
      </w:r>
      <w:r>
        <w:rPr>
          <w:rFonts w:hint="eastAsia"/>
          <w:lang w:eastAsia="zh-CN"/>
        </w:rPr>
        <w:t>de</w:t>
      </w:r>
      <w:r>
        <w:rPr>
          <w:lang w:eastAsia="zh-CN"/>
        </w:rPr>
        <w:t xml:space="preserve">vice initial registration. </w:t>
      </w:r>
    </w:p>
    <w:p w14:paraId="1B644311" w14:textId="1280E4D6" w:rsidR="008E39D2" w:rsidRDefault="008E39D2" w:rsidP="008E39D2">
      <w:pPr>
        <w:pStyle w:val="Heading3"/>
      </w:pPr>
      <w:bookmarkStart w:id="2958" w:name="_Toc180278831"/>
      <w:bookmarkStart w:id="2959" w:name="_Toc180279006"/>
      <w:bookmarkStart w:id="2960" w:name="_Toc180279273"/>
      <w:bookmarkStart w:id="2961" w:name="_Toc180279752"/>
      <w:bookmarkStart w:id="2962" w:name="_Toc182841193"/>
      <w:bookmarkStart w:id="2963" w:name="_Toc182899274"/>
      <w:bookmarkStart w:id="2964" w:name="_Toc183004715"/>
      <w:r w:rsidRPr="00DA1267">
        <w:t>6.</w:t>
      </w:r>
      <w:r>
        <w:t>24</w:t>
      </w:r>
      <w:r w:rsidRPr="00DA1267">
        <w:t>.2</w:t>
      </w:r>
      <w:r w:rsidRPr="00DA1267">
        <w:tab/>
        <w:t>Solution details</w:t>
      </w:r>
      <w:bookmarkEnd w:id="2958"/>
      <w:bookmarkEnd w:id="2959"/>
      <w:bookmarkEnd w:id="2960"/>
      <w:bookmarkEnd w:id="2961"/>
      <w:bookmarkEnd w:id="2962"/>
      <w:bookmarkEnd w:id="2963"/>
      <w:bookmarkEnd w:id="2964"/>
    </w:p>
    <w:p w14:paraId="706D9FDD" w14:textId="36F467D4" w:rsidR="008E39D2" w:rsidRDefault="008E39D2" w:rsidP="008E39D2">
      <w:pPr>
        <w:rPr>
          <w:lang w:eastAsia="zh-CN"/>
        </w:rPr>
      </w:pPr>
      <w:r>
        <w:rPr>
          <w:rFonts w:hint="eastAsia"/>
          <w:lang w:eastAsia="zh-CN"/>
        </w:rPr>
        <w:t>T</w:t>
      </w:r>
      <w:r>
        <w:rPr>
          <w:lang w:eastAsia="zh-CN"/>
        </w:rPr>
        <w:t>his solution describes the allocation and usage of the</w:t>
      </w:r>
      <w:bookmarkStart w:id="2965" w:name="OLE_LINK1"/>
      <w:r>
        <w:rPr>
          <w:lang w:eastAsia="zh-CN"/>
        </w:rPr>
        <w:t xml:space="preserve"> A</w:t>
      </w:r>
      <w:r>
        <w:rPr>
          <w:rFonts w:hint="eastAsia"/>
          <w:lang w:eastAsia="zh-CN"/>
        </w:rPr>
        <w:t>IoT</w:t>
      </w:r>
      <w:r>
        <w:rPr>
          <w:lang w:eastAsia="zh-CN"/>
        </w:rPr>
        <w:t xml:space="preserve"> device temporary identifier</w:t>
      </w:r>
      <w:bookmarkEnd w:id="2965"/>
      <w:r>
        <w:rPr>
          <w:lang w:eastAsia="zh-CN"/>
        </w:rPr>
        <w:t xml:space="preserve">, as shown in the following </w:t>
      </w:r>
      <w:r w:rsidRPr="0026479C">
        <w:rPr>
          <w:lang w:eastAsia="zh-CN"/>
        </w:rPr>
        <w:t>figure 6.</w:t>
      </w:r>
      <w:r>
        <w:rPr>
          <w:lang w:eastAsia="zh-CN"/>
        </w:rPr>
        <w:t>24</w:t>
      </w:r>
      <w:r w:rsidRPr="0026479C">
        <w:rPr>
          <w:lang w:eastAsia="zh-CN"/>
        </w:rPr>
        <w:t>.2-1</w:t>
      </w:r>
      <w:r>
        <w:rPr>
          <w:lang w:eastAsia="zh-CN"/>
        </w:rPr>
        <w:t>.</w:t>
      </w:r>
    </w:p>
    <w:p w14:paraId="389AE66F" w14:textId="77777777" w:rsidR="008E39D2" w:rsidRDefault="008E39D2" w:rsidP="008E39D2">
      <w:r>
        <w:object w:dxaOrig="12031" w:dyaOrig="8521" w14:anchorId="5F1231A4">
          <v:shape id="_x0000_i1068" type="#_x0000_t75" style="width:481.95pt;height:341.6pt" o:ole="">
            <v:imagedata r:id="rId104" o:title=""/>
          </v:shape>
          <o:OLEObject Type="Embed" ProgID="Visio.Drawing.15" ShapeID="_x0000_i1068" DrawAspect="Content" ObjectID="_1793620559" r:id="rId105"/>
        </w:object>
      </w:r>
    </w:p>
    <w:p w14:paraId="298701A0" w14:textId="0E8693D2" w:rsidR="008E39D2" w:rsidRPr="00B82288" w:rsidRDefault="008E39D2" w:rsidP="008E39D2">
      <w:pPr>
        <w:pStyle w:val="TF"/>
        <w:rPr>
          <w:lang w:eastAsia="zh-CN"/>
        </w:rPr>
      </w:pPr>
      <w:r w:rsidRPr="00B82288">
        <w:rPr>
          <w:lang w:eastAsia="zh-CN"/>
        </w:rPr>
        <w:t>Figure 6.</w:t>
      </w:r>
      <w:r>
        <w:rPr>
          <w:lang w:eastAsia="zh-CN"/>
        </w:rPr>
        <w:t>24</w:t>
      </w:r>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2966" w:name="_Hlk173773088"/>
      <w:r>
        <w:rPr>
          <w:lang w:eastAsia="zh-CN"/>
        </w:rPr>
        <w:t>temporary ID allocation</w:t>
      </w:r>
      <w:bookmarkEnd w:id="2966"/>
      <w:r>
        <w:rPr>
          <w:lang w:eastAsia="zh-CN"/>
        </w:rPr>
        <w:t xml:space="preserve"> and usage</w:t>
      </w:r>
    </w:p>
    <w:p w14:paraId="3B560DAC" w14:textId="77777777" w:rsidR="008E39D2" w:rsidRDefault="008E39D2" w:rsidP="008E39D2">
      <w:pPr>
        <w:pStyle w:val="ListParagraph"/>
        <w:numPr>
          <w:ilvl w:val="0"/>
          <w:numId w:val="28"/>
        </w:numPr>
        <w:rPr>
          <w:lang w:eastAsia="zh-CN"/>
        </w:rPr>
      </w:pPr>
      <w:bookmarkStart w:id="2967" w:name="_Hlk166148510"/>
      <w:r>
        <w:rPr>
          <w:lang w:eastAsia="zh-CN"/>
        </w:rPr>
        <w:lastRenderedPageBreak/>
        <w:t>The A</w:t>
      </w:r>
      <w:r>
        <w:rPr>
          <w:rFonts w:hint="eastAsia"/>
          <w:lang w:eastAsia="zh-CN"/>
        </w:rPr>
        <w:t>IoT</w:t>
      </w:r>
      <w:r>
        <w:rPr>
          <w:lang w:eastAsia="zh-CN"/>
        </w:rPr>
        <w:t xml:space="preserve"> device temporary ID is allocated by AI</w:t>
      </w:r>
      <w:r>
        <w:rPr>
          <w:rFonts w:hint="eastAsia"/>
          <w:lang w:eastAsia="zh-CN"/>
        </w:rPr>
        <w:t xml:space="preserve">oTF </w:t>
      </w:r>
      <w:r>
        <w:rPr>
          <w:lang w:eastAsia="zh-CN"/>
        </w:rPr>
        <w:t>after A</w:t>
      </w:r>
      <w:r>
        <w:rPr>
          <w:rFonts w:hint="eastAsia"/>
          <w:lang w:eastAsia="zh-CN"/>
        </w:rPr>
        <w:t>IoT</w:t>
      </w:r>
      <w:r>
        <w:rPr>
          <w:lang w:eastAsia="zh-CN"/>
        </w:rPr>
        <w:t xml:space="preserve"> </w:t>
      </w:r>
      <w:r>
        <w:rPr>
          <w:rFonts w:hint="eastAsia"/>
          <w:lang w:eastAsia="zh-CN"/>
        </w:rPr>
        <w:t>de</w:t>
      </w:r>
      <w:r>
        <w:rPr>
          <w:lang w:eastAsia="zh-CN"/>
        </w:rPr>
        <w:t>vice initial registration.</w:t>
      </w:r>
      <w:bookmarkEnd w:id="2967"/>
      <w:r>
        <w:rPr>
          <w:lang w:eastAsia="zh-CN"/>
        </w:rPr>
        <w:t xml:space="preserve"> It is assumed that there are available security contexts between AIoT device and the Network after the </w:t>
      </w:r>
      <w:bookmarkStart w:id="2968" w:name="OLE_LINK6"/>
      <w:r>
        <w:rPr>
          <w:lang w:eastAsia="zh-CN"/>
        </w:rPr>
        <w:t>A</w:t>
      </w:r>
      <w:r>
        <w:rPr>
          <w:rFonts w:hint="eastAsia"/>
          <w:lang w:eastAsia="zh-CN"/>
        </w:rPr>
        <w:t>IoT</w:t>
      </w:r>
      <w:r>
        <w:rPr>
          <w:lang w:eastAsia="zh-CN"/>
        </w:rPr>
        <w:t xml:space="preserve"> device </w:t>
      </w:r>
      <w:bookmarkEnd w:id="2968"/>
      <w:r>
        <w:rPr>
          <w:lang w:eastAsia="zh-CN"/>
        </w:rPr>
        <w:t>initial registration. 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p>
    <w:p w14:paraId="6F576250" w14:textId="77777777" w:rsidR="008E39D2" w:rsidRDefault="008E39D2" w:rsidP="008E39D2">
      <w:pPr>
        <w:pStyle w:val="ListParagraph"/>
        <w:numPr>
          <w:ilvl w:val="0"/>
          <w:numId w:val="28"/>
        </w:numPr>
        <w:rPr>
          <w:lang w:eastAsia="zh-CN"/>
        </w:rPr>
      </w:pPr>
      <w:r>
        <w:rPr>
          <w:lang w:eastAsia="zh-CN"/>
        </w:rPr>
        <w:t xml:space="preserve">The AF sends the AIoT Service Request to the AIoTF via the NEF, including the AIoT device ID. The NEF maps the external AIoT device ID to internal AIoT device ID. </w:t>
      </w:r>
    </w:p>
    <w:p w14:paraId="0663874F" w14:textId="77777777" w:rsidR="008E39D2" w:rsidRDefault="008E39D2" w:rsidP="008E39D2">
      <w:pPr>
        <w:pStyle w:val="EditorsNote"/>
        <w:rPr>
          <w:lang w:eastAsia="zh-CN"/>
        </w:rPr>
      </w:pPr>
      <w:r>
        <w:rPr>
          <w:rFonts w:hint="eastAsia"/>
          <w:lang w:eastAsia="zh-CN"/>
        </w:rPr>
        <w:t>E</w:t>
      </w:r>
      <w:r>
        <w:rPr>
          <w:lang w:eastAsia="zh-CN"/>
        </w:rPr>
        <w:t xml:space="preserve">ditor’s Note: whether there is AIoT device external ID is based on SA2’s decision, which is FFS. </w:t>
      </w:r>
    </w:p>
    <w:p w14:paraId="334A9913" w14:textId="77777777" w:rsidR="008E39D2" w:rsidRDefault="008E39D2" w:rsidP="008E39D2">
      <w:pPr>
        <w:pStyle w:val="ListParagraph"/>
        <w:numPr>
          <w:ilvl w:val="0"/>
          <w:numId w:val="28"/>
        </w:numPr>
        <w:rPr>
          <w:lang w:eastAsia="zh-CN"/>
        </w:rPr>
      </w:pPr>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p>
    <w:p w14:paraId="4FDF2A4B" w14:textId="77777777" w:rsidR="008E39D2" w:rsidRDefault="008E39D2" w:rsidP="008E39D2">
      <w:pPr>
        <w:pStyle w:val="ListParagraph"/>
        <w:ind w:left="360"/>
        <w:rPr>
          <w:lang w:eastAsia="zh-CN"/>
        </w:rPr>
      </w:pPr>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2969" w:name="_Hlk166089154"/>
      <w:r>
        <w:rPr>
          <w:lang w:eastAsia="zh-CN"/>
        </w:rPr>
        <w:t>temporary</w:t>
      </w:r>
      <w:bookmarkEnd w:id="2969"/>
      <w:r>
        <w:rPr>
          <w:lang w:eastAsia="zh-CN"/>
        </w:rPr>
        <w:t xml:space="preserve"> ID, or partial of the temporary ID </w:t>
      </w:r>
      <w:r w:rsidRPr="00194F4D">
        <w:rPr>
          <w:lang w:eastAsia="zh-CN"/>
        </w:rPr>
        <w:t>to enable more efficient radio signalling procedures</w:t>
      </w:r>
      <w:r>
        <w:rPr>
          <w:lang w:eastAsia="zh-CN"/>
        </w:rPr>
        <w:t xml:space="preserve">. </w:t>
      </w:r>
    </w:p>
    <w:p w14:paraId="3F666885" w14:textId="77777777" w:rsidR="008E39D2" w:rsidRDefault="008E39D2" w:rsidP="008E39D2">
      <w:pPr>
        <w:pStyle w:val="ListParagraph"/>
        <w:numPr>
          <w:ilvl w:val="0"/>
          <w:numId w:val="28"/>
        </w:numPr>
        <w:rPr>
          <w:lang w:eastAsia="zh-CN"/>
        </w:rPr>
      </w:pPr>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2970" w:name="_Hlk180067667"/>
      <w:r>
        <w:rPr>
          <w:lang w:eastAsia="zh-CN"/>
        </w:rPr>
        <w:t xml:space="preserve">temporary </w:t>
      </w:r>
      <w:bookmarkEnd w:id="2970"/>
      <w:r>
        <w:rPr>
          <w:lang w:eastAsia="zh-CN"/>
        </w:rPr>
        <w:t>ID.</w:t>
      </w:r>
    </w:p>
    <w:p w14:paraId="56C49806" w14:textId="77777777" w:rsidR="008E39D2" w:rsidRDefault="008E39D2" w:rsidP="008E39D2">
      <w:pPr>
        <w:pStyle w:val="ListParagraph"/>
        <w:numPr>
          <w:ilvl w:val="0"/>
          <w:numId w:val="28"/>
        </w:numPr>
        <w:rPr>
          <w:lang w:eastAsia="zh-CN"/>
        </w:rPr>
      </w:pPr>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o response the AF via the NEF. The NEF maps the internal AIoT device ID to external AIoT device ID.</w:t>
      </w:r>
    </w:p>
    <w:p w14:paraId="4F08F2A0" w14:textId="77777777" w:rsidR="008E39D2" w:rsidRPr="000176A4" w:rsidRDefault="008E39D2" w:rsidP="008E39D2">
      <w:pPr>
        <w:pStyle w:val="EditorsNote"/>
        <w:rPr>
          <w:lang w:eastAsia="zh-CN"/>
        </w:rPr>
      </w:pPr>
      <w:r w:rsidRPr="0058320A">
        <w:rPr>
          <w:rFonts w:eastAsia="Times New Roman"/>
          <w:lang w:eastAsia="zh-CN"/>
        </w:rPr>
        <w:t>Editor's Note:</w:t>
      </w:r>
      <w:r w:rsidRPr="0058320A">
        <w:rPr>
          <w:rFonts w:eastAsia="Times New Roman"/>
          <w:lang w:eastAsia="zh-CN"/>
        </w:rPr>
        <w:tab/>
      </w:r>
      <w:r w:rsidRPr="00CF03A8">
        <w:rPr>
          <w:lang w:eastAsia="zh-CN"/>
        </w:rPr>
        <w:t>How to synchronize and reallocat</w:t>
      </w:r>
      <w:r>
        <w:rPr>
          <w:lang w:eastAsia="zh-CN"/>
        </w:rPr>
        <w:t>e</w:t>
      </w:r>
      <w:r w:rsidRPr="00CF03A8">
        <w:rPr>
          <w:lang w:eastAsia="zh-CN"/>
        </w:rPr>
        <w:t xml:space="preserve"> </w:t>
      </w:r>
      <w:r>
        <w:rPr>
          <w:lang w:eastAsia="zh-CN"/>
        </w:rPr>
        <w:t>the</w:t>
      </w:r>
      <w:r w:rsidRPr="00CF03A8">
        <w:rPr>
          <w:lang w:eastAsia="zh-CN"/>
        </w:rPr>
        <w:t xml:space="preserve"> </w:t>
      </w:r>
      <w:r w:rsidRPr="00AE2BA5">
        <w:rPr>
          <w:lang w:eastAsia="zh-CN"/>
        </w:rPr>
        <w:t xml:space="preserve">temporary </w:t>
      </w:r>
      <w:r w:rsidRPr="00CF03A8">
        <w:rPr>
          <w:lang w:eastAsia="zh-CN"/>
        </w:rPr>
        <w:t>ID is FFS.</w:t>
      </w:r>
    </w:p>
    <w:p w14:paraId="23E831AD" w14:textId="6A33EBD5" w:rsidR="008E39D2" w:rsidRPr="00DA1267" w:rsidRDefault="008E39D2" w:rsidP="008E39D2">
      <w:pPr>
        <w:pStyle w:val="Heading3"/>
      </w:pPr>
      <w:bookmarkStart w:id="2971" w:name="_Toc180278832"/>
      <w:bookmarkStart w:id="2972" w:name="_Toc180279007"/>
      <w:bookmarkStart w:id="2973" w:name="_Toc180279274"/>
      <w:bookmarkStart w:id="2974" w:name="_Toc180279753"/>
      <w:bookmarkStart w:id="2975" w:name="_Toc182841194"/>
      <w:bookmarkStart w:id="2976" w:name="_Toc182899275"/>
      <w:bookmarkStart w:id="2977" w:name="_Toc183004716"/>
      <w:r w:rsidRPr="00DA1267">
        <w:t>6.</w:t>
      </w:r>
      <w:r>
        <w:t>24</w:t>
      </w:r>
      <w:r w:rsidRPr="00DA1267">
        <w:t>.3</w:t>
      </w:r>
      <w:r w:rsidRPr="00DA1267">
        <w:tab/>
      </w:r>
      <w:bookmarkStart w:id="2978" w:name="_Hlk180067618"/>
      <w:r w:rsidRPr="00DA1267">
        <w:t>Evaluation</w:t>
      </w:r>
      <w:bookmarkEnd w:id="2971"/>
      <w:bookmarkEnd w:id="2972"/>
      <w:bookmarkEnd w:id="2973"/>
      <w:bookmarkEnd w:id="2974"/>
      <w:bookmarkEnd w:id="2975"/>
      <w:bookmarkEnd w:id="2976"/>
      <w:bookmarkEnd w:id="2977"/>
      <w:bookmarkEnd w:id="2978"/>
    </w:p>
    <w:p w14:paraId="1DC66D1A" w14:textId="77777777" w:rsidR="008E39D2" w:rsidRDefault="008E39D2" w:rsidP="008E39D2">
      <w:pPr>
        <w:rPr>
          <w:noProof/>
          <w:lang w:eastAsia="zh-CN"/>
        </w:rPr>
      </w:pPr>
      <w:r w:rsidRPr="006005B2">
        <w:rPr>
          <w:noProof/>
          <w:lang w:eastAsia="zh-CN"/>
        </w:rPr>
        <w:t>This solution fully addresses security requirement in KI#3.</w:t>
      </w:r>
    </w:p>
    <w:p w14:paraId="60543B36" w14:textId="3012B4A8" w:rsidR="008E39D2" w:rsidRDefault="008E39D2" w:rsidP="008E39D2">
      <w:pPr>
        <w:rPr>
          <w:noProof/>
          <w:lang w:eastAsia="zh-CN"/>
        </w:rPr>
      </w:pPr>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p>
    <w:p w14:paraId="6FE0A264" w14:textId="1A706C5F" w:rsidR="00453199" w:rsidRPr="008E39D2" w:rsidRDefault="008E39D2" w:rsidP="008E39D2">
      <w:pPr>
        <w:pStyle w:val="EditorsNote"/>
        <w:rPr>
          <w:rFonts w:eastAsia="Times New Roman"/>
          <w:lang w:eastAsia="zh-CN"/>
        </w:rPr>
      </w:pPr>
      <w:r w:rsidRPr="008E39D2">
        <w:rPr>
          <w:rFonts w:eastAsia="Times New Roman"/>
          <w:lang w:eastAsia="zh-CN"/>
        </w:rPr>
        <w:t>Editor's Note:</w:t>
      </w:r>
      <w:r w:rsidRPr="008E39D2">
        <w:rPr>
          <w:rFonts w:eastAsia="Times New Roman"/>
          <w:lang w:eastAsia="zh-CN"/>
        </w:rPr>
        <w:tab/>
        <w:t xml:space="preserve"> More Evaluation is FFS.</w:t>
      </w:r>
    </w:p>
    <w:p w14:paraId="414B348B" w14:textId="2A6B3BAC" w:rsidR="008A56C6" w:rsidRDefault="008A56C6" w:rsidP="00C76CBC">
      <w:pPr>
        <w:pStyle w:val="Heading2"/>
      </w:pPr>
      <w:bookmarkStart w:id="2979" w:name="_Toc182841195"/>
      <w:bookmarkStart w:id="2980" w:name="_Toc182899276"/>
      <w:bookmarkStart w:id="2981" w:name="_Toc183004717"/>
      <w:r>
        <w:t>6.25</w:t>
      </w:r>
      <w:r>
        <w:tab/>
        <w:t xml:space="preserve">Solution #25: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2979"/>
      <w:bookmarkEnd w:id="2980"/>
      <w:bookmarkEnd w:id="2981"/>
    </w:p>
    <w:p w14:paraId="7D2B8FEF" w14:textId="7C8F8700" w:rsidR="008A56C6" w:rsidRDefault="008A56C6" w:rsidP="00C76CBC">
      <w:pPr>
        <w:pStyle w:val="Heading3"/>
      </w:pPr>
      <w:bookmarkStart w:id="2982" w:name="_Toc182841196"/>
      <w:bookmarkStart w:id="2983" w:name="_Toc182899277"/>
      <w:bookmarkStart w:id="2984" w:name="_Toc183004718"/>
      <w:r>
        <w:t>6.25.1</w:t>
      </w:r>
      <w:r>
        <w:tab/>
        <w:t>Introduction</w:t>
      </w:r>
      <w:bookmarkEnd w:id="2982"/>
      <w:bookmarkEnd w:id="2983"/>
      <w:bookmarkEnd w:id="2984"/>
    </w:p>
    <w:p w14:paraId="0B3DC30E" w14:textId="097D3301" w:rsidR="008A56C6" w:rsidRDefault="008A56C6" w:rsidP="008A56C6">
      <w:pPr>
        <w:keepLines/>
        <w:ind w:left="1135" w:hanging="851"/>
        <w:rPr>
          <w:color w:val="FF0000"/>
        </w:rPr>
      </w:pPr>
      <w:r>
        <w:rPr>
          <w:rFonts w:hint="eastAsia"/>
        </w:rPr>
        <w:t xml:space="preserve">This </w:t>
      </w:r>
      <w:r>
        <w:rPr>
          <w:rFonts w:hint="eastAsia"/>
          <w:lang w:val="en-US" w:eastAsia="zh-CN"/>
        </w:rPr>
        <w:t xml:space="preserve">solution addresses </w:t>
      </w:r>
      <w:r>
        <w:rPr>
          <w:rFonts w:hint="eastAsia"/>
        </w:rPr>
        <w:t>key issue #3: Privacy by protecting AIoT device identifiers.</w:t>
      </w:r>
    </w:p>
    <w:p w14:paraId="5B70B40B" w14:textId="572E29D7" w:rsidR="008A56C6" w:rsidRDefault="008A56C6" w:rsidP="00C76CBC">
      <w:pPr>
        <w:pStyle w:val="Heading3"/>
      </w:pPr>
      <w:bookmarkStart w:id="2985" w:name="_Toc182841197"/>
      <w:bookmarkStart w:id="2986" w:name="_Toc182899278"/>
      <w:bookmarkStart w:id="2987" w:name="_Toc183004719"/>
      <w:r>
        <w:rPr>
          <w:rFonts w:hint="eastAsia"/>
          <w:lang w:val="en-US" w:eastAsia="zh-CN"/>
        </w:rPr>
        <w:lastRenderedPageBreak/>
        <w:t>6.</w:t>
      </w:r>
      <w:r>
        <w:t>25.2</w:t>
      </w:r>
      <w:r>
        <w:tab/>
        <w:t>Solution details</w:t>
      </w:r>
      <w:bookmarkEnd w:id="2985"/>
      <w:bookmarkEnd w:id="2986"/>
      <w:bookmarkEnd w:id="2987"/>
    </w:p>
    <w:p w14:paraId="0DB80089" w14:textId="19A31BFE" w:rsidR="008A56C6" w:rsidRDefault="008A56C6" w:rsidP="008A56C6">
      <w:pPr>
        <w:pStyle w:val="ListParagraph1"/>
        <w:ind w:firstLineChars="0" w:firstLine="360"/>
        <w:jc w:val="center"/>
        <w:rPr>
          <w:ins w:id="2988" w:author="rapporteur" w:date="2024-11-18T14:57:00Z" w16du:dateUtc="2024-11-18T19:57:00Z"/>
          <w:b/>
          <w:sz w:val="21"/>
          <w:szCs w:val="21"/>
          <w:lang w:val="en-US" w:eastAsia="zh-CN"/>
        </w:rPr>
      </w:pPr>
      <w:del w:id="2989" w:author="rapporteur" w:date="2024-11-18T14:57:00Z" w16du:dateUtc="2024-11-18T19:57:00Z">
        <w:r w:rsidDel="00097BE2">
          <w:rPr>
            <w:rFonts w:hint="eastAsia"/>
            <w:b/>
            <w:sz w:val="21"/>
            <w:szCs w:val="21"/>
            <w:lang w:val="en-US" w:eastAsia="zh-CN"/>
          </w:rPr>
          <w:object w:dxaOrig="7344" w:dyaOrig="6302" w14:anchorId="15CBAA26">
            <v:shape id="Object 2" o:spid="_x0000_i1069" type="#_x0000_t75" style="width:423.1pt;height:362.95pt;mso-wrap-style:square;mso-position-horizontal-relative:page;mso-position-vertical-relative:page" o:ole="">
              <v:fill o:detectmouseclick="t"/>
              <v:imagedata r:id="rId106" o:title=""/>
              <o:lock v:ext="edit" aspectratio="f"/>
            </v:shape>
            <o:OLEObject Type="Embed" ProgID="Visio.Drawing.15" ShapeID="Object 2" DrawAspect="Content" ObjectID="_1793620560" r:id="rId107">
              <o:FieldCodes>\* MERGEFORMAT</o:FieldCodes>
            </o:OLEObject>
          </w:object>
        </w:r>
      </w:del>
    </w:p>
    <w:p w14:paraId="7AE14063" w14:textId="05B5C59C" w:rsidR="00097BE2" w:rsidRDefault="00097BE2" w:rsidP="008A56C6">
      <w:pPr>
        <w:pStyle w:val="ListParagraph1"/>
        <w:ind w:firstLineChars="0" w:firstLine="360"/>
        <w:jc w:val="center"/>
        <w:rPr>
          <w:b/>
          <w:sz w:val="21"/>
          <w:szCs w:val="21"/>
          <w:lang w:val="en-US" w:eastAsia="zh-CN"/>
        </w:rPr>
      </w:pPr>
      <w:ins w:id="2990" w:author="rapporteur" w:date="2024-11-18T14:57:00Z" w16du:dateUtc="2024-11-18T19:57:00Z">
        <w:r>
          <w:rPr>
            <w:rFonts w:hint="eastAsia"/>
            <w:b/>
            <w:sz w:val="21"/>
            <w:szCs w:val="21"/>
            <w:lang w:val="en-US" w:eastAsia="zh-CN"/>
          </w:rPr>
          <w:object w:dxaOrig="7344" w:dyaOrig="6302" w14:anchorId="13AD983B">
            <v:shape id="Object 6" o:spid="_x0000_i1070" type="#_x0000_t75" style="width:423.1pt;height:362.95pt;mso-wrap-style:square;mso-position-horizontal-relative:page;mso-position-vertical-relative:page" o:ole="">
              <v:fill o:detectmouseclick="t"/>
              <v:imagedata r:id="rId108" o:title=""/>
              <o:lock v:ext="edit" aspectratio="f"/>
            </v:shape>
            <o:OLEObject Type="Embed" ProgID="Visio.Drawing.15" ShapeID="Object 6" DrawAspect="Content" ObjectID="_1793620561" r:id="rId109">
              <o:FieldCodes>\* MERGEFORMAT</o:FieldCodes>
            </o:OLEObject>
          </w:object>
        </w:r>
      </w:ins>
    </w:p>
    <w:p w14:paraId="66F948E1" w14:textId="77777777" w:rsidR="008A56C6" w:rsidRDefault="008A56C6" w:rsidP="008A56C6">
      <w:pPr>
        <w:pStyle w:val="ListParagraph1"/>
        <w:ind w:firstLineChars="0" w:firstLine="360"/>
        <w:jc w:val="center"/>
        <w:rPr>
          <w:b/>
          <w:lang w:val="en-US" w:eastAsia="zh-CN"/>
        </w:rPr>
      </w:pPr>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p>
    <w:p w14:paraId="046DDA06" w14:textId="444766FB" w:rsidR="008A56C6" w:rsidRDefault="008A56C6" w:rsidP="008A56C6">
      <w:pPr>
        <w:pStyle w:val="ListParagraph1"/>
        <w:ind w:firstLineChars="0"/>
        <w:jc w:val="both"/>
        <w:rPr>
          <w:bCs/>
          <w:lang w:val="en-US" w:eastAsia="zh-CN"/>
        </w:rPr>
      </w:pPr>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 xml:space="preserve">s. </w:t>
      </w:r>
      <w:del w:id="2991" w:author="rapporteur" w:date="2024-11-18T14:57:00Z" w16du:dateUtc="2024-11-18T19:57:00Z">
        <w:r w:rsidDel="00097BE2">
          <w:rPr>
            <w:rFonts w:hint="eastAsia"/>
            <w:lang w:val="en-US" w:eastAsia="zh-CN"/>
          </w:rPr>
          <w:delText>The core network NF includes independent or co-located network functions such as AMF/AUSF/UDM/Authentication Function of AIoT.</w:delText>
        </w:r>
      </w:del>
    </w:p>
    <w:p w14:paraId="0551DC71" w14:textId="65980A62" w:rsidR="008A56C6" w:rsidRDefault="008A56C6" w:rsidP="008A56C6">
      <w:pPr>
        <w:pStyle w:val="ListParagraph1"/>
        <w:numPr>
          <w:ilvl w:val="0"/>
          <w:numId w:val="29"/>
        </w:numPr>
        <w:ind w:firstLineChars="0" w:firstLine="0"/>
        <w:rPr>
          <w:bCs/>
          <w:lang w:val="en-US" w:eastAsia="zh-CN"/>
        </w:rPr>
      </w:pPr>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Pr>
          <w:lang w:val="sv-SE" w:eastAsia="zh-CN"/>
        </w:rPr>
        <w:t xml:space="preserve">the </w:t>
      </w:r>
      <w:del w:id="2992" w:author="rapporteur" w:date="2024-11-18T14:57:00Z" w16du:dateUtc="2024-11-18T19:57:00Z">
        <w:r w:rsidDel="00097BE2">
          <w:rPr>
            <w:lang w:eastAsia="zh-CN"/>
          </w:rPr>
          <w:delText>CN NF</w:delText>
        </w:r>
      </w:del>
      <w:ins w:id="2993" w:author="rapporteur" w:date="2024-11-18T14:57:00Z" w16du:dateUtc="2024-11-18T19:57:00Z">
        <w:r w:rsidR="00097BE2">
          <w:rPr>
            <w:lang w:eastAsia="zh-CN"/>
          </w:rPr>
          <w:t>AIoTF</w:t>
        </w:r>
      </w:ins>
      <w:r>
        <w:rPr>
          <w:lang w:eastAsia="zh-CN"/>
        </w:rPr>
        <w:t xml:space="preserve"> and </w:t>
      </w:r>
      <w:r>
        <w:rPr>
          <w:lang w:val="sv-SE" w:eastAsia="zh-CN"/>
        </w:rPr>
        <w:t xml:space="preserve">the </w:t>
      </w:r>
      <w:r>
        <w:rPr>
          <w:lang w:eastAsia="zh-CN"/>
        </w:rPr>
        <w:t>AIoT device</w:t>
      </w:r>
      <w:r>
        <w:rPr>
          <w:rFonts w:hint="eastAsia"/>
          <w:lang w:val="en-US" w:eastAsia="zh-CN"/>
        </w:rPr>
        <w:t xml:space="preserve"> through onboarding or registration procedure of AIoT device or other NAS/AS procedure. </w:t>
      </w:r>
    </w:p>
    <w:p w14:paraId="3082A0BC" w14:textId="1E9D172C" w:rsidR="008A56C6" w:rsidRPr="00097BE2" w:rsidRDefault="00097BE2" w:rsidP="00097BE2">
      <w:pPr>
        <w:pStyle w:val="ListParagraph1"/>
        <w:ind w:firstLineChars="0" w:firstLine="0"/>
        <w:rPr>
          <w:bCs/>
          <w:lang w:val="en-US" w:eastAsia="zh-CN"/>
        </w:rPr>
      </w:pPr>
      <w:r w:rsidRPr="00097BE2">
        <w:rPr>
          <w:bCs/>
          <w:lang w:val="en-US" w:eastAsia="zh-CN"/>
        </w:rPr>
        <w:t>1.</w:t>
      </w:r>
      <w:r>
        <w:rPr>
          <w:bCs/>
          <w:lang w:val="en-US" w:eastAsia="zh-CN"/>
        </w:rPr>
        <w:t xml:space="preserve"> </w:t>
      </w:r>
      <w:r w:rsidR="008A56C6">
        <w:rPr>
          <w:rFonts w:hint="eastAsia"/>
          <w:bCs/>
          <w:lang w:val="en-US" w:eastAsia="zh-CN"/>
        </w:rPr>
        <w:t>The network sends AIoT request such as inventory request or command request to AIoT device.</w:t>
      </w:r>
      <w:ins w:id="2994" w:author="rapporteur" w:date="2024-11-18T15:00:00Z" w16du:dateUtc="2024-11-18T20:00:00Z">
        <w:r w:rsidRPr="00097BE2">
          <w:rPr>
            <w:rFonts w:hint="eastAsia"/>
            <w:bCs/>
            <w:lang w:val="en-US" w:eastAsia="zh-CN"/>
          </w:rPr>
          <w:t xml:space="preserve"> </w:t>
        </w:r>
        <w:r>
          <w:rPr>
            <w:rFonts w:hint="eastAsia"/>
            <w:bCs/>
            <w:lang w:val="en-US" w:eastAsia="zh-CN"/>
          </w:rPr>
          <w:t>The indication is optional for TempID synchronisation.</w:t>
        </w:r>
      </w:ins>
    </w:p>
    <w:p w14:paraId="1E5D234A" w14:textId="1FC1B1DE" w:rsidR="008A56C6" w:rsidRPr="00097BE2" w:rsidRDefault="00097BE2" w:rsidP="00097BE2">
      <w:pPr>
        <w:pStyle w:val="ListParagraph1"/>
        <w:ind w:firstLineChars="0" w:firstLine="0"/>
        <w:rPr>
          <w:bCs/>
          <w:lang w:val="en-US" w:eastAsia="zh-CN"/>
        </w:rPr>
      </w:pPr>
      <w:r>
        <w:rPr>
          <w:lang w:val="en-US" w:eastAsia="zh-CN"/>
        </w:rPr>
        <w:t xml:space="preserve">2. </w:t>
      </w:r>
      <w:r w:rsidR="008A56C6">
        <w:rPr>
          <w:rFonts w:hint="eastAsia"/>
          <w:lang w:val="en-US" w:eastAsia="zh-CN"/>
        </w:rPr>
        <w:t xml:space="preserve">Once triggered by </w:t>
      </w:r>
      <w:r w:rsidR="008A56C6">
        <w:t>AIoT</w:t>
      </w:r>
      <w:r w:rsidR="008A56C6">
        <w:rPr>
          <w:rFonts w:hint="eastAsia"/>
          <w:lang w:val="en-US" w:eastAsia="zh-CN"/>
        </w:rPr>
        <w:t xml:space="preserve"> request, the AIoT</w:t>
      </w:r>
      <w:r w:rsidR="008A56C6">
        <w:t xml:space="preserve"> </w:t>
      </w:r>
      <w:ins w:id="2995" w:author="rapporteur" w:date="2024-11-18T15:00:00Z" w16du:dateUtc="2024-11-18T20:00:00Z">
        <w:r>
          <w:t xml:space="preserve">device </w:t>
        </w:r>
      </w:ins>
      <w:r w:rsidR="008A56C6">
        <w:rPr>
          <w:rFonts w:hint="eastAsia"/>
          <w:lang w:val="en-US" w:eastAsia="zh-CN"/>
        </w:rPr>
        <w:t>sends</w:t>
      </w:r>
      <w:r w:rsidR="008A56C6">
        <w:t xml:space="preserve"> information </w:t>
      </w:r>
      <w:r w:rsidR="008A56C6">
        <w:rPr>
          <w:rFonts w:hint="eastAsia"/>
          <w:lang w:val="en-US" w:eastAsia="zh-CN"/>
        </w:rPr>
        <w:t>including Temp</w:t>
      </w:r>
      <w:r w:rsidR="008A56C6">
        <w:t>ID to the reader</w:t>
      </w:r>
      <w:r w:rsidR="008A56C6">
        <w:rPr>
          <w:rFonts w:hint="eastAsia"/>
          <w:lang w:val="en-US" w:eastAsia="zh-CN"/>
        </w:rPr>
        <w:t>.</w:t>
      </w:r>
      <w:ins w:id="2996" w:author="rapporteur" w:date="2024-11-18T15:01:00Z" w16du:dateUtc="2024-11-18T20:01:00Z">
        <w:r w:rsidRPr="00097BE2">
          <w:rPr>
            <w:rFonts w:hint="eastAsia"/>
            <w:lang w:val="en-US" w:eastAsia="zh-CN"/>
          </w:rPr>
          <w:t xml:space="preserve"> </w:t>
        </w:r>
        <w:r>
          <w:rPr>
            <w:rFonts w:hint="eastAsia"/>
            <w:lang w:val="en-US" w:eastAsia="zh-CN"/>
          </w:rPr>
          <w:t>If the indication is included in the request, initial TempID is used by AIoT device in this step.</w:t>
        </w:r>
      </w:ins>
    </w:p>
    <w:p w14:paraId="761FA34C" w14:textId="53081F3B" w:rsidR="008A56C6" w:rsidRDefault="00097BE2" w:rsidP="00097BE2">
      <w:pPr>
        <w:pStyle w:val="ListParagraph1"/>
        <w:ind w:firstLineChars="0" w:firstLine="0"/>
        <w:rPr>
          <w:bCs/>
          <w:lang w:val="en-US" w:eastAsia="zh-CN"/>
        </w:rPr>
      </w:pPr>
      <w:r>
        <w:rPr>
          <w:lang w:val="en-US" w:eastAsia="zh-CN"/>
        </w:rPr>
        <w:t xml:space="preserve">3. </w:t>
      </w:r>
      <w:r w:rsidR="008A56C6">
        <w:rPr>
          <w:rFonts w:hint="eastAsia"/>
          <w:lang w:val="en-US" w:eastAsia="zh-CN"/>
        </w:rPr>
        <w:t xml:space="preserve">The reader transfer the AIoT </w:t>
      </w:r>
      <w:r w:rsidR="008A56C6">
        <w:t>information</w:t>
      </w:r>
      <w:r w:rsidR="008A56C6">
        <w:rPr>
          <w:rFonts w:hint="eastAsia"/>
          <w:lang w:val="en-US" w:eastAsia="zh-CN"/>
        </w:rPr>
        <w:t xml:space="preserve"> to the core network</w:t>
      </w:r>
      <w:ins w:id="2997" w:author="rapporteur" w:date="2024-11-18T15:01:00Z" w16du:dateUtc="2024-11-18T20:01:00Z">
        <w:r>
          <w:rPr>
            <w:lang w:val="en-US" w:eastAsia="zh-CN"/>
          </w:rPr>
          <w:t>, i.e., the AIoTF</w:t>
        </w:r>
      </w:ins>
      <w:r w:rsidR="008A56C6">
        <w:t>.</w:t>
      </w:r>
    </w:p>
    <w:p w14:paraId="36C89D83" w14:textId="4D53CB66" w:rsidR="008A56C6" w:rsidRDefault="00097BE2" w:rsidP="00097BE2">
      <w:pPr>
        <w:pStyle w:val="ListParagraph1"/>
        <w:ind w:firstLineChars="0" w:firstLine="0"/>
        <w:rPr>
          <w:bCs/>
          <w:lang w:val="en-US" w:eastAsia="zh-CN"/>
        </w:rPr>
      </w:pPr>
      <w:r>
        <w:rPr>
          <w:bCs/>
          <w:lang w:val="en-US" w:eastAsia="zh-CN"/>
        </w:rPr>
        <w:t xml:space="preserve">4. </w:t>
      </w:r>
      <w:r w:rsidR="008A56C6">
        <w:rPr>
          <w:rFonts w:hint="eastAsia"/>
          <w:bCs/>
          <w:lang w:val="en-US" w:eastAsia="zh-CN"/>
        </w:rPr>
        <w:t xml:space="preserve">The </w:t>
      </w:r>
      <w:del w:id="2998" w:author="rapporteur" w:date="2024-11-18T15:01:00Z" w16du:dateUtc="2024-11-18T20:01:00Z">
        <w:r w:rsidR="008A56C6" w:rsidDel="00097BE2">
          <w:rPr>
            <w:rFonts w:hint="eastAsia"/>
            <w:bCs/>
            <w:lang w:val="en-US" w:eastAsia="zh-CN"/>
          </w:rPr>
          <w:delText xml:space="preserve">network </w:delText>
        </w:r>
      </w:del>
      <w:ins w:id="2999" w:author="rapporteur" w:date="2024-11-18T15:01:00Z" w16du:dateUtc="2024-11-18T20:01:00Z">
        <w:r>
          <w:rPr>
            <w:bCs/>
            <w:lang w:val="en-US" w:eastAsia="zh-CN"/>
          </w:rPr>
          <w:t xml:space="preserve">AIoTF </w:t>
        </w:r>
      </w:ins>
      <w:r w:rsidR="008A56C6">
        <w:rPr>
          <w:rFonts w:hint="eastAsia"/>
          <w:bCs/>
          <w:lang w:val="en-US" w:eastAsia="zh-CN"/>
        </w:rPr>
        <w:t>use</w:t>
      </w:r>
      <w:ins w:id="3000" w:author="rapporteur" w:date="2024-11-18T15:01:00Z" w16du:dateUtc="2024-11-18T20:01:00Z">
        <w:r>
          <w:rPr>
            <w:bCs/>
            <w:lang w:val="en-US" w:eastAsia="zh-CN"/>
          </w:rPr>
          <w:t>s</w:t>
        </w:r>
      </w:ins>
      <w:r w:rsidR="008A56C6">
        <w:rPr>
          <w:rFonts w:hint="eastAsia"/>
          <w:bCs/>
          <w:lang w:val="en-US" w:eastAsia="zh-CN"/>
        </w:rPr>
        <w:t xml:space="preserve"> tempID to identify devices and perform operations. For example, t</w:t>
      </w:r>
      <w:r w:rsidR="008A56C6">
        <w:rPr>
          <w:bCs/>
          <w:lang w:val="en-US" w:eastAsia="zh-CN"/>
        </w:rPr>
        <w:t xml:space="preserve">he </w:t>
      </w:r>
      <w:r w:rsidR="008A56C6">
        <w:rPr>
          <w:rFonts w:hint="eastAsia"/>
          <w:bCs/>
          <w:lang w:val="en-US" w:eastAsia="zh-CN"/>
        </w:rPr>
        <w:t xml:space="preserve">core </w:t>
      </w:r>
      <w:r w:rsidR="008A56C6">
        <w:rPr>
          <w:bCs/>
          <w:lang w:val="en-US" w:eastAsia="zh-CN"/>
        </w:rPr>
        <w:t xml:space="preserve">network verifies the validity of the </w:t>
      </w:r>
      <w:r w:rsidR="008A56C6">
        <w:rPr>
          <w:rFonts w:hint="eastAsia"/>
          <w:bCs/>
          <w:lang w:val="en-US" w:eastAsia="zh-CN"/>
        </w:rPr>
        <w:t xml:space="preserve">AIoT </w:t>
      </w:r>
      <w:r w:rsidR="008A56C6">
        <w:rPr>
          <w:bCs/>
          <w:lang w:val="en-US" w:eastAsia="zh-CN"/>
        </w:rPr>
        <w:t>device</w:t>
      </w:r>
      <w:r w:rsidR="008A56C6">
        <w:rPr>
          <w:rFonts w:hint="eastAsia"/>
          <w:bCs/>
          <w:lang w:val="en-US" w:eastAsia="zh-CN"/>
        </w:rPr>
        <w:t xml:space="preserve"> based on the TempID and other subscription data of the device.</w:t>
      </w:r>
    </w:p>
    <w:p w14:paraId="60047BD1" w14:textId="326D2C78" w:rsidR="00097BE2" w:rsidRDefault="00097BE2" w:rsidP="00097BE2">
      <w:pPr>
        <w:pStyle w:val="ListParagraph1"/>
        <w:ind w:firstLineChars="0" w:firstLine="0"/>
        <w:rPr>
          <w:ins w:id="3001" w:author="rapporteur" w:date="2024-11-18T15:02:00Z" w16du:dateUtc="2024-11-18T20:02:00Z"/>
          <w:bCs/>
          <w:lang w:val="en-US" w:eastAsia="zh-CN"/>
        </w:rPr>
      </w:pPr>
      <w:ins w:id="3002" w:author="rapporteur" w:date="2024-11-18T15:02:00Z" w16du:dateUtc="2024-11-18T20:02:00Z">
        <w:r>
          <w:rPr>
            <w:rFonts w:hint="eastAsia"/>
            <w:bCs/>
            <w:lang w:val="en-US" w:eastAsia="zh-CN"/>
          </w:rPr>
          <w:t>If the received tempID does not match any one of the TempIDs stored in the network side, the AIOTF stops the subsequent procedure and re-sends the request in step 1 including an indication. By the indication, the AIoT device replies with initial</w:t>
        </w:r>
        <w:r>
          <w:rPr>
            <w:rFonts w:hint="eastAsia"/>
            <w:lang w:val="en-US" w:eastAsia="zh-CN"/>
          </w:rPr>
          <w:t xml:space="preserve"> Temp</w:t>
        </w:r>
        <w:r>
          <w:t>ID</w:t>
        </w:r>
        <w:r>
          <w:rPr>
            <w:rFonts w:hint="eastAsia"/>
            <w:lang w:val="en-US" w:eastAsia="zh-CN"/>
          </w:rPr>
          <w:t>. Correspondingly, the intial TempID is also used in the network side.</w:t>
        </w:r>
      </w:ins>
    </w:p>
    <w:p w14:paraId="494F6AA7" w14:textId="17562CE1" w:rsidR="008A56C6" w:rsidRDefault="00097BE2" w:rsidP="00097BE2">
      <w:pPr>
        <w:pStyle w:val="ListParagraph1"/>
        <w:ind w:firstLineChars="0" w:firstLine="0"/>
        <w:rPr>
          <w:bCs/>
          <w:lang w:val="en-US" w:eastAsia="zh-CN"/>
        </w:rPr>
      </w:pPr>
      <w:r>
        <w:rPr>
          <w:bCs/>
          <w:lang w:val="en-US" w:eastAsia="zh-CN"/>
        </w:rPr>
        <w:t xml:space="preserve">5. </w:t>
      </w:r>
      <w:r w:rsidR="008A56C6">
        <w:rPr>
          <w:rFonts w:hint="eastAsia"/>
          <w:bCs/>
          <w:lang w:val="en-US" w:eastAsia="zh-CN"/>
        </w:rPr>
        <w:t>The network</w:t>
      </w:r>
      <w:r w:rsidR="008A56C6">
        <w:rPr>
          <w:bCs/>
          <w:lang w:val="en-US" w:eastAsia="zh-CN"/>
        </w:rPr>
        <w:t xml:space="preserve"> returns an a</w:t>
      </w:r>
      <w:r w:rsidR="008A56C6">
        <w:rPr>
          <w:rFonts w:hint="eastAsia"/>
          <w:bCs/>
          <w:lang w:val="en-US" w:eastAsia="zh-CN"/>
        </w:rPr>
        <w:t>cknowledgement to the reader. And a freshness parameter is included in the response.</w:t>
      </w:r>
    </w:p>
    <w:p w14:paraId="06BB6E20" w14:textId="584434CB" w:rsidR="008A56C6" w:rsidRDefault="00097BE2" w:rsidP="00097BE2">
      <w:pPr>
        <w:pStyle w:val="ListParagraph1"/>
        <w:ind w:firstLineChars="0" w:firstLine="0"/>
        <w:rPr>
          <w:bCs/>
          <w:lang w:val="en-US" w:eastAsia="zh-CN"/>
        </w:rPr>
      </w:pPr>
      <w:r>
        <w:rPr>
          <w:bCs/>
          <w:lang w:val="en-US" w:eastAsia="zh-CN"/>
        </w:rPr>
        <w:t xml:space="preserve">6. </w:t>
      </w:r>
      <w:r w:rsidR="008A56C6">
        <w:rPr>
          <w:rFonts w:hint="eastAsia"/>
          <w:bCs/>
          <w:lang w:val="en-US" w:eastAsia="zh-CN"/>
        </w:rPr>
        <w:t xml:space="preserve">The reader transfers the </w:t>
      </w:r>
      <w:r w:rsidR="008A56C6">
        <w:rPr>
          <w:bCs/>
          <w:lang w:val="en-US" w:eastAsia="zh-CN"/>
        </w:rPr>
        <w:t>a</w:t>
      </w:r>
      <w:r w:rsidR="008A56C6">
        <w:rPr>
          <w:rFonts w:hint="eastAsia"/>
          <w:bCs/>
          <w:lang w:val="en-US" w:eastAsia="zh-CN"/>
        </w:rPr>
        <w:t>cknowledgement to the AIoT device.</w:t>
      </w:r>
    </w:p>
    <w:p w14:paraId="5F7C72DA" w14:textId="051859FF" w:rsidR="008A56C6" w:rsidRDefault="00097BE2" w:rsidP="00097BE2">
      <w:pPr>
        <w:pStyle w:val="ListParagraph1"/>
        <w:ind w:firstLineChars="0" w:firstLine="0"/>
        <w:rPr>
          <w:bCs/>
          <w:lang w:val="en-US" w:eastAsia="zh-CN"/>
        </w:rPr>
      </w:pPr>
      <w:r>
        <w:rPr>
          <w:bCs/>
          <w:lang w:val="en-US" w:eastAsia="zh-CN"/>
        </w:rPr>
        <w:t xml:space="preserve">7. </w:t>
      </w:r>
      <w:r w:rsidR="008A56C6">
        <w:rPr>
          <w:rFonts w:hint="eastAsia"/>
          <w:bCs/>
          <w:lang w:val="en-US" w:eastAsia="zh-CN"/>
        </w:rPr>
        <w:t>Both the AIoT device and the core network function generate a new TempID according to the TempID derivation function for later use. The freshness parameter will be used in both sides.</w:t>
      </w:r>
    </w:p>
    <w:p w14:paraId="444EFBFF" w14:textId="36CAC52B" w:rsidR="008A56C6" w:rsidDel="00097BE2" w:rsidRDefault="008A56C6" w:rsidP="008A56C6">
      <w:pPr>
        <w:pStyle w:val="ListParagraph1"/>
        <w:ind w:firstLineChars="0" w:firstLine="0"/>
        <w:rPr>
          <w:del w:id="3003" w:author="rapporteur" w:date="2024-11-18T15:02:00Z" w16du:dateUtc="2024-11-18T20:02:00Z"/>
          <w:bCs/>
          <w:lang w:val="en-US" w:eastAsia="zh-CN"/>
        </w:rPr>
      </w:pPr>
      <w:del w:id="3004" w:author="rapporteur" w:date="2024-11-18T15:02:00Z" w16du:dateUtc="2024-11-18T20:02:00Z">
        <w:r w:rsidDel="00097BE2">
          <w:rPr>
            <w:rFonts w:hint="eastAsia"/>
            <w:bCs/>
            <w:lang w:val="en-US" w:eastAsia="zh-CN"/>
          </w:rPr>
          <w:lastRenderedPageBreak/>
          <w:delText>Editor</w:delText>
        </w:r>
        <w:r w:rsidDel="00097BE2">
          <w:rPr>
            <w:bCs/>
            <w:lang w:val="en-US" w:eastAsia="zh-CN"/>
          </w:rPr>
          <w:delText>’</w:delText>
        </w:r>
        <w:r w:rsidDel="00097BE2">
          <w:rPr>
            <w:rFonts w:hint="eastAsia"/>
            <w:bCs/>
            <w:lang w:val="en-US" w:eastAsia="zh-CN"/>
          </w:rPr>
          <w:delText>s Note: How to deal with the TempID synchronization issue is FFS.</w:delText>
        </w:r>
      </w:del>
    </w:p>
    <w:p w14:paraId="25264792" w14:textId="348AC089" w:rsidR="008A56C6" w:rsidRDefault="008A56C6" w:rsidP="008A56C6">
      <w:pPr>
        <w:pStyle w:val="ListParagraph1"/>
        <w:ind w:firstLineChars="0" w:firstLine="0"/>
        <w:rPr>
          <w:ins w:id="3005" w:author="rapporteur" w:date="2024-11-18T15:02:00Z" w16du:dateUtc="2024-11-18T20:02:00Z"/>
          <w:bCs/>
          <w:lang w:val="en-US" w:eastAsia="zh-CN"/>
        </w:rPr>
      </w:pPr>
      <w:del w:id="3006" w:author="rapporteur" w:date="2024-11-18T15:02:00Z" w16du:dateUtc="2024-11-18T20:02:00Z">
        <w:r w:rsidDel="00097BE2">
          <w:rPr>
            <w:rFonts w:hint="eastAsia"/>
            <w:bCs/>
            <w:lang w:val="en-US" w:eastAsia="zh-CN"/>
          </w:rPr>
          <w:delText>Editor</w:delText>
        </w:r>
        <w:r w:rsidDel="00097BE2">
          <w:rPr>
            <w:bCs/>
            <w:lang w:val="en-US" w:eastAsia="zh-CN"/>
          </w:rPr>
          <w:delText>’</w:delText>
        </w:r>
        <w:r w:rsidDel="00097BE2">
          <w:rPr>
            <w:rFonts w:hint="eastAsia"/>
            <w:bCs/>
            <w:lang w:val="en-US" w:eastAsia="zh-CN"/>
          </w:rPr>
          <w:delText>s Note: The corenetwork NF needs to be specified.</w:delText>
        </w:r>
      </w:del>
    </w:p>
    <w:p w14:paraId="4E8AD192" w14:textId="2F34AECE" w:rsidR="00097BE2" w:rsidRPr="00097BE2" w:rsidRDefault="00097BE2" w:rsidP="00097BE2">
      <w:pPr>
        <w:pStyle w:val="EditorsNote"/>
        <w:rPr>
          <w:lang w:val="en-US" w:eastAsia="zh-CN"/>
        </w:rPr>
      </w:pPr>
      <w:ins w:id="3007" w:author="rapporteur" w:date="2024-11-18T15:02:00Z" w16du:dateUtc="2024-11-18T20:02:00Z">
        <w:r w:rsidRPr="00097BE2">
          <w:rPr>
            <w:lang w:val="en-US" w:eastAsia="zh-CN"/>
          </w:rPr>
          <w:t>Editor’s Note: whether the acknowledge</w:t>
        </w:r>
        <w:r w:rsidRPr="00097BE2">
          <w:rPr>
            <w:rFonts w:hint="eastAsia"/>
            <w:lang w:val="en-US" w:eastAsia="zh-CN"/>
          </w:rPr>
          <w:t>ment</w:t>
        </w:r>
        <w:r w:rsidRPr="00097BE2">
          <w:rPr>
            <w:lang w:val="en-US" w:eastAsia="zh-CN"/>
          </w:rPr>
          <w:t xml:space="preserve"> message </w:t>
        </w:r>
        <w:r w:rsidRPr="00097BE2">
          <w:rPr>
            <w:rFonts w:hint="eastAsia"/>
            <w:lang w:val="en-US" w:eastAsia="zh-CN"/>
          </w:rPr>
          <w:t xml:space="preserve">needs to be </w:t>
        </w:r>
        <w:r w:rsidRPr="00097BE2">
          <w:rPr>
            <w:lang w:val="en-US" w:eastAsia="zh-CN"/>
          </w:rPr>
          <w:t>protected is FFS.</w:t>
        </w:r>
      </w:ins>
    </w:p>
    <w:p w14:paraId="48946F06" w14:textId="77777777" w:rsidR="008A56C6" w:rsidRDefault="008A56C6" w:rsidP="008A56C6">
      <w:pPr>
        <w:pStyle w:val="ListParagraph1"/>
        <w:widowControl w:val="0"/>
        <w:ind w:firstLineChars="0" w:firstLine="0"/>
        <w:jc w:val="both"/>
        <w:rPr>
          <w:lang w:val="en-US" w:eastAsia="zh-CN"/>
        </w:rPr>
      </w:pPr>
    </w:p>
    <w:p w14:paraId="017421DC" w14:textId="77777777" w:rsidR="008A56C6" w:rsidRDefault="008A56C6" w:rsidP="00302A0B">
      <w:bookmarkStart w:id="3008" w:name="_Toc180278833"/>
      <w:bookmarkStart w:id="3009" w:name="_Toc180279008"/>
      <w:bookmarkStart w:id="3010" w:name="_Toc180279275"/>
      <w:bookmarkStart w:id="3011" w:name="_Toc180279754"/>
      <w:r>
        <w:t>T</w:t>
      </w:r>
      <w:r>
        <w:rPr>
          <w:rFonts w:hint="eastAsia"/>
          <w:lang w:val="en-US" w:eastAsia="zh-CN"/>
        </w:rPr>
        <w:t>emp</w:t>
      </w:r>
      <w:r>
        <w:t>ID derivation function</w:t>
      </w:r>
      <w:bookmarkEnd w:id="3008"/>
      <w:bookmarkEnd w:id="3009"/>
      <w:bookmarkEnd w:id="3010"/>
      <w:bookmarkEnd w:id="3011"/>
    </w:p>
    <w:p w14:paraId="5F439EE1" w14:textId="77777777" w:rsidR="008A56C6" w:rsidRDefault="008A56C6" w:rsidP="008A56C6">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p>
    <w:p w14:paraId="40331327" w14:textId="77777777" w:rsidR="008A56C6" w:rsidRDefault="008A56C6" w:rsidP="008A56C6">
      <w:pPr>
        <w:pStyle w:val="B1"/>
      </w:pPr>
      <w:r>
        <w:t>-</w:t>
      </w:r>
      <w:r>
        <w:tab/>
        <w:t xml:space="preserve">FC = </w:t>
      </w:r>
      <w:r>
        <w:rPr>
          <w:lang w:eastAsia="zh-CN"/>
        </w:rPr>
        <w:t>0x</w:t>
      </w:r>
      <w:r>
        <w:rPr>
          <w:rFonts w:hint="eastAsia"/>
          <w:lang w:val="en-US" w:eastAsia="zh-CN"/>
        </w:rPr>
        <w:t>xx</w:t>
      </w:r>
      <w:r>
        <w:t>;</w:t>
      </w:r>
    </w:p>
    <w:p w14:paraId="02729650" w14:textId="77777777" w:rsidR="008A56C6" w:rsidRDefault="008A56C6" w:rsidP="008A56C6">
      <w:pPr>
        <w:pStyle w:val="B1"/>
      </w:pPr>
      <w:r>
        <w:t>-</w:t>
      </w:r>
      <w:r>
        <w:tab/>
        <w:t xml:space="preserve">P0 = </w:t>
      </w:r>
      <w:r>
        <w:rPr>
          <w:lang w:eastAsia="zh-CN"/>
        </w:rPr>
        <w:t>"</w:t>
      </w:r>
      <w:r>
        <w:rPr>
          <w:rFonts w:hint="eastAsia"/>
          <w:lang w:val="en-US" w:eastAsia="zh-CN"/>
        </w:rPr>
        <w:t>TempID</w:t>
      </w:r>
      <w:r>
        <w:rPr>
          <w:lang w:eastAsia="zh-CN"/>
        </w:rPr>
        <w:t>"</w:t>
      </w:r>
      <w:r>
        <w:t>;</w:t>
      </w:r>
    </w:p>
    <w:p w14:paraId="00FD380F" w14:textId="77777777" w:rsidR="008A56C6" w:rsidRDefault="008A56C6" w:rsidP="008A56C6">
      <w:pPr>
        <w:pStyle w:val="B1"/>
      </w:pPr>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p>
    <w:p w14:paraId="0D5C4563" w14:textId="77777777" w:rsidR="008A56C6" w:rsidRDefault="008A56C6" w:rsidP="008A56C6">
      <w:pPr>
        <w:pStyle w:val="B1"/>
        <w:rPr>
          <w:lang w:eastAsia="zh-CN"/>
        </w:rPr>
      </w:pPr>
      <w:r>
        <w:t>-</w:t>
      </w:r>
      <w:r>
        <w:tab/>
        <w:t>P1 =</w:t>
      </w:r>
      <w:r>
        <w:rPr>
          <w:rFonts w:hint="eastAsia"/>
          <w:lang w:eastAsia="zh-CN"/>
        </w:rPr>
        <w:t xml:space="preserve"> </w:t>
      </w:r>
      <w:r>
        <w:rPr>
          <w:rFonts w:hint="eastAsia"/>
          <w:lang w:val="en-US" w:eastAsia="zh-CN"/>
        </w:rPr>
        <w:t>device ID</w:t>
      </w:r>
      <w:r>
        <w:rPr>
          <w:rFonts w:hint="eastAsia"/>
          <w:lang w:eastAsia="zh-CN"/>
        </w:rPr>
        <w:t>;</w:t>
      </w:r>
    </w:p>
    <w:p w14:paraId="27DE9857" w14:textId="77777777" w:rsidR="008A56C6" w:rsidRDefault="008A56C6" w:rsidP="008A56C6">
      <w:pPr>
        <w:pStyle w:val="B1"/>
      </w:pPr>
      <w:r>
        <w:t>-</w:t>
      </w:r>
      <w:r>
        <w:tab/>
        <w:t xml:space="preserve">L1 = </w:t>
      </w:r>
      <w:r>
        <w:rPr>
          <w:rFonts w:hint="eastAsia"/>
          <w:lang w:val="en-US" w:eastAsia="zh-CN"/>
        </w:rPr>
        <w:t>length of device ID</w:t>
      </w:r>
      <w:r>
        <w:t>.</w:t>
      </w:r>
    </w:p>
    <w:p w14:paraId="2186FCDB" w14:textId="77777777" w:rsidR="008A56C6" w:rsidRDefault="008A56C6" w:rsidP="008A56C6">
      <w:pPr>
        <w:pStyle w:val="B1"/>
        <w:rPr>
          <w:lang w:eastAsia="zh-CN"/>
        </w:rPr>
      </w:pPr>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p>
    <w:p w14:paraId="529F32E7" w14:textId="77777777" w:rsidR="008A56C6" w:rsidRDefault="008A56C6" w:rsidP="008A56C6">
      <w:pPr>
        <w:pStyle w:val="B1"/>
      </w:pPr>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p>
    <w:p w14:paraId="40709D7D" w14:textId="77777777" w:rsidR="008A56C6" w:rsidRDefault="008A56C6" w:rsidP="008A56C6">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p>
    <w:p w14:paraId="3B568885" w14:textId="77777777" w:rsidR="008A56C6" w:rsidRDefault="008A56C6" w:rsidP="008A56C6">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p>
    <w:p w14:paraId="01C0346E" w14:textId="054143D8" w:rsidR="008A56C6" w:rsidRDefault="008A56C6" w:rsidP="00C76CBC">
      <w:pPr>
        <w:pStyle w:val="Heading3"/>
      </w:pPr>
      <w:bookmarkStart w:id="3012" w:name="_Toc182841198"/>
      <w:bookmarkStart w:id="3013" w:name="_Toc182899279"/>
      <w:bookmarkStart w:id="3014" w:name="_Toc183004720"/>
      <w:r>
        <w:t>6.25.3</w:t>
      </w:r>
      <w:r>
        <w:tab/>
        <w:t>Evaluation</w:t>
      </w:r>
      <w:bookmarkEnd w:id="3012"/>
      <w:bookmarkEnd w:id="3013"/>
      <w:bookmarkEnd w:id="3014"/>
    </w:p>
    <w:p w14:paraId="75DEC712" w14:textId="77777777" w:rsidR="0001332C" w:rsidRDefault="0001332C" w:rsidP="0001332C">
      <w:pPr>
        <w:rPr>
          <w:ins w:id="3015" w:author="rapporteur" w:date="2024-11-18T15:04:00Z" w16du:dateUtc="2024-11-18T20:04:00Z"/>
          <w:lang w:val="en-US" w:eastAsia="zh-CN"/>
        </w:rPr>
      </w:pPr>
      <w:ins w:id="3016" w:author="rapporteur" w:date="2024-11-18T15:04:00Z" w16du:dateUtc="2024-11-18T20:04:00Z">
        <w:r>
          <w:rPr>
            <w:rFonts w:hint="eastAsia"/>
            <w:lang w:val="en-US" w:eastAsia="zh-CN"/>
          </w:rPr>
          <w:t xml:space="preserve">In this solution, </w:t>
        </w:r>
        <w:r>
          <w:rPr>
            <w:lang w:val="en-US" w:eastAsia="zh-CN"/>
          </w:rPr>
          <w:t>a temporary id</w:t>
        </w:r>
        <w:r>
          <w:rPr>
            <w:rFonts w:hint="eastAsia"/>
            <w:lang w:val="en-US" w:eastAsia="zh-CN"/>
          </w:rPr>
          <w:t xml:space="preserve">entifier (temp ID)is used to addresse </w:t>
        </w:r>
        <w:r>
          <w:rPr>
            <w:rFonts w:hint="eastAsia"/>
          </w:rPr>
          <w:t>key issue #3: Privacy by protecting AIoT device identifiers</w:t>
        </w:r>
        <w:r>
          <w:rPr>
            <w:rFonts w:hint="eastAsia"/>
            <w:lang w:val="en-US" w:eastAsia="zh-CN"/>
          </w:rPr>
          <w:t>.</w:t>
        </w:r>
      </w:ins>
    </w:p>
    <w:p w14:paraId="7E87F439" w14:textId="77777777" w:rsidR="0001332C" w:rsidRDefault="0001332C" w:rsidP="0001332C">
      <w:pPr>
        <w:rPr>
          <w:ins w:id="3017" w:author="rapporteur" w:date="2024-11-18T15:04:00Z" w16du:dateUtc="2024-11-18T20:04:00Z"/>
          <w:lang w:val="en-US" w:eastAsia="zh-CN"/>
        </w:rPr>
      </w:pPr>
      <w:ins w:id="3018" w:author="rapporteur" w:date="2024-11-18T15:04:00Z" w16du:dateUtc="2024-11-18T20:04:00Z">
        <w:r>
          <w:rPr>
            <w:rFonts w:hint="eastAsia"/>
            <w:lang w:val="en-US" w:eastAsia="zh-CN"/>
          </w:rPr>
          <w:t xml:space="preserve">The initial temp ID is pre-confiured in both AIoT device and the network, and the temp ID is updated after each time it is used between the device and network. </w:t>
        </w:r>
      </w:ins>
    </w:p>
    <w:p w14:paraId="40B1241F" w14:textId="77777777" w:rsidR="0001332C" w:rsidRDefault="0001332C" w:rsidP="0001332C">
      <w:pPr>
        <w:rPr>
          <w:ins w:id="3019" w:author="rapporteur" w:date="2024-11-18T15:04:00Z" w16du:dateUtc="2024-11-18T20:04:00Z"/>
          <w:lang w:val="en-US" w:eastAsia="zh-CN"/>
        </w:rPr>
      </w:pPr>
      <w:ins w:id="3020" w:author="rapporteur" w:date="2024-11-18T15:04:00Z" w16du:dateUtc="2024-11-18T20:04:00Z">
        <w:r>
          <w:rPr>
            <w:rFonts w:hint="eastAsia"/>
            <w:lang w:val="en-US" w:eastAsia="zh-CN"/>
          </w:rPr>
          <w:t>The AIoT device needs to store the temp ID</w:t>
        </w:r>
      </w:ins>
    </w:p>
    <w:p w14:paraId="45A818D5" w14:textId="45C2B36B" w:rsidR="008A56C6" w:rsidRDefault="008A56C6" w:rsidP="008A56C6">
      <w:pPr>
        <w:pStyle w:val="EditorsNote"/>
      </w:pPr>
      <w:r>
        <w:rPr>
          <w:rFonts w:hint="eastAsia"/>
          <w:lang w:val="en-US" w:eastAsia="zh-CN"/>
        </w:rPr>
        <w:t>Edtor</w:t>
      </w:r>
      <w:r>
        <w:rPr>
          <w:lang w:val="en-US" w:eastAsia="zh-CN"/>
        </w:rPr>
        <w:t>’</w:t>
      </w:r>
      <w:r>
        <w:rPr>
          <w:rFonts w:hint="eastAsia"/>
          <w:lang w:val="en-US" w:eastAsia="zh-CN"/>
        </w:rPr>
        <w:t xml:space="preserve">s Note:  </w:t>
      </w:r>
      <w:ins w:id="3021" w:author="rapporteur" w:date="2024-11-18T15:04:00Z" w16du:dateUtc="2024-11-18T20:04:00Z">
        <w:r w:rsidR="0001332C">
          <w:rPr>
            <w:lang w:val="en-US" w:eastAsia="zh-CN"/>
          </w:rPr>
          <w:t xml:space="preserve">Further </w:t>
        </w:r>
      </w:ins>
      <w:r>
        <w:rPr>
          <w:rFonts w:hint="eastAsia"/>
          <w:lang w:val="en-US" w:eastAsia="zh-CN"/>
        </w:rPr>
        <w:t>evaluation is FFS.</w:t>
      </w:r>
    </w:p>
    <w:p w14:paraId="031BF8A2" w14:textId="78A9CAEA" w:rsidR="004A1DEF" w:rsidRPr="00DA1267" w:rsidRDefault="004A1DEF" w:rsidP="004A1DEF">
      <w:pPr>
        <w:pStyle w:val="Heading2"/>
      </w:pPr>
      <w:bookmarkStart w:id="3022" w:name="_Toc180278834"/>
      <w:bookmarkStart w:id="3023" w:name="_Toc180279009"/>
      <w:bookmarkStart w:id="3024" w:name="_Toc180279276"/>
      <w:bookmarkStart w:id="3025" w:name="_Toc180279755"/>
      <w:bookmarkStart w:id="3026" w:name="_Toc182841199"/>
      <w:bookmarkStart w:id="3027" w:name="_Toc182899280"/>
      <w:bookmarkStart w:id="3028" w:name="_Toc183004721"/>
      <w:r w:rsidRPr="00DA1267">
        <w:t>6.</w:t>
      </w:r>
      <w:r w:rsidR="00537447">
        <w:t>26</w:t>
      </w:r>
      <w:r w:rsidRPr="00DA1267">
        <w:tab/>
        <w:t>Solution #</w:t>
      </w:r>
      <w:r w:rsidR="00537447">
        <w:t>26</w:t>
      </w:r>
      <w:r w:rsidRPr="00DA1267">
        <w:t xml:space="preserve">: </w:t>
      </w:r>
      <w:r>
        <w:t>Local generated Temporary ID to provide device privacy</w:t>
      </w:r>
      <w:bookmarkEnd w:id="3022"/>
      <w:bookmarkEnd w:id="3023"/>
      <w:bookmarkEnd w:id="3024"/>
      <w:bookmarkEnd w:id="3025"/>
      <w:bookmarkEnd w:id="3026"/>
      <w:bookmarkEnd w:id="3027"/>
      <w:bookmarkEnd w:id="3028"/>
    </w:p>
    <w:p w14:paraId="631E08BC" w14:textId="5FE65D45" w:rsidR="004A1DEF" w:rsidRDefault="004A1DEF" w:rsidP="004A1DEF">
      <w:pPr>
        <w:pStyle w:val="Heading3"/>
      </w:pPr>
      <w:bookmarkStart w:id="3029" w:name="_Toc180278835"/>
      <w:bookmarkStart w:id="3030" w:name="_Toc180279010"/>
      <w:bookmarkStart w:id="3031" w:name="_Toc180279277"/>
      <w:bookmarkStart w:id="3032" w:name="_Toc180279756"/>
      <w:bookmarkStart w:id="3033" w:name="_Toc182841200"/>
      <w:bookmarkStart w:id="3034" w:name="_Toc182899281"/>
      <w:bookmarkStart w:id="3035" w:name="_Toc183004722"/>
      <w:r w:rsidRPr="00DA1267">
        <w:t>6.</w:t>
      </w:r>
      <w:r w:rsidR="00537447">
        <w:t>26</w:t>
      </w:r>
      <w:r w:rsidRPr="00DA1267">
        <w:t>.1</w:t>
      </w:r>
      <w:r w:rsidRPr="00DA1267">
        <w:tab/>
        <w:t>Introduction</w:t>
      </w:r>
      <w:bookmarkEnd w:id="3029"/>
      <w:bookmarkEnd w:id="3030"/>
      <w:bookmarkEnd w:id="3031"/>
      <w:bookmarkEnd w:id="3032"/>
      <w:bookmarkEnd w:id="3033"/>
      <w:bookmarkEnd w:id="3034"/>
      <w:bookmarkEnd w:id="3035"/>
    </w:p>
    <w:p w14:paraId="124202BF" w14:textId="77777777" w:rsidR="004A1DEF" w:rsidRDefault="004A1DEF" w:rsidP="004A1DEF">
      <w:pPr>
        <w:rPr>
          <w:lang w:eastAsia="zh-CN"/>
        </w:rPr>
      </w:pPr>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p>
    <w:p w14:paraId="097019D4" w14:textId="77777777" w:rsidR="004A1DEF" w:rsidRDefault="004A1DEF" w:rsidP="004A1DEF">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p>
    <w:p w14:paraId="2C9B9596" w14:textId="77777777" w:rsidR="004A1DEF" w:rsidRPr="00E21EE9" w:rsidRDefault="004A1DEF" w:rsidP="004A1DEF">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67C65E7A" w14:textId="77777777" w:rsidR="004A1DEF" w:rsidRPr="00DE174F" w:rsidRDefault="004A1DEF" w:rsidP="004A1DEF">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402356FF" w14:textId="77777777" w:rsidR="004A1DEF" w:rsidRPr="00DE174F" w:rsidRDefault="004A1DEF" w:rsidP="004A1DEF">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p>
    <w:p w14:paraId="26CD44F6" w14:textId="77777777" w:rsidR="004A1DEF" w:rsidRPr="00F5260E" w:rsidRDefault="004A1DEF" w:rsidP="004A1DEF">
      <w:pPr>
        <w:pStyle w:val="B1"/>
        <w:rPr>
          <w:lang w:val="en-US" w:eastAsia="zh-CN"/>
        </w:rPr>
      </w:pPr>
      <w:r w:rsidRPr="00F5260E">
        <w:rPr>
          <w:lang w:val="en-US" w:eastAsia="zh-CN"/>
        </w:rPr>
        <w:t>-</w:t>
      </w:r>
      <w:r w:rsidRPr="00F5260E">
        <w:rPr>
          <w:lang w:val="en-US" w:eastAsia="zh-CN"/>
        </w:rPr>
        <w:tab/>
        <w:t>The AIoT device has a non-volatile storage capability.</w:t>
      </w:r>
    </w:p>
    <w:p w14:paraId="2BDB606B" w14:textId="77777777" w:rsidR="004A1DEF" w:rsidRPr="008F3B00" w:rsidRDefault="004A1DEF" w:rsidP="004A1DEF">
      <w:pPr>
        <w:pStyle w:val="B1"/>
        <w:rPr>
          <w:lang w:val="en-US" w:eastAsia="zh-CN"/>
        </w:rPr>
      </w:pPr>
      <w:r w:rsidRPr="00F5260E">
        <w:rPr>
          <w:lang w:val="en-US" w:eastAsia="zh-CN"/>
        </w:rPr>
        <w:lastRenderedPageBreak/>
        <w:t>-</w:t>
      </w:r>
      <w:r w:rsidRPr="00F5260E">
        <w:rPr>
          <w:lang w:val="en-US" w:eastAsia="zh-CN"/>
        </w:rPr>
        <w:tab/>
        <w:t>The TempID generation algorithm is light weight and enough complex to avoid unauthorized AIoT device tracking.</w:t>
      </w:r>
    </w:p>
    <w:p w14:paraId="1A0EB48D" w14:textId="77777777" w:rsidR="004A1DEF" w:rsidRDefault="004A1DEF" w:rsidP="004A1DEF">
      <w:pPr>
        <w:rPr>
          <w:rFonts w:eastAsia="DengXian"/>
          <w:lang w:eastAsia="zh-CN"/>
        </w:rPr>
      </w:pPr>
      <w:r w:rsidRPr="00E21EE9">
        <w:rPr>
          <w:rFonts w:eastAsia="DengXian"/>
          <w:lang w:eastAsia="zh-CN"/>
        </w:rPr>
        <w:t>As the available power in an AIoT device is very limited, the message exchange between the device and the network must be minimized. The solution is based on the following principle:</w:t>
      </w:r>
    </w:p>
    <w:p w14:paraId="41314A3B" w14:textId="77777777" w:rsidR="004A1DEF" w:rsidRPr="00E21EE9" w:rsidRDefault="004A1DEF" w:rsidP="004A1DEF">
      <w:pPr>
        <w:pStyle w:val="B1"/>
        <w:rPr>
          <w:rFonts w:eastAsia="DengXian"/>
          <w:lang w:eastAsia="zh-CN"/>
        </w:rPr>
      </w:pPr>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p>
    <w:p w14:paraId="1AF99E71" w14:textId="77777777" w:rsidR="004A1DEF" w:rsidRDefault="004A1DEF" w:rsidP="004A1DEF">
      <w:pPr>
        <w:pStyle w:val="NO"/>
        <w:rPr>
          <w:lang w:eastAsia="zh-CN"/>
        </w:rPr>
      </w:pPr>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p>
    <w:p w14:paraId="754002D4" w14:textId="77777777" w:rsidR="004A1DEF" w:rsidRPr="00120E03" w:rsidRDefault="004A1DEF" w:rsidP="004A1DEF">
      <w:pPr>
        <w:pStyle w:val="B1"/>
        <w:rPr>
          <w:lang w:eastAsia="zh-CN"/>
        </w:rPr>
      </w:pPr>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p>
    <w:p w14:paraId="33B97E8B" w14:textId="77777777" w:rsidR="004A1DEF" w:rsidRDefault="004A1DEF" w:rsidP="004A1DEF">
      <w:pPr>
        <w:pStyle w:val="B1"/>
        <w:rPr>
          <w:ins w:id="3036" w:author="rapporteur" w:date="2024-11-18T15:05:00Z" w16du:dateUtc="2024-11-18T20:05:00Z"/>
          <w:lang w:eastAsia="zh-CN"/>
        </w:rPr>
      </w:pPr>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p>
    <w:p w14:paraId="3592D9FE" w14:textId="77777777" w:rsidR="00F9462D" w:rsidRDefault="00F9462D" w:rsidP="00F9462D">
      <w:pPr>
        <w:pStyle w:val="B1"/>
        <w:rPr>
          <w:ins w:id="3037" w:author="rapporteur" w:date="2024-11-18T15:05:00Z" w16du:dateUtc="2024-11-18T20:05:00Z"/>
          <w:lang w:eastAsia="zh-CN"/>
        </w:rPr>
      </w:pPr>
      <w:ins w:id="3038" w:author="rapporteur" w:date="2024-11-18T15:05:00Z" w16du:dateUtc="2024-11-18T20:05:00Z">
        <w:r>
          <w:rPr>
            <w:lang w:eastAsia="zh-CN"/>
          </w:rPr>
          <w:t>-</w:t>
        </w:r>
        <w:r>
          <w:rPr>
            <w:lang w:eastAsia="zh-CN"/>
          </w:rPr>
          <w:tab/>
        </w:r>
        <w:r w:rsidRPr="0094749C">
          <w:rPr>
            <w:lang w:eastAsia="zh-CN"/>
          </w:rPr>
          <w:t xml:space="preserve">On the AIoT device side, the device may </w:t>
        </w:r>
        <w:r>
          <w:rPr>
            <w:lang w:eastAsia="zh-CN"/>
          </w:rPr>
          <w:t>keep</w:t>
        </w:r>
        <w:r w:rsidRPr="0094749C">
          <w:rPr>
            <w:lang w:eastAsia="zh-CN"/>
          </w:rPr>
          <w:t xml:space="preserve"> old TempID</w:t>
        </w:r>
        <w:r>
          <w:rPr>
            <w:lang w:eastAsia="zh-CN"/>
          </w:rPr>
          <w:t>(s)</w:t>
        </w:r>
        <w:r w:rsidRPr="0094749C">
          <w:rPr>
            <w:lang w:eastAsia="zh-CN"/>
          </w:rPr>
          <w:t xml:space="preserve"> and also check DL trigger against those</w:t>
        </w:r>
        <w:r>
          <w:rPr>
            <w:lang w:eastAsia="zh-CN"/>
          </w:rPr>
          <w:t xml:space="preserve"> in case the CN NF has not updated the TempID.</w:t>
        </w:r>
      </w:ins>
    </w:p>
    <w:p w14:paraId="5DC1BE70" w14:textId="77777777" w:rsidR="00F9462D" w:rsidRDefault="00F9462D" w:rsidP="00F9462D">
      <w:pPr>
        <w:pStyle w:val="NO"/>
        <w:rPr>
          <w:ins w:id="3039" w:author="rapporteur" w:date="2024-11-18T15:05:00Z" w16du:dateUtc="2024-11-18T20:05:00Z"/>
          <w:lang w:eastAsia="zh-CN"/>
        </w:rPr>
      </w:pPr>
      <w:ins w:id="3040" w:author="rapporteur" w:date="2024-11-18T15:05:00Z" w16du:dateUtc="2024-11-18T20:05:00Z">
        <w:r w:rsidRPr="00F9462D">
          <w:rPr>
            <w:lang w:eastAsia="zh-CN"/>
          </w:rPr>
          <w:t>NOTE 2:</w:t>
        </w:r>
        <w:r w:rsidRPr="00F9462D">
          <w:rPr>
            <w:lang w:eastAsia="zh-CN"/>
          </w:rPr>
          <w:tab/>
          <w:t>In case the AIoT device excepts an old TempID and responds to that message, it opens up for roll back attacks.</w:t>
        </w:r>
      </w:ins>
    </w:p>
    <w:p w14:paraId="5D3623E2" w14:textId="6CB3AE5E" w:rsidR="00F9462D" w:rsidRPr="00E61092" w:rsidRDefault="00F9462D" w:rsidP="00F9462D">
      <w:pPr>
        <w:pStyle w:val="B1"/>
        <w:rPr>
          <w:lang w:eastAsia="zh-CN"/>
        </w:rPr>
      </w:pPr>
      <w:ins w:id="3041" w:author="rapporteur" w:date="2024-11-18T15:05:00Z" w16du:dateUtc="2024-11-18T20:05:00Z">
        <w:r>
          <w:rPr>
            <w:lang w:eastAsia="zh-CN"/>
          </w:rPr>
          <w:t>-</w:t>
        </w:r>
        <w:r>
          <w:rPr>
            <w:lang w:eastAsia="zh-CN"/>
          </w:rPr>
          <w:tab/>
          <w:t>There is no guarantee that the TempID is unique. In case the CN NF receives a TempID and the CN NF has duplicates</w:t>
        </w:r>
      </w:ins>
    </w:p>
    <w:p w14:paraId="6E387A54" w14:textId="2C43A598" w:rsidR="004A1DEF" w:rsidRPr="00DA1267" w:rsidRDefault="004A1DEF" w:rsidP="004A1DEF">
      <w:pPr>
        <w:pStyle w:val="Heading3"/>
      </w:pPr>
      <w:bookmarkStart w:id="3042" w:name="_Toc180278836"/>
      <w:bookmarkStart w:id="3043" w:name="_Toc180279011"/>
      <w:bookmarkStart w:id="3044" w:name="_Toc180279278"/>
      <w:bookmarkStart w:id="3045" w:name="_Toc180279757"/>
      <w:bookmarkStart w:id="3046" w:name="_Toc182841201"/>
      <w:bookmarkStart w:id="3047" w:name="_Toc182899282"/>
      <w:bookmarkStart w:id="3048" w:name="_Toc183004723"/>
      <w:r w:rsidRPr="00DA1267">
        <w:t>6.</w:t>
      </w:r>
      <w:r w:rsidR="00537447">
        <w:t>26</w:t>
      </w:r>
      <w:r w:rsidRPr="00DA1267">
        <w:t>.2</w:t>
      </w:r>
      <w:r w:rsidRPr="00DA1267">
        <w:tab/>
        <w:t>Solution details</w:t>
      </w:r>
      <w:bookmarkEnd w:id="3042"/>
      <w:bookmarkEnd w:id="3043"/>
      <w:bookmarkEnd w:id="3044"/>
      <w:bookmarkEnd w:id="3045"/>
      <w:bookmarkEnd w:id="3046"/>
      <w:bookmarkEnd w:id="3047"/>
      <w:bookmarkEnd w:id="3048"/>
    </w:p>
    <w:p w14:paraId="07B9CE92" w14:textId="166DBF7F" w:rsidR="004A1DEF" w:rsidRDefault="004A1DEF" w:rsidP="004A1DEF">
      <w:pPr>
        <w:pStyle w:val="Heading4"/>
      </w:pPr>
      <w:bookmarkStart w:id="3049" w:name="_Toc180278837"/>
      <w:bookmarkStart w:id="3050" w:name="_Toc180279012"/>
      <w:bookmarkStart w:id="3051" w:name="_Toc180279279"/>
      <w:bookmarkStart w:id="3052" w:name="_Toc180279758"/>
      <w:bookmarkStart w:id="3053" w:name="_Toc182841202"/>
      <w:bookmarkStart w:id="3054" w:name="_Toc182899283"/>
      <w:bookmarkStart w:id="3055" w:name="_Toc183004724"/>
      <w:r>
        <w:t>6.</w:t>
      </w:r>
      <w:r w:rsidR="00537447">
        <w:t>26</w:t>
      </w:r>
      <w:r>
        <w:t xml:space="preserve">.2.1 </w:t>
      </w:r>
      <w:r w:rsidR="00044AB0">
        <w:tab/>
      </w:r>
      <w:r>
        <w:t>Temporary ID generation.</w:t>
      </w:r>
      <w:bookmarkEnd w:id="3049"/>
      <w:bookmarkEnd w:id="3050"/>
      <w:bookmarkEnd w:id="3051"/>
      <w:bookmarkEnd w:id="3052"/>
      <w:bookmarkEnd w:id="3053"/>
      <w:bookmarkEnd w:id="3054"/>
      <w:bookmarkEnd w:id="3055"/>
    </w:p>
    <w:p w14:paraId="7E3679CC" w14:textId="77777777" w:rsidR="004A1DEF" w:rsidRDefault="004A1DEF" w:rsidP="004A1DEF">
      <w:r>
        <w:t>In the procedure below CN NF is used as a generic name for the 5GC Network Function that supports the Ambient IoT functionality. It is expected that SA2 will define and specify CN NF as part of the 5GC architecture.</w:t>
      </w:r>
    </w:p>
    <w:p w14:paraId="0AEB813F" w14:textId="77777777" w:rsidR="004A1DEF" w:rsidRDefault="004A1DEF" w:rsidP="004A1DEF">
      <w:pPr>
        <w:pStyle w:val="TH"/>
      </w:pPr>
      <w:r w:rsidRPr="00D32E78">
        <w:object w:dxaOrig="10392" w:dyaOrig="5401" w14:anchorId="1579F796">
          <v:shape id="_x0000_i1071" type="#_x0000_t75" style="width:477.35pt;height:248.2pt" o:ole="">
            <v:imagedata r:id="rId110" o:title=""/>
          </v:shape>
          <o:OLEObject Type="Embed" ProgID="Visio.Drawing.15" ShapeID="_x0000_i1071" DrawAspect="Content" ObjectID="_1793620562" r:id="rId111"/>
        </w:object>
      </w:r>
    </w:p>
    <w:p w14:paraId="07CA045D" w14:textId="23AD3390" w:rsidR="004A1DEF" w:rsidRDefault="004A1DEF" w:rsidP="004A1DEF">
      <w:pPr>
        <w:pStyle w:val="TF"/>
      </w:pPr>
      <w:r>
        <w:t>Figure 6.</w:t>
      </w:r>
      <w:r w:rsidR="00537447">
        <w:t>26</w:t>
      </w:r>
      <w:r>
        <w:t>.2-1 Local temporary ID control</w:t>
      </w:r>
    </w:p>
    <w:p w14:paraId="6C161948" w14:textId="77777777" w:rsidR="004A1DEF" w:rsidRDefault="004A1DEF" w:rsidP="004A1DEF">
      <w:pPr>
        <w:pStyle w:val="B1"/>
      </w:pPr>
      <w:r>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p>
    <w:p w14:paraId="26D4D386" w14:textId="77777777" w:rsidR="004A1DEF" w:rsidRDefault="004A1DEF" w:rsidP="004A1DEF">
      <w:pPr>
        <w:pStyle w:val="B1"/>
      </w:pPr>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p>
    <w:p w14:paraId="4DC3729A" w14:textId="77777777" w:rsidR="004A1DEF" w:rsidRDefault="004A1DEF" w:rsidP="004A1DEF">
      <w:pPr>
        <w:pStyle w:val="B1"/>
        <w:numPr>
          <w:ilvl w:val="0"/>
          <w:numId w:val="30"/>
        </w:numPr>
      </w:pPr>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p>
    <w:p w14:paraId="5E105D41" w14:textId="77777777" w:rsidR="004A1DEF" w:rsidRDefault="004A1DEF" w:rsidP="004A1DEF">
      <w:pPr>
        <w:pStyle w:val="NO"/>
        <w:ind w:hanging="567"/>
      </w:pPr>
      <w:r>
        <w:t>NOTE:</w:t>
      </w:r>
      <w:r>
        <w:tab/>
        <w:t>How the AIoT device is triggered to request onboarding is up to SA2 WG to specify.</w:t>
      </w:r>
    </w:p>
    <w:p w14:paraId="34D66240" w14:textId="77777777" w:rsidR="004A1DEF" w:rsidRDefault="004A1DEF" w:rsidP="004A1DEF">
      <w:pPr>
        <w:pStyle w:val="B1"/>
        <w:ind w:left="644" w:firstLine="0"/>
      </w:pPr>
      <w:r>
        <w:t xml:space="preserve">The CN NF sends a response message (Accept/Reject, selected TempID algorithm, seed) to the AIoT device. </w:t>
      </w:r>
    </w:p>
    <w:p w14:paraId="1F8410B6" w14:textId="77777777" w:rsidR="004A1DEF" w:rsidRDefault="004A1DEF" w:rsidP="004A1DEF">
      <w:pPr>
        <w:pStyle w:val="EditorsNote"/>
        <w:ind w:hanging="567"/>
      </w:pPr>
      <w:r>
        <w:t>Editor’s Note: It is FFS whether the device ID must be concealed.</w:t>
      </w:r>
    </w:p>
    <w:p w14:paraId="2881D954" w14:textId="77777777" w:rsidR="004A1DEF" w:rsidRDefault="004A1DEF" w:rsidP="004A1DEF">
      <w:pPr>
        <w:pStyle w:val="B1"/>
        <w:numPr>
          <w:ilvl w:val="0"/>
          <w:numId w:val="30"/>
        </w:numPr>
      </w:pPr>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p>
    <w:p w14:paraId="187B42BC" w14:textId="77777777" w:rsidR="004A1DEF" w:rsidRDefault="004A1DEF" w:rsidP="004A1DEF">
      <w:pPr>
        <w:pStyle w:val="B1"/>
        <w:numPr>
          <w:ilvl w:val="0"/>
          <w:numId w:val="30"/>
        </w:numPr>
      </w:pPr>
      <w:r>
        <w:t>The AIoT device generates locally the TempID to be used next time. To generate the TempID the AIoT device uses its pre-provisioned security key and the selected algorithm and seed received in the response message.</w:t>
      </w:r>
    </w:p>
    <w:p w14:paraId="4BBBEA42" w14:textId="77777777" w:rsidR="004A1DEF" w:rsidRDefault="004A1DEF" w:rsidP="004A1DEF">
      <w:pPr>
        <w:pStyle w:val="B1"/>
        <w:numPr>
          <w:ilvl w:val="0"/>
          <w:numId w:val="30"/>
        </w:numPr>
      </w:pPr>
      <w:r>
        <w:t>The CN NF sends a command message or Inventory request, that may be triggered by 3</w:t>
      </w:r>
      <w:r w:rsidRPr="00421A54">
        <w:rPr>
          <w:vertAlign w:val="superscript"/>
        </w:rPr>
        <w:t>rd</w:t>
      </w:r>
      <w:r>
        <w:t>-part AF. The Command message includes the AIoT device TempID, PDU.</w:t>
      </w:r>
    </w:p>
    <w:p w14:paraId="0316B627" w14:textId="77777777" w:rsidR="004A1DEF" w:rsidRDefault="004A1DEF" w:rsidP="004A1DEF">
      <w:pPr>
        <w:pStyle w:val="B1"/>
        <w:numPr>
          <w:ilvl w:val="0"/>
          <w:numId w:val="30"/>
        </w:numPr>
      </w:pPr>
      <w:r>
        <w:t>The AIoT device only considers Command message that includes its expected TempID and check the command PDU. In case of Inventory request the AIoT device check whether the Inventory is for the device.</w:t>
      </w:r>
    </w:p>
    <w:p w14:paraId="1956B749" w14:textId="77777777" w:rsidR="004A1DEF" w:rsidRDefault="004A1DEF" w:rsidP="004A1DEF">
      <w:pPr>
        <w:pStyle w:val="B1"/>
        <w:numPr>
          <w:ilvl w:val="0"/>
          <w:numId w:val="30"/>
        </w:numPr>
      </w:pPr>
      <w:r>
        <w:t>The AIoT device responds to the Command or Inventory request.</w:t>
      </w:r>
    </w:p>
    <w:p w14:paraId="2EC21914" w14:textId="77777777" w:rsidR="004A1DEF" w:rsidRDefault="004A1DEF" w:rsidP="004A1DEF">
      <w:pPr>
        <w:pStyle w:val="B1"/>
        <w:numPr>
          <w:ilvl w:val="0"/>
          <w:numId w:val="30"/>
        </w:numPr>
      </w:pPr>
      <w:r>
        <w:t>Both the AIoT device and CN NF generates the next temporary ID.</w:t>
      </w:r>
    </w:p>
    <w:p w14:paraId="6748EF87" w14:textId="77777777" w:rsidR="004A1DEF" w:rsidRDefault="004A1DEF" w:rsidP="004A1DEF"/>
    <w:p w14:paraId="7419F105" w14:textId="410772A6" w:rsidR="004A1DEF" w:rsidRPr="00DA1267" w:rsidRDefault="004A1DEF" w:rsidP="004A1DEF">
      <w:pPr>
        <w:pStyle w:val="Heading3"/>
      </w:pPr>
      <w:bookmarkStart w:id="3056" w:name="_Toc180278838"/>
      <w:bookmarkStart w:id="3057" w:name="_Toc180279013"/>
      <w:bookmarkStart w:id="3058" w:name="_Toc180279280"/>
      <w:bookmarkStart w:id="3059" w:name="_Toc180279759"/>
      <w:bookmarkStart w:id="3060" w:name="_Toc182841203"/>
      <w:bookmarkStart w:id="3061" w:name="_Toc182899284"/>
      <w:bookmarkStart w:id="3062" w:name="_Toc183004725"/>
      <w:r w:rsidRPr="00DA1267">
        <w:lastRenderedPageBreak/>
        <w:t>6.</w:t>
      </w:r>
      <w:r w:rsidR="00537447">
        <w:t>26</w:t>
      </w:r>
      <w:r w:rsidRPr="00DA1267">
        <w:t>.3</w:t>
      </w:r>
      <w:r w:rsidRPr="00DA1267">
        <w:tab/>
        <w:t>Evaluation</w:t>
      </w:r>
      <w:bookmarkEnd w:id="3056"/>
      <w:bookmarkEnd w:id="3057"/>
      <w:bookmarkEnd w:id="3058"/>
      <w:bookmarkEnd w:id="3059"/>
      <w:bookmarkEnd w:id="3060"/>
      <w:bookmarkEnd w:id="3061"/>
      <w:bookmarkEnd w:id="3062"/>
    </w:p>
    <w:p w14:paraId="56A31FA2" w14:textId="77777777" w:rsidR="00F9462D" w:rsidRDefault="00F9462D" w:rsidP="00F9462D">
      <w:pPr>
        <w:rPr>
          <w:ins w:id="3063" w:author="rapporteur" w:date="2024-11-18T15:06:00Z" w16du:dateUtc="2024-11-18T20:06:00Z"/>
        </w:rPr>
      </w:pPr>
      <w:ins w:id="3064" w:author="rapporteur" w:date="2024-11-18T15:06:00Z" w16du:dateUtc="2024-11-18T20:06:00Z">
        <w:r>
          <w:t>This solution fulfils KI#3 requirements with the following properties.</w:t>
        </w:r>
      </w:ins>
    </w:p>
    <w:p w14:paraId="4B016C88" w14:textId="77777777" w:rsidR="00F9462D" w:rsidRDefault="00F9462D" w:rsidP="00F9462D">
      <w:pPr>
        <w:pStyle w:val="B1"/>
        <w:numPr>
          <w:ilvl w:val="0"/>
          <w:numId w:val="52"/>
        </w:numPr>
        <w:rPr>
          <w:ins w:id="3065" w:author="rapporteur" w:date="2024-11-18T15:06:00Z" w16du:dateUtc="2024-11-18T20:06:00Z"/>
        </w:rPr>
      </w:pPr>
      <w:ins w:id="3066" w:author="rapporteur" w:date="2024-11-18T15:06:00Z" w16du:dateUtc="2024-11-18T20:06:00Z">
        <w:r>
          <w:t xml:space="preserve">The AIoT device can pre-calculate TempIDs e.g., before going back to sleep after an event. That allows the AIoT device to immediately correlate any DL trigger using the pre-calculated Temp ID. </w:t>
        </w:r>
      </w:ins>
    </w:p>
    <w:p w14:paraId="10AD7FB7" w14:textId="77777777" w:rsidR="00F9462D" w:rsidRDefault="00F9462D" w:rsidP="00F9462D">
      <w:pPr>
        <w:pStyle w:val="B1"/>
        <w:numPr>
          <w:ilvl w:val="0"/>
          <w:numId w:val="52"/>
        </w:numPr>
        <w:rPr>
          <w:ins w:id="3067" w:author="rapporteur" w:date="2024-11-18T15:06:00Z" w16du:dateUtc="2024-11-18T20:06:00Z"/>
        </w:rPr>
      </w:pPr>
      <w:ins w:id="3068" w:author="rapporteur" w:date="2024-11-18T15:06:00Z" w16du:dateUtc="2024-11-18T20:06:00Z">
        <w:r>
          <w:t>Locally generated TempIDs reduces power consumption as there is no need to send encrypted Temporary IDs over the radio interface.</w:t>
        </w:r>
      </w:ins>
    </w:p>
    <w:p w14:paraId="6B094EF1" w14:textId="77777777" w:rsidR="00F9462D" w:rsidRDefault="00F9462D" w:rsidP="00F9462D">
      <w:pPr>
        <w:pStyle w:val="B1"/>
        <w:numPr>
          <w:ilvl w:val="0"/>
          <w:numId w:val="52"/>
        </w:numPr>
        <w:rPr>
          <w:ins w:id="3069" w:author="rapporteur" w:date="2024-11-18T15:06:00Z" w16du:dateUtc="2024-11-18T20:06:00Z"/>
        </w:rPr>
      </w:pPr>
      <w:ins w:id="3070" w:author="rapporteur" w:date="2024-11-18T15:06:00Z" w16du:dateUtc="2024-11-18T20:06:00Z">
        <w:r>
          <w:t>Locally derived Temp IDs in both in the CN NF and AIoT device have a risk to get out-of-synch with each other. To mitigate this the following is proposed:</w:t>
        </w:r>
      </w:ins>
    </w:p>
    <w:p w14:paraId="5F266DFB" w14:textId="77777777" w:rsidR="00F9462D" w:rsidRDefault="00F9462D" w:rsidP="00F9462D">
      <w:pPr>
        <w:pStyle w:val="B2"/>
        <w:numPr>
          <w:ilvl w:val="0"/>
          <w:numId w:val="52"/>
        </w:numPr>
        <w:ind w:left="993"/>
        <w:rPr>
          <w:ins w:id="3071" w:author="rapporteur" w:date="2024-11-18T15:06:00Z" w16du:dateUtc="2024-11-18T20:06:00Z"/>
        </w:rPr>
      </w:pPr>
      <w:ins w:id="3072" w:author="rapporteur" w:date="2024-11-18T15:06:00Z" w16du:dateUtc="2024-11-18T20:06:00Z">
        <w:r>
          <w:t xml:space="preserve">The CN NF can when detected out-of-synch </w:t>
        </w:r>
        <w:r w:rsidRPr="0034699D">
          <w:t xml:space="preserve">send a new seed </w:t>
        </w:r>
        <w:r>
          <w:t xml:space="preserve">to the AIoT device </w:t>
        </w:r>
        <w:r w:rsidRPr="0034699D">
          <w:t>to restart the algorithm.</w:t>
        </w:r>
        <w:r>
          <w:t xml:space="preserve"> Restarting the algorithm has some overhead. To recover from the out-of-sync issue without restarting the algorithm, the CN NF and device can perform the following:</w:t>
        </w:r>
      </w:ins>
    </w:p>
    <w:p w14:paraId="60562EE4" w14:textId="77777777" w:rsidR="00F9462D" w:rsidRPr="0034699D" w:rsidRDefault="00F9462D" w:rsidP="00F9462D">
      <w:pPr>
        <w:pStyle w:val="B3"/>
        <w:numPr>
          <w:ilvl w:val="0"/>
          <w:numId w:val="52"/>
        </w:numPr>
        <w:ind w:left="1418" w:hanging="284"/>
        <w:rPr>
          <w:ins w:id="3073" w:author="rapporteur" w:date="2024-11-18T15:06:00Z" w16du:dateUtc="2024-11-18T20:06:00Z"/>
        </w:rPr>
      </w:pPr>
      <w:ins w:id="3074" w:author="rapporteur" w:date="2024-11-18T15:06:00Z" w16du:dateUtc="2024-11-18T20:06:00Z">
        <w:r w:rsidRPr="0034699D">
          <w:t>On the CN NF side, the NF can check the received TempID against the sequence of TempIDs and continue from there.</w:t>
        </w:r>
      </w:ins>
    </w:p>
    <w:p w14:paraId="6551D291" w14:textId="77777777" w:rsidR="00F9462D" w:rsidRPr="0034699D" w:rsidRDefault="00F9462D" w:rsidP="00F9462D">
      <w:pPr>
        <w:pStyle w:val="B3"/>
        <w:numPr>
          <w:ilvl w:val="0"/>
          <w:numId w:val="52"/>
        </w:numPr>
        <w:ind w:left="1418" w:hanging="284"/>
        <w:rPr>
          <w:ins w:id="3075" w:author="rapporteur" w:date="2024-11-18T15:06:00Z" w16du:dateUtc="2024-11-18T20:06:00Z"/>
        </w:rPr>
      </w:pPr>
      <w:ins w:id="3076" w:author="rapporteur" w:date="2024-11-18T15:06:00Z" w16du:dateUtc="2024-11-18T20:06:00Z">
        <w:r w:rsidRPr="0034699D">
          <w:t xml:space="preserve">On the AIoT device side, the device may save old TempID and check </w:t>
        </w:r>
        <w:r>
          <w:t xml:space="preserve">received TempID in the </w:t>
        </w:r>
        <w:r w:rsidRPr="0034699D">
          <w:t xml:space="preserve">DL trigger </w:t>
        </w:r>
        <w:r>
          <w:t xml:space="preserve">message </w:t>
        </w:r>
        <w:r w:rsidRPr="0034699D">
          <w:t>against those.</w:t>
        </w:r>
      </w:ins>
    </w:p>
    <w:p w14:paraId="0F07FA8B" w14:textId="77777777" w:rsidR="00F9462D" w:rsidRDefault="00F9462D" w:rsidP="00F9462D">
      <w:pPr>
        <w:pStyle w:val="B1"/>
        <w:numPr>
          <w:ilvl w:val="0"/>
          <w:numId w:val="52"/>
        </w:numPr>
        <w:rPr>
          <w:ins w:id="3077" w:author="rapporteur" w:date="2024-11-18T15:06:00Z" w16du:dateUtc="2024-11-18T20:06:00Z"/>
        </w:rPr>
      </w:pPr>
      <w:ins w:id="3078" w:author="rapporteur" w:date="2024-11-18T15:06:00Z" w16du:dateUtc="2024-11-18T20:06:00Z">
        <w:r>
          <w:rPr>
            <w:lang w:eastAsia="zh-CN"/>
          </w:rPr>
          <w:t>There is no guarantee that the TempID is unique. In case the CN NF receives a TempID and the CN NF has duplicates of this TempID, the CN NF can trigger the AIoT device with next TempID to determine the AIoT device.</w:t>
        </w:r>
      </w:ins>
    </w:p>
    <w:p w14:paraId="40234F42" w14:textId="77777777" w:rsidR="00F9462D" w:rsidRDefault="00F9462D" w:rsidP="00F9462D">
      <w:pPr>
        <w:pStyle w:val="EditorsNote"/>
        <w:rPr>
          <w:ins w:id="3079" w:author="rapporteur" w:date="2024-11-18T15:06:00Z" w16du:dateUtc="2024-11-18T20:06:00Z"/>
        </w:rPr>
      </w:pPr>
      <w:bookmarkStart w:id="3080" w:name="_Hlk182410780"/>
      <w:ins w:id="3081" w:author="rapporteur" w:date="2024-11-18T15:06:00Z" w16du:dateUtc="2024-11-18T20:06:00Z">
        <w:r w:rsidRPr="00F9462D">
          <w:rPr>
            <w:lang w:eastAsia="zh-CN"/>
          </w:rPr>
          <w:t>Editor’s Note: Further evaluation is FFS.</w:t>
        </w:r>
      </w:ins>
    </w:p>
    <w:bookmarkEnd w:id="3080"/>
    <w:p w14:paraId="22404AFF" w14:textId="17ACAE30" w:rsidR="004A1DEF" w:rsidRPr="00DA1267" w:rsidRDefault="004A1DEF" w:rsidP="004A1DEF">
      <w:pPr>
        <w:pStyle w:val="EditorsNote"/>
      </w:pPr>
      <w:del w:id="3082" w:author="rapporteur" w:date="2024-11-18T15:06:00Z" w16du:dateUtc="2024-11-18T20:06:00Z">
        <w:r w:rsidDel="00F9462D">
          <w:delText>TBD.</w:delText>
        </w:r>
      </w:del>
    </w:p>
    <w:p w14:paraId="5CDD5462" w14:textId="6DEEBC95" w:rsidR="007370DC" w:rsidRPr="00317F07" w:rsidRDefault="007370DC" w:rsidP="007370DC">
      <w:pPr>
        <w:pStyle w:val="Heading2"/>
      </w:pPr>
      <w:bookmarkStart w:id="3083" w:name="_Toc180278839"/>
      <w:bookmarkStart w:id="3084" w:name="_Toc180279014"/>
      <w:bookmarkStart w:id="3085" w:name="_Toc180279281"/>
      <w:bookmarkStart w:id="3086" w:name="_Toc180279760"/>
      <w:bookmarkStart w:id="3087" w:name="_Toc182841204"/>
      <w:bookmarkStart w:id="3088" w:name="_Toc182899285"/>
      <w:bookmarkStart w:id="3089" w:name="_Toc183004726"/>
      <w:r w:rsidRPr="00317F07">
        <w:t>6.</w:t>
      </w:r>
      <w:r>
        <w:t>27</w:t>
      </w:r>
      <w:r w:rsidRPr="00317F07">
        <w:tab/>
        <w:t>Solution #</w:t>
      </w:r>
      <w:r>
        <w:t>27</w:t>
      </w:r>
      <w:r w:rsidRPr="00317F07">
        <w:t xml:space="preserve">: </w:t>
      </w:r>
      <w:r>
        <w:t>Privacy protection of AIoT device identifier based on a temporary identifier</w:t>
      </w:r>
      <w:bookmarkEnd w:id="3083"/>
      <w:bookmarkEnd w:id="3084"/>
      <w:bookmarkEnd w:id="3085"/>
      <w:bookmarkEnd w:id="3086"/>
      <w:bookmarkEnd w:id="3087"/>
      <w:bookmarkEnd w:id="3088"/>
      <w:bookmarkEnd w:id="3089"/>
    </w:p>
    <w:p w14:paraId="31FB257E" w14:textId="102F88B4" w:rsidR="007370DC" w:rsidRPr="00317F07" w:rsidRDefault="007370DC" w:rsidP="007370DC">
      <w:pPr>
        <w:pStyle w:val="Heading3"/>
      </w:pPr>
      <w:bookmarkStart w:id="3090" w:name="_Toc180278840"/>
      <w:bookmarkStart w:id="3091" w:name="_Toc180279015"/>
      <w:bookmarkStart w:id="3092" w:name="_Toc180279282"/>
      <w:bookmarkStart w:id="3093" w:name="_Toc180279761"/>
      <w:bookmarkStart w:id="3094" w:name="_Toc182841205"/>
      <w:bookmarkStart w:id="3095" w:name="_Toc182899286"/>
      <w:bookmarkStart w:id="3096" w:name="_Toc183004727"/>
      <w:r w:rsidRPr="00317F07">
        <w:t>6.</w:t>
      </w:r>
      <w:r>
        <w:t>27</w:t>
      </w:r>
      <w:r w:rsidRPr="00317F07">
        <w:t>.1</w:t>
      </w:r>
      <w:r w:rsidRPr="00317F07">
        <w:tab/>
        <w:t>Introduction</w:t>
      </w:r>
      <w:bookmarkEnd w:id="3090"/>
      <w:bookmarkEnd w:id="3091"/>
      <w:bookmarkEnd w:id="3092"/>
      <w:bookmarkEnd w:id="3093"/>
      <w:bookmarkEnd w:id="3094"/>
      <w:bookmarkEnd w:id="3095"/>
      <w:bookmarkEnd w:id="3096"/>
    </w:p>
    <w:p w14:paraId="0ADA3036" w14:textId="77777777" w:rsidR="007370DC" w:rsidRDefault="007370DC" w:rsidP="007370DC">
      <w:r>
        <w:t xml:space="preserve">This solution addresses key issue #3. </w:t>
      </w:r>
    </w:p>
    <w:p w14:paraId="6F784E7F" w14:textId="77777777" w:rsidR="007370DC" w:rsidRDefault="007370DC" w:rsidP="007370DC">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p>
    <w:p w14:paraId="756857E4" w14:textId="77777777" w:rsidR="007370DC" w:rsidRDefault="007370DC" w:rsidP="007370DC">
      <w:pPr>
        <w:pStyle w:val="NO"/>
      </w:pPr>
      <w:r>
        <w:t xml:space="preserve">NOTE 1: The privacy protection mechanism based on a temporary identifier is applied when the AIoT device and AF are provisioned with the security protection profile.  </w:t>
      </w:r>
    </w:p>
    <w:p w14:paraId="3F00CC7A" w14:textId="77777777" w:rsidR="007370DC" w:rsidRPr="00CB70D8" w:rsidRDefault="007370DC" w:rsidP="007370DC">
      <w:pPr>
        <w:pStyle w:val="NO"/>
      </w:pPr>
      <w:r>
        <w:t>NOTE 2: Device credential types are determined based on each AIoT service and device capability.</w:t>
      </w:r>
    </w:p>
    <w:p w14:paraId="1CB12789" w14:textId="1B3828C1" w:rsidR="007370DC" w:rsidRDefault="007370DC" w:rsidP="007370DC">
      <w:pPr>
        <w:pStyle w:val="Heading3"/>
      </w:pPr>
      <w:bookmarkStart w:id="3097" w:name="_Toc180278841"/>
      <w:bookmarkStart w:id="3098" w:name="_Toc180279016"/>
      <w:bookmarkStart w:id="3099" w:name="_Toc180279283"/>
      <w:bookmarkStart w:id="3100" w:name="_Toc180279762"/>
      <w:bookmarkStart w:id="3101" w:name="_Toc182841206"/>
      <w:bookmarkStart w:id="3102" w:name="_Toc182899287"/>
      <w:bookmarkStart w:id="3103" w:name="_Toc183004728"/>
      <w:r w:rsidRPr="00317F07">
        <w:lastRenderedPageBreak/>
        <w:t>6.</w:t>
      </w:r>
      <w:r>
        <w:t>27</w:t>
      </w:r>
      <w:r w:rsidRPr="00317F07">
        <w:t>.2</w:t>
      </w:r>
      <w:r w:rsidRPr="00317F07">
        <w:tab/>
        <w:t>Solution details</w:t>
      </w:r>
      <w:bookmarkEnd w:id="3097"/>
      <w:bookmarkEnd w:id="3098"/>
      <w:bookmarkEnd w:id="3099"/>
      <w:bookmarkEnd w:id="3100"/>
      <w:bookmarkEnd w:id="3101"/>
      <w:bookmarkEnd w:id="3102"/>
      <w:bookmarkEnd w:id="3103"/>
    </w:p>
    <w:p w14:paraId="5346639F" w14:textId="1E303551" w:rsidR="007370DC" w:rsidRDefault="007370DC" w:rsidP="007370DC">
      <w:pPr>
        <w:pStyle w:val="Heading4"/>
      </w:pPr>
      <w:bookmarkStart w:id="3104" w:name="_Toc180278842"/>
      <w:bookmarkStart w:id="3105" w:name="_Toc180279017"/>
      <w:bookmarkStart w:id="3106" w:name="_Toc180279284"/>
      <w:bookmarkStart w:id="3107" w:name="_Toc180279763"/>
      <w:bookmarkStart w:id="3108" w:name="_Toc182841207"/>
      <w:bookmarkStart w:id="3109" w:name="_Toc182899288"/>
      <w:bookmarkStart w:id="3110" w:name="_Toc183004729"/>
      <w:r w:rsidRPr="00E43474">
        <w:t>6.</w:t>
      </w:r>
      <w:r>
        <w:rPr>
          <w:lang w:eastAsia="zh-CN"/>
        </w:rPr>
        <w:t>27</w:t>
      </w:r>
      <w:r w:rsidRPr="00E43474">
        <w:t>.2.</w:t>
      </w:r>
      <w:r>
        <w:t>1</w:t>
      </w:r>
      <w:r w:rsidRPr="00E43474">
        <w:tab/>
      </w:r>
      <w:r>
        <w:t>Procedures</w:t>
      </w:r>
      <w:bookmarkEnd w:id="3104"/>
      <w:bookmarkEnd w:id="3105"/>
      <w:bookmarkEnd w:id="3106"/>
      <w:bookmarkEnd w:id="3107"/>
      <w:bookmarkEnd w:id="3108"/>
      <w:bookmarkEnd w:id="3109"/>
      <w:bookmarkEnd w:id="3110"/>
    </w:p>
    <w:p w14:paraId="4E68B516" w14:textId="77777777" w:rsidR="007370DC" w:rsidRDefault="007370DC" w:rsidP="007370DC">
      <w:pPr>
        <w:pStyle w:val="TF"/>
      </w:pPr>
      <w:r>
        <w:object w:dxaOrig="11250" w:dyaOrig="7260" w14:anchorId="4BECF770">
          <v:shape id="_x0000_i1072" type="#_x0000_t75" style="width:443.85pt;height:285.7pt" o:ole="">
            <v:imagedata r:id="rId112" o:title=""/>
          </v:shape>
          <o:OLEObject Type="Embed" ProgID="Visio.Drawing.15" ShapeID="_x0000_i1072" DrawAspect="Content" ObjectID="_1793620563" r:id="rId113"/>
        </w:object>
      </w:r>
    </w:p>
    <w:p w14:paraId="21F7DD2B" w14:textId="2AD5DF56" w:rsidR="007370DC" w:rsidRPr="00714C37" w:rsidRDefault="007370DC" w:rsidP="007370DC">
      <w:pPr>
        <w:pStyle w:val="TF"/>
      </w:pPr>
      <w:r w:rsidRPr="00723221">
        <w:t>Figure 6.</w:t>
      </w:r>
      <w:r>
        <w:t>27</w:t>
      </w:r>
      <w:r w:rsidRPr="00723221">
        <w:t>.</w:t>
      </w:r>
      <w:r w:rsidRPr="00723221">
        <w:rPr>
          <w:rFonts w:hint="eastAsia"/>
        </w:rPr>
        <w:t>2</w:t>
      </w:r>
      <w:r>
        <w:t>.1</w:t>
      </w:r>
      <w:r w:rsidRPr="00723221">
        <w:t xml:space="preserve">-1: </w:t>
      </w:r>
      <w:r>
        <w:t>Privacy protection based on a temporary device identifier (T-ID) during Inventory procedure</w:t>
      </w:r>
    </w:p>
    <w:p w14:paraId="3CEC7BBC" w14:textId="77777777" w:rsidR="007370DC" w:rsidRDefault="007370DC" w:rsidP="007370DC">
      <w:pPr>
        <w:pStyle w:val="NO"/>
      </w:pPr>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p>
    <w:p w14:paraId="5753AF37" w14:textId="77777777" w:rsidR="007370DC" w:rsidRPr="00EB3C67" w:rsidRDefault="007370DC" w:rsidP="007370DC">
      <w:pPr>
        <w:pStyle w:val="B1"/>
        <w:ind w:left="284" w:firstLine="0"/>
      </w:pPr>
      <w:r>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p>
    <w:p w14:paraId="4075BB9B" w14:textId="77777777" w:rsidR="007370DC" w:rsidRPr="00EB3C67" w:rsidRDefault="007370DC" w:rsidP="007370DC">
      <w:pPr>
        <w:pStyle w:val="B1"/>
      </w:pPr>
      <w:r w:rsidRPr="00EB3C67">
        <w:t>1-3.</w:t>
      </w:r>
      <w:r w:rsidRPr="00EB3C67">
        <w:tab/>
        <w:t>The AF triggers an Inventory procedure towards A</w:t>
      </w:r>
      <w:r>
        <w:t>I</w:t>
      </w:r>
      <w:r w:rsidRPr="00EB3C67">
        <w:t>oT devices.</w:t>
      </w:r>
    </w:p>
    <w:p w14:paraId="7FAAEEFD" w14:textId="406F54FF" w:rsidR="007370DC" w:rsidRPr="00EB3C67" w:rsidRDefault="007370DC" w:rsidP="007370DC">
      <w:pPr>
        <w:pStyle w:val="B1"/>
      </w:pPr>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r>
        <w:t>27</w:t>
      </w:r>
      <w:r w:rsidRPr="00EB3C67">
        <w:t xml:space="preserve">.2.2. </w:t>
      </w:r>
    </w:p>
    <w:p w14:paraId="5B9F5D44" w14:textId="77777777" w:rsidR="007370DC" w:rsidRPr="00EB3C67" w:rsidRDefault="007370DC" w:rsidP="007370DC">
      <w:pPr>
        <w:pStyle w:val="B1"/>
      </w:pPr>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p>
    <w:p w14:paraId="0BC9CF33" w14:textId="77777777" w:rsidR="007370DC" w:rsidRPr="00EB3C67" w:rsidRDefault="007370DC" w:rsidP="007370DC">
      <w:pPr>
        <w:pStyle w:val="B1"/>
      </w:pPr>
      <w:r w:rsidRPr="00EB3C67">
        <w:t>6.</w:t>
      </w:r>
      <w:r w:rsidRPr="00EB3C67">
        <w:tab/>
        <w:t>The A</w:t>
      </w:r>
      <w:r>
        <w:t>I</w:t>
      </w:r>
      <w:r w:rsidRPr="00EB3C67">
        <w:t>oT Controller stores the received T-ID and Enrichment data.</w:t>
      </w:r>
    </w:p>
    <w:p w14:paraId="581E94AB" w14:textId="77777777" w:rsidR="007370DC" w:rsidRDefault="007370DC" w:rsidP="007370DC">
      <w:pPr>
        <w:pStyle w:val="B1"/>
      </w:pPr>
      <w:r w:rsidRPr="00EB3C67">
        <w:t>7.</w:t>
      </w:r>
      <w:r w:rsidRPr="00EB3C67">
        <w:tab/>
      </w:r>
      <w:r>
        <w:t>There are two methods to provide Inventory Response to AF as follows:</w:t>
      </w:r>
    </w:p>
    <w:p w14:paraId="283A465B" w14:textId="145E6F9F" w:rsidR="007370DC" w:rsidRDefault="007370DC" w:rsidP="007370DC">
      <w:pPr>
        <w:pStyle w:val="B2"/>
      </w:pPr>
      <w:r>
        <w:t>-</w:t>
      </w:r>
      <w:r>
        <w:tab/>
        <w:t>Pull-based procedure: When the AIoT Controller receives a Data Request from the AF (step 7a in Figure 6.27.2.1-1), it</w:t>
      </w:r>
      <w:r w:rsidRPr="00EB3C67">
        <w:t xml:space="preserve"> </w:t>
      </w:r>
      <w:r>
        <w:t>sends an Inventory Response containing</w:t>
      </w:r>
      <w:r w:rsidRPr="00EB3C67">
        <w:t xml:space="preserve"> the </w:t>
      </w:r>
      <w:r>
        <w:t xml:space="preserve">stored T-IDs along with the Enrichment data if exist (step 7b in Figure 6.27.2.1-1). If a list of T-ID(s) was included in the Data Request, the AIoT Controller only contains the </w:t>
      </w:r>
      <w:r w:rsidRPr="00EB3C67">
        <w:t>information</w:t>
      </w:r>
      <w:r>
        <w:t xml:space="preserve"> associated with the requested T-IDs in the Inventory Response.</w:t>
      </w:r>
    </w:p>
    <w:p w14:paraId="5EA9C98E" w14:textId="429F5DD2" w:rsidR="007370DC" w:rsidRDefault="007370DC" w:rsidP="007370DC">
      <w:pPr>
        <w:pStyle w:val="NO"/>
        <w:rPr>
          <w:ins w:id="3111" w:author="rapporteur" w:date="2024-11-18T12:18:00Z" w16du:dateUtc="2024-11-18T17:18:00Z"/>
        </w:rPr>
      </w:pPr>
      <w:r>
        <w:lastRenderedPageBreak/>
        <w:t>-</w:t>
      </w:r>
      <w:r>
        <w:tab/>
        <w:t>Push-based procedure: the AIoT Controller sends an Inventory Response (step 7b in Figure 6.</w:t>
      </w:r>
      <w:del w:id="3112" w:author="rapporteur" w:date="2024-11-18T12:18:00Z" w16du:dateUtc="2024-11-18T17:18:00Z">
        <w:r w:rsidRPr="00E622CC" w:rsidDel="0087489D">
          <w:rPr>
            <w:highlight w:val="yellow"/>
          </w:rPr>
          <w:delText>Y</w:delText>
        </w:r>
      </w:del>
      <w:ins w:id="3113" w:author="rapporteur" w:date="2024-11-18T12:18:00Z" w16du:dateUtc="2024-11-18T17:18:00Z">
        <w:r w:rsidR="0087489D">
          <w:t>27</w:t>
        </w:r>
      </w:ins>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3114" w:name="_Toc92180346"/>
      <w:bookmarkStart w:id="3115" w:name="_Toc92805073"/>
    </w:p>
    <w:p w14:paraId="3EE52B99" w14:textId="77777777" w:rsidR="0087489D" w:rsidRPr="0087489D" w:rsidRDefault="0087489D" w:rsidP="0087489D">
      <w:pPr>
        <w:ind w:left="568" w:hanging="1"/>
        <w:rPr>
          <w:ins w:id="3116" w:author="rapporteur" w:date="2024-11-18T12:19:00Z" w16du:dateUtc="2024-11-18T17:19:00Z"/>
        </w:rPr>
      </w:pPr>
      <w:ins w:id="3117" w:author="rapporteur" w:date="2024-11-18T12:19:00Z" w16du:dateUtc="2024-11-18T17:19:00Z">
        <w:r w:rsidRPr="0087489D">
          <w:t>Once the AF receives a list of T-ID(s) from the AIoT Controller, it identifies the corresponding AIoT device(s) by checking if the received T-ID matches with the one of expected T-ID(s).</w:t>
        </w:r>
      </w:ins>
    </w:p>
    <w:p w14:paraId="693111EE" w14:textId="77777777" w:rsidR="0087489D" w:rsidRDefault="0087489D" w:rsidP="0087489D">
      <w:pPr>
        <w:pStyle w:val="NO"/>
        <w:rPr>
          <w:ins w:id="3118" w:author="rapporteur" w:date="2024-11-18T12:20:00Z" w16du:dateUtc="2024-11-18T17:20:00Z"/>
        </w:rPr>
      </w:pPr>
      <w:ins w:id="3119" w:author="rapporteur" w:date="2024-11-18T12:20:00Z" w16du:dateUtc="2024-11-18T17:20:00Z">
        <w:r>
          <w:t>NOTE 4: It is assumed that AF has generated the list of expected T-ID(s) of AIoT device(s) of interest before the matching is performed.</w:t>
        </w:r>
      </w:ins>
    </w:p>
    <w:p w14:paraId="4E8E56C5" w14:textId="1A89D57E" w:rsidR="0087489D" w:rsidRDefault="0087489D" w:rsidP="0087489D">
      <w:pPr>
        <w:pStyle w:val="NO"/>
      </w:pPr>
      <w:ins w:id="3120" w:author="rapporteur" w:date="2024-11-18T12:20:00Z" w16du:dateUtc="2024-11-18T17:20:00Z">
        <w:r>
          <w:t>NOTE 5: In case of pull-based procedure in step 7, a freshness parameter needs to be synchronized between the AIoT device and AF.</w:t>
        </w:r>
      </w:ins>
    </w:p>
    <w:p w14:paraId="32A624C7" w14:textId="7AC1B226" w:rsidR="007370DC" w:rsidRDefault="007370DC" w:rsidP="007370DC">
      <w:pPr>
        <w:pStyle w:val="NO"/>
      </w:pPr>
      <w:del w:id="3121" w:author="rapporteur" w:date="2024-11-18T12:20:00Z" w16du:dateUtc="2024-11-18T17:20:00Z">
        <w:r w:rsidDel="0087489D">
          <w:delText>Editor’s Note: How an AF identifies the key to generate expected T-ID is FFS.</w:delText>
        </w:r>
      </w:del>
      <w:r>
        <w:t xml:space="preserve"> </w:t>
      </w:r>
    </w:p>
    <w:p w14:paraId="2ADDB81E" w14:textId="69FD68DF" w:rsidR="007370DC" w:rsidRDefault="007370DC" w:rsidP="007370DC">
      <w:pPr>
        <w:pStyle w:val="Heading4"/>
      </w:pPr>
      <w:bookmarkStart w:id="3122" w:name="_Toc180278843"/>
      <w:bookmarkStart w:id="3123" w:name="_Toc180279018"/>
      <w:bookmarkStart w:id="3124" w:name="_Toc180279285"/>
      <w:bookmarkStart w:id="3125" w:name="_Toc180279764"/>
      <w:bookmarkStart w:id="3126" w:name="_Toc182841208"/>
      <w:bookmarkStart w:id="3127" w:name="_Toc182899289"/>
      <w:bookmarkStart w:id="3128" w:name="_Toc183004730"/>
      <w:r w:rsidRPr="00E43474">
        <w:t>6.</w:t>
      </w:r>
      <w:r>
        <w:rPr>
          <w:lang w:eastAsia="zh-CN"/>
        </w:rPr>
        <w:t>27</w:t>
      </w:r>
      <w:r w:rsidRPr="00E43474">
        <w:t>.2.</w:t>
      </w:r>
      <w:r>
        <w:t>2</w:t>
      </w:r>
      <w:r w:rsidRPr="00E43474">
        <w:tab/>
      </w:r>
      <w:bookmarkEnd w:id="3114"/>
      <w:bookmarkEnd w:id="3115"/>
      <w:r>
        <w:t>Generation of a temporary identifier</w:t>
      </w:r>
      <w:bookmarkEnd w:id="3122"/>
      <w:bookmarkEnd w:id="3123"/>
      <w:bookmarkEnd w:id="3124"/>
      <w:bookmarkEnd w:id="3125"/>
      <w:bookmarkEnd w:id="3126"/>
      <w:bookmarkEnd w:id="3127"/>
      <w:bookmarkEnd w:id="3128"/>
    </w:p>
    <w:p w14:paraId="16ED17DD" w14:textId="77777777" w:rsidR="007370DC" w:rsidRDefault="007370DC" w:rsidP="007370DC">
      <w:r>
        <w:t>A new temporary device identifier (T-ID) is generated as follows:</w:t>
      </w:r>
    </w:p>
    <w:p w14:paraId="20B93F45" w14:textId="77777777" w:rsidR="007370DC" w:rsidRDefault="007370DC" w:rsidP="007370DC">
      <w:pPr>
        <w:pStyle w:val="B1"/>
      </w:pPr>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p>
    <w:p w14:paraId="7DBD0691" w14:textId="6BD7D0A6" w:rsidR="007370DC" w:rsidRPr="00317F07" w:rsidRDefault="007370DC" w:rsidP="007370DC">
      <w:pPr>
        <w:pStyle w:val="Heading3"/>
      </w:pPr>
      <w:bookmarkStart w:id="3129" w:name="_Toc180278844"/>
      <w:bookmarkStart w:id="3130" w:name="_Toc180279019"/>
      <w:bookmarkStart w:id="3131" w:name="_Toc180279286"/>
      <w:bookmarkStart w:id="3132" w:name="_Toc180279765"/>
      <w:bookmarkStart w:id="3133" w:name="_Toc182841209"/>
      <w:bookmarkStart w:id="3134" w:name="_Toc182899290"/>
      <w:bookmarkStart w:id="3135" w:name="_Toc183004731"/>
      <w:r w:rsidRPr="00317F07">
        <w:t>6.</w:t>
      </w:r>
      <w:r>
        <w:t>27</w:t>
      </w:r>
      <w:r w:rsidRPr="00317F07">
        <w:t>.3</w:t>
      </w:r>
      <w:r w:rsidRPr="00317F07">
        <w:tab/>
        <w:t>Evaluation</w:t>
      </w:r>
      <w:bookmarkEnd w:id="3129"/>
      <w:bookmarkEnd w:id="3130"/>
      <w:bookmarkEnd w:id="3131"/>
      <w:bookmarkEnd w:id="3132"/>
      <w:bookmarkEnd w:id="3133"/>
      <w:bookmarkEnd w:id="3134"/>
      <w:bookmarkEnd w:id="3135"/>
    </w:p>
    <w:p w14:paraId="6F283E43" w14:textId="57B1D3F9" w:rsidR="008A56C6" w:rsidRDefault="007370DC" w:rsidP="007370DC">
      <w:r>
        <w:t>This solution addresses the security requirements in key issue #3 by introducing a temporary identity based on symmetric key provisioned at an AIoT device and AF.</w:t>
      </w:r>
    </w:p>
    <w:p w14:paraId="2EC53B14" w14:textId="691888C9" w:rsidR="006252C7" w:rsidRDefault="006252C7" w:rsidP="006252C7">
      <w:pPr>
        <w:pStyle w:val="Heading2"/>
        <w:rPr>
          <w:lang w:val="fr-FR"/>
        </w:rPr>
      </w:pPr>
      <w:bookmarkStart w:id="3136" w:name="_Toc180278845"/>
      <w:bookmarkStart w:id="3137" w:name="_Toc180279020"/>
      <w:bookmarkStart w:id="3138" w:name="_Toc180279287"/>
      <w:bookmarkStart w:id="3139" w:name="_Toc180279766"/>
      <w:bookmarkStart w:id="3140" w:name="_Toc182841210"/>
      <w:bookmarkStart w:id="3141" w:name="_Toc182899291"/>
      <w:bookmarkStart w:id="3142" w:name="_Toc183004732"/>
      <w:r>
        <w:rPr>
          <w:lang w:val="fr-FR"/>
        </w:rPr>
        <w:t>6.28</w:t>
      </w:r>
      <w:r>
        <w:rPr>
          <w:lang w:val="fr-FR"/>
        </w:rPr>
        <w:tab/>
        <w:t>Solution #2</w:t>
      </w:r>
      <w:r w:rsidR="00BD4734">
        <w:rPr>
          <w:lang w:val="fr-FR"/>
        </w:rPr>
        <w:t>8</w:t>
      </w:r>
      <w:r>
        <w:rPr>
          <w:lang w:val="fr-FR"/>
        </w:rPr>
        <w:t>: Privacy protection on AIoT device IDs</w:t>
      </w:r>
      <w:bookmarkEnd w:id="3136"/>
      <w:bookmarkEnd w:id="3137"/>
      <w:bookmarkEnd w:id="3138"/>
      <w:bookmarkEnd w:id="3139"/>
      <w:bookmarkEnd w:id="3140"/>
      <w:bookmarkEnd w:id="3141"/>
      <w:bookmarkEnd w:id="3142"/>
    </w:p>
    <w:p w14:paraId="5F7845A1" w14:textId="05BC858B" w:rsidR="006252C7" w:rsidRDefault="006252C7" w:rsidP="006252C7">
      <w:pPr>
        <w:pStyle w:val="Heading3"/>
        <w:rPr>
          <w:lang w:val="fr-FR"/>
        </w:rPr>
      </w:pPr>
      <w:bookmarkStart w:id="3143" w:name="_Toc180278846"/>
      <w:bookmarkStart w:id="3144" w:name="_Toc180279021"/>
      <w:bookmarkStart w:id="3145" w:name="_Toc180279288"/>
      <w:bookmarkStart w:id="3146" w:name="_Toc180279767"/>
      <w:bookmarkStart w:id="3147" w:name="_Toc182841211"/>
      <w:bookmarkStart w:id="3148" w:name="_Toc182899292"/>
      <w:bookmarkStart w:id="3149" w:name="_Toc183004733"/>
      <w:r>
        <w:rPr>
          <w:lang w:val="fr-FR"/>
        </w:rPr>
        <w:t>6.28.1</w:t>
      </w:r>
      <w:r>
        <w:rPr>
          <w:lang w:val="fr-FR"/>
        </w:rPr>
        <w:tab/>
        <w:t>Introduction</w:t>
      </w:r>
      <w:bookmarkEnd w:id="3143"/>
      <w:bookmarkEnd w:id="3144"/>
      <w:bookmarkEnd w:id="3145"/>
      <w:bookmarkEnd w:id="3146"/>
      <w:bookmarkEnd w:id="3147"/>
      <w:bookmarkEnd w:id="3148"/>
      <w:bookmarkEnd w:id="3149"/>
    </w:p>
    <w:p w14:paraId="241429C0" w14:textId="77777777" w:rsidR="006252C7" w:rsidRDefault="006252C7" w:rsidP="006252C7">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p>
    <w:p w14:paraId="349272AF" w14:textId="4A07B017" w:rsidR="006252C7" w:rsidRDefault="006252C7" w:rsidP="006252C7">
      <w:pPr>
        <w:pStyle w:val="Heading3"/>
      </w:pPr>
      <w:bookmarkStart w:id="3150" w:name="_Toc180278847"/>
      <w:bookmarkStart w:id="3151" w:name="_Toc180279022"/>
      <w:bookmarkStart w:id="3152" w:name="_Toc180279289"/>
      <w:bookmarkStart w:id="3153" w:name="_Toc180279768"/>
      <w:bookmarkStart w:id="3154" w:name="_Toc182841212"/>
      <w:bookmarkStart w:id="3155" w:name="_Toc182899293"/>
      <w:bookmarkStart w:id="3156" w:name="_Toc183004734"/>
      <w:r>
        <w:rPr>
          <w:lang w:val="en-US"/>
        </w:rPr>
        <w:t>6</w:t>
      </w:r>
      <w:r>
        <w:t>.</w:t>
      </w:r>
      <w:r>
        <w:rPr>
          <w:lang w:val="en-US"/>
        </w:rPr>
        <w:t>28</w:t>
      </w:r>
      <w:r>
        <w:t>.2</w:t>
      </w:r>
      <w:r>
        <w:tab/>
        <w:t>Details</w:t>
      </w:r>
      <w:bookmarkEnd w:id="3150"/>
      <w:bookmarkEnd w:id="3151"/>
      <w:bookmarkEnd w:id="3152"/>
      <w:bookmarkEnd w:id="3153"/>
      <w:bookmarkEnd w:id="3154"/>
      <w:bookmarkEnd w:id="3155"/>
      <w:bookmarkEnd w:id="3156"/>
    </w:p>
    <w:p w14:paraId="51BB7204" w14:textId="0E5FF585" w:rsidR="00BD4734" w:rsidRDefault="006252C7" w:rsidP="00BD4734">
      <w:pPr>
        <w:jc w:val="both"/>
        <w:rPr>
          <w:ins w:id="3157" w:author="rapporteur" w:date="2024-11-18T14:46:00Z" w16du:dateUtc="2024-11-18T19:46:00Z"/>
          <w:lang w:val="en-US" w:eastAsia="zh-CN"/>
        </w:rPr>
      </w:pPr>
      <w:r>
        <w:rPr>
          <w:lang w:val="en-US"/>
        </w:rPr>
        <w:t>Preassumption</w:t>
      </w:r>
      <w:r>
        <w:rPr>
          <w:lang w:val="en-US" w:eastAsia="zh-CN"/>
        </w:rPr>
        <w:t>: the AIoT device has one ID preconfigured by the manufacture (Application Function).</w:t>
      </w:r>
      <w:ins w:id="3158" w:author="rapporteur" w:date="2024-11-18T14:46:00Z" w16du:dateUtc="2024-11-18T19:46:00Z">
        <w:r w:rsidR="00BD4734" w:rsidRPr="00BD4734">
          <w:rPr>
            <w:lang w:val="en-US" w:eastAsia="zh-CN"/>
          </w:rPr>
          <w:t xml:space="preserve"> </w:t>
        </w:r>
        <w:r w:rsidR="00BD4734">
          <w:rPr>
            <w:lang w:val="en-US" w:eastAsia="zh-CN"/>
          </w:rPr>
          <w:t xml:space="preserve">Each device is configured with a root key, named K. K is unique for every AIoT device. </w:t>
        </w:r>
      </w:ins>
    </w:p>
    <w:p w14:paraId="7146656F" w14:textId="1F11F13A" w:rsidR="006252C7" w:rsidRDefault="00BD4734" w:rsidP="00BD4734">
      <w:pPr>
        <w:jc w:val="both"/>
        <w:rPr>
          <w:lang w:val="en-US" w:eastAsia="zh-CN"/>
        </w:rPr>
      </w:pPr>
      <w:ins w:id="3159" w:author="rapporteur" w:date="2024-11-18T14:46:00Z" w16du:dateUtc="2024-11-18T19:46:00Z">
        <w:r>
          <w:rPr>
            <w:lang w:val="en-US" w:eastAsia="zh-CN"/>
          </w:rPr>
          <w:t>The device shall also maintain an Index to indicate to the network that how to map the HASH value to the HASH table. For example, when the Index is n, it indicates this is the n-th calculation of the HASH value of the device ID. The Index shall be sent uplink together with the HASH (device ID||Index).</w:t>
        </w:r>
      </w:ins>
    </w:p>
    <w:p w14:paraId="34AE4691" w14:textId="77777777" w:rsidR="006252C7" w:rsidRDefault="006252C7" w:rsidP="006252C7">
      <w:pPr>
        <w:jc w:val="both"/>
        <w:rPr>
          <w:lang w:val="en-US"/>
        </w:rPr>
      </w:pPr>
    </w:p>
    <w:p w14:paraId="1CD5EA3E" w14:textId="11836C3C" w:rsidR="006252C7" w:rsidRDefault="006252C7" w:rsidP="006252C7">
      <w:pPr>
        <w:jc w:val="both"/>
        <w:rPr>
          <w:ins w:id="3160" w:author="rapporteur" w:date="2024-11-18T14:46:00Z" w16du:dateUtc="2024-11-18T19:46:00Z"/>
          <w:lang w:val="en-US"/>
        </w:rPr>
      </w:pPr>
      <w:r>
        <w:rPr>
          <w:lang w:val="en-US"/>
        </w:rPr>
        <w:lastRenderedPageBreak/>
        <w:t xml:space="preserve"> </w:t>
      </w:r>
      <w:del w:id="3161" w:author="rapporteur" w:date="2024-11-18T14:46:00Z" w16du:dateUtc="2024-11-18T19:46:00Z">
        <w:r w:rsidDel="00BD4734">
          <w:rPr>
            <w:noProof/>
            <w:lang w:val="en-US"/>
          </w:rPr>
          <w:drawing>
            <wp:inline distT="0" distB="0" distL="0" distR="0" wp14:anchorId="353F67D0" wp14:editId="79DBE9F9">
              <wp:extent cx="6120765" cy="3300730"/>
              <wp:effectExtent l="0" t="0" r="635" b="1270"/>
              <wp:docPr id="12323782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78234" name="Picture 1" descr="A screenshot of a computer&#10;&#10;Description automatically generated"/>
                      <pic:cNvPicPr>
                        <a:picLocks noChangeAspect="1"/>
                      </pic:cNvPicPr>
                    </pic:nvPicPr>
                    <pic:blipFill>
                      <a:blip r:embed="rId114"/>
                      <a:stretch>
                        <a:fillRect/>
                      </a:stretch>
                    </pic:blipFill>
                    <pic:spPr>
                      <a:xfrm>
                        <a:off x="0" y="0"/>
                        <a:ext cx="6120765" cy="3300730"/>
                      </a:xfrm>
                      <a:prstGeom prst="rect">
                        <a:avLst/>
                      </a:prstGeom>
                    </pic:spPr>
                  </pic:pic>
                </a:graphicData>
              </a:graphic>
            </wp:inline>
          </w:drawing>
        </w:r>
      </w:del>
    </w:p>
    <w:p w14:paraId="6536C908" w14:textId="524514A7" w:rsidR="00BD4734" w:rsidRDefault="00BD4734" w:rsidP="006252C7">
      <w:pPr>
        <w:jc w:val="both"/>
      </w:pPr>
      <w:ins w:id="3162" w:author="rapporteur" w:date="2024-11-18T14:46:00Z" w16du:dateUtc="2024-11-18T19:46:00Z">
        <w:r w:rsidRPr="00B40E1C">
          <w:rPr>
            <w:noProof/>
          </w:rPr>
          <w:drawing>
            <wp:inline distT="0" distB="0" distL="0" distR="0" wp14:anchorId="3F3624E2" wp14:editId="1B31C041">
              <wp:extent cx="6120765" cy="3010535"/>
              <wp:effectExtent l="0" t="0" r="635" b="0"/>
              <wp:docPr id="74538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6255" name="Picture 1" descr="A screenshot of a computer screen&#10;&#10;Description automatically generated"/>
                      <pic:cNvPicPr/>
                    </pic:nvPicPr>
                    <pic:blipFill>
                      <a:blip r:embed="rId115"/>
                      <a:stretch>
                        <a:fillRect/>
                      </a:stretch>
                    </pic:blipFill>
                    <pic:spPr>
                      <a:xfrm>
                        <a:off x="0" y="0"/>
                        <a:ext cx="6120765" cy="3010535"/>
                      </a:xfrm>
                      <a:prstGeom prst="rect">
                        <a:avLst/>
                      </a:prstGeom>
                    </pic:spPr>
                  </pic:pic>
                </a:graphicData>
              </a:graphic>
            </wp:inline>
          </w:drawing>
        </w:r>
      </w:ins>
    </w:p>
    <w:p w14:paraId="5587FD87" w14:textId="77777777" w:rsidR="006252C7" w:rsidRDefault="006252C7" w:rsidP="006252C7">
      <w:pPr>
        <w:jc w:val="both"/>
      </w:pPr>
    </w:p>
    <w:p w14:paraId="5D15F5F0" w14:textId="77777777" w:rsidR="006252C7" w:rsidRDefault="006252C7" w:rsidP="006252C7">
      <w:pPr>
        <w:jc w:val="both"/>
        <w:rPr>
          <w:lang w:eastAsia="zh-CN"/>
        </w:rPr>
      </w:pPr>
      <w:r>
        <w:rPr>
          <w:lang w:eastAsia="zh-CN"/>
        </w:rPr>
        <w:t xml:space="preserve">Step 0a. the device is configured with one Device ID in the manufacturing time. Every ID is configured </w:t>
      </w:r>
      <w:r>
        <w:rPr>
          <w:rFonts w:hint="eastAsia"/>
          <w:lang w:eastAsia="zh-CN"/>
        </w:rPr>
        <w:t>correspond</w:t>
      </w:r>
      <w:r>
        <w:rPr>
          <w:lang w:eastAsia="zh-CN"/>
        </w:rPr>
        <w:t>ing</w:t>
      </w:r>
    </w:p>
    <w:p w14:paraId="2E88E67C" w14:textId="72B44DD1" w:rsidR="006252C7" w:rsidRDefault="006252C7" w:rsidP="006252C7">
      <w:pPr>
        <w:jc w:val="both"/>
        <w:rPr>
          <w:lang w:eastAsia="zh-CN"/>
        </w:rPr>
      </w:pPr>
      <w:r>
        <w:rPr>
          <w:lang w:eastAsia="zh-CN"/>
        </w:rPr>
        <w:t xml:space="preserve">to an Index. </w:t>
      </w:r>
      <w:ins w:id="3163" w:author="rapporteur" w:date="2024-11-18T14:47:00Z" w16du:dateUtc="2024-11-18T19:47:00Z">
        <w:r w:rsidR="00BD4734">
          <w:rPr>
            <w:lang w:eastAsia="zh-CN"/>
          </w:rPr>
          <w:t>The initial Index value is 0.</w:t>
        </w:r>
      </w:ins>
    </w:p>
    <w:p w14:paraId="54FEE4E8" w14:textId="0BBFCAA7" w:rsidR="006252C7" w:rsidRDefault="006252C7" w:rsidP="006252C7">
      <w:pPr>
        <w:pStyle w:val="EditorsNote"/>
        <w:rPr>
          <w:lang w:val="en-US" w:eastAsia="zh-CN"/>
        </w:rPr>
      </w:pPr>
      <w:del w:id="3164" w:author="rapporteur" w:date="2024-11-18T14:47:00Z" w16du:dateUtc="2024-11-18T19:47:00Z">
        <w:r w:rsidDel="00BD4734">
          <w:rPr>
            <w:lang w:val="en-US" w:eastAsia="zh-CN"/>
          </w:rPr>
          <w:delText xml:space="preserve">Editor’s Notes: Clarifications of the configuration of device ID and the Index and the mapping is FFS. </w:delText>
        </w:r>
      </w:del>
    </w:p>
    <w:p w14:paraId="51A08B85" w14:textId="5348E838" w:rsidR="006252C7" w:rsidRDefault="006252C7" w:rsidP="006252C7">
      <w:pPr>
        <w:pStyle w:val="EditorsNote"/>
        <w:rPr>
          <w:lang w:val="en-US" w:eastAsia="zh-CN"/>
        </w:rPr>
      </w:pPr>
      <w:r>
        <w:rPr>
          <w:lang w:val="en-US" w:eastAsia="zh-CN"/>
        </w:rPr>
        <w:t>Editor’s Notes: How to address the synchronizaiton issue</w:t>
      </w:r>
      <w:ins w:id="3165" w:author="rapporteur" w:date="2024-11-18T14:47:00Z" w16du:dateUtc="2024-11-18T19:47:00Z">
        <w:r w:rsidR="00BD4734">
          <w:rPr>
            <w:lang w:val="en-US" w:eastAsia="zh-CN"/>
          </w:rPr>
          <w:t xml:space="preserve">, e.g. when one </w:t>
        </w:r>
        <w:r w:rsidR="00BD4734">
          <w:rPr>
            <w:rFonts w:hint="eastAsia"/>
            <w:lang w:val="en-US" w:eastAsia="zh-CN"/>
          </w:rPr>
          <w:t>AIoT</w:t>
        </w:r>
        <w:r w:rsidR="00BD4734">
          <w:rPr>
            <w:lang w:val="en-US" w:eastAsia="zh-CN"/>
          </w:rPr>
          <w:t xml:space="preserve"> device is connected to multi Readers, how to sync among those Readers on the HASH values of device IDs,</w:t>
        </w:r>
        <w:r w:rsidR="00BD4734" w:rsidRPr="003A4E41">
          <w:rPr>
            <w:lang w:val="en-US" w:eastAsia="zh-CN"/>
          </w:rPr>
          <w:t xml:space="preserve"> </w:t>
        </w:r>
      </w:ins>
      <w:r>
        <w:rPr>
          <w:lang w:val="en-US" w:eastAsia="zh-CN"/>
        </w:rPr>
        <w:t xml:space="preserve"> is FFS.</w:t>
      </w:r>
    </w:p>
    <w:p w14:paraId="17155518" w14:textId="58F05CF4" w:rsidR="006252C7" w:rsidRDefault="006252C7" w:rsidP="006252C7">
      <w:pPr>
        <w:pStyle w:val="EditorsNote"/>
        <w:rPr>
          <w:lang w:val="en-US" w:eastAsia="zh-CN"/>
        </w:rPr>
      </w:pPr>
      <w:del w:id="3166" w:author="rapporteur" w:date="2024-11-18T14:48:00Z" w16du:dateUtc="2024-11-18T19:48:00Z">
        <w:r w:rsidDel="00BD4734">
          <w:rPr>
            <w:lang w:val="en-US" w:eastAsia="zh-CN"/>
          </w:rPr>
          <w:delText>Editor’s Notes: if the ID is sending in the plaintext in paging message, the attacker can track the HASH chain, how to address this issue is FFS</w:delText>
        </w:r>
      </w:del>
      <w:r>
        <w:rPr>
          <w:lang w:val="en-US" w:eastAsia="zh-CN"/>
        </w:rPr>
        <w:t xml:space="preserve">. </w:t>
      </w:r>
    </w:p>
    <w:p w14:paraId="286E4326" w14:textId="77777777" w:rsidR="006252C7" w:rsidRDefault="006252C7" w:rsidP="006252C7">
      <w:pPr>
        <w:pStyle w:val="EditorsNote"/>
        <w:rPr>
          <w:lang w:val="en-US" w:eastAsia="zh-CN"/>
        </w:rPr>
      </w:pPr>
      <w:r>
        <w:rPr>
          <w:lang w:val="en-US" w:eastAsia="zh-CN"/>
        </w:rPr>
        <w:t xml:space="preserve">Editor’s Notes: It is FFS how the procedure is integrated into inventory procedure, e.g. how the Reader report the device ID to the AF, when the inventory procedure is triggered. </w:t>
      </w:r>
    </w:p>
    <w:p w14:paraId="2912E2F2" w14:textId="7697E64D" w:rsidR="006252C7" w:rsidDel="00BD4734" w:rsidRDefault="006252C7" w:rsidP="006252C7">
      <w:pPr>
        <w:pStyle w:val="EditorsNote"/>
        <w:rPr>
          <w:del w:id="3167" w:author="rapporteur" w:date="2024-11-18T14:48:00Z" w16du:dateUtc="2024-11-18T19:48:00Z"/>
          <w:lang w:val="en-US" w:eastAsia="zh-CN"/>
        </w:rPr>
      </w:pPr>
      <w:del w:id="3168" w:author="rapporteur" w:date="2024-11-18T14:48:00Z" w16du:dateUtc="2024-11-18T19:48:00Z">
        <w:r w:rsidDel="00BD4734">
          <w:rPr>
            <w:lang w:val="en-US" w:eastAsia="zh-CN"/>
          </w:rPr>
          <w:lastRenderedPageBreak/>
          <w:delText xml:space="preserve">Editor’s Notes: It is FFs what is the impact on the device and network. </w:delText>
        </w:r>
      </w:del>
    </w:p>
    <w:p w14:paraId="54992518" w14:textId="77777777" w:rsidR="006252C7" w:rsidRDefault="006252C7" w:rsidP="006252C7">
      <w:pPr>
        <w:jc w:val="both"/>
        <w:rPr>
          <w:lang w:eastAsia="zh-CN"/>
        </w:rPr>
      </w:pPr>
      <w:r>
        <w:rPr>
          <w:lang w:eastAsia="zh-CN"/>
        </w:rPr>
        <w:t xml:space="preserve">Step 0b. the Application Function sends the Device IDs and Indexes to the AIoTF through NEF. </w:t>
      </w:r>
    </w:p>
    <w:p w14:paraId="1230F8FE" w14:textId="77777777" w:rsidR="006252C7" w:rsidRDefault="006252C7" w:rsidP="006252C7">
      <w:pPr>
        <w:jc w:val="both"/>
        <w:rPr>
          <w:lang w:eastAsia="zh-CN"/>
        </w:rPr>
      </w:pPr>
      <w:r>
        <w:rPr>
          <w:lang w:eastAsia="zh-CN"/>
        </w:rPr>
        <w:t xml:space="preserve">Step 0c. AIoTF sends the corresponding Device IDs to each Reader based on distribution policy from Application Function or local policy from MNOs. </w:t>
      </w:r>
    </w:p>
    <w:p w14:paraId="7BCCD1A1" w14:textId="77777777" w:rsidR="006252C7" w:rsidRDefault="006252C7" w:rsidP="006252C7">
      <w:pPr>
        <w:jc w:val="both"/>
        <w:rPr>
          <w:lang w:eastAsia="zh-CN"/>
        </w:rPr>
      </w:pPr>
      <w:r>
        <w:rPr>
          <w:lang w:eastAsia="zh-CN"/>
        </w:rPr>
        <w:t>Step 0d. Reader stores the Devices IDs and the corresponding Indexes under this Reader.</w:t>
      </w:r>
    </w:p>
    <w:p w14:paraId="7B9317E1" w14:textId="2CC81DCD" w:rsidR="006252C7" w:rsidRDefault="006252C7" w:rsidP="006252C7">
      <w:pPr>
        <w:jc w:val="both"/>
        <w:rPr>
          <w:lang w:val="en-US" w:eastAsia="zh-CN"/>
        </w:rPr>
      </w:pPr>
      <w:r>
        <w:rPr>
          <w:lang w:eastAsia="zh-CN"/>
        </w:rPr>
        <w:t xml:space="preserve">Step 1. Reader sends the paging message to the AIoT devices. Reader sends </w:t>
      </w:r>
      <w:ins w:id="3169" w:author="rapporteur" w:date="2024-11-18T14:48:00Z" w16du:dateUtc="2024-11-18T19:48:00Z">
        <w:r w:rsidR="00BD4734">
          <w:rPr>
            <w:lang w:eastAsia="zh-CN"/>
          </w:rPr>
          <w:t>E(</w:t>
        </w:r>
      </w:ins>
      <w:r>
        <w:rPr>
          <w:lang w:eastAsia="zh-CN"/>
        </w:rPr>
        <w:t>ID</w:t>
      </w:r>
      <w:r>
        <w:rPr>
          <w:vertAlign w:val="subscript"/>
          <w:lang w:eastAsia="zh-CN"/>
        </w:rPr>
        <w:t>1</w:t>
      </w:r>
      <w:del w:id="3170" w:author="rapporteur" w:date="2024-11-18T14:50:00Z" w16du:dateUtc="2024-11-18T19:50:00Z">
        <w:r w:rsidDel="00BD4734">
          <w:rPr>
            <w:vertAlign w:val="subscript"/>
            <w:lang w:eastAsia="zh-CN"/>
          </w:rPr>
          <w:delText>-1</w:delText>
        </w:r>
      </w:del>
      <w:ins w:id="3171" w:author="rapporteur" w:date="2024-11-18T14:49:00Z" w16du:dateUtc="2024-11-18T19:49:00Z">
        <w:r w:rsidR="00BD4734" w:rsidRPr="00BD4734">
          <w:rPr>
            <w:lang w:eastAsia="zh-CN"/>
          </w:rPr>
          <w:t>)</w:t>
        </w:r>
      </w:ins>
      <w:r>
        <w:rPr>
          <w:lang w:eastAsia="zh-CN"/>
        </w:rPr>
        <w:t xml:space="preserve">, </w:t>
      </w:r>
      <w:ins w:id="3172" w:author="rapporteur" w:date="2024-11-18T14:50:00Z" w16du:dateUtc="2024-11-18T19:50:00Z">
        <w:r w:rsidR="00BD4734">
          <w:rPr>
            <w:lang w:eastAsia="zh-CN"/>
          </w:rPr>
          <w:t>E(</w:t>
        </w:r>
      </w:ins>
      <w:r>
        <w:rPr>
          <w:lang w:eastAsia="zh-CN"/>
        </w:rPr>
        <w:t>ID</w:t>
      </w:r>
      <w:r>
        <w:rPr>
          <w:vertAlign w:val="subscript"/>
          <w:lang w:eastAsia="zh-CN"/>
        </w:rPr>
        <w:t>2</w:t>
      </w:r>
      <w:ins w:id="3173" w:author="rapporteur" w:date="2024-11-18T14:49:00Z" w16du:dateUtc="2024-11-18T19:49:00Z">
        <w:r w:rsidR="00BD4734" w:rsidRPr="00BD4734">
          <w:rPr>
            <w:lang w:eastAsia="zh-CN"/>
          </w:rPr>
          <w:t>)</w:t>
        </w:r>
      </w:ins>
      <w:del w:id="3174" w:author="rapporteur" w:date="2024-11-18T14:50:00Z" w16du:dateUtc="2024-11-18T19:50:00Z">
        <w:r w:rsidDel="00BD4734">
          <w:rPr>
            <w:vertAlign w:val="subscript"/>
            <w:lang w:eastAsia="zh-CN"/>
          </w:rPr>
          <w:delText>-1</w:delText>
        </w:r>
      </w:del>
      <w:r>
        <w:rPr>
          <w:lang w:eastAsia="zh-CN"/>
        </w:rPr>
        <w:t xml:space="preserve">, … in the paging message. </w:t>
      </w:r>
      <w:ins w:id="3175" w:author="rapporteur" w:date="2024-11-18T14:50:00Z" w16du:dateUtc="2024-11-18T19:50:00Z">
        <w:r w:rsidR="00BD4734">
          <w:rPr>
            <w:lang w:eastAsia="zh-CN"/>
          </w:rPr>
          <w:t>The E() Function is HMAC, the key used is the root key K.</w:t>
        </w:r>
      </w:ins>
    </w:p>
    <w:p w14:paraId="5507FF75" w14:textId="77777777" w:rsidR="006252C7" w:rsidRDefault="006252C7" w:rsidP="006252C7">
      <w:pPr>
        <w:ind w:firstLine="284"/>
        <w:jc w:val="both"/>
        <w:rPr>
          <w:lang w:eastAsia="zh-CN"/>
        </w:rPr>
      </w:pPr>
      <w:r>
        <w:rPr>
          <w:lang w:eastAsia="zh-CN"/>
        </w:rPr>
        <w:t xml:space="preserve">NOTE 1: According to RAN2 agreement in #116, the paging message may contain one ID (one Device ID or one group ID) or more (multiple IDs FFS in RAN2) IDs. The procedure may be updated based on RAN2 progress. </w:t>
      </w:r>
    </w:p>
    <w:p w14:paraId="2EE01AEC" w14:textId="1098D750" w:rsidR="006252C7" w:rsidRDefault="006252C7" w:rsidP="00BD4734">
      <w:pPr>
        <w:ind w:firstLine="284"/>
        <w:jc w:val="both"/>
        <w:rPr>
          <w:lang w:eastAsia="zh-CN"/>
        </w:rPr>
      </w:pPr>
      <w:r>
        <w:rPr>
          <w:lang w:eastAsia="zh-CN"/>
        </w:rPr>
        <w:t xml:space="preserve">NOTE 2: IDm-n indicates the n-th ID </w:t>
      </w:r>
      <w:ins w:id="3176" w:author="rapporteur" w:date="2024-11-18T14:51:00Z" w16du:dateUtc="2024-11-18T19:51:00Z">
        <w:r w:rsidR="00BD4734">
          <w:rPr>
            <w:lang w:eastAsia="zh-CN"/>
          </w:rPr>
          <w:t xml:space="preserve">calculation using HASH </w:t>
        </w:r>
      </w:ins>
      <w:r>
        <w:rPr>
          <w:lang w:eastAsia="zh-CN"/>
        </w:rPr>
        <w:t xml:space="preserve">for Device m. </w:t>
      </w:r>
      <w:ins w:id="3177" w:author="rapporteur" w:date="2024-11-18T14:51:00Z" w16du:dateUtc="2024-11-18T19:51:00Z">
        <w:r w:rsidR="00BD4734">
          <w:rPr>
            <w:lang w:eastAsia="zh-CN"/>
          </w:rPr>
          <w:t>ID</w:t>
        </w:r>
        <w:r w:rsidR="00BD4734">
          <w:rPr>
            <w:vertAlign w:val="subscript"/>
            <w:lang w:eastAsia="zh-CN"/>
          </w:rPr>
          <w:t xml:space="preserve">1-0 </w:t>
        </w:r>
        <w:r w:rsidR="00BD4734">
          <w:rPr>
            <w:lang w:eastAsia="zh-CN"/>
          </w:rPr>
          <w:t>indicates the original device ID. ID</w:t>
        </w:r>
        <w:r w:rsidR="00BD4734">
          <w:rPr>
            <w:vertAlign w:val="subscript"/>
            <w:lang w:eastAsia="zh-CN"/>
          </w:rPr>
          <w:t xml:space="preserve">1-1 </w:t>
        </w:r>
        <w:r w:rsidR="00BD4734">
          <w:rPr>
            <w:lang w:eastAsia="zh-CN"/>
          </w:rPr>
          <w:t>= HASH (ID</w:t>
        </w:r>
        <w:r w:rsidR="00BD4734">
          <w:rPr>
            <w:vertAlign w:val="subscript"/>
            <w:lang w:eastAsia="zh-CN"/>
          </w:rPr>
          <w:t xml:space="preserve">1-0 </w:t>
        </w:r>
        <w:r w:rsidR="00BD4734">
          <w:rPr>
            <w:lang w:eastAsia="zh-CN"/>
          </w:rPr>
          <w:t xml:space="preserve"> ||(Index = 1))</w:t>
        </w:r>
      </w:ins>
    </w:p>
    <w:p w14:paraId="061EFB87" w14:textId="4C9A22A7" w:rsidR="00BD4734" w:rsidRDefault="006252C7" w:rsidP="00BD4734">
      <w:pPr>
        <w:jc w:val="both"/>
        <w:rPr>
          <w:ins w:id="3178" w:author="rapporteur" w:date="2024-11-18T14:52:00Z" w16du:dateUtc="2024-11-18T19:52:00Z"/>
          <w:lang w:eastAsia="zh-CN"/>
        </w:rPr>
      </w:pPr>
      <w:r>
        <w:rPr>
          <w:lang w:eastAsia="zh-CN"/>
        </w:rPr>
        <w:t xml:space="preserve">Step 2: AIoT </w:t>
      </w:r>
      <w:del w:id="3179" w:author="rapporteur" w:date="2024-11-18T14:51:00Z" w16du:dateUtc="2024-11-18T19:51:00Z">
        <w:r w:rsidDel="00BD4734">
          <w:rPr>
            <w:lang w:eastAsia="zh-CN"/>
          </w:rPr>
          <w:delText>d</w:delText>
        </w:r>
      </w:del>
      <w:ins w:id="3180" w:author="rapporteur" w:date="2024-11-18T14:51:00Z" w16du:dateUtc="2024-11-18T19:51:00Z">
        <w:r w:rsidR="00BD4734">
          <w:rPr>
            <w:lang w:eastAsia="zh-CN"/>
          </w:rPr>
          <w:t>D</w:t>
        </w:r>
      </w:ins>
      <w:r>
        <w:rPr>
          <w:lang w:eastAsia="zh-CN"/>
        </w:rPr>
        <w:t>evice</w:t>
      </w:r>
      <w:ins w:id="3181" w:author="rapporteur" w:date="2024-11-18T14:51:00Z" w16du:dateUtc="2024-11-18T19:51:00Z">
        <w:r w:rsidR="00BD4734">
          <w:rPr>
            <w:lang w:eastAsia="zh-CN"/>
          </w:rPr>
          <w:t xml:space="preserve"> 1</w:t>
        </w:r>
      </w:ins>
      <w:r>
        <w:rPr>
          <w:lang w:eastAsia="zh-CN"/>
        </w:rPr>
        <w:t xml:space="preserve"> </w:t>
      </w:r>
      <w:ins w:id="3182" w:author="rapporteur" w:date="2024-11-18T14:52:00Z" w16du:dateUtc="2024-11-18T19:52:00Z">
        <w:r w:rsidR="00BD4734">
          <w:rPr>
            <w:lang w:eastAsia="zh-CN"/>
          </w:rPr>
          <w:t xml:space="preserve">verifies the IDs being paged, if verification is successful and one of the device IDs maps its ID, AIoT Device 1 confirms it was paged. Then Device 1 </w:t>
        </w:r>
      </w:ins>
      <w:r>
        <w:rPr>
          <w:lang w:eastAsia="zh-CN"/>
        </w:rPr>
        <w:t>replies with ID</w:t>
      </w:r>
      <w:r>
        <w:rPr>
          <w:vertAlign w:val="subscript"/>
          <w:lang w:eastAsia="zh-CN"/>
        </w:rPr>
        <w:t>1-1</w:t>
      </w:r>
      <w:r>
        <w:rPr>
          <w:lang w:eastAsia="zh-CN"/>
        </w:rPr>
        <w:t>||Index to the Reader.</w:t>
      </w:r>
      <w:ins w:id="3183" w:author="rapporteur" w:date="2024-11-18T14:52:00Z" w16du:dateUtc="2024-11-18T19:52:00Z">
        <w:r w:rsidR="00BD4734" w:rsidRPr="00BD4734">
          <w:rPr>
            <w:lang w:eastAsia="zh-CN"/>
          </w:rPr>
          <w:t xml:space="preserve"> </w:t>
        </w:r>
        <w:r w:rsidR="00BD4734">
          <w:rPr>
            <w:lang w:eastAsia="zh-CN"/>
          </w:rPr>
          <w:t xml:space="preserve">Index should be 1 in this message, meaning this is the first time the device ID1 was HASHed.  </w:t>
        </w:r>
      </w:ins>
    </w:p>
    <w:p w14:paraId="6675AD65" w14:textId="6DA42130" w:rsidR="006252C7" w:rsidRDefault="006252C7" w:rsidP="006252C7">
      <w:pPr>
        <w:jc w:val="both"/>
        <w:rPr>
          <w:lang w:eastAsia="zh-CN"/>
        </w:rPr>
      </w:pPr>
    </w:p>
    <w:p w14:paraId="4B89D77A" w14:textId="2122100E" w:rsidR="006252C7" w:rsidRDefault="006252C7" w:rsidP="006252C7">
      <w:pPr>
        <w:ind w:firstLine="284"/>
        <w:jc w:val="both"/>
        <w:rPr>
          <w:lang w:eastAsia="zh-CN"/>
        </w:rPr>
      </w:pPr>
      <w:r>
        <w:rPr>
          <w:lang w:eastAsia="zh-CN"/>
        </w:rPr>
        <w:t xml:space="preserve">NOTE 3: </w:t>
      </w:r>
      <w:ins w:id="3184" w:author="rapporteur" w:date="2024-11-18T14:53:00Z" w16du:dateUtc="2024-11-18T19:53:00Z">
        <w:r w:rsidR="00BD4734">
          <w:rPr>
            <w:lang w:eastAsia="zh-CN"/>
          </w:rPr>
          <w:t>The ID</w:t>
        </w:r>
        <w:r w:rsidR="00BD4734">
          <w:rPr>
            <w:vertAlign w:val="subscript"/>
            <w:lang w:eastAsia="zh-CN"/>
          </w:rPr>
          <w:t xml:space="preserve">m-n </w:t>
        </w:r>
        <w:r w:rsidR="00BD4734">
          <w:rPr>
            <w:lang w:eastAsia="zh-CN"/>
          </w:rPr>
          <w:t xml:space="preserve"> sent uplink doesn’t have to be sequencial,. For example, the device could send the ID</w:t>
        </w:r>
        <w:r w:rsidR="00BD4734">
          <w:rPr>
            <w:vertAlign w:val="subscript"/>
            <w:lang w:eastAsia="zh-CN"/>
          </w:rPr>
          <w:t>1-1</w:t>
        </w:r>
        <w:r w:rsidR="00BD4734">
          <w:rPr>
            <w:lang w:eastAsia="zh-CN"/>
          </w:rPr>
          <w:t>||(Index=1), it can then send ID</w:t>
        </w:r>
        <w:r w:rsidR="00BD4734">
          <w:rPr>
            <w:vertAlign w:val="subscript"/>
            <w:lang w:eastAsia="zh-CN"/>
          </w:rPr>
          <w:t>1-3</w:t>
        </w:r>
        <w:r w:rsidR="00BD4734">
          <w:rPr>
            <w:lang w:eastAsia="zh-CN"/>
          </w:rPr>
          <w:t>||(Index=3) after ID</w:t>
        </w:r>
        <w:r w:rsidR="00BD4734">
          <w:rPr>
            <w:vertAlign w:val="subscript"/>
            <w:lang w:eastAsia="zh-CN"/>
          </w:rPr>
          <w:t>1-1</w:t>
        </w:r>
        <w:r w:rsidR="00BD4734">
          <w:rPr>
            <w:lang w:eastAsia="zh-CN"/>
          </w:rPr>
          <w:t xml:space="preserve">||(Index=1). </w:t>
        </w:r>
      </w:ins>
      <w:del w:id="3185" w:author="rapporteur" w:date="2024-11-18T14:53:00Z" w16du:dateUtc="2024-11-18T19:53:00Z">
        <w:r w:rsidDel="00BD4734">
          <w:rPr>
            <w:lang w:eastAsia="zh-CN"/>
          </w:rPr>
          <w:delText>Index shall indicate which ID of which device.</w:delText>
        </w:r>
      </w:del>
      <w:r>
        <w:rPr>
          <w:lang w:eastAsia="zh-CN"/>
        </w:rPr>
        <w:t xml:space="preserve"> </w:t>
      </w:r>
    </w:p>
    <w:p w14:paraId="021C50B8" w14:textId="1254E154" w:rsidR="006252C7" w:rsidRDefault="006252C7" w:rsidP="006252C7">
      <w:pPr>
        <w:jc w:val="both"/>
        <w:rPr>
          <w:lang w:eastAsia="zh-CN"/>
        </w:rPr>
      </w:pPr>
      <w:r>
        <w:rPr>
          <w:lang w:eastAsia="zh-CN"/>
        </w:rPr>
        <w:t>Step 3: Reader compares the ID</w:t>
      </w:r>
      <w:r>
        <w:rPr>
          <w:vertAlign w:val="subscript"/>
          <w:lang w:eastAsia="zh-CN"/>
        </w:rPr>
        <w:t xml:space="preserve">1-1 </w:t>
      </w:r>
      <w:r>
        <w:rPr>
          <w:lang w:eastAsia="zh-CN"/>
        </w:rPr>
        <w:t xml:space="preserve">with its </w:t>
      </w:r>
      <w:del w:id="3186" w:author="rapporteur" w:date="2024-11-18T14:53:00Z" w16du:dateUtc="2024-11-18T19:53:00Z">
        <w:r w:rsidDel="00BD4734">
          <w:rPr>
            <w:lang w:eastAsia="zh-CN"/>
          </w:rPr>
          <w:delText>data base</w:delText>
        </w:r>
      </w:del>
      <w:ins w:id="3187" w:author="rapporteur" w:date="2024-11-18T14:53:00Z" w16du:dateUtc="2024-11-18T19:53:00Z">
        <w:r w:rsidR="00BD4734">
          <w:rPr>
            <w:lang w:eastAsia="zh-CN"/>
          </w:rPr>
          <w:t>HASH table</w:t>
        </w:r>
      </w:ins>
      <w:r>
        <w:rPr>
          <w:lang w:eastAsia="zh-CN"/>
        </w:rPr>
        <w:t>, then confirm this ID</w:t>
      </w:r>
      <w:r>
        <w:rPr>
          <w:vertAlign w:val="subscript"/>
          <w:lang w:eastAsia="zh-CN"/>
        </w:rPr>
        <w:t xml:space="preserve">1-1 </w:t>
      </w:r>
      <w:r>
        <w:rPr>
          <w:lang w:eastAsia="zh-CN"/>
        </w:rPr>
        <w:t xml:space="preserve">is in its data base. </w:t>
      </w:r>
    </w:p>
    <w:p w14:paraId="13515DD1" w14:textId="77777777" w:rsidR="006252C7" w:rsidRDefault="006252C7" w:rsidP="006252C7">
      <w:pPr>
        <w:jc w:val="both"/>
        <w:rPr>
          <w:lang w:eastAsia="zh-CN"/>
        </w:rPr>
      </w:pPr>
      <w:r>
        <w:rPr>
          <w:lang w:eastAsia="zh-CN"/>
        </w:rPr>
        <w:t>Step 4: Reader echoes back the ID</w:t>
      </w:r>
      <w:r>
        <w:rPr>
          <w:vertAlign w:val="subscript"/>
          <w:lang w:eastAsia="zh-CN"/>
        </w:rPr>
        <w:t>1-1</w:t>
      </w:r>
      <w:r>
        <w:rPr>
          <w:lang w:eastAsia="zh-CN"/>
        </w:rPr>
        <w:t xml:space="preserve"> to device, following RAN2 procedure.  </w:t>
      </w:r>
    </w:p>
    <w:p w14:paraId="3388CC88" w14:textId="431B7179" w:rsidR="006252C7" w:rsidRDefault="006252C7" w:rsidP="006252C7">
      <w:pPr>
        <w:jc w:val="both"/>
        <w:rPr>
          <w:lang w:eastAsia="zh-CN"/>
        </w:rPr>
      </w:pPr>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ins w:id="3188" w:author="rapporteur" w:date="2024-11-18T14:53:00Z" w16du:dateUtc="2024-11-18T19:53:00Z">
        <w:r w:rsidR="00BD4734">
          <w:rPr>
            <w:lang w:eastAsia="zh-CN"/>
          </w:rPr>
          <w:t>||(Index =2)</w:t>
        </w:r>
      </w:ins>
      <w:r>
        <w:rPr>
          <w:lang w:eastAsia="zh-CN"/>
        </w:rPr>
        <w:t>)</w:t>
      </w:r>
    </w:p>
    <w:p w14:paraId="221B5154" w14:textId="77777777" w:rsidR="006252C7" w:rsidRDefault="006252C7" w:rsidP="006252C7">
      <w:pPr>
        <w:ind w:firstLine="284"/>
        <w:jc w:val="both"/>
        <w:rPr>
          <w:lang w:eastAsia="zh-CN"/>
        </w:rPr>
      </w:pPr>
      <w:r>
        <w:rPr>
          <w:lang w:eastAsia="zh-CN"/>
        </w:rPr>
        <w:t xml:space="preserve">NOTE 4: Reader shall use unused ID for each device for the next paging if there is any. </w:t>
      </w:r>
    </w:p>
    <w:p w14:paraId="0D0BC7C7" w14:textId="2F4F2FAA" w:rsidR="006252C7" w:rsidRDefault="006252C7" w:rsidP="006252C7">
      <w:pPr>
        <w:pStyle w:val="Heading3"/>
        <w:rPr>
          <w:lang w:val="en-US"/>
        </w:rPr>
      </w:pPr>
      <w:bookmarkStart w:id="3189" w:name="_Toc180278848"/>
      <w:bookmarkStart w:id="3190" w:name="_Toc180279023"/>
      <w:bookmarkStart w:id="3191" w:name="_Toc180279290"/>
      <w:bookmarkStart w:id="3192" w:name="_Toc180279769"/>
      <w:bookmarkStart w:id="3193" w:name="_Toc182841213"/>
      <w:bookmarkStart w:id="3194" w:name="_Toc182899294"/>
      <w:bookmarkStart w:id="3195" w:name="_Toc183004735"/>
      <w:r>
        <w:rPr>
          <w:lang w:val="en-US"/>
        </w:rPr>
        <w:t>6.28.3</w:t>
      </w:r>
      <w:r>
        <w:rPr>
          <w:lang w:val="en-US"/>
        </w:rPr>
        <w:tab/>
        <w:t>Evaluation</w:t>
      </w:r>
      <w:bookmarkEnd w:id="3189"/>
      <w:bookmarkEnd w:id="3190"/>
      <w:bookmarkEnd w:id="3191"/>
      <w:bookmarkEnd w:id="3192"/>
      <w:bookmarkEnd w:id="3193"/>
      <w:bookmarkEnd w:id="3194"/>
      <w:bookmarkEnd w:id="3195"/>
    </w:p>
    <w:p w14:paraId="180CB6F4" w14:textId="77777777" w:rsidR="00BD4734" w:rsidRDefault="00BD4734" w:rsidP="00BD4734">
      <w:pPr>
        <w:jc w:val="both"/>
        <w:rPr>
          <w:ins w:id="3196" w:author="rapporteur" w:date="2024-11-18T14:54:00Z" w16du:dateUtc="2024-11-18T19:54:00Z"/>
          <w:lang w:val="en-US"/>
        </w:rPr>
      </w:pPr>
      <w:ins w:id="3197" w:author="rapporteur" w:date="2024-11-18T14:54:00Z" w16du:dateUtc="2024-11-18T19:54:00Z">
        <w:r>
          <w:rPr>
            <w:lang w:val="en-US"/>
          </w:rPr>
          <w:t xml:space="preserve">The impact on the AIoT device and the network are as following: </w:t>
        </w:r>
      </w:ins>
    </w:p>
    <w:p w14:paraId="3AD37BF8" w14:textId="77777777" w:rsidR="00BD4734" w:rsidRDefault="00BD4734" w:rsidP="00BD4734">
      <w:pPr>
        <w:jc w:val="both"/>
        <w:rPr>
          <w:ins w:id="3198" w:author="rapporteur" w:date="2024-11-18T14:54:00Z" w16du:dateUtc="2024-11-18T19:54:00Z"/>
          <w:lang w:val="en-US"/>
        </w:rPr>
      </w:pPr>
      <w:ins w:id="3199" w:author="rapporteur" w:date="2024-11-18T14:54:00Z" w16du:dateUtc="2024-11-18T19:54:00Z">
        <w:r>
          <w:rPr>
            <w:lang w:val="en-US"/>
          </w:rPr>
          <w:t xml:space="preserve">The AIoT device needs to support to:  </w:t>
        </w:r>
      </w:ins>
    </w:p>
    <w:p w14:paraId="5E479DF4" w14:textId="77777777" w:rsidR="00BD4734" w:rsidRDefault="00BD4734" w:rsidP="00BD4734">
      <w:pPr>
        <w:pStyle w:val="ListParagraph"/>
        <w:numPr>
          <w:ilvl w:val="0"/>
          <w:numId w:val="50"/>
        </w:numPr>
        <w:jc w:val="both"/>
        <w:rPr>
          <w:ins w:id="3200" w:author="rapporteur" w:date="2024-11-18T14:54:00Z" w16du:dateUtc="2024-11-18T19:54:00Z"/>
          <w:lang w:val="en-US"/>
        </w:rPr>
      </w:pPr>
      <w:ins w:id="3201" w:author="rapporteur" w:date="2024-11-18T14:54:00Z" w16du:dateUtc="2024-11-18T19:54:00Z">
        <w:r w:rsidRPr="00625B3A">
          <w:rPr>
            <w:lang w:val="en-US"/>
          </w:rPr>
          <w:t xml:space="preserve">maintain the root key, </w:t>
        </w:r>
      </w:ins>
    </w:p>
    <w:p w14:paraId="7C8370B4" w14:textId="77777777" w:rsidR="00BD4734" w:rsidRDefault="00BD4734" w:rsidP="00BD4734">
      <w:pPr>
        <w:pStyle w:val="ListParagraph"/>
        <w:numPr>
          <w:ilvl w:val="0"/>
          <w:numId w:val="50"/>
        </w:numPr>
        <w:jc w:val="both"/>
        <w:rPr>
          <w:ins w:id="3202" w:author="rapporteur" w:date="2024-11-18T14:54:00Z" w16du:dateUtc="2024-11-18T19:54:00Z"/>
          <w:lang w:val="en-US"/>
        </w:rPr>
      </w:pPr>
      <w:ins w:id="3203" w:author="rapporteur" w:date="2024-11-18T14:54:00Z" w16du:dateUtc="2024-11-18T19:54:00Z">
        <w:r w:rsidRPr="00625B3A">
          <w:rPr>
            <w:lang w:val="en-US"/>
          </w:rPr>
          <w:t>decrypt the encrypted device ID using the root key</w:t>
        </w:r>
        <w:r>
          <w:rPr>
            <w:lang w:val="en-US"/>
          </w:rPr>
          <w:t xml:space="preserve">, </w:t>
        </w:r>
      </w:ins>
    </w:p>
    <w:p w14:paraId="5987AC24" w14:textId="77777777" w:rsidR="00BD4734" w:rsidRDefault="00BD4734" w:rsidP="00BD4734">
      <w:pPr>
        <w:pStyle w:val="ListParagraph"/>
        <w:numPr>
          <w:ilvl w:val="0"/>
          <w:numId w:val="50"/>
        </w:numPr>
        <w:jc w:val="both"/>
        <w:rPr>
          <w:ins w:id="3204" w:author="rapporteur" w:date="2024-11-18T14:54:00Z" w16du:dateUtc="2024-11-18T19:54:00Z"/>
          <w:lang w:val="en-US"/>
        </w:rPr>
      </w:pPr>
      <w:ins w:id="3205" w:author="rapporteur" w:date="2024-11-18T14:54:00Z" w16du:dateUtc="2024-11-18T19:54:00Z">
        <w:r>
          <w:rPr>
            <w:lang w:val="en-US"/>
          </w:rPr>
          <w:t>calculate the HASH (device ID||Index)</w:t>
        </w:r>
      </w:ins>
    </w:p>
    <w:p w14:paraId="44E3B992" w14:textId="77777777" w:rsidR="00BD4734" w:rsidRDefault="00BD4734" w:rsidP="00BD4734">
      <w:pPr>
        <w:jc w:val="both"/>
        <w:rPr>
          <w:ins w:id="3206" w:author="rapporteur" w:date="2024-11-18T14:54:00Z" w16du:dateUtc="2024-11-18T19:54:00Z"/>
          <w:lang w:val="en-US"/>
        </w:rPr>
      </w:pPr>
      <w:ins w:id="3207" w:author="rapporteur" w:date="2024-11-18T14:54:00Z" w16du:dateUtc="2024-11-18T19:54:00Z">
        <w:r>
          <w:rPr>
            <w:lang w:val="en-US"/>
          </w:rPr>
          <w:t xml:space="preserve">The network needs to support to: </w:t>
        </w:r>
      </w:ins>
    </w:p>
    <w:p w14:paraId="6F52DD5E" w14:textId="77777777" w:rsidR="00BD4734" w:rsidRDefault="00BD4734" w:rsidP="00BD4734">
      <w:pPr>
        <w:pStyle w:val="ListParagraph"/>
        <w:numPr>
          <w:ilvl w:val="0"/>
          <w:numId w:val="51"/>
        </w:numPr>
        <w:jc w:val="both"/>
        <w:rPr>
          <w:ins w:id="3208" w:author="rapporteur" w:date="2024-11-18T14:54:00Z" w16du:dateUtc="2024-11-18T19:54:00Z"/>
          <w:lang w:val="en-US"/>
        </w:rPr>
      </w:pPr>
      <w:ins w:id="3209" w:author="rapporteur" w:date="2024-11-18T14:54:00Z" w16du:dateUtc="2024-11-18T19:54:00Z">
        <w:r>
          <w:rPr>
            <w:lang w:val="en-US"/>
          </w:rPr>
          <w:t xml:space="preserve">store the keys for each device ID, </w:t>
        </w:r>
      </w:ins>
    </w:p>
    <w:p w14:paraId="59035C5A" w14:textId="77777777" w:rsidR="00BD4734" w:rsidRDefault="00BD4734" w:rsidP="00BD4734">
      <w:pPr>
        <w:pStyle w:val="ListParagraph"/>
        <w:numPr>
          <w:ilvl w:val="0"/>
          <w:numId w:val="51"/>
        </w:numPr>
        <w:jc w:val="both"/>
        <w:rPr>
          <w:ins w:id="3210" w:author="rapporteur" w:date="2024-11-18T14:54:00Z" w16du:dateUtc="2024-11-18T19:54:00Z"/>
          <w:lang w:val="en-US"/>
        </w:rPr>
      </w:pPr>
      <w:ins w:id="3211" w:author="rapporteur" w:date="2024-11-18T14:54:00Z" w16du:dateUtc="2024-11-18T19:54:00Z">
        <w:r>
          <w:rPr>
            <w:lang w:val="en-US"/>
          </w:rPr>
          <w:t xml:space="preserve">paging using encrypted device ID </w:t>
        </w:r>
      </w:ins>
    </w:p>
    <w:p w14:paraId="70FAD69D" w14:textId="77777777" w:rsidR="00BD4734" w:rsidRPr="00FF7679" w:rsidRDefault="00BD4734" w:rsidP="00BD4734">
      <w:pPr>
        <w:pStyle w:val="ListParagraph"/>
        <w:numPr>
          <w:ilvl w:val="0"/>
          <w:numId w:val="51"/>
        </w:numPr>
        <w:jc w:val="both"/>
        <w:rPr>
          <w:ins w:id="3212" w:author="rapporteur" w:date="2024-11-18T14:54:00Z" w16du:dateUtc="2024-11-18T19:54:00Z"/>
          <w:lang w:val="en-US"/>
        </w:rPr>
      </w:pPr>
      <w:ins w:id="3213" w:author="rapporteur" w:date="2024-11-18T14:54:00Z" w16du:dateUtc="2024-11-18T19:54:00Z">
        <w:r>
          <w:rPr>
            <w:lang w:val="en-US"/>
          </w:rPr>
          <w:t>search the HASH table to verify the device ID sent uplink</w:t>
        </w:r>
      </w:ins>
    </w:p>
    <w:p w14:paraId="620830C8" w14:textId="77777777" w:rsidR="00BD4734" w:rsidRDefault="00BD4734" w:rsidP="00BD4734">
      <w:pPr>
        <w:pStyle w:val="EditorsNote"/>
        <w:rPr>
          <w:ins w:id="3214" w:author="rapporteur" w:date="2024-11-18T14:54:00Z" w16du:dateUtc="2024-11-18T19:54:00Z"/>
          <w:lang w:val="en-US"/>
        </w:rPr>
      </w:pPr>
      <w:ins w:id="3215" w:author="rapporteur" w:date="2024-11-18T14:54:00Z" w16du:dateUtc="2024-11-18T19:54:00Z">
        <w:r>
          <w:rPr>
            <w:lang w:val="en-US"/>
          </w:rPr>
          <w:t xml:space="preserve">Editor’s Note: Further evaluation is FFS. </w:t>
        </w:r>
      </w:ins>
    </w:p>
    <w:p w14:paraId="1349FC44" w14:textId="48BD0F9C" w:rsidR="007370DC" w:rsidRDefault="006252C7" w:rsidP="006252C7">
      <w:del w:id="3216" w:author="rapporteur" w:date="2024-11-18T14:54:00Z" w16du:dateUtc="2024-11-18T19:54:00Z">
        <w:r w:rsidDel="00BD4734">
          <w:delText>T</w:delText>
        </w:r>
        <w:r w:rsidDel="00BD4734">
          <w:rPr>
            <w:lang w:val="en-US"/>
          </w:rPr>
          <w:delText>BD</w:delText>
        </w:r>
      </w:del>
    </w:p>
    <w:p w14:paraId="1A92C01A" w14:textId="0A58B15A" w:rsidR="006252C7" w:rsidRPr="00DA1267" w:rsidRDefault="006252C7" w:rsidP="006252C7">
      <w:pPr>
        <w:pStyle w:val="Heading2"/>
      </w:pPr>
      <w:bookmarkStart w:id="3217" w:name="_Toc180278849"/>
      <w:bookmarkStart w:id="3218" w:name="_Toc180279024"/>
      <w:bookmarkStart w:id="3219" w:name="_Toc180279291"/>
      <w:bookmarkStart w:id="3220" w:name="_Toc180279770"/>
      <w:bookmarkStart w:id="3221" w:name="_Toc182841214"/>
      <w:bookmarkStart w:id="3222" w:name="_Toc182899295"/>
      <w:bookmarkStart w:id="3223" w:name="_Toc183004736"/>
      <w:r w:rsidRPr="00DA1267">
        <w:lastRenderedPageBreak/>
        <w:t>6.</w:t>
      </w:r>
      <w:r>
        <w:t>29</w:t>
      </w:r>
      <w:r w:rsidRPr="00DA1267">
        <w:tab/>
        <w:t>Solution #</w:t>
      </w:r>
      <w:r>
        <w:t>29</w:t>
      </w:r>
      <w:r w:rsidRPr="00DA1267">
        <w:t xml:space="preserve">: </w:t>
      </w:r>
      <w:r>
        <w:rPr>
          <w:lang w:eastAsia="zh-CN"/>
        </w:rPr>
        <w:t>Providing a network-computed AIoT concealed device identifier (AICI) to an AIoT device</w:t>
      </w:r>
      <w:bookmarkEnd w:id="3217"/>
      <w:bookmarkEnd w:id="3218"/>
      <w:bookmarkEnd w:id="3219"/>
      <w:bookmarkEnd w:id="3220"/>
      <w:bookmarkEnd w:id="3221"/>
      <w:bookmarkEnd w:id="3222"/>
      <w:bookmarkEnd w:id="3223"/>
    </w:p>
    <w:p w14:paraId="0AE0722D" w14:textId="07FDBC0C" w:rsidR="006252C7" w:rsidRDefault="006252C7" w:rsidP="006252C7">
      <w:pPr>
        <w:pStyle w:val="Heading3"/>
      </w:pPr>
      <w:bookmarkStart w:id="3224" w:name="_Toc180278850"/>
      <w:bookmarkStart w:id="3225" w:name="_Toc180279025"/>
      <w:bookmarkStart w:id="3226" w:name="_Toc180279292"/>
      <w:bookmarkStart w:id="3227" w:name="_Toc180279771"/>
      <w:bookmarkStart w:id="3228" w:name="_Toc182841215"/>
      <w:bookmarkStart w:id="3229" w:name="_Toc182899296"/>
      <w:bookmarkStart w:id="3230" w:name="_Toc183004737"/>
      <w:r w:rsidRPr="00DA1267">
        <w:t>6.</w:t>
      </w:r>
      <w:r>
        <w:t>29</w:t>
      </w:r>
      <w:r w:rsidRPr="00DA1267">
        <w:t>.1</w:t>
      </w:r>
      <w:r w:rsidRPr="00DA1267">
        <w:tab/>
        <w:t>Introduction</w:t>
      </w:r>
      <w:bookmarkEnd w:id="3224"/>
      <w:bookmarkEnd w:id="3225"/>
      <w:bookmarkEnd w:id="3226"/>
      <w:bookmarkEnd w:id="3227"/>
      <w:bookmarkEnd w:id="3228"/>
      <w:bookmarkEnd w:id="3229"/>
      <w:bookmarkEnd w:id="3230"/>
    </w:p>
    <w:p w14:paraId="5F88DBD2" w14:textId="77777777" w:rsidR="006252C7" w:rsidRDefault="006252C7" w:rsidP="006252C7">
      <w:pPr>
        <w:rPr>
          <w:lang w:eastAsia="zh-CN"/>
        </w:rPr>
      </w:pPr>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p>
    <w:p w14:paraId="2065FF54" w14:textId="498CCB77" w:rsidR="006252C7" w:rsidRPr="00DA1267" w:rsidRDefault="006252C7" w:rsidP="006252C7">
      <w:pPr>
        <w:pStyle w:val="Heading3"/>
      </w:pPr>
      <w:bookmarkStart w:id="3231" w:name="_Toc180278851"/>
      <w:bookmarkStart w:id="3232" w:name="_Toc180279026"/>
      <w:bookmarkStart w:id="3233" w:name="_Toc180279293"/>
      <w:bookmarkStart w:id="3234" w:name="_Toc180279772"/>
      <w:bookmarkStart w:id="3235" w:name="_Toc182841216"/>
      <w:bookmarkStart w:id="3236" w:name="_Toc182899297"/>
      <w:bookmarkStart w:id="3237" w:name="_Toc183004738"/>
      <w:r w:rsidRPr="00DA1267">
        <w:t>6.</w:t>
      </w:r>
      <w:r>
        <w:t>29</w:t>
      </w:r>
      <w:r w:rsidRPr="00DA1267">
        <w:t>.2</w:t>
      </w:r>
      <w:r w:rsidRPr="00DA1267">
        <w:tab/>
        <w:t>Solution details</w:t>
      </w:r>
      <w:bookmarkEnd w:id="3231"/>
      <w:bookmarkEnd w:id="3232"/>
      <w:bookmarkEnd w:id="3233"/>
      <w:bookmarkEnd w:id="3234"/>
      <w:bookmarkEnd w:id="3235"/>
      <w:bookmarkEnd w:id="3236"/>
      <w:bookmarkEnd w:id="3237"/>
    </w:p>
    <w:p w14:paraId="0400EC8C" w14:textId="008A278D" w:rsidR="006252C7" w:rsidRDefault="006252C7" w:rsidP="006252C7">
      <w:pPr>
        <w:rPr>
          <w:lang w:eastAsia="zh-CN"/>
        </w:rPr>
      </w:pPr>
      <w:r>
        <w:rPr>
          <w:lang w:eastAsia="zh-CN"/>
        </w:rPr>
        <w:t>The solution proposes a method for the 5G network to compute a AIoT Concealed Device Identifier (AICI) and provide the SUCI 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6.29.2-1 presents a high-level message flow of the solution.</w:t>
      </w:r>
    </w:p>
    <w:p w14:paraId="327F5EB9" w14:textId="77777777" w:rsidR="006252C7" w:rsidRDefault="006252C7" w:rsidP="006252C7">
      <w:pPr>
        <w:rPr>
          <w:lang w:eastAsia="zh-CN"/>
        </w:rPr>
      </w:pPr>
    </w:p>
    <w:p w14:paraId="5B61AAF5" w14:textId="77777777" w:rsidR="006252C7" w:rsidRDefault="006252C7" w:rsidP="006252C7">
      <w:pPr>
        <w:rPr>
          <w:lang w:eastAsia="zh-CN"/>
        </w:rPr>
      </w:pPr>
      <w:r w:rsidRPr="00EE4D61">
        <w:rPr>
          <w:noProof/>
          <w:sz w:val="16"/>
        </w:rPr>
        <w:object w:dxaOrig="11081" w:dyaOrig="9331" w14:anchorId="2C001783">
          <v:shape id="_x0000_i1073" type="#_x0000_t75" style="width:387.95pt;height:326.15pt" o:ole="">
            <v:imagedata r:id="rId116" o:title=""/>
          </v:shape>
          <o:OLEObject Type="Embed" ProgID="Visio.Drawing.15" ShapeID="_x0000_i1073" DrawAspect="Content" ObjectID="_1793620564" r:id="rId117"/>
        </w:object>
      </w:r>
    </w:p>
    <w:p w14:paraId="4CE86B58" w14:textId="2336BFFD" w:rsidR="006252C7" w:rsidRPr="00B70E0C" w:rsidRDefault="006252C7" w:rsidP="006252C7">
      <w:pPr>
        <w:pStyle w:val="TF"/>
        <w:rPr>
          <w:bCs/>
        </w:rPr>
      </w:pPr>
      <w:r>
        <w:t>Figure 6.29.2-1</w:t>
      </w:r>
      <w:r w:rsidRPr="007D323A">
        <w:t xml:space="preserve">: Procedure for </w:t>
      </w:r>
      <w:r>
        <w:t>delivering a AICI to an AIoT Device</w:t>
      </w:r>
    </w:p>
    <w:p w14:paraId="0B6AEFDB" w14:textId="77777777" w:rsidR="006252C7" w:rsidRDefault="006252C7" w:rsidP="006252C7">
      <w:pPr>
        <w:rPr>
          <w:lang w:eastAsia="zh-CN"/>
        </w:rPr>
      </w:pPr>
      <w:r>
        <w:rPr>
          <w:lang w:eastAsia="zh-CN"/>
        </w:rPr>
        <w:t xml:space="preserve">The figure is self-explanatory, therefore, the steps are not explained step-by-step. 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p>
    <w:p w14:paraId="208052B7" w14:textId="0B805FAB" w:rsidR="006252C7" w:rsidRDefault="006252C7" w:rsidP="006252C7">
      <w:pPr>
        <w:pStyle w:val="NO"/>
        <w:rPr>
          <w:lang w:eastAsia="zh-CN"/>
        </w:rPr>
      </w:pPr>
      <w:r>
        <w:rPr>
          <w:lang w:eastAsia="zh-CN"/>
        </w:rPr>
        <w:t>NOTE</w:t>
      </w:r>
      <w:ins w:id="3238" w:author="rapporteur" w:date="2024-11-18T15:18:00Z" w16du:dateUtc="2024-11-18T20:18:00Z">
        <w:r w:rsidR="0030464D">
          <w:rPr>
            <w:lang w:eastAsia="zh-CN"/>
          </w:rPr>
          <w:t xml:space="preserve"> 1</w:t>
        </w:r>
      </w:ins>
      <w:r>
        <w:rPr>
          <w:lang w:eastAsia="zh-CN"/>
        </w:rPr>
        <w:t>: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75F20C1F" w14:textId="77777777" w:rsidR="006252C7" w:rsidRDefault="006252C7" w:rsidP="006252C7">
      <w:pPr>
        <w:pStyle w:val="NO"/>
        <w:rPr>
          <w:lang w:eastAsia="zh-CN"/>
        </w:rPr>
      </w:pPr>
    </w:p>
    <w:p w14:paraId="61C7F2B4" w14:textId="77777777" w:rsidR="006252C7" w:rsidRDefault="006252C7" w:rsidP="006252C7">
      <w:pPr>
        <w:pStyle w:val="EditorsNote"/>
        <w:rPr>
          <w:ins w:id="3239" w:author="rapporteur" w:date="2024-11-18T15:18:00Z" w16du:dateUtc="2024-11-18T20:18:00Z"/>
          <w:lang w:eastAsia="zh-CN"/>
        </w:rPr>
      </w:pPr>
      <w:r>
        <w:rPr>
          <w:lang w:eastAsia="zh-CN"/>
        </w:rPr>
        <w:t>Editor’s Note: The content of the paging message and how the device decides to respond to the paging message based on the content of the paging message is FFS.</w:t>
      </w:r>
    </w:p>
    <w:p w14:paraId="6FA1A8EA" w14:textId="429105D2" w:rsidR="0030464D" w:rsidRPr="00916ED9" w:rsidRDefault="0030464D" w:rsidP="0030464D">
      <w:pPr>
        <w:pStyle w:val="NO"/>
        <w:rPr>
          <w:ins w:id="3240" w:author="rapporteur" w:date="2024-11-18T15:18:00Z" w16du:dateUtc="2024-11-18T20:18:00Z"/>
          <w:lang w:val="en-US" w:eastAsia="zh-CN"/>
        </w:rPr>
      </w:pPr>
      <w:ins w:id="3241" w:author="rapporteur" w:date="2024-11-18T15:18:00Z" w16du:dateUtc="2024-11-18T20:18:00Z">
        <w:r>
          <w:rPr>
            <w:lang w:eastAsia="zh-CN"/>
          </w:rPr>
          <w:t xml:space="preserve">NOTE 2: </w:t>
        </w:r>
        <w:r>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the question about AICI synchronization is not relevant.</w:t>
        </w:r>
      </w:ins>
    </w:p>
    <w:p w14:paraId="01E84BEC" w14:textId="380ED1B1" w:rsidR="0030464D" w:rsidRDefault="0030464D" w:rsidP="00E1306C">
      <w:pPr>
        <w:pStyle w:val="NO"/>
      </w:pPr>
      <w:ins w:id="3242" w:author="rapporteur" w:date="2024-11-18T15:19:00Z" w16du:dateUtc="2024-11-18T20:19:00Z">
        <w:r>
          <w:rPr>
            <w:lang w:eastAsia="zh-CN"/>
          </w:rPr>
          <w:t xml:space="preserve">NOTE 3: </w:t>
        </w:r>
        <w:r>
          <w:t>The solution requires AIoT devices to have the capability to update and store AICI.</w:t>
        </w:r>
      </w:ins>
    </w:p>
    <w:p w14:paraId="4EB6BD87" w14:textId="5651CE0C" w:rsidR="006252C7" w:rsidDel="0030464D" w:rsidRDefault="006252C7" w:rsidP="006252C7">
      <w:pPr>
        <w:pStyle w:val="EditorsNote"/>
        <w:rPr>
          <w:del w:id="3243" w:author="rapporteur" w:date="2024-11-18T15:18:00Z" w16du:dateUtc="2024-11-18T20:18:00Z"/>
          <w:lang w:eastAsia="zh-CN"/>
        </w:rPr>
      </w:pPr>
      <w:del w:id="3244" w:author="rapporteur" w:date="2024-11-18T15:18:00Z" w16du:dateUtc="2024-11-18T20:18:00Z">
        <w:r w:rsidDel="0030464D">
          <w:rPr>
            <w:lang w:eastAsia="zh-CN"/>
          </w:rPr>
          <w:delText>Editor’s Note: Synchronization of AICI is FFS</w:delText>
        </w:r>
      </w:del>
    </w:p>
    <w:p w14:paraId="5391D196" w14:textId="77777777" w:rsidR="006252C7" w:rsidRDefault="006252C7" w:rsidP="006252C7">
      <w:pPr>
        <w:pStyle w:val="EditorsNote"/>
        <w:rPr>
          <w:lang w:eastAsia="zh-CN"/>
        </w:rPr>
      </w:pPr>
      <w:r>
        <w:rPr>
          <w:lang w:eastAsia="zh-CN"/>
        </w:rPr>
        <w:t>Editor’s Note: Whether AICI is to be computed and decrypted in SIDF/UDM is FFS</w:t>
      </w:r>
    </w:p>
    <w:p w14:paraId="1C2256C3" w14:textId="724F6844" w:rsidR="006252C7" w:rsidDel="0030464D" w:rsidRDefault="006252C7" w:rsidP="006252C7">
      <w:pPr>
        <w:pStyle w:val="EditorsNote"/>
        <w:rPr>
          <w:del w:id="3245" w:author="rapporteur" w:date="2024-11-18T15:19:00Z" w16du:dateUtc="2024-11-18T20:19:00Z"/>
          <w:lang w:eastAsia="zh-CN"/>
        </w:rPr>
      </w:pPr>
      <w:del w:id="3246" w:author="rapporteur" w:date="2024-11-18T15:19:00Z" w16du:dateUtc="2024-11-18T20:19:00Z">
        <w:r w:rsidDel="0030464D">
          <w:rPr>
            <w:lang w:eastAsia="zh-CN"/>
          </w:rPr>
          <w:delText>Editor’s Note: Whether AIoT device can update and store AICI is FFS</w:delText>
        </w:r>
      </w:del>
    </w:p>
    <w:p w14:paraId="6C674690" w14:textId="77777777" w:rsidR="006252C7" w:rsidRDefault="006252C7" w:rsidP="006252C7">
      <w:pPr>
        <w:pStyle w:val="NO"/>
        <w:rPr>
          <w:lang w:eastAsia="zh-CN"/>
        </w:rPr>
      </w:pPr>
    </w:p>
    <w:p w14:paraId="510AE657" w14:textId="7856B610" w:rsidR="006252C7" w:rsidRPr="00DA1267" w:rsidRDefault="006252C7" w:rsidP="006252C7">
      <w:pPr>
        <w:pStyle w:val="Heading3"/>
      </w:pPr>
      <w:bookmarkStart w:id="3247" w:name="_Toc180278852"/>
      <w:bookmarkStart w:id="3248" w:name="_Toc180279027"/>
      <w:bookmarkStart w:id="3249" w:name="_Toc180279294"/>
      <w:bookmarkStart w:id="3250" w:name="_Toc180279773"/>
      <w:bookmarkStart w:id="3251" w:name="_Toc182841217"/>
      <w:bookmarkStart w:id="3252" w:name="_Toc182899298"/>
      <w:bookmarkStart w:id="3253" w:name="_Toc183004739"/>
      <w:r w:rsidRPr="00DA1267">
        <w:t>6.</w:t>
      </w:r>
      <w:r>
        <w:t>29</w:t>
      </w:r>
      <w:r w:rsidRPr="00DA1267">
        <w:t>.3</w:t>
      </w:r>
      <w:r w:rsidRPr="00DA1267">
        <w:tab/>
        <w:t>Evaluation</w:t>
      </w:r>
      <w:bookmarkEnd w:id="3247"/>
      <w:bookmarkEnd w:id="3248"/>
      <w:bookmarkEnd w:id="3249"/>
      <w:bookmarkEnd w:id="3250"/>
      <w:bookmarkEnd w:id="3251"/>
      <w:bookmarkEnd w:id="3252"/>
      <w:bookmarkEnd w:id="3253"/>
    </w:p>
    <w:p w14:paraId="250335B3" w14:textId="77777777" w:rsidR="00262A60" w:rsidRDefault="00262A60" w:rsidP="00262A60">
      <w:pPr>
        <w:rPr>
          <w:ins w:id="3254" w:author="rapporteur" w:date="2024-11-18T16:16:00Z" w16du:dateUtc="2024-11-18T21:16:00Z"/>
          <w:lang w:eastAsia="zh-CN"/>
        </w:rPr>
      </w:pPr>
      <w:ins w:id="3255" w:author="rapporteur" w:date="2024-11-18T16:16:00Z" w16du:dateUtc="2024-11-18T21:16:00Z">
        <w:r w:rsidRPr="7C329F2E">
          <w:rPr>
            <w:lang w:eastAsia="zh-CN"/>
          </w:rPr>
          <w:t xml:space="preserve">The solution fulfills the potential security requirement in KI#3 in the context of the uplink messages.  </w:t>
        </w:r>
      </w:ins>
    </w:p>
    <w:p w14:paraId="072FE375" w14:textId="77777777" w:rsidR="00262A60" w:rsidRPr="00C82207" w:rsidRDefault="00262A60" w:rsidP="00262A60">
      <w:pPr>
        <w:rPr>
          <w:ins w:id="3256" w:author="rapporteur" w:date="2024-11-18T16:16:00Z" w16du:dateUtc="2024-11-18T21:16:00Z"/>
          <w:lang w:eastAsia="zh-CN"/>
        </w:rPr>
      </w:pPr>
      <w:ins w:id="3257" w:author="rapporteur" w:date="2024-11-18T16:16:00Z" w16du:dateUtc="2024-11-18T21:16:00Z">
        <w:r>
          <w:rPr>
            <w:lang w:eastAsia="zh-CN"/>
          </w:rPr>
          <w:t>The solution requires an NF in the 5GC to compute AICI on behalf of the AIoT device.</w:t>
        </w:r>
      </w:ins>
    </w:p>
    <w:p w14:paraId="5335A14C" w14:textId="77777777" w:rsidR="00262A60" w:rsidRDefault="00262A60" w:rsidP="00262A60">
      <w:pPr>
        <w:rPr>
          <w:ins w:id="3258" w:author="rapporteur" w:date="2024-11-18T16:16:00Z" w16du:dateUtc="2024-11-18T21:16:00Z"/>
        </w:rPr>
      </w:pPr>
      <w:ins w:id="3259" w:author="rapporteur" w:date="2024-11-18T16:16:00Z" w16du:dateUtc="2024-11-18T21:16:00Z">
        <w:r>
          <w:t xml:space="preserve">The solution requires AIoT devices to have the capability to update and store AICI. </w:t>
        </w:r>
      </w:ins>
    </w:p>
    <w:p w14:paraId="4B79B760" w14:textId="77777777" w:rsidR="00262A60" w:rsidRPr="007938DF" w:rsidRDefault="00262A60" w:rsidP="00262A60">
      <w:pPr>
        <w:pStyle w:val="EditorsNote"/>
        <w:rPr>
          <w:ins w:id="3260" w:author="rapporteur" w:date="2024-11-18T16:16:00Z" w16du:dateUtc="2024-11-18T21:16:00Z"/>
          <w:lang w:eastAsia="zh-CN"/>
        </w:rPr>
      </w:pPr>
      <w:ins w:id="3261" w:author="rapporteur" w:date="2024-11-18T16:16:00Z" w16du:dateUtc="2024-11-18T21:16:00Z">
        <w:r w:rsidRPr="007938DF">
          <w:t>Editor’s Note: Further evaluation is FFS.</w:t>
        </w:r>
      </w:ins>
    </w:p>
    <w:p w14:paraId="626A6820" w14:textId="2784998B" w:rsidR="007370DC" w:rsidRDefault="006252C7" w:rsidP="006252C7">
      <w:del w:id="3262" w:author="rapporteur" w:date="2024-11-18T16:16:00Z" w16du:dateUtc="2024-11-18T21:16:00Z">
        <w:r w:rsidDel="00262A60">
          <w:delText>TBD</w:delText>
        </w:r>
      </w:del>
    </w:p>
    <w:p w14:paraId="226B0C38" w14:textId="77777777" w:rsidR="00AC1AED" w:rsidRDefault="00AC1AED" w:rsidP="006252C7"/>
    <w:p w14:paraId="04386715" w14:textId="3DB0A5CD" w:rsidR="00AC1AED" w:rsidRDefault="00AC1AED" w:rsidP="00AC1AED">
      <w:pPr>
        <w:pStyle w:val="Heading2"/>
      </w:pPr>
      <w:bookmarkStart w:id="3263" w:name="_Toc180278853"/>
      <w:bookmarkStart w:id="3264" w:name="_Toc180279028"/>
      <w:bookmarkStart w:id="3265" w:name="_Toc180279295"/>
      <w:bookmarkStart w:id="3266" w:name="_Toc180279774"/>
      <w:bookmarkStart w:id="3267" w:name="_Toc182841218"/>
      <w:bookmarkStart w:id="3268" w:name="_Toc182899299"/>
      <w:bookmarkStart w:id="3269" w:name="_Toc183004740"/>
      <w:r>
        <w:t>6.30</w:t>
      </w:r>
      <w:r>
        <w:tab/>
        <w:t>Solution #30: Privacy protection for inventory operation</w:t>
      </w:r>
      <w:bookmarkEnd w:id="3263"/>
      <w:bookmarkEnd w:id="3264"/>
      <w:bookmarkEnd w:id="3265"/>
      <w:bookmarkEnd w:id="3266"/>
      <w:bookmarkEnd w:id="3267"/>
      <w:bookmarkEnd w:id="3268"/>
      <w:bookmarkEnd w:id="3269"/>
    </w:p>
    <w:p w14:paraId="02D73C2B" w14:textId="27FEF82A" w:rsidR="00AC1AED" w:rsidRDefault="00AC1AED" w:rsidP="00AC1AED">
      <w:pPr>
        <w:pStyle w:val="Heading3"/>
      </w:pPr>
      <w:bookmarkStart w:id="3270" w:name="_Toc180278854"/>
      <w:bookmarkStart w:id="3271" w:name="_Toc180279029"/>
      <w:bookmarkStart w:id="3272" w:name="_Toc180279296"/>
      <w:bookmarkStart w:id="3273" w:name="_Toc180279775"/>
      <w:bookmarkStart w:id="3274" w:name="_Toc182841219"/>
      <w:bookmarkStart w:id="3275" w:name="_Toc182899300"/>
      <w:bookmarkStart w:id="3276" w:name="_Toc183004741"/>
      <w:r>
        <w:t>6.30.1</w:t>
      </w:r>
      <w:r>
        <w:tab/>
        <w:t>Introduction</w:t>
      </w:r>
      <w:bookmarkEnd w:id="3270"/>
      <w:bookmarkEnd w:id="3271"/>
      <w:bookmarkEnd w:id="3272"/>
      <w:bookmarkEnd w:id="3273"/>
      <w:bookmarkEnd w:id="3274"/>
      <w:bookmarkEnd w:id="3275"/>
      <w:bookmarkEnd w:id="3276"/>
    </w:p>
    <w:p w14:paraId="162BDF31" w14:textId="77777777" w:rsidR="00AC1AED" w:rsidRDefault="00AC1AED" w:rsidP="00AC1AED">
      <w:pPr>
        <w:rPr>
          <w:lang w:eastAsia="zh-CN"/>
        </w:rPr>
      </w:pPr>
      <w:r w:rsidRPr="00D75B96">
        <w:t xml:space="preserve">This solution addresses </w:t>
      </w:r>
      <w:r w:rsidRPr="001B72DF">
        <w:t>Key issue #</w:t>
      </w:r>
      <w:r>
        <w:t>3</w:t>
      </w:r>
      <w:r w:rsidRPr="001B72DF">
        <w:t xml:space="preserve">: </w:t>
      </w:r>
      <w:r w:rsidRPr="004B574B">
        <w:t>Privacy by protecting AIoT device identifiers</w:t>
      </w:r>
      <w:r w:rsidRPr="00D75B96">
        <w:t>.</w:t>
      </w:r>
    </w:p>
    <w:p w14:paraId="2C1E1CAB" w14:textId="77777777" w:rsidR="00AC1AED" w:rsidRDefault="00AC1AED" w:rsidP="00AC1AED">
      <w:pPr>
        <w:rPr>
          <w:ins w:id="3277" w:author="rapporteur" w:date="2024-11-18T15:08:00Z" w16du:dateUtc="2024-11-18T20:08:00Z"/>
          <w:lang w:val="en-US" w:eastAsia="zh-CN"/>
        </w:rPr>
      </w:pPr>
      <w:r w:rsidRPr="00235CEE">
        <w:rPr>
          <w:lang w:val="en-US" w:eastAsia="zh-CN"/>
        </w:rPr>
        <w:t>The principle of this solution is that the key used to protect inventory operations is pre-configured in AIoT devices. These keys are shared among multiple AIoT devices.</w:t>
      </w:r>
    </w:p>
    <w:p w14:paraId="5F04D45E" w14:textId="330EDD21" w:rsidR="003B77EE" w:rsidRDefault="003B77EE" w:rsidP="00AC1AED">
      <w:pPr>
        <w:rPr>
          <w:lang w:val="en-US" w:eastAsia="zh-CN"/>
        </w:rPr>
      </w:pPr>
      <w:ins w:id="3278" w:author="rapporteur" w:date="2024-11-18T15:08:00Z" w16du:dateUtc="2024-11-18T20:08:00Z">
        <w:r>
          <w:rPr>
            <w:lang w:val="en-US" w:eastAsia="zh-CN"/>
          </w:rPr>
          <w:t xml:space="preserve">This solution assumes that </w:t>
        </w:r>
        <w:r w:rsidRPr="007817AE">
          <w:rPr>
            <w:lang w:val="en-US" w:eastAsia="zh-CN"/>
          </w:rPr>
          <w:t>the capabilities and complexity of AIoT devices</w:t>
        </w:r>
        <w:r>
          <w:rPr>
            <w:lang w:val="en-US" w:eastAsia="zh-CN"/>
          </w:rPr>
          <w:t xml:space="preserve"> may be different. Therefore, security policies are supported in the AIoT Device operation messages so that </w:t>
        </w:r>
        <w:r>
          <w:rPr>
            <w:rFonts w:hint="eastAsia"/>
            <w:lang w:val="en-US" w:eastAsia="zh-CN"/>
          </w:rPr>
          <w:t>f</w:t>
        </w:r>
        <w:r w:rsidRPr="000208F4">
          <w:rPr>
            <w:lang w:val="en-US" w:eastAsia="zh-CN"/>
          </w:rPr>
          <w:t>lexible message security capabilities can be supported</w:t>
        </w:r>
        <w:r>
          <w:rPr>
            <w:lang w:val="en-US" w:eastAsia="zh-CN"/>
          </w:rPr>
          <w:t>.</w:t>
        </w:r>
      </w:ins>
    </w:p>
    <w:p w14:paraId="1A3E89A4" w14:textId="77777777" w:rsidR="00AC1AED" w:rsidRDefault="00AC1AED" w:rsidP="00AC1AED">
      <w:pPr>
        <w:rPr>
          <w:lang w:val="en-US" w:eastAsia="zh-CN"/>
        </w:rPr>
      </w:pPr>
      <w:r>
        <w:rPr>
          <w:lang w:val="en-US" w:eastAsia="zh-CN"/>
        </w:rPr>
        <w:t>This solution provides two procedures:</w:t>
      </w:r>
    </w:p>
    <w:p w14:paraId="6C3310EC" w14:textId="421A3B18" w:rsidR="00AC1AED" w:rsidRDefault="00AC1AED" w:rsidP="00AC1AED">
      <w:pPr>
        <w:ind w:left="568"/>
        <w:rPr>
          <w:lang w:val="en-US" w:eastAsia="zh-CN"/>
        </w:rPr>
      </w:pPr>
      <w:r>
        <w:rPr>
          <w:lang w:val="en-US" w:eastAsia="zh-CN"/>
        </w:rPr>
        <w:t xml:space="preserve">- </w:t>
      </w:r>
      <w:r w:rsidRPr="00B96229">
        <w:rPr>
          <w:lang w:val="en-US" w:eastAsia="zh-CN"/>
        </w:rPr>
        <w:t>Inventory procedure with unprotected inventory request parameters</w:t>
      </w:r>
      <w:r>
        <w:rPr>
          <w:lang w:val="en-US" w:eastAsia="zh-CN"/>
        </w:rPr>
        <w:t xml:space="preserve">, and </w:t>
      </w:r>
    </w:p>
    <w:p w14:paraId="7E1D1E59" w14:textId="3FDA117B" w:rsidR="00AC1AED" w:rsidRDefault="00AC1AED" w:rsidP="00AC1AED">
      <w:pPr>
        <w:ind w:left="568"/>
        <w:rPr>
          <w:lang w:val="en-US" w:eastAsia="zh-CN"/>
        </w:rPr>
      </w:pPr>
      <w:r>
        <w:rPr>
          <w:lang w:val="en-US" w:eastAsia="zh-CN"/>
        </w:rPr>
        <w:t xml:space="preserve">- </w:t>
      </w:r>
      <w:r w:rsidRPr="00B96229">
        <w:rPr>
          <w:lang w:val="en-US" w:eastAsia="zh-CN"/>
        </w:rPr>
        <w:t>Inventory procedure with protected inventory request parameters</w:t>
      </w:r>
      <w:r>
        <w:rPr>
          <w:lang w:val="en-US" w:eastAsia="zh-CN"/>
        </w:rPr>
        <w:t>, which can address the privacy issues related to groups of devices.</w:t>
      </w:r>
    </w:p>
    <w:p w14:paraId="3E223CD6" w14:textId="2E1594D5" w:rsidR="00AC1AED" w:rsidRDefault="00AC1AED" w:rsidP="00AC1AED">
      <w:pPr>
        <w:pStyle w:val="Heading3"/>
      </w:pPr>
      <w:bookmarkStart w:id="3279" w:name="_Toc180278855"/>
      <w:bookmarkStart w:id="3280" w:name="_Toc180279030"/>
      <w:bookmarkStart w:id="3281" w:name="_Toc180279297"/>
      <w:bookmarkStart w:id="3282" w:name="_Toc180279776"/>
      <w:bookmarkStart w:id="3283" w:name="_Toc182841220"/>
      <w:bookmarkStart w:id="3284" w:name="_Toc182899301"/>
      <w:bookmarkStart w:id="3285" w:name="_Toc183004742"/>
      <w:r>
        <w:t>6.30.2</w:t>
      </w:r>
      <w:r>
        <w:tab/>
        <w:t>Solution details</w:t>
      </w:r>
      <w:bookmarkEnd w:id="3279"/>
      <w:bookmarkEnd w:id="3280"/>
      <w:bookmarkEnd w:id="3281"/>
      <w:bookmarkEnd w:id="3282"/>
      <w:bookmarkEnd w:id="3283"/>
      <w:bookmarkEnd w:id="3284"/>
      <w:bookmarkEnd w:id="3285"/>
    </w:p>
    <w:p w14:paraId="4284A500" w14:textId="2972F202" w:rsidR="00AC1AED" w:rsidRPr="00D75B96" w:rsidRDefault="00AC1AED" w:rsidP="00AC1AED">
      <w:pPr>
        <w:pStyle w:val="Heading4"/>
        <w:rPr>
          <w:lang w:eastAsia="zh-CN"/>
        </w:rPr>
      </w:pPr>
      <w:bookmarkStart w:id="3286" w:name="_Toc138688586"/>
      <w:bookmarkStart w:id="3287" w:name="_Toc138748085"/>
      <w:bookmarkStart w:id="3288" w:name="_Toc180278856"/>
      <w:bookmarkStart w:id="3289" w:name="_Toc180279031"/>
      <w:bookmarkStart w:id="3290" w:name="_Toc180279298"/>
      <w:bookmarkStart w:id="3291" w:name="_Toc180279777"/>
      <w:bookmarkStart w:id="3292" w:name="_Toc182841221"/>
      <w:bookmarkStart w:id="3293" w:name="_Toc182899302"/>
      <w:bookmarkStart w:id="3294" w:name="_Toc183004743"/>
      <w:r w:rsidRPr="00D75B96">
        <w:t>6.</w:t>
      </w:r>
      <w:r>
        <w:rPr>
          <w:lang w:eastAsia="zh-CN"/>
        </w:rPr>
        <w:t>30</w:t>
      </w:r>
      <w:r w:rsidRPr="00D75B96">
        <w:t>.2.1</w:t>
      </w:r>
      <w:r w:rsidRPr="00D75B96">
        <w:tab/>
      </w:r>
      <w:bookmarkEnd w:id="3286"/>
      <w:bookmarkEnd w:id="3287"/>
      <w:r>
        <w:t xml:space="preserve">Inventory </w:t>
      </w:r>
      <w:r>
        <w:rPr>
          <w:rFonts w:hint="eastAsia"/>
          <w:lang w:eastAsia="zh-CN"/>
        </w:rPr>
        <w:t xml:space="preserve">procedure </w:t>
      </w:r>
      <w:r w:rsidRPr="001A2ACD">
        <w:t>with unprotected inventory request parameters</w:t>
      </w:r>
      <w:bookmarkEnd w:id="3288"/>
      <w:bookmarkEnd w:id="3289"/>
      <w:bookmarkEnd w:id="3290"/>
      <w:bookmarkEnd w:id="3291"/>
      <w:bookmarkEnd w:id="3292"/>
      <w:bookmarkEnd w:id="3293"/>
      <w:bookmarkEnd w:id="3294"/>
    </w:p>
    <w:p w14:paraId="75BAC0DF" w14:textId="27229429" w:rsidR="00AC1AED" w:rsidDel="003B77EE" w:rsidRDefault="00AC1AED" w:rsidP="00AC1AED">
      <w:pPr>
        <w:pStyle w:val="EditorsNote"/>
        <w:rPr>
          <w:del w:id="3295" w:author="rapporteur" w:date="2024-11-18T15:08:00Z" w16du:dateUtc="2024-11-18T20:08:00Z"/>
          <w:lang w:eastAsia="zh-CN"/>
        </w:rPr>
      </w:pPr>
      <w:del w:id="3296" w:author="rapporteur" w:date="2024-11-18T15:08:00Z" w16du:dateUtc="2024-11-18T20:08:00Z">
        <w:r w:rsidDel="003B77EE">
          <w:rPr>
            <w:lang w:eastAsia="zh-CN"/>
          </w:rPr>
          <w:delText>Editor’s Note:</w:delText>
        </w:r>
        <w:r w:rsidRPr="009F3152" w:rsidDel="003B77EE">
          <w:delText xml:space="preserve"> </w:delText>
        </w:r>
        <w:r w:rsidRPr="009F3152" w:rsidDel="003B77EE">
          <w:rPr>
            <w:lang w:eastAsia="zh-CN"/>
          </w:rPr>
          <w:delText>What is the Device ID Matching Info. need</w:delText>
        </w:r>
        <w:r w:rsidDel="003B77EE">
          <w:rPr>
            <w:lang w:eastAsia="zh-CN"/>
          </w:rPr>
          <w:delText>s</w:delText>
        </w:r>
        <w:r w:rsidRPr="009F3152" w:rsidDel="003B77EE">
          <w:rPr>
            <w:lang w:eastAsia="zh-CN"/>
          </w:rPr>
          <w:delText xml:space="preserve"> clarification.</w:delText>
        </w:r>
      </w:del>
    </w:p>
    <w:p w14:paraId="18861CFB" w14:textId="191C061F" w:rsidR="00AC1AED" w:rsidDel="003B77EE" w:rsidRDefault="00AC1AED" w:rsidP="00AC1AED">
      <w:pPr>
        <w:pStyle w:val="EditorsNote"/>
        <w:rPr>
          <w:del w:id="3297" w:author="rapporteur" w:date="2024-11-18T15:08:00Z" w16du:dateUtc="2024-11-18T20:08:00Z"/>
          <w:lang w:eastAsia="zh-CN"/>
        </w:rPr>
      </w:pPr>
      <w:del w:id="3298" w:author="rapporteur" w:date="2024-11-18T15:08:00Z" w16du:dateUtc="2024-11-18T20:08:00Z">
        <w:r w:rsidDel="003B77EE">
          <w:rPr>
            <w:lang w:eastAsia="zh-CN"/>
          </w:rPr>
          <w:delText>Editor’s Note:</w:delText>
        </w:r>
        <w:r w:rsidRPr="009F3152" w:rsidDel="003B77EE">
          <w:delText xml:space="preserve"> </w:delText>
        </w:r>
        <w:r w:rsidDel="003B77EE">
          <w:delText xml:space="preserve">The feasibility of UDM participating in </w:delText>
        </w:r>
        <w:r w:rsidDel="003B77EE">
          <w:rPr>
            <w:rFonts w:hint="eastAsia"/>
            <w:lang w:eastAsia="zh-CN"/>
          </w:rPr>
          <w:delText>security</w:delText>
        </w:r>
        <w:r w:rsidDel="003B77EE">
          <w:delText xml:space="preserve"> computing is FFS.</w:delText>
        </w:r>
      </w:del>
    </w:p>
    <w:p w14:paraId="6C12874C" w14:textId="26DB46D9" w:rsidR="00AC1AED" w:rsidDel="003B77EE" w:rsidRDefault="00AC1AED" w:rsidP="00AC1AED">
      <w:pPr>
        <w:pStyle w:val="EditorsNote"/>
        <w:rPr>
          <w:del w:id="3299" w:author="rapporteur" w:date="2024-11-18T15:08:00Z" w16du:dateUtc="2024-11-18T20:08:00Z"/>
          <w:lang w:eastAsia="zh-CN"/>
        </w:rPr>
      </w:pPr>
      <w:del w:id="3300" w:author="rapporteur" w:date="2024-11-18T15:08:00Z" w16du:dateUtc="2024-11-18T20:08:00Z">
        <w:r w:rsidDel="003B77EE">
          <w:rPr>
            <w:lang w:eastAsia="zh-CN"/>
          </w:rPr>
          <w:delText>Editor’s Note:</w:delText>
        </w:r>
        <w:r w:rsidRPr="00DF5AB9" w:rsidDel="003B77EE">
          <w:delText xml:space="preserve"> </w:delText>
        </w:r>
        <w:r w:rsidRPr="00DF5AB9" w:rsidDel="003B77EE">
          <w:rPr>
            <w:lang w:eastAsia="zh-CN"/>
          </w:rPr>
          <w:delText xml:space="preserve">The need for transmitting security policy </w:delText>
        </w:r>
        <w:r w:rsidDel="003B77EE">
          <w:rPr>
            <w:lang w:eastAsia="zh-CN"/>
          </w:rPr>
          <w:delText xml:space="preserve">in message </w:delText>
        </w:r>
        <w:r w:rsidRPr="00DF5AB9" w:rsidDel="003B77EE">
          <w:rPr>
            <w:lang w:eastAsia="zh-CN"/>
          </w:rPr>
          <w:delText>is FFS.</w:delText>
        </w:r>
      </w:del>
    </w:p>
    <w:p w14:paraId="1DDD5EB4" w14:textId="4B764B16" w:rsidR="00AC1AED" w:rsidRDefault="00AC1AED" w:rsidP="00AC1AED">
      <w:pPr>
        <w:pStyle w:val="EditorsNote"/>
        <w:rPr>
          <w:lang w:eastAsia="zh-CN"/>
        </w:rPr>
      </w:pPr>
      <w:del w:id="3301" w:author="rapporteur" w:date="2024-11-18T15:08:00Z" w16du:dateUtc="2024-11-18T20:08:00Z">
        <w:r w:rsidDel="003B77EE">
          <w:rPr>
            <w:lang w:eastAsia="zh-CN"/>
          </w:rPr>
          <w:lastRenderedPageBreak/>
          <w:delText>Editor’s Note:</w:delText>
        </w:r>
        <w:r w:rsidDel="003B77EE">
          <w:rPr>
            <w:rFonts w:hint="eastAsia"/>
            <w:lang w:eastAsia="zh-CN"/>
          </w:rPr>
          <w:delText xml:space="preserve"> </w:delText>
        </w:r>
        <w:r w:rsidRPr="009F3152" w:rsidDel="003B77EE">
          <w:rPr>
            <w:lang w:eastAsia="zh-CN"/>
          </w:rPr>
          <w:delText>How to decrypt data if there is no Key ID in the message is FFS.</w:delText>
        </w:r>
      </w:del>
    </w:p>
    <w:p w14:paraId="5086EF0A"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p>
    <w:p w14:paraId="521121DA" w14:textId="6849059A" w:rsidR="003B77EE" w:rsidRDefault="00AC1AED" w:rsidP="00AC1AED">
      <w:pPr>
        <w:pStyle w:val="TF"/>
        <w:rPr>
          <w:ins w:id="3302" w:author="rapporteur" w:date="2024-11-18T15:08:00Z" w16du:dateUtc="2024-11-18T20:08:00Z"/>
        </w:rPr>
      </w:pPr>
      <w:del w:id="3303" w:author="rapporteur" w:date="2024-11-18T15:08:00Z" w16du:dateUtc="2024-11-18T20:08:00Z">
        <w:r w:rsidDel="003B77EE">
          <w:object w:dxaOrig="12881" w:dyaOrig="6550" w14:anchorId="224C98C0">
            <v:shape id="_x0000_i1074" type="#_x0000_t75" style="width:482.95pt;height:245.9pt" o:ole="">
              <v:imagedata r:id="rId118" o:title=""/>
            </v:shape>
            <o:OLEObject Type="Embed" ProgID="Visio.Drawing.15" ShapeID="_x0000_i1074" DrawAspect="Content" ObjectID="_1793620565" r:id="rId119"/>
          </w:object>
        </w:r>
        <w:r w:rsidRPr="00D75B96" w:rsidDel="003B77EE">
          <w:delText xml:space="preserve"> </w:delText>
        </w:r>
      </w:del>
    </w:p>
    <w:p w14:paraId="638D2FB1" w14:textId="6F252816" w:rsidR="00AC1AED" w:rsidRPr="00D75B96" w:rsidRDefault="003B77EE" w:rsidP="00AC1AED">
      <w:pPr>
        <w:pStyle w:val="TF"/>
        <w:rPr>
          <w:lang w:eastAsia="zh-CN"/>
        </w:rPr>
      </w:pPr>
      <w:ins w:id="3304" w:author="rapporteur" w:date="2024-11-18T15:08:00Z" w16du:dateUtc="2024-11-18T20:08:00Z">
        <w:r>
          <w:object w:dxaOrig="11941" w:dyaOrig="5141" w14:anchorId="7A42C8FA">
            <v:shape id="_x0000_i1075" type="#_x0000_t75" style="width:481.95pt;height:207.45pt" o:ole="">
              <v:imagedata r:id="rId120" o:title=""/>
            </v:shape>
            <o:OLEObject Type="Embed" ProgID="Visio.Drawing.15" ShapeID="_x0000_i1075" DrawAspect="Content" ObjectID="_1793620566" r:id="rId121"/>
          </w:object>
        </w:r>
      </w:ins>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-1</w:t>
      </w:r>
      <w:r w:rsidR="00AC1AED" w:rsidRPr="00D75B96">
        <w:t xml:space="preserve">: </w:t>
      </w:r>
      <w:r w:rsidR="00AC1AED">
        <w:rPr>
          <w:rFonts w:hint="eastAsia"/>
          <w:lang w:eastAsia="zh-CN"/>
        </w:rPr>
        <w:t>I</w:t>
      </w:r>
      <w:r w:rsidR="00AC1AED" w:rsidRPr="001A2ACD">
        <w:t>nventory procedure with unprotected inventory request parameters</w:t>
      </w:r>
    </w:p>
    <w:p w14:paraId="3A6B8A12" w14:textId="77777777" w:rsidR="00AC1AED" w:rsidRPr="00773B61" w:rsidRDefault="00AC1AED" w:rsidP="00AC1AED">
      <w:pPr>
        <w:pStyle w:val="B1"/>
        <w:rPr>
          <w:lang w:val="en-US" w:eastAsia="zh-CN"/>
        </w:rPr>
      </w:pPr>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p>
    <w:p w14:paraId="4A9C962D" w14:textId="25C65287" w:rsidR="00AC1AED" w:rsidRPr="00B11554" w:rsidRDefault="00AC1AED" w:rsidP="00AC1AED">
      <w:pPr>
        <w:pStyle w:val="B1"/>
        <w:rPr>
          <w:lang w:val="en-US" w:eastAsia="zh-CN"/>
        </w:rPr>
      </w:pPr>
      <w:r>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w:t>
      </w:r>
      <w:ins w:id="3305" w:author="rapporteur" w:date="2024-11-18T15:09:00Z" w16du:dateUtc="2024-11-18T20:09:00Z">
        <w:r w:rsidR="003B77EE">
          <w:t>that</w:t>
        </w:r>
        <w:r w:rsidR="003B77EE">
          <w:rPr>
            <w:rFonts w:hint="eastAsia"/>
            <w:lang w:eastAsia="zh-CN"/>
          </w:rPr>
          <w:t xml:space="preserve"> is</w:t>
        </w:r>
        <w:r w:rsidR="003B77EE">
          <w:rPr>
            <w:lang w:val="en-US" w:eastAsia="zh-CN"/>
          </w:rPr>
          <w:t xml:space="preserve"> a f</w:t>
        </w:r>
        <w:r w:rsidR="003B77EE" w:rsidRPr="000150D0">
          <w:rPr>
            <w:lang w:val="en-US" w:eastAsia="zh-CN"/>
          </w:rPr>
          <w:t xml:space="preserve">ilter </w:t>
        </w:r>
        <w:r w:rsidR="003B77EE">
          <w:rPr>
            <w:lang w:val="en-US" w:eastAsia="zh-CN"/>
          </w:rPr>
          <w:t>c</w:t>
        </w:r>
        <w:r w:rsidR="003B77EE" w:rsidRPr="000150D0">
          <w:rPr>
            <w:lang w:val="en-US" w:eastAsia="zh-CN"/>
          </w:rPr>
          <w:t xml:space="preserve">riteria or </w:t>
        </w:r>
        <w:r w:rsidR="003B77EE">
          <w:rPr>
            <w:lang w:val="en-US" w:eastAsia="zh-CN"/>
          </w:rPr>
          <w:t>an AIoT D</w:t>
        </w:r>
        <w:r w:rsidR="003B77EE" w:rsidRPr="000150D0">
          <w:rPr>
            <w:lang w:val="en-US" w:eastAsia="zh-CN"/>
          </w:rPr>
          <w:t xml:space="preserve">evice </w:t>
        </w:r>
        <w:r w:rsidR="003B77EE">
          <w:rPr>
            <w:lang w:val="en-US" w:eastAsia="zh-CN"/>
          </w:rPr>
          <w:t xml:space="preserve">ID </w:t>
        </w:r>
        <w:r w:rsidR="003B77EE" w:rsidRPr="000150D0">
          <w:rPr>
            <w:lang w:val="en-US" w:eastAsia="zh-CN"/>
          </w:rPr>
          <w:t>MASK information</w:t>
        </w:r>
        <w:r w:rsidR="003B77EE">
          <w:rPr>
            <w:lang w:val="en-US" w:eastAsia="zh-CN"/>
          </w:rPr>
          <w:t xml:space="preserve"> used</w:t>
        </w:r>
        <w:r w:rsidR="003B77EE" w:rsidRPr="00DD2950">
          <w:t xml:space="preserve"> </w:t>
        </w:r>
      </w:ins>
      <w:r w:rsidRPr="00DD2950">
        <w:t xml:space="preserve">to address only specified AIoT </w:t>
      </w:r>
      <w:r>
        <w:t>D</w:t>
      </w:r>
      <w:r w:rsidRPr="00DD2950">
        <w:t>evices.</w:t>
      </w:r>
    </w:p>
    <w:p w14:paraId="743A1AAE" w14:textId="189E153B" w:rsidR="00AC1AED" w:rsidDel="003B77EE" w:rsidRDefault="00AC1AED" w:rsidP="00AC1AED">
      <w:pPr>
        <w:pStyle w:val="B1"/>
        <w:rPr>
          <w:del w:id="3306" w:author="rapporteur" w:date="2024-11-18T15:09:00Z" w16du:dateUtc="2024-11-18T20:09:00Z"/>
        </w:rPr>
      </w:pPr>
      <w:del w:id="3307" w:author="rapporteur" w:date="2024-11-18T15:09:00Z" w16du:dateUtc="2024-11-18T20:09:00Z">
        <w:r w:rsidRPr="00D75B96" w:rsidDel="003B77EE">
          <w:rPr>
            <w:rFonts w:hint="eastAsia"/>
          </w:rPr>
          <w:delText>2</w:delText>
        </w:r>
        <w:r w:rsidRPr="00D75B96" w:rsidDel="003B77EE">
          <w:delText>.</w:delText>
        </w:r>
        <w:r w:rsidRPr="00D75B96" w:rsidDel="003B77EE">
          <w:tab/>
        </w:r>
        <w:r w:rsidDel="003B77EE">
          <w:delText>The AIoTF sends Inventory parameter</w:delText>
        </w:r>
        <w:r w:rsidDel="003B77EE">
          <w:rPr>
            <w:rFonts w:hint="eastAsia"/>
            <w:lang w:eastAsia="zh-CN"/>
          </w:rPr>
          <w:delText xml:space="preserve"> </w:delText>
        </w:r>
        <w:r w:rsidDel="003B77EE">
          <w:delText>request to the UDM.</w:delText>
        </w:r>
      </w:del>
    </w:p>
    <w:p w14:paraId="741E7959" w14:textId="79CEE1FA" w:rsidR="00AC1AED" w:rsidDel="003B77EE" w:rsidRDefault="00AC1AED" w:rsidP="00AC1AED">
      <w:pPr>
        <w:pStyle w:val="B1"/>
        <w:rPr>
          <w:del w:id="3308" w:author="rapporteur" w:date="2024-11-18T15:09:00Z" w16du:dateUtc="2024-11-18T20:09:00Z"/>
        </w:rPr>
      </w:pPr>
      <w:del w:id="3309" w:author="rapporteur" w:date="2024-11-18T15:09:00Z" w16du:dateUtc="2024-11-18T20:09:00Z">
        <w:r w:rsidDel="003B77EE">
          <w:rPr>
            <w:rFonts w:hint="eastAsia"/>
            <w:lang w:eastAsia="zh-CN"/>
          </w:rPr>
          <w:delText>3</w:delText>
        </w:r>
        <w:r w:rsidRPr="00D75B96" w:rsidDel="003B77EE">
          <w:delText>.</w:delText>
        </w:r>
        <w:r w:rsidRPr="00D75B96" w:rsidDel="003B77EE">
          <w:tab/>
        </w:r>
        <w:r w:rsidDel="003B77EE">
          <w:delText>The UDM generate</w:delText>
        </w:r>
        <w:r w:rsidDel="003B77EE">
          <w:rPr>
            <w:rFonts w:hint="eastAsia"/>
            <w:lang w:eastAsia="zh-CN"/>
          </w:rPr>
          <w:delText>s</w:delText>
        </w:r>
        <w:r w:rsidDel="003B77EE">
          <w:rPr>
            <w:lang w:val="en-US"/>
          </w:rPr>
          <w:delText xml:space="preserve"> </w:delText>
        </w:r>
        <w:r w:rsidDel="003B77EE">
          <w:rPr>
            <w:lang w:val="en-US" w:eastAsia="zh-CN"/>
          </w:rPr>
          <w:delText xml:space="preserve">a Network Nonce and </w:delText>
        </w:r>
        <w:r w:rsidDel="003B77EE">
          <w:delText xml:space="preserve">sends </w:delText>
        </w:r>
        <w:r w:rsidDel="003B77EE">
          <w:rPr>
            <w:lang w:val="en-US"/>
          </w:rPr>
          <w:delText xml:space="preserve">it to the </w:delText>
        </w:r>
        <w:r w:rsidDel="003B77EE">
          <w:delText>AIoTF.</w:delText>
        </w:r>
      </w:del>
    </w:p>
    <w:p w14:paraId="50223A26" w14:textId="49328517" w:rsidR="00AC1AED" w:rsidRDefault="00AC1AED" w:rsidP="00AC1AED">
      <w:pPr>
        <w:pStyle w:val="B1"/>
      </w:pPr>
      <w:del w:id="3310" w:author="rapporteur" w:date="2024-11-18T15:09:00Z" w16du:dateUtc="2024-11-18T20:09:00Z">
        <w:r w:rsidDel="003B77EE">
          <w:delText>4</w:delText>
        </w:r>
      </w:del>
      <w:ins w:id="3311" w:author="rapporteur" w:date="2024-11-18T15:09:00Z" w16du:dateUtc="2024-11-18T20:09:00Z">
        <w:r w:rsidR="003B77EE">
          <w:t>2</w:t>
        </w:r>
      </w:ins>
      <w:r w:rsidRPr="00D75B96">
        <w:t>.</w:t>
      </w:r>
      <w:r w:rsidRPr="00D75B96">
        <w:tab/>
      </w:r>
      <w:r>
        <w:rPr>
          <w:rFonts w:hint="eastAsia"/>
          <w:lang w:eastAsia="zh-CN"/>
        </w:rPr>
        <w:t xml:space="preserve">The </w:t>
      </w:r>
      <w:r>
        <w:t xml:space="preserve">AIoTF </w:t>
      </w:r>
      <w:ins w:id="3312" w:author="rapporteur" w:date="2024-11-18T15:10:00Z" w16du:dateUtc="2024-11-18T20:10:00Z">
        <w:r w:rsidR="003B77EE">
          <w:t>generate</w:t>
        </w:r>
        <w:r w:rsidR="003B77EE">
          <w:rPr>
            <w:rFonts w:hint="eastAsia"/>
            <w:lang w:eastAsia="zh-CN"/>
          </w:rPr>
          <w:t>s</w:t>
        </w:r>
        <w:r w:rsidR="003B77EE">
          <w:rPr>
            <w:lang w:val="en-US"/>
          </w:rPr>
          <w:t xml:space="preserve"> </w:t>
        </w:r>
        <w:r w:rsidR="003B77EE">
          <w:rPr>
            <w:lang w:val="en-US" w:eastAsia="zh-CN"/>
          </w:rPr>
          <w:t>a Network Nonce and</w:t>
        </w:r>
        <w:r w:rsidR="003B77EE">
          <w:t xml:space="preserve"> </w:t>
        </w:r>
      </w:ins>
      <w:r>
        <w:t xml:space="preserve">sends Inventory request to the AIoT Devices through the AIoT Reader. The </w:t>
      </w:r>
      <w:r>
        <w:rPr>
          <w:rFonts w:hint="eastAsia"/>
          <w:lang w:eastAsia="zh-CN"/>
        </w:rPr>
        <w:t xml:space="preserve">Inventory </w:t>
      </w:r>
      <w:r>
        <w:t xml:space="preserve">request includes the Device ID Matching </w:t>
      </w:r>
      <w:r>
        <w:rPr>
          <w:rFonts w:hint="eastAsia"/>
          <w:lang w:eastAsia="zh-CN"/>
        </w:rPr>
        <w:t>I</w:t>
      </w:r>
      <w:r>
        <w:t>nformation and Network Nonce.</w:t>
      </w:r>
    </w:p>
    <w:p w14:paraId="4C1DB685" w14:textId="3F338AA3" w:rsidR="00AC1AED" w:rsidRDefault="00AC1AED" w:rsidP="00AC1AED">
      <w:pPr>
        <w:pStyle w:val="B1"/>
      </w:pPr>
      <w:del w:id="3313" w:author="rapporteur" w:date="2024-11-18T15:10:00Z" w16du:dateUtc="2024-11-18T20:10:00Z">
        <w:r w:rsidDel="003B77EE">
          <w:lastRenderedPageBreak/>
          <w:delText>5</w:delText>
        </w:r>
      </w:del>
      <w:ins w:id="3314" w:author="rapporteur" w:date="2024-11-18T15:10:00Z" w16du:dateUtc="2024-11-18T20:10:00Z">
        <w:r w:rsidR="003B77EE">
          <w:t>3</w:t>
        </w:r>
      </w:ins>
      <w:r w:rsidRPr="00D75B96">
        <w:t>.</w:t>
      </w:r>
      <w:r w:rsidRPr="00D75B96">
        <w:tab/>
      </w:r>
      <w:r>
        <w:t xml:space="preserve">The AIoT Device that matches the Device ID Matching </w:t>
      </w:r>
      <w:r>
        <w:rPr>
          <w:rFonts w:hint="eastAsia"/>
          <w:lang w:eastAsia="zh-CN"/>
        </w:rPr>
        <w:t>I</w:t>
      </w:r>
      <w:r>
        <w:t>nformation performs the following operations:</w:t>
      </w:r>
    </w:p>
    <w:p w14:paraId="2AEFE9AE" w14:textId="39C0CDB1" w:rsidR="00AC1AED" w:rsidRDefault="00AC1AED" w:rsidP="00AC1AED">
      <w:pPr>
        <w:pStyle w:val="B1"/>
        <w:ind w:left="852" w:firstLine="0"/>
      </w:pPr>
      <w:r>
        <w:t>- Generate a Device Nonce;</w:t>
      </w:r>
    </w:p>
    <w:p w14:paraId="50E47820" w14:textId="1A077D5B" w:rsidR="00AC1AED" w:rsidRDefault="00AC1AED" w:rsidP="00AC1AED">
      <w:pPr>
        <w:pStyle w:val="B1"/>
        <w:ind w:left="852" w:firstLine="0"/>
      </w:pPr>
      <w:r>
        <w:t xml:space="preserve">- 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67E13B24" w14:textId="116A0BA7" w:rsidR="00AC1AED" w:rsidRDefault="00AC1AED" w:rsidP="00AC1AED">
      <w:pPr>
        <w:pStyle w:val="B1"/>
        <w:ind w:left="852" w:firstLine="0"/>
      </w:pPr>
      <w:r>
        <w:t>- Use new derived keys to protect the AIoT Device ID according to the AIoT Device ID protection policy</w:t>
      </w:r>
      <w:r>
        <w:rPr>
          <w:rFonts w:hint="eastAsia"/>
          <w:lang w:eastAsia="zh-CN"/>
        </w:rPr>
        <w:t xml:space="preserve"> (security policy)</w:t>
      </w:r>
      <w:r>
        <w:t>;</w:t>
      </w:r>
    </w:p>
    <w:p w14:paraId="46A6B3E9" w14:textId="1F4B1AEB" w:rsidR="00AC1AED" w:rsidRDefault="00AC1AED" w:rsidP="00AC1AED">
      <w:pPr>
        <w:pStyle w:val="B1"/>
        <w:ind w:left="852" w:firstLine="0"/>
      </w:pPr>
      <w:r>
        <w:t>- The AIoT Device sends Inventory response to the AIoTF through the AIoT Reader. The response includes Security policy, Device Nonce, protected AIoT Device ID and the key ID</w:t>
      </w:r>
      <w:ins w:id="3315" w:author="rapporteur" w:date="2024-11-18T15:10:00Z" w16du:dateUtc="2024-11-18T20:10:00Z">
        <w:r w:rsidR="003B77EE">
          <w:rPr>
            <w:lang w:eastAsia="zh-CN"/>
          </w:rPr>
          <w:t>.</w:t>
        </w:r>
      </w:ins>
      <w:del w:id="3316" w:author="rapporteur" w:date="2024-11-18T15:10:00Z" w16du:dateUtc="2024-11-18T20:10:00Z">
        <w:r w:rsidDel="003B77EE">
          <w:rPr>
            <w:rFonts w:hint="eastAsia"/>
            <w:lang w:eastAsia="zh-CN"/>
          </w:rPr>
          <w:delText xml:space="preserve"> </w:delText>
        </w:r>
        <w:r w:rsidRPr="005C1546" w:rsidDel="003B77EE">
          <w:delText>(if any).</w:delText>
        </w:r>
      </w:del>
    </w:p>
    <w:p w14:paraId="0450D7B3" w14:textId="6A60F1D4" w:rsidR="00AC1AED" w:rsidDel="003B77EE" w:rsidRDefault="00AC1AED" w:rsidP="00AC1AED">
      <w:pPr>
        <w:pStyle w:val="B1"/>
        <w:rPr>
          <w:del w:id="3317" w:author="rapporteur" w:date="2024-11-18T15:10:00Z" w16du:dateUtc="2024-11-18T20:10:00Z"/>
          <w:lang w:eastAsia="zh-CN"/>
        </w:rPr>
      </w:pPr>
      <w:del w:id="3318" w:author="rapporteur" w:date="2024-11-18T15:10:00Z" w16du:dateUtc="2024-11-18T20:10:00Z">
        <w:r w:rsidDel="003B77EE">
          <w:rPr>
            <w:lang w:eastAsia="zh-CN"/>
          </w:rPr>
          <w:delText>6</w:delText>
        </w:r>
        <w:r w:rsidRPr="00D75B96" w:rsidDel="003B77EE">
          <w:delText>.</w:delText>
        </w:r>
        <w:r w:rsidRPr="00D75B96" w:rsidDel="003B77EE">
          <w:tab/>
        </w:r>
        <w:r w:rsidDel="003B77EE">
          <w:delText>The AIoTF sends Authentication request to the UDM. The Authentication</w:delText>
        </w:r>
        <w:r w:rsidRPr="001B6E64" w:rsidDel="003B77EE">
          <w:delText xml:space="preserve"> request</w:delText>
        </w:r>
        <w:r w:rsidDel="003B77EE">
          <w:delText xml:space="preserve"> includes Security policy, Device Nonce, Protected AIoT Device ID</w:delText>
        </w:r>
        <w:r w:rsidDel="003B77EE">
          <w:rPr>
            <w:rFonts w:hint="eastAsia"/>
            <w:lang w:eastAsia="zh-CN"/>
          </w:rPr>
          <w:delText xml:space="preserve"> and</w:delText>
        </w:r>
        <w:r w:rsidDel="003B77EE">
          <w:delText xml:space="preserve"> the key ID</w:delText>
        </w:r>
        <w:r w:rsidDel="003B77EE">
          <w:rPr>
            <w:rFonts w:hint="eastAsia"/>
            <w:lang w:eastAsia="zh-CN"/>
          </w:rPr>
          <w:delText xml:space="preserve"> </w:delText>
        </w:r>
        <w:r w:rsidDel="003B77EE">
          <w:rPr>
            <w:lang w:eastAsia="zh-CN"/>
          </w:rPr>
          <w:delText>(if any)</w:delText>
        </w:r>
        <w:r w:rsidDel="003B77EE">
          <w:delText>.</w:delText>
        </w:r>
      </w:del>
    </w:p>
    <w:p w14:paraId="2C6FB0A4" w14:textId="6ADCD234" w:rsidR="00AC1AED" w:rsidRDefault="00AC1AED" w:rsidP="00AC1AED">
      <w:pPr>
        <w:pStyle w:val="B1"/>
        <w:rPr>
          <w:lang w:val="en-US" w:eastAsia="zh-CN"/>
        </w:rPr>
      </w:pPr>
      <w:del w:id="3319" w:author="rapporteur" w:date="2024-11-18T15:11:00Z" w16du:dateUtc="2024-11-18T20:11:00Z">
        <w:r w:rsidDel="003B77EE">
          <w:delText>7</w:delText>
        </w:r>
      </w:del>
      <w:ins w:id="3320" w:author="rapporteur" w:date="2024-11-18T15:11:00Z" w16du:dateUtc="2024-11-18T20:11:00Z">
        <w:r w:rsidR="003B77EE">
          <w:t>4</w:t>
        </w:r>
      </w:ins>
      <w:r w:rsidRPr="00D75B96">
        <w:t>.</w:t>
      </w:r>
      <w:r w:rsidRPr="00D75B96">
        <w:tab/>
      </w:r>
      <w:r>
        <w:t xml:space="preserve">The </w:t>
      </w:r>
      <w:del w:id="3321" w:author="rapporteur" w:date="2024-11-18T15:11:00Z" w16du:dateUtc="2024-11-18T20:11:00Z">
        <w:r w:rsidRPr="00154CBC" w:rsidDel="003B77EE">
          <w:rPr>
            <w:lang w:val="en-US" w:eastAsia="zh-CN"/>
          </w:rPr>
          <w:delText xml:space="preserve">UDM </w:delText>
        </w:r>
      </w:del>
      <w:ins w:id="3322" w:author="rapporteur" w:date="2024-11-18T15:11:00Z" w16du:dateUtc="2024-11-18T20:11:00Z">
        <w:r w:rsidR="003B77EE">
          <w:rPr>
            <w:lang w:val="en-US" w:eastAsia="zh-CN"/>
          </w:rPr>
          <w:t>AIoTF</w:t>
        </w:r>
        <w:r w:rsidR="003B77EE" w:rsidRPr="00154CBC">
          <w:rPr>
            <w:lang w:val="en-US" w:eastAsia="zh-CN"/>
          </w:rPr>
          <w:t xml:space="preserve"> </w:t>
        </w:r>
      </w:ins>
      <w:r w:rsidRPr="00154CBC">
        <w:rPr>
          <w:lang w:val="en-US" w:eastAsia="zh-CN"/>
        </w:rPr>
        <w:t xml:space="preserve">uses the same method as </w:t>
      </w:r>
      <w:r>
        <w:rPr>
          <w:lang w:val="en-US" w:eastAsia="zh-CN"/>
        </w:rPr>
        <w:t xml:space="preserve">the </w:t>
      </w:r>
      <w:r w:rsidRPr="00154CBC">
        <w:rPr>
          <w:lang w:val="en-US" w:eastAsia="zh-CN"/>
        </w:rPr>
        <w:t xml:space="preserve">AIoT </w:t>
      </w:r>
      <w:r>
        <w:rPr>
          <w:lang w:val="en-US" w:eastAsia="zh-CN"/>
        </w:rPr>
        <w:t>D</w:t>
      </w:r>
      <w:r w:rsidRPr="00154CBC">
        <w:rPr>
          <w:lang w:val="en-US" w:eastAsia="zh-CN"/>
        </w:rPr>
        <w:t xml:space="preserve">evice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p>
    <w:p w14:paraId="53D84969" w14:textId="58AD50DC" w:rsidR="00AC1AED" w:rsidRPr="00154CBC" w:rsidRDefault="00AC1AED" w:rsidP="00AC1AED">
      <w:pPr>
        <w:pStyle w:val="B1"/>
        <w:rPr>
          <w:lang w:val="en-US" w:eastAsia="zh-CN"/>
        </w:rPr>
      </w:pPr>
      <w:r>
        <w:rPr>
          <w:lang w:val="en-US" w:eastAsia="zh-CN"/>
        </w:rPr>
        <w:tab/>
      </w:r>
      <w:del w:id="3323" w:author="rapporteur" w:date="2024-11-18T15:11:00Z" w16du:dateUtc="2024-11-18T20:11:00Z">
        <w:r w:rsidDel="003B77EE">
          <w:rPr>
            <w:lang w:val="en-US" w:eastAsia="zh-CN"/>
          </w:rPr>
          <w:delText>The UDM checks whether the AIoT Device ID is valid. If the verification is successful, the UDM return the Device ID to the AIoTF.</w:delText>
        </w:r>
      </w:del>
    </w:p>
    <w:p w14:paraId="2B852613" w14:textId="24310139" w:rsidR="00AC1AED" w:rsidRPr="00FE1298" w:rsidRDefault="00AC1AED" w:rsidP="00AC1AED">
      <w:pPr>
        <w:pStyle w:val="B1"/>
        <w:rPr>
          <w:lang w:val="en-US" w:eastAsia="zh-CN"/>
        </w:rPr>
      </w:pPr>
      <w:del w:id="3324" w:author="rapporteur" w:date="2024-11-18T15:11:00Z" w16du:dateUtc="2024-11-18T20:11:00Z">
        <w:r w:rsidDel="003B77EE">
          <w:delText>8</w:delText>
        </w:r>
      </w:del>
      <w:ins w:id="3325" w:author="rapporteur" w:date="2024-11-18T15:11:00Z" w16du:dateUtc="2024-11-18T20:11:00Z">
        <w:r w:rsidR="003B77EE">
          <w:t>5</w:t>
        </w:r>
      </w:ins>
      <w:r w:rsidRPr="00D75B96">
        <w:t>.</w:t>
      </w:r>
      <w:r w:rsidRPr="00D75B96">
        <w:tab/>
      </w:r>
      <w:r>
        <w:rPr>
          <w:lang w:val="en-US" w:eastAsia="zh-CN"/>
        </w:rPr>
        <w:t xml:space="preserve">The AIoTF, AIoT Devices and UDM continue to perform steps </w:t>
      </w:r>
      <w:r>
        <w:rPr>
          <w:rFonts w:hint="eastAsia"/>
          <w:lang w:val="en-US" w:eastAsia="zh-CN"/>
        </w:rPr>
        <w:t>4</w:t>
      </w:r>
      <w:r>
        <w:rPr>
          <w:lang w:val="en-US" w:eastAsia="zh-CN"/>
        </w:rPr>
        <w:t>-</w:t>
      </w:r>
      <w:r>
        <w:rPr>
          <w:rFonts w:hint="eastAsia"/>
          <w:lang w:val="en-US" w:eastAsia="zh-CN"/>
        </w:rPr>
        <w:t>7</w:t>
      </w:r>
      <w:r>
        <w:rPr>
          <w:lang w:val="en-US" w:eastAsia="zh-CN"/>
        </w:rPr>
        <w:t xml:space="preserve"> on the remaining AIoT Devices.</w:t>
      </w:r>
    </w:p>
    <w:p w14:paraId="2E127414" w14:textId="0C362635" w:rsidR="00AC1AED" w:rsidRDefault="00AC1AED" w:rsidP="00AC1AED">
      <w:pPr>
        <w:pStyle w:val="B1"/>
      </w:pPr>
      <w:del w:id="3326" w:author="rapporteur" w:date="2024-11-18T15:11:00Z" w16du:dateUtc="2024-11-18T20:11:00Z">
        <w:r w:rsidDel="003B77EE">
          <w:delText>9</w:delText>
        </w:r>
      </w:del>
      <w:ins w:id="3327" w:author="rapporteur" w:date="2024-11-18T15:11:00Z" w16du:dateUtc="2024-11-18T20:11:00Z">
        <w:r w:rsidR="003B77EE">
          <w:t>6</w:t>
        </w:r>
      </w:ins>
      <w:r w:rsidRPr="00D75B96">
        <w:t>.</w:t>
      </w:r>
      <w:r w:rsidRPr="00D75B96">
        <w:tab/>
      </w:r>
      <w:r>
        <w:t xml:space="preserve">The AIoTF returns the Inventory </w:t>
      </w:r>
      <w:r>
        <w:rPr>
          <w:lang w:val="en-US" w:eastAsia="zh-CN"/>
        </w:rPr>
        <w:t>result to the AF</w:t>
      </w:r>
      <w:r>
        <w:t>.</w:t>
      </w:r>
    </w:p>
    <w:p w14:paraId="14FC008E" w14:textId="4AB33E37" w:rsidR="00AC1AED" w:rsidRPr="00D75B96" w:rsidRDefault="00AC1AED" w:rsidP="00AC1AED">
      <w:pPr>
        <w:pStyle w:val="Heading4"/>
        <w:rPr>
          <w:lang w:eastAsia="zh-CN"/>
        </w:rPr>
      </w:pPr>
      <w:bookmarkStart w:id="3328" w:name="_Toc180278857"/>
      <w:bookmarkStart w:id="3329" w:name="_Toc180279032"/>
      <w:bookmarkStart w:id="3330" w:name="_Toc180279299"/>
      <w:bookmarkStart w:id="3331" w:name="_Toc180279778"/>
      <w:bookmarkStart w:id="3332" w:name="_Toc182841222"/>
      <w:bookmarkStart w:id="3333" w:name="_Toc182899303"/>
      <w:bookmarkStart w:id="3334" w:name="_Toc183004744"/>
      <w:r w:rsidRPr="00D75B96">
        <w:t>6.</w:t>
      </w:r>
      <w:r>
        <w:rPr>
          <w:lang w:eastAsia="zh-CN"/>
        </w:rPr>
        <w:t>30</w:t>
      </w:r>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3328"/>
      <w:bookmarkEnd w:id="3329"/>
      <w:bookmarkEnd w:id="3330"/>
      <w:bookmarkEnd w:id="3331"/>
      <w:bookmarkEnd w:id="3332"/>
      <w:bookmarkEnd w:id="3333"/>
      <w:bookmarkEnd w:id="3334"/>
    </w:p>
    <w:p w14:paraId="22AE0089"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p>
    <w:p w14:paraId="3B08733E" w14:textId="7BE49149" w:rsidR="003B77EE" w:rsidRDefault="00AC1AED" w:rsidP="00AC1AED">
      <w:pPr>
        <w:pStyle w:val="TF"/>
        <w:rPr>
          <w:ins w:id="3335" w:author="rapporteur" w:date="2024-11-18T15:11:00Z" w16du:dateUtc="2024-11-18T20:11:00Z"/>
        </w:rPr>
      </w:pPr>
      <w:del w:id="3336" w:author="rapporteur" w:date="2024-11-18T15:12:00Z" w16du:dateUtc="2024-11-18T20:12:00Z">
        <w:r w:rsidDel="003B77EE">
          <w:object w:dxaOrig="12881" w:dyaOrig="6550" w14:anchorId="6F8CB63E">
            <v:shape id="_x0000_i1076" type="#_x0000_t75" style="width:482.95pt;height:245.9pt" o:ole="">
              <v:imagedata r:id="rId122" o:title=""/>
            </v:shape>
            <o:OLEObject Type="Embed" ProgID="Visio.Drawing.15" ShapeID="_x0000_i1076" DrawAspect="Content" ObjectID="_1793620567" r:id="rId123"/>
          </w:object>
        </w:r>
        <w:r w:rsidRPr="00D75B96" w:rsidDel="003B77EE">
          <w:delText xml:space="preserve"> </w:delText>
        </w:r>
      </w:del>
    </w:p>
    <w:p w14:paraId="08573D0C" w14:textId="07B71676" w:rsidR="00AC1AED" w:rsidRPr="00D75B96" w:rsidRDefault="003B77EE" w:rsidP="00AC1AED">
      <w:pPr>
        <w:pStyle w:val="TF"/>
        <w:rPr>
          <w:lang w:eastAsia="zh-CN"/>
        </w:rPr>
      </w:pPr>
      <w:ins w:id="3337" w:author="rapporteur" w:date="2024-11-18T15:12:00Z" w16du:dateUtc="2024-11-18T20:12:00Z">
        <w:r>
          <w:object w:dxaOrig="12310" w:dyaOrig="5141" w14:anchorId="6976A57A">
            <v:shape id="_x0000_i1077" type="#_x0000_t75" style="width:481.95pt;height:201.2pt" o:ole="">
              <v:imagedata r:id="rId124" o:title=""/>
            </v:shape>
            <o:OLEObject Type="Embed" ProgID="Visio.Drawing.15" ShapeID="_x0000_i1077" DrawAspect="Content" ObjectID="_1793620568" r:id="rId125"/>
          </w:object>
        </w:r>
      </w:ins>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w:t>
      </w:r>
      <w:r w:rsidR="00AC1AED">
        <w:rPr>
          <w:rFonts w:hint="eastAsia"/>
          <w:lang w:eastAsia="zh-CN"/>
        </w:rPr>
        <w:t>2</w:t>
      </w:r>
      <w:r w:rsidR="00AC1AED" w:rsidRPr="00D75B96">
        <w:t xml:space="preserve">: </w:t>
      </w:r>
      <w:r w:rsidR="00AC1AED">
        <w:rPr>
          <w:rFonts w:hint="eastAsia"/>
          <w:lang w:eastAsia="zh-CN"/>
        </w:rPr>
        <w:t>I</w:t>
      </w:r>
      <w:r w:rsidR="00AC1AED">
        <w:t xml:space="preserve">nventory procedure with </w:t>
      </w:r>
      <w:r w:rsidR="00AC1AED" w:rsidRPr="001A2ACD">
        <w:t>protected inventory request parameters</w:t>
      </w:r>
    </w:p>
    <w:p w14:paraId="15CDAE75" w14:textId="32FFC3BE" w:rsidR="00AC1AED" w:rsidRPr="00BE16DF" w:rsidRDefault="00AC1AED" w:rsidP="00AC1AED">
      <w:pPr>
        <w:pStyle w:val="B1"/>
        <w:rPr>
          <w:lang w:val="en-US" w:eastAsia="zh-CN"/>
        </w:rPr>
      </w:pPr>
      <w:r w:rsidRPr="00D75B96">
        <w:t>0.</w:t>
      </w:r>
      <w:r w:rsidRPr="00D75B96">
        <w:tab/>
      </w:r>
      <w:r>
        <w:t xml:space="preserve">Same as step 0 in clause </w:t>
      </w:r>
      <w:r w:rsidRPr="006E6951">
        <w:t>6.</w:t>
      </w:r>
      <w:r>
        <w:t>30</w:t>
      </w:r>
      <w:r w:rsidRPr="006E6951">
        <w:t>.2.1</w:t>
      </w:r>
      <w:r>
        <w:t>.</w:t>
      </w:r>
    </w:p>
    <w:p w14:paraId="0EAA81B8" w14:textId="25932C40" w:rsidR="00AC1AED" w:rsidRPr="00B11554" w:rsidRDefault="00AC1AED" w:rsidP="00AC1AED">
      <w:pPr>
        <w:pStyle w:val="B1"/>
        <w:rPr>
          <w:lang w:val="en-US" w:eastAsia="zh-CN"/>
        </w:rPr>
      </w:pPr>
      <w:r>
        <w:t>1.</w:t>
      </w:r>
      <w:r>
        <w:tab/>
        <w:t xml:space="preserve">Same as step 1 in clause </w:t>
      </w:r>
      <w:r w:rsidRPr="006E6951">
        <w:t>6.</w:t>
      </w:r>
      <w:del w:id="3338" w:author="rapporteur" w:date="2024-11-18T15:12:00Z" w16du:dateUtc="2024-11-18T20:12:00Z">
        <w:r w:rsidRPr="006E6951" w:rsidDel="003B77EE">
          <w:delText>Y</w:delText>
        </w:r>
      </w:del>
      <w:ins w:id="3339" w:author="rapporteur" w:date="2024-11-18T15:12:00Z" w16du:dateUtc="2024-11-18T20:12:00Z">
        <w:r w:rsidR="003B77EE">
          <w:t>30</w:t>
        </w:r>
      </w:ins>
      <w:r w:rsidRPr="006E6951">
        <w:t>.2.1</w:t>
      </w:r>
      <w:r>
        <w:t>.</w:t>
      </w:r>
    </w:p>
    <w:p w14:paraId="3E3F20B3" w14:textId="7B72A7F2" w:rsidR="00AC1AED" w:rsidDel="003B77EE" w:rsidRDefault="00AC1AED" w:rsidP="00AC1AED">
      <w:pPr>
        <w:pStyle w:val="B1"/>
        <w:rPr>
          <w:del w:id="3340" w:author="rapporteur" w:date="2024-11-18T15:12:00Z" w16du:dateUtc="2024-11-18T20:12:00Z"/>
        </w:rPr>
      </w:pPr>
      <w:del w:id="3341" w:author="rapporteur" w:date="2024-11-18T15:12:00Z" w16du:dateUtc="2024-11-18T20:12:00Z">
        <w:r w:rsidRPr="00D75B96" w:rsidDel="003B77EE">
          <w:rPr>
            <w:rFonts w:hint="eastAsia"/>
          </w:rPr>
          <w:delText>2</w:delText>
        </w:r>
        <w:r w:rsidRPr="00D75B96" w:rsidDel="003B77EE">
          <w:delText>.</w:delText>
        </w:r>
        <w:r w:rsidRPr="00D75B96" w:rsidDel="003B77EE">
          <w:tab/>
        </w:r>
        <w:r w:rsidDel="003B77EE">
          <w:delText xml:space="preserve">The AIoTF sends Inventory parameter request to the UDM. The request includes the Device ID Matching </w:delText>
        </w:r>
        <w:r w:rsidDel="003B77EE">
          <w:rPr>
            <w:rFonts w:hint="eastAsia"/>
            <w:lang w:eastAsia="zh-CN"/>
          </w:rPr>
          <w:delText>I</w:delText>
        </w:r>
        <w:r w:rsidDel="003B77EE">
          <w:delText>nformation.</w:delText>
        </w:r>
      </w:del>
    </w:p>
    <w:p w14:paraId="16D636FD" w14:textId="1CEFB2D3" w:rsidR="00AC1AED" w:rsidRDefault="00AC1AED" w:rsidP="00AC1AED">
      <w:pPr>
        <w:pStyle w:val="B1"/>
      </w:pPr>
      <w:del w:id="3342" w:author="rapporteur" w:date="2024-11-18T15:12:00Z" w16du:dateUtc="2024-11-18T20:12:00Z">
        <w:r w:rsidRPr="00D75B96" w:rsidDel="003B77EE">
          <w:rPr>
            <w:rFonts w:hint="eastAsia"/>
          </w:rPr>
          <w:delText>3</w:delText>
        </w:r>
      </w:del>
      <w:ins w:id="3343" w:author="rapporteur" w:date="2024-11-18T15:12:00Z" w16du:dateUtc="2024-11-18T20:12:00Z">
        <w:r w:rsidR="003B77EE">
          <w:t>2</w:t>
        </w:r>
      </w:ins>
      <w:r w:rsidRPr="00D75B96">
        <w:t>.</w:t>
      </w:r>
      <w:r w:rsidRPr="00D75B96">
        <w:tab/>
      </w:r>
      <w:r>
        <w:t xml:space="preserve">The </w:t>
      </w:r>
      <w:del w:id="3344" w:author="rapporteur" w:date="2024-11-18T15:12:00Z" w16du:dateUtc="2024-11-18T20:12:00Z">
        <w:r w:rsidDel="003B77EE">
          <w:delText xml:space="preserve">UDM </w:delText>
        </w:r>
      </w:del>
      <w:ins w:id="3345" w:author="rapporteur" w:date="2024-11-18T15:12:00Z" w16du:dateUtc="2024-11-18T20:12:00Z">
        <w:r w:rsidR="003B77EE">
          <w:t xml:space="preserve">AIoTF </w:t>
        </w:r>
      </w:ins>
      <w:r>
        <w:t>performs the following operations:</w:t>
      </w:r>
    </w:p>
    <w:p w14:paraId="33085816" w14:textId="3ACB3BDB" w:rsidR="00AC1AED" w:rsidRDefault="00AC1AED" w:rsidP="00AC1AED">
      <w:pPr>
        <w:pStyle w:val="B1"/>
        <w:ind w:firstLine="0"/>
      </w:pPr>
      <w:r>
        <w:t>- Generate a Network Nonce;</w:t>
      </w:r>
    </w:p>
    <w:p w14:paraId="6228051A" w14:textId="32A093F2" w:rsidR="00AC1AED" w:rsidRDefault="00AC1AED" w:rsidP="00AC1AED">
      <w:pPr>
        <w:pStyle w:val="B1"/>
        <w:ind w:firstLine="0"/>
      </w:pPr>
      <w:r>
        <w:t>- 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p>
    <w:p w14:paraId="3458B0BB" w14:textId="44980621" w:rsidR="00AC1AED" w:rsidRDefault="00AC1AED" w:rsidP="00AC1AED">
      <w:pPr>
        <w:pStyle w:val="B1"/>
        <w:ind w:firstLine="0"/>
      </w:pPr>
      <w:r>
        <w:t>- Use new derived keys to protect the</w:t>
      </w:r>
      <w:r>
        <w:rPr>
          <w:lang w:val="en-US"/>
        </w:rPr>
        <w:t xml:space="preserve"> </w:t>
      </w:r>
      <w:r>
        <w:t>AIoTF Device ID Matching Information according to the AIoT Device ID protection policy (security policy);</w:t>
      </w:r>
    </w:p>
    <w:p w14:paraId="4980BA31" w14:textId="5D661F94" w:rsidR="00AC1AED" w:rsidRDefault="00AC1AED" w:rsidP="00AC1AED">
      <w:pPr>
        <w:pStyle w:val="B1"/>
        <w:ind w:left="1364" w:firstLine="0"/>
      </w:pPr>
      <w:r w:rsidRPr="00982157">
        <w:t xml:space="preserve">The protected AIoT device ID matching information may also be </w:t>
      </w:r>
      <w:r>
        <w:t xml:space="preserve">a </w:t>
      </w:r>
      <w:r w:rsidRPr="00982157">
        <w:t>temporary ID generated using security key and security parameters</w:t>
      </w:r>
      <w:ins w:id="3346" w:author="rapporteur" w:date="2024-11-18T15:12:00Z" w16du:dateUtc="2024-11-18T20:12:00Z">
        <w:r w:rsidR="003B77EE" w:rsidRPr="003B77EE">
          <w:t xml:space="preserve"> </w:t>
        </w:r>
        <w:r w:rsidR="003B77EE">
          <w:t>through HMAC algorithm</w:t>
        </w:r>
      </w:ins>
      <w:r w:rsidRPr="00982157">
        <w:t>.</w:t>
      </w:r>
    </w:p>
    <w:p w14:paraId="6A73D5D8" w14:textId="48051775" w:rsidR="00AC1AED" w:rsidRDefault="00AC1AED" w:rsidP="00AC1AED">
      <w:pPr>
        <w:pStyle w:val="B1"/>
        <w:ind w:firstLine="0"/>
      </w:pPr>
      <w:r>
        <w:t xml:space="preserve">- Send Inventory </w:t>
      </w:r>
      <w:del w:id="3347" w:author="rapporteur" w:date="2024-11-18T15:13:00Z" w16du:dateUtc="2024-11-18T20:13:00Z">
        <w:r w:rsidDel="003B77EE">
          <w:delText>parameter response</w:delText>
        </w:r>
      </w:del>
      <w:ins w:id="3348" w:author="rapporteur" w:date="2024-11-18T15:13:00Z" w16du:dateUtc="2024-11-18T20:13:00Z">
        <w:r w:rsidR="003B77EE">
          <w:t>request</w:t>
        </w:r>
      </w:ins>
      <w:r>
        <w:t xml:space="preserve"> to the AIoTF</w:t>
      </w:r>
      <w:ins w:id="3349" w:author="rapporteur" w:date="2024-11-18T15:13:00Z" w16du:dateUtc="2024-11-18T20:13:00Z">
        <w:r w:rsidR="003B77EE">
          <w:t xml:space="preserve"> Devices through AIoT Reader</w:t>
        </w:r>
      </w:ins>
      <w:r>
        <w:t xml:space="preserve">. The </w:t>
      </w:r>
      <w:del w:id="3350" w:author="rapporteur" w:date="2024-11-18T15:13:00Z" w16du:dateUtc="2024-11-18T20:13:00Z">
        <w:r w:rsidDel="003B77EE">
          <w:delText xml:space="preserve">response </w:delText>
        </w:r>
      </w:del>
      <w:ins w:id="3351" w:author="rapporteur" w:date="2024-11-18T15:13:00Z" w16du:dateUtc="2024-11-18T20:13:00Z">
        <w:r w:rsidR="003B77EE">
          <w:t xml:space="preserve">request </w:t>
        </w:r>
      </w:ins>
      <w:r>
        <w:t>includes</w:t>
      </w:r>
      <w:r w:rsidRPr="00171CBB">
        <w:t xml:space="preserve"> </w:t>
      </w:r>
      <w:r>
        <w:t>protected AIoT Device ID Matching Information, Security policy, Network Nonce, and the key ID</w:t>
      </w:r>
      <w:r>
        <w:rPr>
          <w:rFonts w:hint="eastAsia"/>
          <w:lang w:eastAsia="zh-CN"/>
        </w:rPr>
        <w:t xml:space="preserve"> </w:t>
      </w:r>
      <w:del w:id="3352" w:author="rapporteur" w:date="2024-11-18T15:14:00Z" w16du:dateUtc="2024-11-18T20:14:00Z">
        <w:r w:rsidRPr="005C1546" w:rsidDel="003B77EE">
          <w:delText>(if any)</w:delText>
        </w:r>
      </w:del>
      <w:r w:rsidRPr="005C1546">
        <w:t>.</w:t>
      </w:r>
    </w:p>
    <w:p w14:paraId="78DFBCD2" w14:textId="5E7B7B00" w:rsidR="00AC1AED" w:rsidDel="003B77EE" w:rsidRDefault="00AC1AED" w:rsidP="00AC1AED">
      <w:pPr>
        <w:pStyle w:val="B1"/>
        <w:rPr>
          <w:del w:id="3353" w:author="rapporteur" w:date="2024-11-18T15:14:00Z" w16du:dateUtc="2024-11-18T20:14:00Z"/>
        </w:rPr>
      </w:pPr>
      <w:del w:id="3354" w:author="rapporteur" w:date="2024-11-18T15:14:00Z" w16du:dateUtc="2024-11-18T20:14:00Z">
        <w:r w:rsidDel="003B77EE">
          <w:rPr>
            <w:rFonts w:hint="eastAsia"/>
            <w:lang w:eastAsia="zh-CN"/>
          </w:rPr>
          <w:delText>4</w:delText>
        </w:r>
        <w:r w:rsidRPr="00D75B96" w:rsidDel="003B77EE">
          <w:delText>.</w:delText>
        </w:r>
        <w:r w:rsidRPr="00D75B96" w:rsidDel="003B77EE">
          <w:tab/>
        </w:r>
        <w:r w:rsidDel="003B77EE">
          <w:delText xml:space="preserve">The AIoTF sends Inventory request to AIoT Devices through AIoT Reader. The Inventory </w:delText>
        </w:r>
        <w:r w:rsidRPr="001B6E64" w:rsidDel="003B77EE">
          <w:delText>request</w:delText>
        </w:r>
        <w:r w:rsidDel="003B77EE">
          <w:delText xml:space="preserve"> includes Protected AIoT Device ID Matching Information, Security policy, Network Nonce, and the key ID </w:delText>
        </w:r>
        <w:r w:rsidDel="003B77EE">
          <w:rPr>
            <w:lang w:eastAsia="zh-CN"/>
          </w:rPr>
          <w:delText>(if any)</w:delText>
        </w:r>
        <w:r w:rsidDel="003B77EE">
          <w:delText>.</w:delText>
        </w:r>
      </w:del>
    </w:p>
    <w:p w14:paraId="3A5BC012" w14:textId="62E3DFF6" w:rsidR="00AC1AED" w:rsidRDefault="00AC1AED" w:rsidP="00AC1AED">
      <w:pPr>
        <w:pStyle w:val="B1"/>
        <w:rPr>
          <w:lang w:eastAsia="zh-CN"/>
        </w:rPr>
      </w:pPr>
      <w:del w:id="3355" w:author="rapporteur" w:date="2024-11-18T15:14:00Z" w16du:dateUtc="2024-11-18T20:14:00Z">
        <w:r w:rsidDel="003B77EE">
          <w:delText>5</w:delText>
        </w:r>
      </w:del>
      <w:ins w:id="3356" w:author="rapporteur" w:date="2024-11-18T15:14:00Z" w16du:dateUtc="2024-11-18T20:14:00Z">
        <w:r w:rsidR="003B77EE">
          <w:t>3</w:t>
        </w:r>
      </w:ins>
      <w:r w:rsidRPr="00D75B96">
        <w:t>.</w:t>
      </w:r>
      <w:r w:rsidRPr="00D75B96">
        <w:tab/>
      </w:r>
      <w:r>
        <w:t>The AIoT Device performs the following operations:</w:t>
      </w:r>
    </w:p>
    <w:p w14:paraId="6CE44F13" w14:textId="47E4C964" w:rsidR="00AC1AED" w:rsidRDefault="00AC1AED" w:rsidP="00AC1AED">
      <w:pPr>
        <w:pStyle w:val="B1"/>
        <w:ind w:left="284" w:firstLine="284"/>
      </w:pPr>
      <w:r>
        <w:t xml:space="preserve">- </w:t>
      </w:r>
      <w:del w:id="3357" w:author="rapporteur" w:date="2024-11-18T15:15:00Z" w16du:dateUtc="2024-11-18T20:15:00Z">
        <w:r w:rsidRPr="00CA57C4" w:rsidDel="003B77EE">
          <w:delText>If there is a key ID in the request, c</w:delText>
        </w:r>
      </w:del>
      <w:ins w:id="3358" w:author="rapporteur" w:date="2024-11-18T15:15:00Z" w16du:dateUtc="2024-11-18T20:15:00Z">
        <w:r w:rsidR="003B77EE">
          <w:t>C</w:t>
        </w:r>
      </w:ins>
      <w:r w:rsidRPr="00CA57C4">
        <w:t xml:space="preserve">heck if </w:t>
      </w:r>
      <w:del w:id="3359" w:author="rapporteur" w:date="2024-11-18T15:15:00Z" w16du:dateUtc="2024-11-18T20:15:00Z">
        <w:r w:rsidRPr="00CA57C4" w:rsidDel="003B77EE">
          <w:delText xml:space="preserve">it </w:delText>
        </w:r>
      </w:del>
      <w:ins w:id="3360" w:author="rapporteur" w:date="2024-11-18T15:15:00Z" w16du:dateUtc="2024-11-18T20:15:00Z">
        <w:r w:rsidR="003B77EE">
          <w:t>the key ID in the request</w:t>
        </w:r>
        <w:r w:rsidR="003B77EE" w:rsidRPr="00CA57C4">
          <w:t xml:space="preserve"> </w:t>
        </w:r>
      </w:ins>
      <w:r w:rsidRPr="00CA57C4">
        <w:t>matches one of the locally stored keys.</w:t>
      </w:r>
    </w:p>
    <w:p w14:paraId="0DBA7242" w14:textId="6A66064D" w:rsidR="00AC1AED" w:rsidRPr="00BC4CEB" w:rsidRDefault="00AC1AED" w:rsidP="00AC1AED">
      <w:pPr>
        <w:pStyle w:val="B1"/>
        <w:ind w:left="284" w:firstLine="284"/>
      </w:pPr>
      <w:r>
        <w:rPr>
          <w:lang w:eastAsia="zh-CN"/>
        </w:rPr>
        <w:t xml:space="preserve">- </w:t>
      </w:r>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p>
    <w:p w14:paraId="44BE063F" w14:textId="77777777" w:rsidR="00AC1AED" w:rsidRDefault="00AC1AED" w:rsidP="00AC1AED">
      <w:pPr>
        <w:pStyle w:val="B1"/>
        <w:ind w:left="1080" w:firstLine="0"/>
      </w:pPr>
      <w:r w:rsidRPr="00BC4CEB">
        <w:t>If temporary ID is used, the locally stored key and parameters received from the request are used to calculate the local temporary ID.</w:t>
      </w:r>
    </w:p>
    <w:p w14:paraId="49028889" w14:textId="71EF5ED8" w:rsidR="00AC1AED" w:rsidRDefault="00AC1AED" w:rsidP="00AC1AED">
      <w:pPr>
        <w:pStyle w:val="B1"/>
        <w:ind w:left="284" w:firstLine="284"/>
      </w:pPr>
      <w:r>
        <w:t xml:space="preserve">- Check if its Device ID/Group ID matches the Device ID Matching </w:t>
      </w:r>
      <w:r>
        <w:rPr>
          <w:rFonts w:hint="eastAsia"/>
          <w:lang w:eastAsia="zh-CN"/>
        </w:rPr>
        <w:t>I</w:t>
      </w:r>
      <w:r>
        <w:t>nformation;</w:t>
      </w:r>
    </w:p>
    <w:p w14:paraId="013CCDF5" w14:textId="77777777" w:rsidR="00AC1AED" w:rsidRDefault="00AC1AED" w:rsidP="00AC1AED">
      <w:pPr>
        <w:pStyle w:val="B1"/>
        <w:ind w:left="984" w:firstLine="0"/>
      </w:pPr>
      <w:r w:rsidRPr="00BC4CEB">
        <w:t>If temporary ID is used</w:t>
      </w:r>
      <w:r>
        <w:t>, check if the local temporary ID is equal to the temporary ID in the request.</w:t>
      </w:r>
    </w:p>
    <w:p w14:paraId="14B5EFD9" w14:textId="42461B69" w:rsidR="00AC1AED" w:rsidRPr="00171CBB" w:rsidRDefault="00AC1AED" w:rsidP="00AC1AED">
      <w:pPr>
        <w:pStyle w:val="B1"/>
        <w:ind w:left="564" w:firstLine="0"/>
        <w:rPr>
          <w:lang w:eastAsia="zh-CN"/>
        </w:rPr>
      </w:pPr>
      <w:r>
        <w:rPr>
          <w:lang w:eastAsia="zh-CN"/>
        </w:rPr>
        <w:t>The o</w:t>
      </w:r>
      <w:r w:rsidRPr="00446B5E">
        <w:rPr>
          <w:lang w:eastAsia="zh-CN"/>
        </w:rPr>
        <w:t xml:space="preserve">ther operations are the same as step </w:t>
      </w:r>
      <w:del w:id="3361" w:author="rapporteur" w:date="2024-11-18T15:15:00Z" w16du:dateUtc="2024-11-18T20:15:00Z">
        <w:r w:rsidRPr="00446B5E" w:rsidDel="003B77EE">
          <w:rPr>
            <w:lang w:eastAsia="zh-CN"/>
          </w:rPr>
          <w:delText xml:space="preserve">5 </w:delText>
        </w:r>
      </w:del>
      <w:ins w:id="3362" w:author="rapporteur" w:date="2024-11-18T15:15:00Z" w16du:dateUtc="2024-11-18T20:15:00Z">
        <w:r w:rsidR="003B77EE">
          <w:rPr>
            <w:lang w:eastAsia="zh-CN"/>
          </w:rPr>
          <w:t>3</w:t>
        </w:r>
        <w:r w:rsidR="003B77EE" w:rsidRPr="00446B5E">
          <w:rPr>
            <w:lang w:eastAsia="zh-CN"/>
          </w:rPr>
          <w:t xml:space="preserve"> </w:t>
        </w:r>
      </w:ins>
      <w:r>
        <w:t xml:space="preserve">in clause </w:t>
      </w:r>
      <w:r w:rsidRPr="006E6951">
        <w:t>6.</w:t>
      </w:r>
      <w:del w:id="3363" w:author="rapporteur" w:date="2024-11-18T15:15:00Z" w16du:dateUtc="2024-11-18T20:15:00Z">
        <w:r w:rsidRPr="006E6951" w:rsidDel="003B77EE">
          <w:delText>Y</w:delText>
        </w:r>
      </w:del>
      <w:ins w:id="3364" w:author="rapporteur" w:date="2024-11-18T15:15:00Z" w16du:dateUtc="2024-11-18T20:15:00Z">
        <w:r w:rsidR="003B77EE">
          <w:t>30</w:t>
        </w:r>
      </w:ins>
      <w:r w:rsidRPr="006E6951">
        <w:t>.2.1</w:t>
      </w:r>
      <w:r>
        <w:t>.</w:t>
      </w:r>
    </w:p>
    <w:p w14:paraId="22BF0205" w14:textId="0D9262F0" w:rsidR="00AC1AED" w:rsidRDefault="00AC1AED" w:rsidP="00AC1AED">
      <w:pPr>
        <w:pStyle w:val="B1"/>
        <w:rPr>
          <w:lang w:eastAsia="zh-CN"/>
        </w:rPr>
      </w:pPr>
      <w:del w:id="3365" w:author="rapporteur" w:date="2024-11-18T15:15:00Z" w16du:dateUtc="2024-11-18T20:15:00Z">
        <w:r w:rsidDel="003B77EE">
          <w:rPr>
            <w:rFonts w:hint="eastAsia"/>
            <w:lang w:eastAsia="zh-CN"/>
          </w:rPr>
          <w:delText>6-9</w:delText>
        </w:r>
      </w:del>
      <w:ins w:id="3366" w:author="rapporteur" w:date="2024-11-18T15:15:00Z" w16du:dateUtc="2024-11-18T20:15:00Z">
        <w:r w:rsidR="003B77EE">
          <w:rPr>
            <w:lang w:eastAsia="zh-CN"/>
          </w:rPr>
          <w:t>4</w:t>
        </w:r>
      </w:ins>
      <w:r w:rsidRPr="00D75B96">
        <w:t>.</w:t>
      </w:r>
      <w:r w:rsidRPr="00D75B96">
        <w:tab/>
      </w:r>
      <w:r>
        <w:rPr>
          <w:lang w:val="en-US" w:eastAsia="zh-CN"/>
        </w:rPr>
        <w:t>The remaining steps</w:t>
      </w:r>
      <w:r>
        <w:rPr>
          <w:rFonts w:hint="eastAsia"/>
          <w:lang w:val="en-US" w:eastAsia="zh-CN"/>
        </w:rPr>
        <w:t xml:space="preserve"> and </w:t>
      </w:r>
      <w:r>
        <w:rPr>
          <w:lang w:val="en-US" w:eastAsia="zh-CN"/>
        </w:rPr>
        <w:t xml:space="preserve">operations are the same </w:t>
      </w:r>
      <w:r>
        <w:t xml:space="preserve">as steps 6-9 in clause </w:t>
      </w:r>
      <w:r w:rsidRPr="006E6951">
        <w:t>6.</w:t>
      </w:r>
      <w:del w:id="3367" w:author="rapporteur" w:date="2024-11-18T15:15:00Z" w16du:dateUtc="2024-11-18T20:15:00Z">
        <w:r w:rsidRPr="006E6951" w:rsidDel="003B77EE">
          <w:delText>Y</w:delText>
        </w:r>
      </w:del>
      <w:ins w:id="3368" w:author="rapporteur" w:date="2024-11-18T15:15:00Z" w16du:dateUtc="2024-11-18T20:15:00Z">
        <w:r w:rsidR="003B77EE">
          <w:t>30</w:t>
        </w:r>
      </w:ins>
      <w:r w:rsidRPr="006E6951">
        <w:t>.2.1</w:t>
      </w:r>
      <w:r>
        <w:t>.</w:t>
      </w:r>
    </w:p>
    <w:p w14:paraId="14BD42E9" w14:textId="6879F36A" w:rsidR="00AC1AED" w:rsidRDefault="00AC1AED" w:rsidP="00AC1AED">
      <w:pPr>
        <w:pStyle w:val="Heading3"/>
      </w:pPr>
      <w:bookmarkStart w:id="3369" w:name="_Toc180278858"/>
      <w:bookmarkStart w:id="3370" w:name="_Toc180279033"/>
      <w:bookmarkStart w:id="3371" w:name="_Toc180279300"/>
      <w:bookmarkStart w:id="3372" w:name="_Toc180279779"/>
      <w:bookmarkStart w:id="3373" w:name="_Toc182841223"/>
      <w:bookmarkStart w:id="3374" w:name="_Toc182899304"/>
      <w:bookmarkStart w:id="3375" w:name="_Toc183004745"/>
      <w:r>
        <w:lastRenderedPageBreak/>
        <w:t>6.30.3</w:t>
      </w:r>
      <w:r>
        <w:tab/>
        <w:t>Evaluation</w:t>
      </w:r>
      <w:bookmarkEnd w:id="3369"/>
      <w:bookmarkEnd w:id="3370"/>
      <w:bookmarkEnd w:id="3371"/>
      <w:bookmarkEnd w:id="3372"/>
      <w:bookmarkEnd w:id="3373"/>
      <w:bookmarkEnd w:id="3374"/>
      <w:bookmarkEnd w:id="3375"/>
    </w:p>
    <w:p w14:paraId="3BBCB29C" w14:textId="77777777" w:rsidR="00AC1AED" w:rsidRPr="00587282" w:rsidRDefault="00AC1AED" w:rsidP="00AC1AED">
      <w:pPr>
        <w:rPr>
          <w:lang w:val="en-US" w:eastAsia="zh-CN"/>
        </w:rPr>
      </w:pPr>
      <w:r w:rsidRPr="00587282">
        <w:rPr>
          <w:lang w:val="en-US" w:eastAsia="zh-CN"/>
        </w:rPr>
        <w:t>This solution addresses the Key Issue #</w:t>
      </w:r>
      <w:r>
        <w:rPr>
          <w:lang w:val="en-US" w:eastAsia="zh-CN"/>
        </w:rPr>
        <w:t>3.</w:t>
      </w:r>
    </w:p>
    <w:p w14:paraId="511CD137" w14:textId="77777777" w:rsidR="00AC1AED" w:rsidRDefault="00AC1AED" w:rsidP="00AC1AED">
      <w:pPr>
        <w:rPr>
          <w:ins w:id="3376" w:author="rapporteur" w:date="2024-11-18T15:16:00Z" w16du:dateUtc="2024-11-18T20:16:00Z"/>
          <w:lang w:val="en-US" w:eastAsia="zh-CN"/>
        </w:rPr>
      </w:pPr>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p>
    <w:p w14:paraId="63C8018F" w14:textId="77777777" w:rsidR="001C131C" w:rsidRDefault="001C131C" w:rsidP="001C131C">
      <w:pPr>
        <w:rPr>
          <w:ins w:id="3377" w:author="rapporteur" w:date="2024-11-18T15:16:00Z" w16du:dateUtc="2024-11-18T20:16:00Z"/>
          <w:lang w:eastAsia="zh-CN"/>
        </w:rPr>
      </w:pPr>
      <w:ins w:id="3378" w:author="rapporteur" w:date="2024-11-18T15:16:00Z" w16du:dateUtc="2024-11-18T20:16:00Z">
        <w:r>
          <w:rPr>
            <w:lang w:eastAsia="zh-CN"/>
          </w:rPr>
          <w:t>The key ID may leak privacy information related to a group of AIoT Devices.</w:t>
        </w:r>
      </w:ins>
    </w:p>
    <w:p w14:paraId="3BD96568" w14:textId="65C5DAD8" w:rsidR="001C131C" w:rsidRPr="00D62CD8" w:rsidRDefault="001C131C" w:rsidP="00AC1AED">
      <w:pPr>
        <w:rPr>
          <w:lang w:eastAsia="zh-CN"/>
        </w:rPr>
      </w:pPr>
      <w:ins w:id="3379" w:author="rapporteur" w:date="2024-11-18T15:16:00Z" w16du:dateUtc="2024-11-18T20:16:00Z">
        <w:r>
          <w:rPr>
            <w:rFonts w:hint="eastAsia"/>
            <w:lang w:eastAsia="zh-CN"/>
          </w:rPr>
          <w:t>I</w:t>
        </w:r>
        <w:r>
          <w:rPr>
            <w:lang w:eastAsia="zh-CN"/>
          </w:rPr>
          <w:t xml:space="preserve">n order to protect data privacy, for the </w:t>
        </w:r>
        <w:r>
          <w:t xml:space="preserve">inventory </w:t>
        </w:r>
        <w:r>
          <w:rPr>
            <w:rFonts w:hint="eastAsia"/>
            <w:lang w:eastAsia="zh-CN"/>
          </w:rPr>
          <w:t xml:space="preserve">procedure </w:t>
        </w:r>
        <w:r w:rsidRPr="001A2ACD">
          <w:t>with protected inventory request parameters</w:t>
        </w:r>
        <w:r>
          <w:rPr>
            <w:lang w:eastAsia="zh-CN"/>
          </w:rPr>
          <w:t xml:space="preserve"> requires all the AIoT Devices to perform cryptograph computing to resolve AIoT Device ID identification. It may result the power consumption to the AIoT Devices that are not the target AIoT Devices.</w:t>
        </w:r>
      </w:ins>
    </w:p>
    <w:p w14:paraId="1D7A8967" w14:textId="59931886" w:rsidR="00AC1AED" w:rsidRDefault="00AC1AED" w:rsidP="00AC1AED">
      <w:pPr>
        <w:pStyle w:val="EditorsNote"/>
      </w:pPr>
      <w:r w:rsidRPr="0032353D">
        <w:rPr>
          <w:lang w:val="en-US"/>
        </w:rPr>
        <w:t>Editor’s Note: Further evaluation is FFS.</w:t>
      </w:r>
    </w:p>
    <w:p w14:paraId="3E1D29C9" w14:textId="1915981E" w:rsidR="005A1505" w:rsidRPr="00757C28" w:rsidRDefault="005A1505" w:rsidP="005A1505">
      <w:pPr>
        <w:pStyle w:val="Heading2"/>
        <w:rPr>
          <w:lang w:val="en-US"/>
        </w:rPr>
      </w:pPr>
      <w:bookmarkStart w:id="3380" w:name="_Toc180278859"/>
      <w:bookmarkStart w:id="3381" w:name="_Toc180279034"/>
      <w:bookmarkStart w:id="3382" w:name="_Toc180279301"/>
      <w:bookmarkStart w:id="3383" w:name="_Toc180279780"/>
      <w:bookmarkStart w:id="3384" w:name="_Toc182841224"/>
      <w:bookmarkStart w:id="3385" w:name="_Toc182899305"/>
      <w:bookmarkStart w:id="3386" w:name="_Toc183004746"/>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3380"/>
      <w:bookmarkEnd w:id="3381"/>
      <w:bookmarkEnd w:id="3382"/>
      <w:bookmarkEnd w:id="3383"/>
      <w:bookmarkEnd w:id="3384"/>
      <w:bookmarkEnd w:id="3385"/>
      <w:bookmarkEnd w:id="3386"/>
    </w:p>
    <w:p w14:paraId="7FD8D05E" w14:textId="352F8972" w:rsidR="005A1505" w:rsidRDefault="005A1505" w:rsidP="005A1505">
      <w:pPr>
        <w:pStyle w:val="Heading3"/>
        <w:rPr>
          <w:lang w:val="en-US"/>
        </w:rPr>
      </w:pPr>
      <w:bookmarkStart w:id="3387" w:name="_Toc180278860"/>
      <w:bookmarkStart w:id="3388" w:name="_Toc180279035"/>
      <w:bookmarkStart w:id="3389" w:name="_Toc180279302"/>
      <w:bookmarkStart w:id="3390" w:name="_Toc180279781"/>
      <w:bookmarkStart w:id="3391" w:name="_Toc182841225"/>
      <w:bookmarkStart w:id="3392" w:name="_Toc182899306"/>
      <w:bookmarkStart w:id="3393" w:name="_Toc183004747"/>
      <w:r>
        <w:rPr>
          <w:lang w:val="en-US"/>
        </w:rPr>
        <w:t xml:space="preserve">6.31.1 </w:t>
      </w:r>
      <w:r w:rsidR="00044AB0">
        <w:rPr>
          <w:lang w:val="en-US"/>
        </w:rPr>
        <w:tab/>
      </w:r>
      <w:r>
        <w:rPr>
          <w:lang w:val="en-US"/>
        </w:rPr>
        <w:t>Introduction</w:t>
      </w:r>
      <w:bookmarkEnd w:id="3387"/>
      <w:bookmarkEnd w:id="3388"/>
      <w:bookmarkEnd w:id="3389"/>
      <w:bookmarkEnd w:id="3390"/>
      <w:bookmarkEnd w:id="3391"/>
      <w:bookmarkEnd w:id="3392"/>
      <w:bookmarkEnd w:id="3393"/>
    </w:p>
    <w:p w14:paraId="3BBEA9DF" w14:textId="77777777" w:rsidR="005A1505" w:rsidRDefault="005A1505" w:rsidP="005A1505">
      <w:pPr>
        <w:rPr>
          <w:lang w:val="en-US"/>
        </w:rPr>
      </w:pPr>
      <w:r>
        <w:rPr>
          <w:lang w:val="en-US"/>
        </w:rPr>
        <w:t>This solution addresses KI#3 and proposes a solution to protect the privacy of the identifier of an Ambient IoT (AIoT) device. The solution focuses on the functionality in the AIoT device:</w:t>
      </w:r>
    </w:p>
    <w:p w14:paraId="1C87B671" w14:textId="77777777" w:rsidR="005A1505" w:rsidRDefault="005A1505" w:rsidP="005A1505">
      <w:pPr>
        <w:rPr>
          <w:lang w:val="en-US"/>
        </w:rPr>
      </w:pPr>
      <w:r>
        <w:rPr>
          <w:lang w:val="en-US"/>
        </w:rPr>
        <w:t>- verifying a request to share the identity of the AIoT device,</w:t>
      </w:r>
    </w:p>
    <w:p w14:paraId="1D6ECC25" w14:textId="77777777" w:rsidR="005A1505" w:rsidRDefault="005A1505" w:rsidP="005A1505">
      <w:pPr>
        <w:rPr>
          <w:lang w:val="en-US"/>
        </w:rPr>
      </w:pPr>
      <w:r>
        <w:rPr>
          <w:lang w:val="en-US"/>
        </w:rPr>
        <w:t>- protecting the identity of the AIoT device, when sharing it.</w:t>
      </w:r>
    </w:p>
    <w:p w14:paraId="3E9A58AB" w14:textId="77777777" w:rsidR="005A1505" w:rsidRDefault="005A1505" w:rsidP="005A1505">
      <w:pPr>
        <w:rPr>
          <w:lang w:val="en-US"/>
        </w:rPr>
      </w:pPr>
      <w:r>
        <w:rPr>
          <w:lang w:val="en-US"/>
        </w:rPr>
        <w:t>The procedure fits the baseline RAN procedure agreed in RAN2#125bis:</w:t>
      </w:r>
    </w:p>
    <w:p w14:paraId="42487EEC" w14:textId="77777777" w:rsidR="005A1505" w:rsidRPr="00035EDF" w:rsidRDefault="005A1505" w:rsidP="005A1505">
      <w:pPr>
        <w:ind w:left="284"/>
        <w:rPr>
          <w:i/>
          <w:iCs/>
          <w:lang w:eastAsia="zh-CN"/>
        </w:rPr>
      </w:pPr>
      <w:r w:rsidRPr="00035EDF">
        <w:rPr>
          <w:i/>
          <w:iCs/>
          <w:lang w:eastAsia="zh-CN"/>
        </w:rPr>
        <w:t xml:space="preserve">Step A: Based on the service request, the reader sends the Initial Trigger Message indicating device(s) that need to respond; </w:t>
      </w:r>
    </w:p>
    <w:p w14:paraId="723A05AA" w14:textId="77777777" w:rsidR="005A1505" w:rsidRPr="00035EDF" w:rsidRDefault="005A1505" w:rsidP="005A1505">
      <w:pPr>
        <w:ind w:left="284"/>
        <w:rPr>
          <w:i/>
          <w:iCs/>
          <w:lang w:eastAsia="zh-CN"/>
        </w:rPr>
      </w:pPr>
      <w:r w:rsidRPr="00035EDF">
        <w:rPr>
          <w:i/>
          <w:iCs/>
          <w:lang w:eastAsia="zh-CN"/>
        </w:rPr>
        <w:t xml:space="preserve">Step B: Triggered device(s) performs the random access-like procedure, if needed; </w:t>
      </w:r>
    </w:p>
    <w:p w14:paraId="36F8341C" w14:textId="77777777" w:rsidR="005A1505" w:rsidRPr="00391653" w:rsidRDefault="005A1505" w:rsidP="005A1505">
      <w:pPr>
        <w:ind w:left="284"/>
        <w:rPr>
          <w:i/>
          <w:iCs/>
          <w:lang w:eastAsia="zh-CN"/>
        </w:rPr>
      </w:pPr>
      <w:r w:rsidRPr="00035EDF">
        <w:rPr>
          <w:i/>
          <w:iCs/>
          <w:lang w:eastAsia="zh-CN"/>
        </w:rPr>
        <w:t>Step C: The device may perform the data communication with the reader as needed</w:t>
      </w:r>
      <w:r>
        <w:rPr>
          <w:i/>
          <w:iCs/>
          <w:lang w:eastAsia="zh-CN"/>
        </w:rPr>
        <w:t>.</w:t>
      </w:r>
    </w:p>
    <w:p w14:paraId="6AF3D8A2" w14:textId="2B7E6A77" w:rsidR="005A1505" w:rsidRDefault="005A1505" w:rsidP="005A1505">
      <w:pPr>
        <w:pStyle w:val="Heading3"/>
        <w:rPr>
          <w:lang w:val="en-US"/>
        </w:rPr>
      </w:pPr>
      <w:bookmarkStart w:id="3394" w:name="_Toc180278861"/>
      <w:bookmarkStart w:id="3395" w:name="_Toc180279036"/>
      <w:bookmarkStart w:id="3396" w:name="_Toc180279303"/>
      <w:bookmarkStart w:id="3397" w:name="_Toc180279782"/>
      <w:bookmarkStart w:id="3398" w:name="_Toc182841226"/>
      <w:bookmarkStart w:id="3399" w:name="_Toc182899307"/>
      <w:bookmarkStart w:id="3400" w:name="_Toc183004748"/>
      <w:r>
        <w:rPr>
          <w:lang w:val="en-US"/>
        </w:rPr>
        <w:t xml:space="preserve">6.31.2 </w:t>
      </w:r>
      <w:r w:rsidR="00044AB0">
        <w:rPr>
          <w:lang w:val="en-US"/>
        </w:rPr>
        <w:tab/>
      </w:r>
      <w:r>
        <w:rPr>
          <w:lang w:val="en-US"/>
        </w:rPr>
        <w:t>Solution details</w:t>
      </w:r>
      <w:bookmarkEnd w:id="3394"/>
      <w:bookmarkEnd w:id="3395"/>
      <w:bookmarkEnd w:id="3396"/>
      <w:bookmarkEnd w:id="3397"/>
      <w:bookmarkEnd w:id="3398"/>
      <w:bookmarkEnd w:id="3399"/>
      <w:bookmarkEnd w:id="3400"/>
    </w:p>
    <w:p w14:paraId="27CA9D1D" w14:textId="78650E9A" w:rsidR="005A1505" w:rsidRDefault="005A1505" w:rsidP="005A1505">
      <w:pPr>
        <w:keepNext/>
        <w:jc w:val="center"/>
      </w:pPr>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p>
    <w:p w14:paraId="22FA287F" w14:textId="5B0A3341" w:rsidR="005A1505" w:rsidRPr="009209CE" w:rsidRDefault="005A1505" w:rsidP="005A1505">
      <w:pPr>
        <w:pStyle w:val="Caption"/>
        <w:jc w:val="center"/>
        <w:rPr>
          <w:lang w:val="fr-FR"/>
        </w:rPr>
      </w:pPr>
      <w:r w:rsidRPr="009209CE">
        <w:rPr>
          <w:lang w:val="fr-FR"/>
        </w:rPr>
        <w:t xml:space="preserve">Figure </w:t>
      </w:r>
      <w:r>
        <w:rPr>
          <w:lang w:val="fr-FR"/>
        </w:rPr>
        <w:t>6</w:t>
      </w:r>
      <w:r w:rsidRPr="009209CE">
        <w:rPr>
          <w:lang w:val="fr-FR"/>
        </w:rPr>
        <w:t>.</w:t>
      </w:r>
      <w:r>
        <w:rPr>
          <w:lang w:val="fr-FR"/>
        </w:rPr>
        <w:t>31</w:t>
      </w:r>
      <w:r w:rsidRPr="009209CE">
        <w:rPr>
          <w:lang w:val="fr-FR"/>
        </w:rPr>
        <w:t>.2-</w:t>
      </w:r>
      <w:r>
        <w:fldChar w:fldCharType="begin"/>
      </w:r>
      <w:r w:rsidRPr="009209CE">
        <w:rPr>
          <w:lang w:val="fr-FR"/>
        </w:rPr>
        <w:instrText xml:space="preserve"> SEQ Figure \* ARABIC </w:instrText>
      </w:r>
      <w:r>
        <w:fldChar w:fldCharType="separate"/>
      </w:r>
      <w:r w:rsidRPr="009209CE">
        <w:rPr>
          <w:noProof/>
          <w:lang w:val="fr-FR"/>
        </w:rPr>
        <w:t>1</w:t>
      </w:r>
      <w:r>
        <w:fldChar w:fldCharType="end"/>
      </w:r>
      <w:r w:rsidRPr="009209CE">
        <w:rPr>
          <w:lang w:val="fr-FR"/>
        </w:rPr>
        <w:t>:  Ambient IoT I</w:t>
      </w:r>
      <w:r>
        <w:rPr>
          <w:lang w:val="fr-FR"/>
        </w:rPr>
        <w:t>D privacy</w:t>
      </w:r>
    </w:p>
    <w:p w14:paraId="71F04422" w14:textId="77777777" w:rsidR="005A1505" w:rsidRDefault="005A1505" w:rsidP="005A1505">
      <w:pPr>
        <w:spacing w:line="276" w:lineRule="auto"/>
        <w:rPr>
          <w:lang w:val="en-US"/>
        </w:rPr>
      </w:pPr>
      <w:r>
        <w:rPr>
          <w:lang w:val="en-US"/>
        </w:rPr>
        <w:t>In step 0, AIoT device(s) are configured with identity(ies) and device specific parameters, such as security credentials including device- and group-specific credentials.</w:t>
      </w:r>
    </w:p>
    <w:p w14:paraId="2972CECE" w14:textId="77777777" w:rsidR="005A1505" w:rsidRDefault="005A1505" w:rsidP="005A1505">
      <w:pPr>
        <w:spacing w:line="276" w:lineRule="auto"/>
        <w:rPr>
          <w:lang w:val="en-US"/>
        </w:rPr>
      </w:pPr>
      <w:r>
        <w:rPr>
          <w:lang w:val="en-US"/>
        </w:rPr>
        <w:lastRenderedPageBreak/>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p>
    <w:p w14:paraId="34747174" w14:textId="77777777" w:rsidR="005A1505" w:rsidRPr="002E7320" w:rsidRDefault="005A1505" w:rsidP="005A1505">
      <w:pPr>
        <w:spacing w:before="100" w:beforeAutospacing="1" w:after="100" w:afterAutospacing="1" w:line="276" w:lineRule="auto"/>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723146F4" w14:textId="77777777" w:rsidR="005A1505" w:rsidRDefault="005A1505" w:rsidP="005A1505">
      <w:pPr>
        <w:spacing w:before="240" w:line="276" w:lineRule="auto"/>
        <w:rPr>
          <w:lang w:val="en-US"/>
        </w:rPr>
      </w:pPr>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p>
    <w:p w14:paraId="677BFA58" w14:textId="77777777" w:rsidR="005A1505" w:rsidRDefault="005A1505" w:rsidP="005A1505">
      <w:pPr>
        <w:spacing w:line="276" w:lineRule="auto"/>
        <w:rPr>
          <w:lang w:val="en-US"/>
        </w:rPr>
      </w:pPr>
      <w:r>
        <w:rPr>
          <w:lang w:val="en-US"/>
        </w:rPr>
        <w:t>In step 3, The AIoT device processes the received request and checks whether</w:t>
      </w:r>
      <w:r w:rsidRPr="00F61C09">
        <w:rPr>
          <w:lang w:val="en-US"/>
        </w:rPr>
        <w:t xml:space="preserve"> </w:t>
      </w:r>
      <w:r>
        <w:rPr>
          <w:lang w:val="en-US"/>
        </w:rPr>
        <w:t>the message:</w:t>
      </w:r>
    </w:p>
    <w:p w14:paraId="1A3FFDFA" w14:textId="77777777" w:rsidR="005A1505" w:rsidRDefault="005A1505" w:rsidP="005A1505">
      <w:pPr>
        <w:spacing w:line="276" w:lineRule="auto"/>
        <w:ind w:firstLine="284"/>
        <w:rPr>
          <w:lang w:val="en-US"/>
        </w:rPr>
      </w:pPr>
      <w:r>
        <w:rPr>
          <w:lang w:val="en-US"/>
        </w:rPr>
        <w:t xml:space="preserve">3.1 is addressed to the AIoT device by matching its identifier (i.e., device or group identifier) against the received identifier, and </w:t>
      </w:r>
    </w:p>
    <w:p w14:paraId="23FF2AE7" w14:textId="77777777" w:rsidR="005A1505" w:rsidRDefault="005A1505" w:rsidP="005A1505">
      <w:pPr>
        <w:spacing w:line="276" w:lineRule="auto"/>
        <w:ind w:firstLine="284"/>
        <w:rPr>
          <w:lang w:val="en-US"/>
        </w:rPr>
      </w:pPr>
      <w:r>
        <w:rPr>
          <w:lang w:val="en-US"/>
        </w:rPr>
        <w:t>3.2 is sent by a trusted party by verifying the challenge value using its security credentials and identifiers.</w:t>
      </w:r>
    </w:p>
    <w:p w14:paraId="12969CDF" w14:textId="77777777" w:rsidR="00E63396" w:rsidRDefault="005A1505" w:rsidP="005A1505">
      <w:pPr>
        <w:spacing w:line="276" w:lineRule="auto"/>
        <w:rPr>
          <w:ins w:id="3401" w:author="rapporteur" w:date="2024-11-18T12:51:00Z" w16du:dateUtc="2024-11-18T17:51:00Z"/>
          <w:lang w:val="en-US"/>
        </w:rPr>
      </w:pPr>
      <w:r>
        <w:rPr>
          <w:lang w:val="en-US"/>
        </w:rPr>
        <w:t xml:space="preserve">If the checks 3.1 and 3.2 succeed, the AIoT computes a pseudonym based on its identifier and the received challenge value. This can be implemented by means of a lightweight function, e.g., a </w:t>
      </w:r>
      <w:ins w:id="3402" w:author="rapporteur" w:date="2024-11-18T12:50:00Z" w16du:dateUtc="2024-11-18T17:50:00Z">
        <w:r w:rsidR="00E63396">
          <w:rPr>
            <w:lang w:val="en-US"/>
          </w:rPr>
          <w:t xml:space="preserve">keyed </w:t>
        </w:r>
      </w:ins>
      <w:r>
        <w:rPr>
          <w:lang w:val="en-US"/>
        </w:rPr>
        <w:t>hash function.</w:t>
      </w:r>
    </w:p>
    <w:p w14:paraId="0F1D938C" w14:textId="791F95C9" w:rsidR="005A1505" w:rsidRDefault="005A1505" w:rsidP="005A1505">
      <w:pPr>
        <w:spacing w:line="276" w:lineRule="auto"/>
        <w:rPr>
          <w:lang w:val="en-US"/>
        </w:rPr>
      </w:pPr>
      <w:r>
        <w:rPr>
          <w:lang w:val="en-US"/>
        </w:rPr>
        <w:t>In step 4, the AIoT device sends its pseudonym in a response message (e.g., an inventory response message)</w:t>
      </w:r>
      <w:del w:id="3403" w:author="rapporteur" w:date="2024-11-18T12:51:00Z" w16du:dateUtc="2024-11-18T17:51:00Z">
        <w:r w:rsidDel="00E63396">
          <w:rPr>
            <w:lang w:val="en-US"/>
          </w:rPr>
          <w:delText xml:space="preserve"> including a device-specific key identifier</w:delText>
        </w:r>
      </w:del>
      <w:r>
        <w:rPr>
          <w:lang w:val="en-US"/>
        </w:rPr>
        <w:t>.</w:t>
      </w:r>
    </w:p>
    <w:p w14:paraId="7CB21B1A" w14:textId="77C56324" w:rsidR="005A1505" w:rsidRDefault="005A1505" w:rsidP="005A1505">
      <w:pPr>
        <w:spacing w:line="276" w:lineRule="auto"/>
        <w:rPr>
          <w:lang w:val="en-US"/>
        </w:rPr>
      </w:pPr>
      <w:del w:id="3404" w:author="rapporteur" w:date="2024-11-18T12:51:00Z" w16du:dateUtc="2024-11-18T17:51:00Z">
        <w:r w:rsidRPr="005A1505" w:rsidDel="00E63396">
          <w:rPr>
            <w:rStyle w:val="EditorsNoteCharChar"/>
          </w:rPr>
          <w:delText>Editor’s Note: Whether the lightweight function is a keyed hash function and how the device-specific key identifier is used are FFS</w:delText>
        </w:r>
        <w:r w:rsidDel="00E63396">
          <w:rPr>
            <w:lang w:val="en-US"/>
          </w:rPr>
          <w:delText>.</w:delText>
        </w:r>
      </w:del>
      <w:r>
        <w:rPr>
          <w:lang w:val="en-US"/>
        </w:rPr>
        <w:t xml:space="preserve">  </w:t>
      </w:r>
    </w:p>
    <w:p w14:paraId="57C6ABF4" w14:textId="77777777" w:rsidR="005A1505" w:rsidRDefault="005A1505" w:rsidP="005A1505">
      <w:pPr>
        <w:spacing w:line="276" w:lineRule="auto"/>
        <w:rPr>
          <w:lang w:val="en-US"/>
        </w:rPr>
      </w:pPr>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p>
    <w:p w14:paraId="7BBFA50D" w14:textId="77777777" w:rsidR="005A1505" w:rsidRDefault="005A1505" w:rsidP="005A1505">
      <w:pPr>
        <w:spacing w:line="276" w:lineRule="auto"/>
        <w:rPr>
          <w:lang w:val="en-US"/>
        </w:rPr>
      </w:pPr>
      <w:r>
        <w:rPr>
          <w:lang w:val="en-US"/>
        </w:rPr>
        <w:t xml:space="preserve">In step 6, the reader UE/gNB forwards the response(s) to the AIoT MF. </w:t>
      </w:r>
    </w:p>
    <w:p w14:paraId="022BD5C5" w14:textId="569B637D" w:rsidR="005A1505" w:rsidRDefault="005A1505" w:rsidP="005A1505">
      <w:pPr>
        <w:pStyle w:val="Heading3"/>
        <w:rPr>
          <w:lang w:val="en-US"/>
        </w:rPr>
      </w:pPr>
      <w:bookmarkStart w:id="3405" w:name="_Toc180278862"/>
      <w:bookmarkStart w:id="3406" w:name="_Toc180279037"/>
      <w:bookmarkStart w:id="3407" w:name="_Toc180279304"/>
      <w:bookmarkStart w:id="3408" w:name="_Toc180279783"/>
      <w:bookmarkStart w:id="3409" w:name="_Toc182841227"/>
      <w:bookmarkStart w:id="3410" w:name="_Toc182899308"/>
      <w:bookmarkStart w:id="3411" w:name="_Toc183004749"/>
      <w:r>
        <w:rPr>
          <w:lang w:val="en-US"/>
        </w:rPr>
        <w:t xml:space="preserve">6.31.3 </w:t>
      </w:r>
      <w:r w:rsidR="00044AB0">
        <w:rPr>
          <w:lang w:val="en-US"/>
        </w:rPr>
        <w:tab/>
      </w:r>
      <w:r>
        <w:rPr>
          <w:lang w:val="en-US"/>
        </w:rPr>
        <w:t>Evaluation</w:t>
      </w:r>
      <w:bookmarkEnd w:id="3405"/>
      <w:bookmarkEnd w:id="3406"/>
      <w:bookmarkEnd w:id="3407"/>
      <w:bookmarkEnd w:id="3408"/>
      <w:bookmarkEnd w:id="3409"/>
      <w:bookmarkEnd w:id="3410"/>
      <w:bookmarkEnd w:id="3411"/>
    </w:p>
    <w:p w14:paraId="6D567DAB" w14:textId="17F55D40" w:rsidR="00404145" w:rsidRDefault="00404145" w:rsidP="005A1505">
      <w:pPr>
        <w:rPr>
          <w:ins w:id="3412" w:author="rapporteur" w:date="2024-11-18T12:52:00Z" w16du:dateUtc="2024-11-18T17:52:00Z"/>
          <w:lang w:eastAsia="zh-CN"/>
        </w:rPr>
      </w:pPr>
      <w:ins w:id="3413" w:author="rapporteur" w:date="2024-11-18T12:52:00Z" w16du:dateUtc="2024-11-18T17:52:00Z">
        <w:r>
          <w:rPr>
            <w:lang w:val="en-US"/>
          </w:rPr>
          <w:t>This solution addresses KI#3: Privacy by protecting AIoT device identifiers, in scenarios where a specific device or devices belonging to a group is/are inventoried.</w:t>
        </w:r>
      </w:ins>
    </w:p>
    <w:p w14:paraId="66B4855C" w14:textId="0EC31703" w:rsidR="005A1505" w:rsidRDefault="005A1505" w:rsidP="005A1505">
      <w:pPr>
        <w:rPr>
          <w:ins w:id="3414" w:author="rapporteur" w:date="2024-11-18T12:52:00Z" w16du:dateUtc="2024-11-18T17:52:00Z"/>
          <w:lang w:eastAsia="zh-CN"/>
        </w:rPr>
      </w:pPr>
      <w:r>
        <w:rPr>
          <w:lang w:eastAsia="zh-CN"/>
        </w:rPr>
        <w:t>This solution describes a lightweight solution for privacy protection of AIoT device(s) identity(ies).</w:t>
      </w:r>
    </w:p>
    <w:p w14:paraId="0CF89AE7" w14:textId="77777777" w:rsidR="00404145" w:rsidRDefault="00404145" w:rsidP="00404145">
      <w:pPr>
        <w:rPr>
          <w:ins w:id="3415" w:author="rapporteur" w:date="2024-11-18T12:52:00Z" w16du:dateUtc="2024-11-18T17:52:00Z"/>
          <w:lang w:eastAsia="zh-CN"/>
        </w:rPr>
      </w:pPr>
      <w:ins w:id="3416" w:author="rapporteur" w:date="2024-11-18T12:52:00Z" w16du:dateUtc="2024-11-18T17:52:00Z">
        <w:r>
          <w:rPr>
            <w:lang w:eastAsia="zh-CN"/>
          </w:rPr>
          <w:t xml:space="preserve">The solution incorporates a challenge generated by the AIoT management function (e.g., NF/AF) using device or group specific credentials and sent together with the device or group identifier in the inventory request. </w:t>
        </w:r>
      </w:ins>
    </w:p>
    <w:p w14:paraId="385B3562" w14:textId="77777777" w:rsidR="00404145" w:rsidRDefault="00404145" w:rsidP="00404145">
      <w:pPr>
        <w:rPr>
          <w:ins w:id="3417" w:author="rapporteur" w:date="2024-11-18T12:52:00Z" w16du:dateUtc="2024-11-18T17:52:00Z"/>
          <w:lang w:eastAsia="zh-CN"/>
        </w:rPr>
      </w:pPr>
      <w:ins w:id="3418" w:author="rapporteur" w:date="2024-11-18T12:52:00Z" w16du:dateUtc="2024-11-18T17:52:00Z">
        <w:r>
          <w:rPr>
            <w:lang w:eastAsia="zh-CN"/>
          </w:rPr>
          <w:t>An AIoT device needs to verify the identifier(s) and challenge value received in the paging message to check whether it is concerned with the inventory request, and only if the verification is successful does it generate a pseudonym and sends a response.</w:t>
        </w:r>
      </w:ins>
    </w:p>
    <w:p w14:paraId="0BEB969A" w14:textId="291F750E" w:rsidR="00404145" w:rsidDel="00404145" w:rsidRDefault="00404145" w:rsidP="005A1505">
      <w:pPr>
        <w:rPr>
          <w:del w:id="3419" w:author="rapporteur" w:date="2024-11-18T12:52:00Z" w16du:dateUtc="2024-11-18T17:52:00Z"/>
          <w:lang w:eastAsia="zh-CN"/>
        </w:rPr>
      </w:pPr>
    </w:p>
    <w:p w14:paraId="366D0D5D" w14:textId="1DE6E375" w:rsidR="005A1505" w:rsidRPr="006E5319" w:rsidRDefault="005A1505" w:rsidP="005A1505">
      <w:pPr>
        <w:pStyle w:val="EditorsNote"/>
        <w:rPr>
          <w:lang w:eastAsia="zh-CN"/>
        </w:rPr>
      </w:pPr>
      <w:del w:id="3420" w:author="rapporteur" w:date="2024-11-18T12:52:00Z" w16du:dateUtc="2024-11-18T17:52:00Z">
        <w:r w:rsidRPr="006E5319" w:rsidDel="00404145">
          <w:rPr>
            <w:lang w:eastAsia="zh-CN"/>
          </w:rPr>
          <w:delText>Editor’s Note: Further evaluation is FFS</w:delText>
        </w:r>
      </w:del>
      <w:del w:id="3421" w:author="rapporteur" w:date="2024-11-18T12:53:00Z" w16du:dateUtc="2024-11-18T17:53:00Z">
        <w:r w:rsidRPr="006E5319" w:rsidDel="00404145">
          <w:rPr>
            <w:lang w:eastAsia="zh-CN"/>
          </w:rPr>
          <w:delText>.</w:delText>
        </w:r>
      </w:del>
    </w:p>
    <w:p w14:paraId="7AF7A418" w14:textId="7604E63E" w:rsidR="00073DE0" w:rsidRPr="00DA1267" w:rsidRDefault="00073DE0" w:rsidP="00073DE0">
      <w:pPr>
        <w:pStyle w:val="Heading2"/>
        <w:rPr>
          <w:ins w:id="3422" w:author="rapporteur" w:date="2024-11-18T13:04:00Z" w16du:dateUtc="2024-11-18T18:04:00Z"/>
        </w:rPr>
      </w:pPr>
      <w:bookmarkStart w:id="3423" w:name="_Toc182841228"/>
      <w:bookmarkStart w:id="3424" w:name="_Toc182899309"/>
      <w:bookmarkStart w:id="3425" w:name="_Toc180278867"/>
      <w:bookmarkStart w:id="3426" w:name="_Toc180279042"/>
      <w:bookmarkStart w:id="3427" w:name="_Toc180279309"/>
      <w:bookmarkStart w:id="3428" w:name="_Toc180279784"/>
      <w:bookmarkStart w:id="3429" w:name="_Toc183004750"/>
      <w:ins w:id="3430" w:author="rapporteur" w:date="2024-11-18T13:04:00Z" w16du:dateUtc="2024-11-18T18:04:00Z">
        <w:r w:rsidRPr="00DA1267">
          <w:t>6.</w:t>
        </w:r>
        <w:r>
          <w:t>32</w:t>
        </w:r>
        <w:r w:rsidRPr="00DA1267">
          <w:tab/>
          <w:t>Solution #</w:t>
        </w:r>
        <w:r>
          <w:t>32</w:t>
        </w:r>
        <w:r w:rsidRPr="00DA1267">
          <w:t xml:space="preserve">: </w:t>
        </w:r>
        <w:r w:rsidRPr="0033499F">
          <w:t xml:space="preserve">Authentication Using L1 </w:t>
        </w:r>
        <w:r>
          <w:t>Parameter</w:t>
        </w:r>
        <w:bookmarkEnd w:id="3423"/>
        <w:bookmarkEnd w:id="3424"/>
        <w:bookmarkEnd w:id="3429"/>
      </w:ins>
    </w:p>
    <w:p w14:paraId="095F1E3D" w14:textId="40D7DF41" w:rsidR="00073DE0" w:rsidRPr="00DA1267" w:rsidRDefault="00073DE0" w:rsidP="00073DE0">
      <w:pPr>
        <w:pStyle w:val="Heading3"/>
        <w:rPr>
          <w:ins w:id="3431" w:author="rapporteur" w:date="2024-11-18T13:04:00Z" w16du:dateUtc="2024-11-18T18:04:00Z"/>
        </w:rPr>
      </w:pPr>
      <w:bookmarkStart w:id="3432" w:name="_Toc182841229"/>
      <w:bookmarkStart w:id="3433" w:name="_Toc182899310"/>
      <w:bookmarkStart w:id="3434" w:name="_Toc183004751"/>
      <w:ins w:id="3435" w:author="rapporteur" w:date="2024-11-18T13:04:00Z" w16du:dateUtc="2024-11-18T18:04:00Z">
        <w:r w:rsidRPr="00DA1267">
          <w:t>6.</w:t>
        </w:r>
        <w:r>
          <w:t>32</w:t>
        </w:r>
        <w:r w:rsidRPr="00DA1267">
          <w:t>.1</w:t>
        </w:r>
        <w:r w:rsidRPr="00DA1267">
          <w:tab/>
          <w:t>Introduction</w:t>
        </w:r>
        <w:bookmarkEnd w:id="3432"/>
        <w:bookmarkEnd w:id="3433"/>
        <w:bookmarkEnd w:id="3434"/>
      </w:ins>
    </w:p>
    <w:p w14:paraId="2117C4D5" w14:textId="16C76DAC" w:rsidR="00073DE0" w:rsidRPr="002B16BD" w:rsidRDefault="00073DE0" w:rsidP="00073DE0">
      <w:pPr>
        <w:rPr>
          <w:ins w:id="3436" w:author="rapporteur" w:date="2024-11-18T13:04:00Z" w16du:dateUtc="2024-11-18T18:04:00Z"/>
        </w:rPr>
      </w:pPr>
      <w:ins w:id="3437" w:author="rapporteur" w:date="2024-11-18T13:04:00Z" w16du:dateUtc="2024-11-18T18:04:00Z">
        <w:r w:rsidRPr="00F75967">
          <w:rPr>
            <w:color w:val="000000"/>
          </w:rPr>
          <w:t>This solution addresses KI #5</w:t>
        </w:r>
        <w:r>
          <w:rPr>
            <w:color w:val="000000"/>
          </w:rPr>
          <w:t xml:space="preserve"> and KI #4</w:t>
        </w:r>
        <w:r w:rsidRPr="00F75967">
          <w:rPr>
            <w:color w:val="000000"/>
          </w:rPr>
          <w:t>.</w:t>
        </w:r>
        <w:r w:rsidRPr="002B16BD">
          <w:t xml:space="preserve"> </w:t>
        </w:r>
        <w:r>
          <w:t>It proposes an authentication sol</w:t>
        </w:r>
      </w:ins>
      <w:ins w:id="3438" w:author="rapporteur" w:date="2024-11-18T13:05:00Z" w16du:dateUtc="2024-11-18T18:05:00Z">
        <w:r>
          <w:t>u</w:t>
        </w:r>
      </w:ins>
      <w:ins w:id="3439" w:author="rapporteur" w:date="2024-11-18T13:04:00Z" w16du:dateUtc="2024-11-18T18:04:00Z">
        <w:r>
          <w:t xml:space="preserve">tion using L1 parameters for </w:t>
        </w:r>
        <w:r w:rsidRPr="00D46C1E">
          <w:t>“inventory and command case”.</w:t>
        </w:r>
      </w:ins>
    </w:p>
    <w:p w14:paraId="27E6DB79" w14:textId="3A40544C" w:rsidR="00073DE0" w:rsidRDefault="00073DE0" w:rsidP="00073DE0">
      <w:pPr>
        <w:rPr>
          <w:ins w:id="3440" w:author="rapporteur" w:date="2024-11-18T13:04:00Z" w16du:dateUtc="2024-11-18T18:04:00Z"/>
        </w:rPr>
      </w:pPr>
      <w:ins w:id="3441" w:author="rapporteur" w:date="2024-11-18T13:04:00Z" w16du:dateUtc="2024-11-18T18:04:00Z">
        <w:r>
          <w:lastRenderedPageBreak/>
          <w:t>The random number generation utilizing the reciprocity and randomness of wireless channels to generate shared keys includes three main stages: channel feature extraction, channel feature quantization and key negotiation</w:t>
        </w:r>
        <w:r>
          <w:rPr>
            <w:lang w:eastAsia="zh-CN"/>
          </w:rPr>
          <w:t>[</w:t>
        </w:r>
      </w:ins>
      <w:ins w:id="3442" w:author="rapporteur" w:date="2024-11-18T13:36:00Z" w16du:dateUtc="2024-11-18T18:36:00Z">
        <w:r w:rsidR="00455951">
          <w:rPr>
            <w:lang w:eastAsia="zh-CN"/>
          </w:rPr>
          <w:t>10</w:t>
        </w:r>
      </w:ins>
      <w:ins w:id="3443" w:author="rapporteur" w:date="2024-11-18T13:04:00Z" w16du:dateUtc="2024-11-18T18:04:00Z">
        <w:r>
          <w:rPr>
            <w:lang w:eastAsia="zh-CN"/>
          </w:rPr>
          <w:t>]</w:t>
        </w:r>
        <w:r>
          <w:t xml:space="preserve">. </w:t>
        </w:r>
      </w:ins>
    </w:p>
    <w:p w14:paraId="5E7E7E5B" w14:textId="435F286C" w:rsidR="00073DE0" w:rsidRPr="007415B1" w:rsidRDefault="00073DE0" w:rsidP="00073DE0">
      <w:pPr>
        <w:rPr>
          <w:ins w:id="3444" w:author="rapporteur" w:date="2024-11-18T13:04:00Z" w16du:dateUtc="2024-11-18T18:04:00Z"/>
          <w:color w:val="000000"/>
          <w:lang w:eastAsia="zh-CN"/>
        </w:rPr>
      </w:pPr>
      <w:ins w:id="3445" w:author="rapporteur" w:date="2024-11-18T13:04:00Z" w16du:dateUtc="2024-11-18T18:04:00Z">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w:t>
        </w:r>
      </w:ins>
      <w:ins w:id="3446" w:author="rapporteur" w:date="2024-11-18T13:36:00Z" w16du:dateUtc="2024-11-18T18:36:00Z">
        <w:r w:rsidR="00455951">
          <w:rPr>
            <w:lang w:eastAsia="zh-CN"/>
          </w:rPr>
          <w:t>11</w:t>
        </w:r>
      </w:ins>
      <w:ins w:id="3447" w:author="rapporteur" w:date="2024-11-18T13:04:00Z" w16du:dateUtc="2024-11-18T18:04:00Z">
        <w:r>
          <w:rPr>
            <w:lang w:eastAsia="zh-CN"/>
          </w:rPr>
          <w:t>].</w:t>
        </w:r>
      </w:ins>
    </w:p>
    <w:p w14:paraId="35C25B40" w14:textId="77777777" w:rsidR="00073DE0" w:rsidRPr="002B16BD" w:rsidRDefault="00073DE0" w:rsidP="00073DE0">
      <w:pPr>
        <w:rPr>
          <w:ins w:id="3448" w:author="rapporteur" w:date="2024-11-18T13:04:00Z" w16du:dateUtc="2024-11-18T18:04:00Z"/>
          <w:color w:val="000000"/>
        </w:rPr>
      </w:pPr>
    </w:p>
    <w:p w14:paraId="7C337931" w14:textId="17E299CA" w:rsidR="00073DE0" w:rsidRDefault="00073DE0" w:rsidP="00073DE0">
      <w:pPr>
        <w:pStyle w:val="Heading3"/>
        <w:rPr>
          <w:ins w:id="3449" w:author="rapporteur" w:date="2024-11-18T13:04:00Z" w16du:dateUtc="2024-11-18T18:04:00Z"/>
        </w:rPr>
      </w:pPr>
      <w:bookmarkStart w:id="3450" w:name="_Toc182841230"/>
      <w:bookmarkStart w:id="3451" w:name="_Toc182899311"/>
      <w:bookmarkStart w:id="3452" w:name="_Toc183004752"/>
      <w:ins w:id="3453" w:author="rapporteur" w:date="2024-11-18T13:04:00Z" w16du:dateUtc="2024-11-18T18:04:00Z">
        <w:r w:rsidRPr="00DA1267">
          <w:t>6.</w:t>
        </w:r>
      </w:ins>
      <w:ins w:id="3454" w:author="rapporteur" w:date="2024-11-18T13:05:00Z" w16du:dateUtc="2024-11-18T18:05:00Z">
        <w:r>
          <w:t>32</w:t>
        </w:r>
      </w:ins>
      <w:ins w:id="3455" w:author="rapporteur" w:date="2024-11-18T13:04:00Z" w16du:dateUtc="2024-11-18T18:04:00Z">
        <w:r w:rsidRPr="00DA1267">
          <w:t>.2</w:t>
        </w:r>
        <w:r w:rsidRPr="00DA1267">
          <w:tab/>
          <w:t>Solution details</w:t>
        </w:r>
        <w:bookmarkEnd w:id="3450"/>
        <w:bookmarkEnd w:id="3451"/>
        <w:bookmarkEnd w:id="3452"/>
      </w:ins>
    </w:p>
    <w:p w14:paraId="5DBD4FEC" w14:textId="488FE7F7" w:rsidR="00073DE0" w:rsidRPr="00E4388A" w:rsidRDefault="00073DE0" w:rsidP="00073DE0">
      <w:pPr>
        <w:rPr>
          <w:ins w:id="3456" w:author="rapporteur" w:date="2024-11-18T13:04:00Z" w16du:dateUtc="2024-11-18T18:04:00Z"/>
          <w:color w:val="000000"/>
        </w:rPr>
      </w:pPr>
      <w:ins w:id="3457" w:author="rapporteur" w:date="2024-11-18T13:04:00Z" w16du:dateUtc="2024-11-18T18:04:00Z">
        <w:r w:rsidRPr="00F75967">
          <w:rPr>
            <w:color w:val="000000"/>
          </w:rPr>
          <w:t xml:space="preserve">Authentication solution for Inventory </w:t>
        </w:r>
        <w:r>
          <w:rPr>
            <w:color w:val="000000"/>
          </w:rPr>
          <w:t xml:space="preserve">and Command </w:t>
        </w:r>
        <w:r w:rsidRPr="00F75967">
          <w:rPr>
            <w:color w:val="000000"/>
          </w:rPr>
          <w:t xml:space="preserve">Case </w:t>
        </w:r>
        <w:bookmarkStart w:id="3458" w:name="_Hlk181375232"/>
        <w:r w:rsidRPr="00F75967">
          <w:rPr>
            <w:color w:val="000000"/>
          </w:rPr>
          <w:t>using L1 me</w:t>
        </w:r>
      </w:ins>
      <w:ins w:id="3459" w:author="rapporteur" w:date="2024-11-18T13:05:00Z" w16du:dateUtc="2024-11-18T18:05:00Z">
        <w:r>
          <w:rPr>
            <w:color w:val="000000"/>
          </w:rPr>
          <w:t>a</w:t>
        </w:r>
      </w:ins>
      <w:ins w:id="3460" w:author="rapporteur" w:date="2024-11-18T13:04:00Z" w16du:dateUtc="2024-11-18T18:04:00Z">
        <w:r w:rsidRPr="00F75967">
          <w:rPr>
            <w:color w:val="000000"/>
          </w:rPr>
          <w:t xml:space="preserve">surement </w:t>
        </w:r>
        <w:bookmarkEnd w:id="3458"/>
        <w:r>
          <w:rPr>
            <w:color w:val="000000"/>
          </w:rPr>
          <w:t>to generate a random number</w:t>
        </w:r>
        <w:r w:rsidRPr="00F75967">
          <w:rPr>
            <w:color w:val="000000"/>
          </w:rPr>
          <w:t>.</w:t>
        </w:r>
        <w:r>
          <w:rPr>
            <w:color w:val="000000"/>
          </w:rPr>
          <w:t xml:space="preserve"> </w:t>
        </w:r>
      </w:ins>
    </w:p>
    <w:p w14:paraId="42B00C24" w14:textId="2A51F3AE" w:rsidR="00073DE0" w:rsidRDefault="006456C1" w:rsidP="006456C1">
      <w:pPr>
        <w:jc w:val="center"/>
        <w:rPr>
          <w:ins w:id="3461" w:author="rapporteur" w:date="2024-11-18T13:04:00Z" w16du:dateUtc="2024-11-18T18:04:00Z"/>
        </w:rPr>
      </w:pPr>
      <w:ins w:id="3462" w:author="rapporteur" w:date="2024-11-18T13:04:00Z" w16du:dateUtc="2024-11-18T18:04:00Z">
        <w:r>
          <w:object w:dxaOrig="10728" w:dyaOrig="12816" w14:anchorId="330FA9F3">
            <v:shape id="_x0000_i1097" type="#_x0000_t75" style="width:311pt;height:371.2pt" o:ole="">
              <v:imagedata r:id="rId127" o:title=""/>
            </v:shape>
            <o:OLEObject Type="Embed" ProgID="Visio.Drawing.15" ShapeID="_x0000_i1097" DrawAspect="Content" ObjectID="_1793620569" r:id="rId128"/>
          </w:object>
        </w:r>
      </w:ins>
    </w:p>
    <w:p w14:paraId="76CEA122" w14:textId="4EC59680" w:rsidR="00073DE0" w:rsidRDefault="00073DE0" w:rsidP="00073DE0">
      <w:pPr>
        <w:jc w:val="center"/>
        <w:rPr>
          <w:ins w:id="3463" w:author="rapporteur" w:date="2024-11-18T13:04:00Z" w16du:dateUtc="2024-11-18T18:04:00Z"/>
        </w:rPr>
      </w:pPr>
      <w:ins w:id="3464" w:author="rapporteur" w:date="2024-11-18T13:04:00Z" w16du:dateUtc="2024-11-18T18:04:00Z">
        <w:r w:rsidRPr="00783011">
          <w:rPr>
            <w:b/>
          </w:rPr>
          <w:t>Figure 6.</w:t>
        </w:r>
      </w:ins>
      <w:ins w:id="3465" w:author="rapporteur" w:date="2024-11-18T13:05:00Z" w16du:dateUtc="2024-11-18T18:05:00Z">
        <w:r>
          <w:rPr>
            <w:b/>
          </w:rPr>
          <w:t>32</w:t>
        </w:r>
      </w:ins>
      <w:ins w:id="3466" w:author="rapporteur" w:date="2024-11-18T13:04:00Z" w16du:dateUtc="2024-11-18T18:04:00Z">
        <w:r w:rsidRPr="00783011">
          <w:rPr>
            <w:b/>
          </w:rPr>
          <w:t>.2-1</w:t>
        </w:r>
        <w:r>
          <w:rPr>
            <w:b/>
          </w:rPr>
          <w:t xml:space="preserve"> authentication </w:t>
        </w:r>
        <w:r w:rsidRPr="002B16BD">
          <w:rPr>
            <w:b/>
          </w:rPr>
          <w:t>solotion using L1 parameters for “inventory and command case”</w:t>
        </w:r>
      </w:ins>
    </w:p>
    <w:p w14:paraId="7008904E" w14:textId="7BFCA69C" w:rsidR="00073DE0" w:rsidRDefault="0082065C" w:rsidP="0082065C">
      <w:pPr>
        <w:ind w:left="360"/>
        <w:rPr>
          <w:ins w:id="3467" w:author="rapporteur" w:date="2024-11-18T13:04:00Z" w16du:dateUtc="2024-11-18T18:04:00Z"/>
          <w:lang w:eastAsia="zh-CN"/>
        </w:rPr>
      </w:pPr>
      <w:ins w:id="3468" w:author="rapporteur" w:date="2024-11-18T13:52:00Z" w16du:dateUtc="2024-11-18T18:52:00Z">
        <w:r>
          <w:rPr>
            <w:rFonts w:hint="eastAsia"/>
            <w:lang w:eastAsia="zh-CN"/>
          </w:rPr>
          <w:t xml:space="preserve">1. </w:t>
        </w:r>
      </w:ins>
      <w:ins w:id="3469" w:author="rapporteur" w:date="2024-11-18T13:04:00Z" w16du:dateUtc="2024-11-18T18:04:00Z">
        <w:r w:rsidR="00073DE0">
          <w:rPr>
            <w:lang w:eastAsia="zh-CN"/>
          </w:rPr>
          <w:t>AIoT NF triggers inventory. AIoT NF could be triggerd by AF.</w:t>
        </w:r>
      </w:ins>
    </w:p>
    <w:p w14:paraId="13950363" w14:textId="48CE6DCD" w:rsidR="00073DE0" w:rsidRDefault="0082065C" w:rsidP="0082065C">
      <w:pPr>
        <w:ind w:left="360"/>
        <w:rPr>
          <w:ins w:id="3470" w:author="rapporteur" w:date="2024-11-18T13:04:00Z" w16du:dateUtc="2024-11-18T18:04:00Z"/>
        </w:rPr>
      </w:pPr>
      <w:ins w:id="3471" w:author="rapporteur" w:date="2024-11-18T13:53:00Z" w16du:dateUtc="2024-11-18T18:53:00Z">
        <w:r>
          <w:rPr>
            <w:rFonts w:hint="eastAsia"/>
            <w:lang w:eastAsia="zh-CN"/>
          </w:rPr>
          <w:t xml:space="preserve">2. </w:t>
        </w:r>
      </w:ins>
      <w:ins w:id="3472" w:author="rapporteur" w:date="2024-11-18T13:04:00Z" w16du:dateUtc="2024-11-18T18:04:00Z">
        <w:r w:rsidR="00073DE0">
          <w:rPr>
            <w:lang w:eastAsia="zh-CN"/>
          </w:rPr>
          <w:t>Reader sends R2D Inventory paging message</w:t>
        </w:r>
        <w:r w:rsidR="00073DE0">
          <w:t>.</w:t>
        </w:r>
        <w:r w:rsidR="00073DE0" w:rsidRPr="001C3735">
          <w:t xml:space="preserve"> </w:t>
        </w:r>
      </w:ins>
    </w:p>
    <w:p w14:paraId="56AFBAF7" w14:textId="6C6F62D5" w:rsidR="00073DE0" w:rsidRDefault="0082065C" w:rsidP="0082065C">
      <w:pPr>
        <w:ind w:left="360"/>
        <w:rPr>
          <w:ins w:id="3473" w:author="rapporteur" w:date="2024-11-18T13:04:00Z" w16du:dateUtc="2024-11-18T18:04:00Z"/>
        </w:rPr>
      </w:pPr>
      <w:ins w:id="3474" w:author="rapporteur" w:date="2024-11-18T13:53:00Z" w16du:dateUtc="2024-11-18T18:53:00Z">
        <w:r>
          <w:rPr>
            <w:rFonts w:hint="eastAsia"/>
            <w:lang w:eastAsia="zh-CN"/>
          </w:rPr>
          <w:t>3</w:t>
        </w:r>
        <w:r>
          <w:rPr>
            <w:rFonts w:hint="eastAsia"/>
            <w:lang w:eastAsia="zh-CN"/>
          </w:rPr>
          <w:t>，</w:t>
        </w:r>
        <w:r>
          <w:rPr>
            <w:rFonts w:hint="eastAsia"/>
            <w:lang w:eastAsia="zh-CN"/>
          </w:rPr>
          <w:t xml:space="preserve"> </w:t>
        </w:r>
      </w:ins>
      <w:ins w:id="3475" w:author="rapporteur" w:date="2024-11-18T13:04:00Z" w16du:dateUtc="2024-11-18T18:04:00Z">
        <w:r w:rsidR="00073DE0">
          <w:t>AIoT device extracts</w:t>
        </w:r>
        <w:r w:rsidR="00073DE0" w:rsidRPr="007A5C7D">
          <w:t xml:space="preserve"> </w:t>
        </w:r>
        <w:r w:rsidR="00073DE0">
          <w:t xml:space="preserve">L1 measurements from </w:t>
        </w:r>
        <w:r w:rsidR="00073DE0">
          <w:rPr>
            <w:lang w:eastAsia="zh-CN"/>
          </w:rPr>
          <w:t>Inventory paging message</w:t>
        </w:r>
        <w:r w:rsidR="00073DE0">
          <w:t xml:space="preserve">, and 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RAND_L1</w:t>
        </w:r>
        <w:r w:rsidR="00073DE0" w:rsidRPr="002245C0">
          <w:t>, a</w:t>
        </w:r>
        <w:r w:rsidR="00073DE0" w:rsidRPr="002245C0">
          <w:rPr>
            <w:lang w:eastAsia="zh-CN"/>
          </w:rPr>
          <w:t xml:space="preserve"> random number</w:t>
        </w:r>
        <w:r w:rsidR="00073DE0" w:rsidRPr="002245C0">
          <w:t>.</w:t>
        </w:r>
        <w:r w:rsidR="00073DE0">
          <w:t xml:space="preserve"> </w:t>
        </w:r>
      </w:ins>
    </w:p>
    <w:p w14:paraId="2EA472F1" w14:textId="687DED81" w:rsidR="00073DE0" w:rsidRDefault="0082065C" w:rsidP="0082065C">
      <w:pPr>
        <w:ind w:left="360"/>
        <w:rPr>
          <w:ins w:id="3476" w:author="rapporteur" w:date="2024-11-18T13:04:00Z" w16du:dateUtc="2024-11-18T18:04:00Z"/>
        </w:rPr>
      </w:pPr>
      <w:ins w:id="3477" w:author="rapporteur" w:date="2024-11-18T13:53:00Z" w16du:dateUtc="2024-11-18T18:53:00Z">
        <w:r>
          <w:rPr>
            <w:rFonts w:hint="eastAsia"/>
            <w:lang w:eastAsia="zh-CN"/>
          </w:rPr>
          <w:t xml:space="preserve">4. </w:t>
        </w:r>
      </w:ins>
      <w:ins w:id="3478" w:author="rapporteur" w:date="2024-11-18T13:04:00Z" w16du:dateUtc="2024-11-18T18:04:00Z">
        <w:r w:rsidR="00073DE0">
          <w:t>AIoT device sends inventory response, inclu</w:t>
        </w:r>
      </w:ins>
      <w:ins w:id="3479" w:author="rapporteur" w:date="2024-11-18T13:05:00Z" w16du:dateUtc="2024-11-18T18:05:00Z">
        <w:r w:rsidR="00073DE0">
          <w:t>d</w:t>
        </w:r>
      </w:ins>
      <w:ins w:id="3480" w:author="rapporteur" w:date="2024-11-18T13:04:00Z" w16du:dateUtc="2024-11-18T18:04:00Z">
        <w:r w:rsidR="00073DE0">
          <w:t xml:space="preserve">ing authentication request message, and device ID. </w:t>
        </w:r>
      </w:ins>
    </w:p>
    <w:p w14:paraId="75DA5FE3" w14:textId="61D79C22" w:rsidR="00073DE0" w:rsidRDefault="00073DE0" w:rsidP="0082065C">
      <w:pPr>
        <w:ind w:left="360"/>
        <w:rPr>
          <w:ins w:id="3481" w:author="rapporteur" w:date="2024-11-18T13:04:00Z" w16du:dateUtc="2024-11-18T18:04:00Z"/>
        </w:rPr>
      </w:pPr>
      <w:ins w:id="3482" w:author="rapporteur" w:date="2024-11-18T13:04:00Z" w16du:dateUtc="2024-11-18T18:04:00Z">
        <w:r>
          <w:t>Note that RAND_L1 is not needed to be sent over the air</w:t>
        </w:r>
      </w:ins>
      <w:ins w:id="3483" w:author="rapporteur" w:date="2024-11-18T13:05:00Z" w16du:dateUtc="2024-11-18T18:05:00Z">
        <w:r>
          <w:t xml:space="preserve"> </w:t>
        </w:r>
      </w:ins>
      <w:ins w:id="3484" w:author="rapporteur" w:date="2024-11-18T13:04:00Z" w16du:dateUtc="2024-11-18T18:04:00Z">
        <w:r>
          <w:t>interface, because reader can generate the same random number.</w:t>
        </w:r>
      </w:ins>
    </w:p>
    <w:p w14:paraId="559D8D96" w14:textId="1DEAC284" w:rsidR="00073DE0" w:rsidRDefault="0082065C" w:rsidP="0082065C">
      <w:pPr>
        <w:ind w:left="360"/>
        <w:rPr>
          <w:ins w:id="3485" w:author="rapporteur" w:date="2024-11-18T13:04:00Z" w16du:dateUtc="2024-11-18T18:04:00Z"/>
        </w:rPr>
      </w:pPr>
      <w:ins w:id="3486" w:author="rapporteur" w:date="2024-11-18T13:53:00Z" w16du:dateUtc="2024-11-18T18:53:00Z">
        <w:r>
          <w:rPr>
            <w:rFonts w:hint="eastAsia"/>
            <w:lang w:eastAsia="zh-CN"/>
          </w:rPr>
          <w:t xml:space="preserve">5. </w:t>
        </w:r>
      </w:ins>
      <w:ins w:id="3487" w:author="rapporteur" w:date="2024-11-18T13:04:00Z" w16du:dateUtc="2024-11-18T18:04:00Z">
        <w:r w:rsidR="00073DE0">
          <w:t>Reader extracts L1 measurements from</w:t>
        </w:r>
        <w:r w:rsidR="00073DE0">
          <w:rPr>
            <w:lang w:val="en-US" w:eastAsia="zh-CN"/>
          </w:rPr>
          <w:t xml:space="preserve"> the </w:t>
        </w:r>
        <w:r w:rsidR="00073DE0">
          <w:t>inventory response</w:t>
        </w:r>
        <w:r w:rsidR="00073DE0">
          <w:rPr>
            <w:lang w:val="en-US" w:eastAsia="zh-CN"/>
          </w:rPr>
          <w:t xml:space="preserve"> </w:t>
        </w:r>
      </w:ins>
      <w:ins w:id="3488" w:author="rapporteur" w:date="2024-11-18T13:06:00Z" w16du:dateUtc="2024-11-18T18:06:00Z">
        <w:r w:rsidR="00073DE0">
          <w:rPr>
            <w:lang w:val="en-US" w:eastAsia="zh-CN"/>
          </w:rPr>
          <w:t>message and</w:t>
        </w:r>
      </w:ins>
      <w:ins w:id="3489" w:author="rapporteur" w:date="2024-11-18T13:04:00Z" w16du:dateUtc="2024-11-18T18:04:00Z">
        <w:r w:rsidR="00073DE0">
          <w:rPr>
            <w:lang w:val="en-US" w:eastAsia="zh-CN"/>
          </w:rPr>
          <w:t xml:space="preserve"> </w:t>
        </w:r>
        <w:r w:rsidR="00073DE0">
          <w:t xml:space="preserve">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the same RAND_L1 as AIoT device.</w:t>
        </w:r>
      </w:ins>
    </w:p>
    <w:p w14:paraId="184D92BB" w14:textId="6D573F42" w:rsidR="00073DE0" w:rsidRDefault="0082065C" w:rsidP="0082065C">
      <w:pPr>
        <w:ind w:left="360"/>
        <w:rPr>
          <w:ins w:id="3490" w:author="rapporteur" w:date="2024-11-18T13:04:00Z" w16du:dateUtc="2024-11-18T18:04:00Z"/>
          <w:lang w:eastAsia="zh-CN"/>
        </w:rPr>
      </w:pPr>
      <w:ins w:id="3491" w:author="rapporteur" w:date="2024-11-18T13:53:00Z" w16du:dateUtc="2024-11-18T18:53:00Z">
        <w:r>
          <w:rPr>
            <w:rFonts w:hint="eastAsia"/>
            <w:lang w:eastAsia="zh-CN"/>
          </w:rPr>
          <w:lastRenderedPageBreak/>
          <w:t xml:space="preserve">6. </w:t>
        </w:r>
      </w:ins>
      <w:ins w:id="3492" w:author="rapporteur" w:date="2024-11-18T13:04:00Z" w16du:dateUtc="2024-11-18T18:04:00Z">
        <w:r w:rsidR="00073DE0">
          <w:rPr>
            <w:lang w:eastAsia="zh-CN"/>
          </w:rPr>
          <w:t xml:space="preserve">Reader sends </w:t>
        </w:r>
        <w:r w:rsidR="00073DE0">
          <w:t>authentication request message, including device ID and RAND_L1 to AIoT NF.</w:t>
        </w:r>
      </w:ins>
    </w:p>
    <w:p w14:paraId="7302BE3D" w14:textId="66BF0661" w:rsidR="00073DE0" w:rsidRDefault="0082065C" w:rsidP="0082065C">
      <w:pPr>
        <w:ind w:left="360"/>
        <w:rPr>
          <w:ins w:id="3493" w:author="rapporteur" w:date="2024-11-18T13:04:00Z" w16du:dateUtc="2024-11-18T18:04:00Z"/>
          <w:lang w:eastAsia="zh-CN"/>
        </w:rPr>
      </w:pPr>
      <w:ins w:id="3494" w:author="rapporteur" w:date="2024-11-18T13:53:00Z" w16du:dateUtc="2024-11-18T18:53:00Z">
        <w:r>
          <w:rPr>
            <w:rFonts w:hint="eastAsia"/>
            <w:lang w:eastAsia="zh-CN"/>
          </w:rPr>
          <w:t xml:space="preserve">7. </w:t>
        </w:r>
      </w:ins>
      <w:ins w:id="3495" w:author="rapporteur" w:date="2024-11-18T13:04:00Z" w16du:dateUtc="2024-11-18T18:04:00Z">
        <w:r w:rsidR="00073DE0">
          <w:rPr>
            <w:lang w:eastAsia="zh-CN"/>
          </w:rPr>
          <w:t xml:space="preserve">AIoT NF sends authentication </w:t>
        </w:r>
        <w:r w:rsidR="00073DE0">
          <w:t>request message, including device ID and RAND_L1 to</w:t>
        </w:r>
        <w:r w:rsidR="00073DE0">
          <w:rPr>
            <w:lang w:eastAsia="zh-CN"/>
          </w:rPr>
          <w:t xml:space="preserve"> AIoT</w:t>
        </w:r>
        <w:r w:rsidR="00073DE0" w:rsidRPr="00E66DE7">
          <w:rPr>
            <w:lang w:eastAsia="zh-CN"/>
          </w:rPr>
          <w:t xml:space="preserve"> Authentication Function</w:t>
        </w:r>
        <w:r w:rsidR="00073DE0">
          <w:rPr>
            <w:lang w:eastAsia="zh-CN"/>
          </w:rPr>
          <w:t xml:space="preserve">. </w:t>
        </w:r>
      </w:ins>
    </w:p>
    <w:p w14:paraId="4B490DBD" w14:textId="618574F6" w:rsidR="00073DE0" w:rsidRDefault="0082065C" w:rsidP="0082065C">
      <w:pPr>
        <w:ind w:left="360"/>
        <w:rPr>
          <w:ins w:id="3496" w:author="rapporteur" w:date="2024-11-18T13:04:00Z" w16du:dateUtc="2024-11-18T18:04:00Z"/>
          <w:lang w:eastAsia="zh-CN"/>
        </w:rPr>
      </w:pPr>
      <w:ins w:id="3497" w:author="rapporteur" w:date="2024-11-18T13:53:00Z" w16du:dateUtc="2024-11-18T18:53:00Z">
        <w:r>
          <w:rPr>
            <w:rFonts w:hint="eastAsia"/>
            <w:lang w:eastAsia="zh-CN"/>
          </w:rPr>
          <w:t xml:space="preserve">8. </w:t>
        </w:r>
      </w:ins>
      <w:ins w:id="3498" w:author="rapporteur" w:date="2024-11-18T13:04:00Z" w16du:dateUtc="2024-11-18T18:04:00Z">
        <w:r w:rsidR="00073DE0">
          <w:rPr>
            <w:lang w:eastAsia="zh-CN"/>
          </w:rPr>
          <w:t xml:space="preserve">AIoT </w:t>
        </w:r>
      </w:ins>
      <w:ins w:id="3499" w:author="rapporteur" w:date="2024-11-18T13:06:00Z" w16du:dateUtc="2024-11-18T18:06:00Z">
        <w:r w:rsidR="00073DE0">
          <w:rPr>
            <w:lang w:eastAsia="zh-CN"/>
          </w:rPr>
          <w:t>authentication</w:t>
        </w:r>
      </w:ins>
      <w:ins w:id="3500" w:author="rapporteur" w:date="2024-11-18T13:04:00Z" w16du:dateUtc="2024-11-18T18:04:00Z">
        <w:r w:rsidR="00073DE0">
          <w:rPr>
            <w:lang w:eastAsia="zh-CN"/>
          </w:rPr>
          <w:t xml:space="preserve"> function sen</w:t>
        </w:r>
      </w:ins>
      <w:ins w:id="3501" w:author="rapporteur" w:date="2024-11-18T13:06:00Z" w16du:dateUtc="2024-11-18T18:06:00Z">
        <w:r w:rsidR="00073DE0">
          <w:rPr>
            <w:lang w:eastAsia="zh-CN"/>
          </w:rPr>
          <w:t>d</w:t>
        </w:r>
      </w:ins>
      <w:ins w:id="3502" w:author="rapporteur" w:date="2024-11-18T13:04:00Z" w16du:dateUtc="2024-11-18T18:04:00Z">
        <w:r w:rsidR="00073DE0">
          <w:rPr>
            <w:lang w:eastAsia="zh-CN"/>
          </w:rPr>
          <w:t>s authentication vector request to UDM/ARPF for AIoT device.</w:t>
        </w:r>
      </w:ins>
    </w:p>
    <w:p w14:paraId="4CA0F4EF" w14:textId="1EC38A4B" w:rsidR="00073DE0" w:rsidRDefault="0082065C" w:rsidP="0082065C">
      <w:pPr>
        <w:ind w:left="360"/>
        <w:rPr>
          <w:ins w:id="3503" w:author="rapporteur" w:date="2024-11-18T13:04:00Z" w16du:dateUtc="2024-11-18T18:04:00Z"/>
          <w:lang w:eastAsia="zh-CN"/>
        </w:rPr>
      </w:pPr>
      <w:ins w:id="3504" w:author="rapporteur" w:date="2024-11-18T13:53:00Z" w16du:dateUtc="2024-11-18T18:53:00Z">
        <w:r>
          <w:rPr>
            <w:rFonts w:hint="eastAsia"/>
            <w:lang w:eastAsia="zh-CN"/>
          </w:rPr>
          <w:t>9.</w:t>
        </w:r>
      </w:ins>
      <w:ins w:id="3505" w:author="rapporteur" w:date="2024-11-18T13:54:00Z" w16du:dateUtc="2024-11-18T18:54:00Z">
        <w:r>
          <w:rPr>
            <w:rFonts w:hint="eastAsia"/>
            <w:lang w:eastAsia="zh-CN"/>
          </w:rPr>
          <w:t xml:space="preserve"> </w:t>
        </w:r>
      </w:ins>
      <w:ins w:id="3506" w:author="rapporteur" w:date="2024-11-18T13:04:00Z" w16du:dateUtc="2024-11-18T18:04:00Z">
        <w:r w:rsidR="00073DE0">
          <w:rPr>
            <w:rFonts w:hint="eastAsia"/>
            <w:lang w:eastAsia="zh-CN"/>
          </w:rPr>
          <w:t>U</w:t>
        </w:r>
        <w:r w:rsidR="00073DE0">
          <w:rPr>
            <w:lang w:eastAsia="zh-CN"/>
          </w:rPr>
          <w:t>DM/ARPF generate a random number: RAND. It calculates Kiot with K (e.g.</w:t>
        </w:r>
        <w:r w:rsidR="00073DE0" w:rsidRPr="00CD4220">
          <w:rPr>
            <w:lang w:eastAsia="zh-CN"/>
          </w:rPr>
          <w:t xml:space="preserve"> </w:t>
        </w:r>
        <w:r w:rsidR="00073DE0">
          <w:rPr>
            <w:lang w:eastAsia="zh-CN"/>
          </w:rPr>
          <w:t xml:space="preserve">the root key of AIoT device), RAND_L1, Device ID </w:t>
        </w:r>
        <w:r w:rsidR="00073DE0">
          <w:rPr>
            <w:rFonts w:hint="eastAsia"/>
            <w:lang w:eastAsia="zh-CN"/>
          </w:rPr>
          <w:t>and</w:t>
        </w:r>
        <w:r w:rsidR="00073DE0">
          <w:rPr>
            <w:lang w:eastAsia="zh-CN"/>
          </w:rPr>
          <w:t xml:space="preserve"> RAND.</w:t>
        </w:r>
      </w:ins>
    </w:p>
    <w:p w14:paraId="55E15688" w14:textId="7350CCF6" w:rsidR="00073DE0" w:rsidRDefault="0082065C" w:rsidP="0082065C">
      <w:pPr>
        <w:ind w:left="360"/>
        <w:rPr>
          <w:ins w:id="3507" w:author="rapporteur" w:date="2024-11-18T13:04:00Z" w16du:dateUtc="2024-11-18T18:04:00Z"/>
          <w:lang w:eastAsia="zh-CN"/>
        </w:rPr>
      </w:pPr>
      <w:ins w:id="3508" w:author="rapporteur" w:date="2024-11-18T13:54:00Z" w16du:dateUtc="2024-11-18T18:54:00Z">
        <w:r>
          <w:rPr>
            <w:rFonts w:hint="eastAsia"/>
            <w:lang w:eastAsia="zh-CN"/>
          </w:rPr>
          <w:t xml:space="preserve">10. </w:t>
        </w:r>
      </w:ins>
      <w:ins w:id="3509" w:author="rapporteur" w:date="2024-11-18T13:04:00Z" w16du:dateUtc="2024-11-18T18:04:00Z">
        <w:r w:rsidR="00073DE0">
          <w:rPr>
            <w:rFonts w:hint="eastAsia"/>
            <w:lang w:eastAsia="zh-CN"/>
          </w:rPr>
          <w:t>U</w:t>
        </w:r>
        <w:r w:rsidR="00073DE0">
          <w:rPr>
            <w:lang w:eastAsia="zh-CN"/>
          </w:rPr>
          <w:t>DM/ARPF calculates MAC with K, RAND_L1, and RAND.</w:t>
        </w:r>
      </w:ins>
    </w:p>
    <w:p w14:paraId="40C173DA" w14:textId="5695737B" w:rsidR="00073DE0" w:rsidRDefault="0082065C" w:rsidP="0082065C">
      <w:pPr>
        <w:ind w:left="360"/>
        <w:rPr>
          <w:ins w:id="3510" w:author="rapporteur" w:date="2024-11-18T13:04:00Z" w16du:dateUtc="2024-11-18T18:04:00Z"/>
          <w:lang w:eastAsia="zh-CN"/>
        </w:rPr>
      </w:pPr>
      <w:ins w:id="3511" w:author="rapporteur" w:date="2024-11-18T13:54:00Z" w16du:dateUtc="2024-11-18T18:54:00Z">
        <w:r>
          <w:rPr>
            <w:rFonts w:hint="eastAsia"/>
            <w:lang w:eastAsia="zh-CN"/>
          </w:rPr>
          <w:t xml:space="preserve">11. </w:t>
        </w:r>
      </w:ins>
      <w:ins w:id="3512" w:author="rapporteur" w:date="2024-11-18T13:04:00Z" w16du:dateUtc="2024-11-18T18:04:00Z">
        <w:r w:rsidR="00073DE0">
          <w:rPr>
            <w:rFonts w:hint="eastAsia"/>
            <w:lang w:eastAsia="zh-CN"/>
          </w:rPr>
          <w:t>U</w:t>
        </w:r>
        <w:r w:rsidR="00073DE0">
          <w:rPr>
            <w:lang w:eastAsia="zh-CN"/>
          </w:rPr>
          <w:t xml:space="preserve">DM/ARPF sends RAND, MAC, device ID and Kiot to </w:t>
        </w:r>
        <w:r w:rsidR="00073DE0" w:rsidRPr="00E66DE7">
          <w:rPr>
            <w:lang w:eastAsia="zh-CN"/>
          </w:rPr>
          <w:t>AIoT Authentication Function</w:t>
        </w:r>
        <w:r w:rsidR="00073DE0">
          <w:rPr>
            <w:lang w:eastAsia="zh-CN"/>
          </w:rPr>
          <w:t xml:space="preserve">. </w:t>
        </w:r>
      </w:ins>
    </w:p>
    <w:p w14:paraId="588640DE" w14:textId="25B85FE2" w:rsidR="00073DE0" w:rsidRDefault="0082065C" w:rsidP="0082065C">
      <w:pPr>
        <w:ind w:left="360"/>
        <w:rPr>
          <w:ins w:id="3513" w:author="rapporteur" w:date="2024-11-18T13:04:00Z" w16du:dateUtc="2024-11-18T18:04:00Z"/>
          <w:lang w:eastAsia="zh-CN"/>
        </w:rPr>
      </w:pPr>
      <w:ins w:id="3514" w:author="rapporteur" w:date="2024-11-18T13:54:00Z" w16du:dateUtc="2024-11-18T18:54:00Z">
        <w:r>
          <w:rPr>
            <w:rFonts w:hint="eastAsia"/>
            <w:lang w:eastAsia="zh-CN"/>
          </w:rPr>
          <w:t xml:space="preserve">12. </w:t>
        </w:r>
      </w:ins>
      <w:ins w:id="3515" w:author="rapporteur" w:date="2024-11-18T13:04:00Z" w16du:dateUtc="2024-11-18T18:04:00Z">
        <w:r w:rsidR="00073DE0" w:rsidRPr="00E66DE7">
          <w:rPr>
            <w:lang w:eastAsia="zh-CN"/>
          </w:rPr>
          <w:t>AIoT Authentication Function</w:t>
        </w:r>
        <w:r w:rsidR="00073DE0">
          <w:rPr>
            <w:lang w:eastAsia="zh-CN"/>
          </w:rPr>
          <w:t xml:space="preserve"> sends Authentication Response including RAND, MAC, device ID and Kiot to AIoT NF. </w:t>
        </w:r>
      </w:ins>
    </w:p>
    <w:p w14:paraId="31737A36" w14:textId="3E4DC9FC" w:rsidR="00073DE0" w:rsidRDefault="0082065C" w:rsidP="0082065C">
      <w:pPr>
        <w:ind w:left="360"/>
        <w:rPr>
          <w:ins w:id="3516" w:author="rapporteur" w:date="2024-11-18T13:04:00Z" w16du:dateUtc="2024-11-18T18:04:00Z"/>
          <w:lang w:eastAsia="zh-CN"/>
        </w:rPr>
      </w:pPr>
      <w:ins w:id="3517" w:author="rapporteur" w:date="2024-11-18T13:54:00Z" w16du:dateUtc="2024-11-18T18:54:00Z">
        <w:r>
          <w:rPr>
            <w:rFonts w:hint="eastAsia"/>
            <w:lang w:eastAsia="zh-CN"/>
          </w:rPr>
          <w:t xml:space="preserve">13. </w:t>
        </w:r>
      </w:ins>
      <w:ins w:id="3518" w:author="rapporteur" w:date="2024-11-18T13:04:00Z" w16du:dateUtc="2024-11-18T18:04:00Z">
        <w:r w:rsidR="00073DE0">
          <w:rPr>
            <w:lang w:eastAsia="zh-CN"/>
          </w:rPr>
          <w:t xml:space="preserve">AIoT NF sends Authentication Response including RAND, MAC, </w:t>
        </w:r>
        <w:r w:rsidR="00073DE0" w:rsidRPr="006F27B6">
          <w:rPr>
            <w:lang w:eastAsia="zh-CN"/>
          </w:rPr>
          <w:t>device ID</w:t>
        </w:r>
        <w:r w:rsidR="00073DE0">
          <w:rPr>
            <w:lang w:eastAsia="zh-CN"/>
          </w:rPr>
          <w:t xml:space="preserve"> to Reader.</w:t>
        </w:r>
      </w:ins>
    </w:p>
    <w:p w14:paraId="3624433B" w14:textId="1082FB94" w:rsidR="00073DE0" w:rsidRDefault="0082065C" w:rsidP="0082065C">
      <w:pPr>
        <w:ind w:left="360"/>
        <w:rPr>
          <w:ins w:id="3519" w:author="rapporteur" w:date="2024-11-18T13:04:00Z" w16du:dateUtc="2024-11-18T18:04:00Z"/>
          <w:lang w:eastAsia="zh-CN"/>
        </w:rPr>
      </w:pPr>
      <w:ins w:id="3520" w:author="rapporteur" w:date="2024-11-18T13:54:00Z" w16du:dateUtc="2024-11-18T18:54:00Z">
        <w:r>
          <w:rPr>
            <w:rFonts w:hint="eastAsia"/>
            <w:lang w:eastAsia="zh-CN"/>
          </w:rPr>
          <w:t xml:space="preserve">14. </w:t>
        </w:r>
      </w:ins>
      <w:ins w:id="3521" w:author="rapporteur" w:date="2024-11-18T13:04:00Z" w16du:dateUtc="2024-11-18T18:04:00Z">
        <w:r w:rsidR="00073DE0">
          <w:rPr>
            <w:rFonts w:hint="eastAsia"/>
            <w:lang w:eastAsia="zh-CN"/>
          </w:rPr>
          <w:t>R</w:t>
        </w:r>
        <w:r w:rsidR="00073DE0">
          <w:rPr>
            <w:lang w:eastAsia="zh-CN"/>
          </w:rPr>
          <w:t xml:space="preserve">eader sends Authentication Response including RAND and MAC to AIoT device </w:t>
        </w:r>
        <w:r w:rsidR="00073DE0" w:rsidRPr="0082065C">
          <w:rPr>
            <w:rFonts w:eastAsia="DengXian"/>
          </w:rPr>
          <w:t xml:space="preserve">in </w:t>
        </w:r>
        <w:r w:rsidR="00073DE0">
          <w:rPr>
            <w:lang w:eastAsia="zh-CN"/>
          </w:rPr>
          <w:t xml:space="preserve">the </w:t>
        </w:r>
        <w:r w:rsidR="00073DE0">
          <w:t>command message</w:t>
        </w:r>
        <w:r w:rsidR="00073DE0">
          <w:rPr>
            <w:lang w:eastAsia="zh-CN"/>
          </w:rPr>
          <w:t>.</w:t>
        </w:r>
      </w:ins>
    </w:p>
    <w:p w14:paraId="28341191" w14:textId="6AA2B54B" w:rsidR="00073DE0" w:rsidRDefault="0082065C" w:rsidP="0082065C">
      <w:pPr>
        <w:ind w:left="360"/>
        <w:rPr>
          <w:ins w:id="3522" w:author="rapporteur" w:date="2024-11-18T13:04:00Z" w16du:dateUtc="2024-11-18T18:04:00Z"/>
          <w:lang w:eastAsia="zh-CN"/>
        </w:rPr>
      </w:pPr>
      <w:ins w:id="3523" w:author="rapporteur" w:date="2024-11-18T13:54:00Z" w16du:dateUtc="2024-11-18T18:54:00Z">
        <w:r>
          <w:rPr>
            <w:rFonts w:hint="eastAsia"/>
            <w:lang w:eastAsia="zh-CN"/>
          </w:rPr>
          <w:t xml:space="preserve">15. </w:t>
        </w:r>
      </w:ins>
      <w:ins w:id="3524" w:author="rapporteur" w:date="2024-11-18T13:04:00Z" w16du:dateUtc="2024-11-18T18:04:00Z">
        <w:r w:rsidR="00073DE0">
          <w:rPr>
            <w:lang w:eastAsia="zh-CN"/>
          </w:rPr>
          <w:t xml:space="preserve">AIoT device calculates XMAC </w:t>
        </w:r>
        <w:r w:rsidR="00073DE0">
          <w:rPr>
            <w:rFonts w:hint="eastAsia"/>
            <w:lang w:eastAsia="zh-CN"/>
          </w:rPr>
          <w:t>with</w:t>
        </w:r>
        <w:r w:rsidR="00073DE0">
          <w:rPr>
            <w:lang w:eastAsia="zh-CN"/>
          </w:rPr>
          <w:t xml:space="preserve"> RAND, RAN_L1and K. It verifies XMAC=MAC.</w:t>
        </w:r>
      </w:ins>
    </w:p>
    <w:p w14:paraId="7092A710" w14:textId="7E88D781" w:rsidR="00073DE0" w:rsidRDefault="0082065C" w:rsidP="0082065C">
      <w:pPr>
        <w:ind w:left="360"/>
        <w:rPr>
          <w:ins w:id="3525" w:author="rapporteur" w:date="2024-11-18T13:04:00Z" w16du:dateUtc="2024-11-18T18:04:00Z"/>
          <w:lang w:eastAsia="zh-CN"/>
        </w:rPr>
      </w:pPr>
      <w:ins w:id="3526" w:author="rapporteur" w:date="2024-11-18T13:54:00Z" w16du:dateUtc="2024-11-18T18:54:00Z">
        <w:r>
          <w:rPr>
            <w:rFonts w:hint="eastAsia"/>
            <w:lang w:eastAsia="zh-CN"/>
          </w:rPr>
          <w:t xml:space="preserve">16. </w:t>
        </w:r>
      </w:ins>
      <w:ins w:id="3527" w:author="rapporteur" w:date="2024-11-18T13:04:00Z" w16du:dateUtc="2024-11-18T18:04:00Z">
        <w:r w:rsidR="00073DE0">
          <w:rPr>
            <w:lang w:eastAsia="zh-CN"/>
          </w:rPr>
          <w:t xml:space="preserve">AIoT device calculates Kiot with K, RAND_L1, Device ID </w:t>
        </w:r>
        <w:r w:rsidR="00073DE0">
          <w:rPr>
            <w:rFonts w:hint="eastAsia"/>
            <w:lang w:eastAsia="zh-CN"/>
          </w:rPr>
          <w:t>and</w:t>
        </w:r>
        <w:r w:rsidR="00073DE0">
          <w:rPr>
            <w:lang w:eastAsia="zh-CN"/>
          </w:rPr>
          <w:t xml:space="preserve"> RAND.</w:t>
        </w:r>
      </w:ins>
    </w:p>
    <w:p w14:paraId="45200447" w14:textId="77777777" w:rsidR="00073DE0" w:rsidRDefault="00073DE0" w:rsidP="00073DE0">
      <w:pPr>
        <w:pStyle w:val="EditorsNote"/>
        <w:rPr>
          <w:ins w:id="3528" w:author="rapporteur" w:date="2024-11-18T13:04:00Z" w16du:dateUtc="2024-11-18T18:04:00Z"/>
          <w:lang w:eastAsia="zh-CN"/>
        </w:rPr>
      </w:pPr>
      <w:ins w:id="3529" w:author="rapporteur" w:date="2024-11-18T13:04:00Z" w16du:dateUtc="2024-11-18T18:04:00Z">
        <w:r>
          <w:rPr>
            <w:lang w:eastAsia="zh-CN"/>
          </w:rPr>
          <w:t xml:space="preserve">Editor’s Note: </w:t>
        </w:r>
        <w:r w:rsidRPr="00FD1922">
          <w:rPr>
            <w:lang w:eastAsia="zh-CN"/>
          </w:rPr>
          <w:t>Whether DL frequency and UL frequency need to be the same is FFS.</w:t>
        </w:r>
      </w:ins>
    </w:p>
    <w:p w14:paraId="7850EE2F" w14:textId="77777777" w:rsidR="00073DE0" w:rsidRPr="00E87079" w:rsidRDefault="00073DE0" w:rsidP="00073DE0">
      <w:pPr>
        <w:pStyle w:val="EditorsNote"/>
        <w:rPr>
          <w:ins w:id="3530" w:author="rapporteur" w:date="2024-11-18T13:04:00Z" w16du:dateUtc="2024-11-18T18:04:00Z"/>
          <w:lang w:eastAsia="zh-CN"/>
        </w:rPr>
      </w:pPr>
      <w:ins w:id="3531" w:author="rapporteur" w:date="2024-11-18T13:04:00Z" w16du:dateUtc="2024-11-18T18:04:00Z">
        <w:r w:rsidRPr="00E87079">
          <w:rPr>
            <w:lang w:eastAsia="zh-CN"/>
          </w:rPr>
          <w:t>Editor’s Note: L1 measurements in this solution is conti</w:t>
        </w:r>
        <w:r>
          <w:rPr>
            <w:lang w:eastAsia="zh-CN"/>
          </w:rPr>
          <w:t>n</w:t>
        </w:r>
        <w:r w:rsidRPr="00E87079">
          <w:rPr>
            <w:lang w:eastAsia="zh-CN"/>
          </w:rPr>
          <w:t>gent and subject to RAN1 work.</w:t>
        </w:r>
      </w:ins>
    </w:p>
    <w:p w14:paraId="53CE6B79" w14:textId="77777777" w:rsidR="00073DE0" w:rsidRDefault="00073DE0" w:rsidP="00073DE0">
      <w:pPr>
        <w:pStyle w:val="EditorsNote"/>
        <w:rPr>
          <w:ins w:id="3532" w:author="rapporteur" w:date="2024-11-18T13:04:00Z" w16du:dateUtc="2024-11-18T18:04:00Z"/>
          <w:lang w:eastAsia="zh-CN"/>
        </w:rPr>
      </w:pPr>
      <w:ins w:id="3533" w:author="rapporteur" w:date="2024-11-18T13:04:00Z" w16du:dateUtc="2024-11-18T18:04:00Z">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r w:rsidDel="00E87079">
          <w:rPr>
            <w:lang w:eastAsia="zh-CN"/>
          </w:rPr>
          <w:t xml:space="preserve"> </w:t>
        </w:r>
      </w:ins>
    </w:p>
    <w:p w14:paraId="30FDD81A" w14:textId="77777777" w:rsidR="00073DE0" w:rsidRPr="00073DE0" w:rsidRDefault="00073DE0" w:rsidP="00073DE0">
      <w:pPr>
        <w:pStyle w:val="EditorsNote"/>
        <w:rPr>
          <w:ins w:id="3534" w:author="rapporteur" w:date="2024-11-18T13:04:00Z" w16du:dateUtc="2024-11-18T18:04:00Z"/>
        </w:rPr>
      </w:pPr>
      <w:bookmarkStart w:id="3535" w:name="OLE_LINK3"/>
      <w:ins w:id="3536" w:author="rapporteur" w:date="2024-11-18T13:04:00Z" w16du:dateUtc="2024-11-18T18:04:00Z">
        <w:r w:rsidRPr="00073DE0">
          <w:t>Editor’s Note: It is FFS whether the key generation for AIoT devices in close proximity result in the same key.</w:t>
        </w:r>
      </w:ins>
    </w:p>
    <w:p w14:paraId="15581A71" w14:textId="4B4C6969" w:rsidR="00073DE0" w:rsidRPr="00DA1267" w:rsidRDefault="00073DE0" w:rsidP="00073DE0">
      <w:pPr>
        <w:pStyle w:val="Heading3"/>
        <w:rPr>
          <w:ins w:id="3537" w:author="rapporteur" w:date="2024-11-18T13:04:00Z" w16du:dateUtc="2024-11-18T18:04:00Z"/>
        </w:rPr>
      </w:pPr>
      <w:bookmarkStart w:id="3538" w:name="_Toc182841231"/>
      <w:bookmarkStart w:id="3539" w:name="_Toc182899312"/>
      <w:bookmarkStart w:id="3540" w:name="_Toc183004753"/>
      <w:bookmarkEnd w:id="3535"/>
      <w:ins w:id="3541" w:author="rapporteur" w:date="2024-11-18T13:04:00Z" w16du:dateUtc="2024-11-18T18:04:00Z">
        <w:r w:rsidRPr="00DA1267">
          <w:t>6.</w:t>
        </w:r>
      </w:ins>
      <w:ins w:id="3542" w:author="rapporteur" w:date="2024-11-18T13:07:00Z" w16du:dateUtc="2024-11-18T18:07:00Z">
        <w:r>
          <w:t>32</w:t>
        </w:r>
      </w:ins>
      <w:ins w:id="3543" w:author="rapporteur" w:date="2024-11-18T13:04:00Z" w16du:dateUtc="2024-11-18T18:04:00Z">
        <w:r w:rsidRPr="00DA1267">
          <w:t>.3</w:t>
        </w:r>
        <w:r w:rsidRPr="00DA1267">
          <w:tab/>
          <w:t>Evaluation</w:t>
        </w:r>
        <w:bookmarkEnd w:id="3538"/>
        <w:bookmarkEnd w:id="3539"/>
        <w:bookmarkEnd w:id="3540"/>
      </w:ins>
    </w:p>
    <w:p w14:paraId="6FFB0EFB" w14:textId="77777777" w:rsidR="00073DE0" w:rsidRDefault="00073DE0" w:rsidP="00073DE0">
      <w:pPr>
        <w:rPr>
          <w:ins w:id="3544" w:author="rapporteur" w:date="2024-11-18T13:04:00Z" w16du:dateUtc="2024-11-18T18:04:00Z"/>
          <w:lang w:eastAsia="zh-CN"/>
        </w:rPr>
      </w:pPr>
      <w:ins w:id="3545" w:author="rapporteur" w:date="2024-11-18T13:04:00Z" w16du:dateUtc="2024-11-18T18:04:00Z">
        <w:r>
          <w:rPr>
            <w:lang w:eastAsia="zh-CN"/>
          </w:rPr>
          <w:t>TBA.</w:t>
        </w:r>
      </w:ins>
    </w:p>
    <w:p w14:paraId="4310B738" w14:textId="2D3CF803" w:rsidR="00CF6CE6" w:rsidRPr="00DA1267" w:rsidRDefault="00CF6CE6" w:rsidP="00CF6CE6">
      <w:pPr>
        <w:pStyle w:val="Heading2"/>
        <w:rPr>
          <w:ins w:id="3546" w:author="rapporteur" w:date="2024-11-18T13:38:00Z" w16du:dateUtc="2024-11-18T18:38:00Z"/>
        </w:rPr>
      </w:pPr>
      <w:bookmarkStart w:id="3547" w:name="_Toc182841232"/>
      <w:bookmarkStart w:id="3548" w:name="_Toc182899313"/>
      <w:bookmarkStart w:id="3549" w:name="_Toc183004754"/>
      <w:ins w:id="3550" w:author="rapporteur" w:date="2024-11-18T13:38:00Z" w16du:dateUtc="2024-11-18T18:38:00Z">
        <w:r w:rsidRPr="00DA1267">
          <w:t>6.</w:t>
        </w:r>
        <w:r>
          <w:t>33</w:t>
        </w:r>
        <w:r w:rsidRPr="00DA1267">
          <w:tab/>
          <w:t>Solution #</w:t>
        </w:r>
        <w:r>
          <w:t>33</w:t>
        </w:r>
        <w:r w:rsidRPr="00DA1267">
          <w:t>:</w:t>
        </w:r>
        <w:r w:rsidRPr="00C408EE">
          <w:t xml:space="preserve"> L</w:t>
        </w:r>
        <w:r>
          <w:t>1</w:t>
        </w:r>
        <w:r w:rsidRPr="00C408EE">
          <w:t xml:space="preserve"> Security Key Generation</w:t>
        </w:r>
        <w:bookmarkEnd w:id="3547"/>
        <w:bookmarkEnd w:id="3548"/>
        <w:bookmarkEnd w:id="3549"/>
      </w:ins>
    </w:p>
    <w:p w14:paraId="7351BAD4" w14:textId="70B0CCC6" w:rsidR="00CF6CE6" w:rsidRPr="00DA1267" w:rsidRDefault="00CF6CE6" w:rsidP="00CF6CE6">
      <w:pPr>
        <w:pStyle w:val="Heading3"/>
        <w:rPr>
          <w:ins w:id="3551" w:author="rapporteur" w:date="2024-11-18T13:38:00Z" w16du:dateUtc="2024-11-18T18:38:00Z"/>
        </w:rPr>
      </w:pPr>
      <w:bookmarkStart w:id="3552" w:name="_Toc182841233"/>
      <w:bookmarkStart w:id="3553" w:name="_Toc182899314"/>
      <w:bookmarkStart w:id="3554" w:name="_Toc183004755"/>
      <w:ins w:id="3555" w:author="rapporteur" w:date="2024-11-18T13:38:00Z" w16du:dateUtc="2024-11-18T18:38:00Z">
        <w:r w:rsidRPr="00DA1267">
          <w:t>6.</w:t>
        </w:r>
        <w:r>
          <w:t>33</w:t>
        </w:r>
        <w:r w:rsidRPr="00DA1267">
          <w:t>.1</w:t>
        </w:r>
        <w:r w:rsidRPr="00DA1267">
          <w:tab/>
          <w:t>Introduction</w:t>
        </w:r>
        <w:bookmarkEnd w:id="3552"/>
        <w:bookmarkEnd w:id="3553"/>
        <w:bookmarkEnd w:id="3554"/>
      </w:ins>
    </w:p>
    <w:p w14:paraId="21794EE7" w14:textId="77777777" w:rsidR="00CF6CE6" w:rsidRDefault="00CF6CE6" w:rsidP="00CF6CE6">
      <w:pPr>
        <w:rPr>
          <w:ins w:id="3556" w:author="rapporteur" w:date="2024-11-18T13:38:00Z" w16du:dateUtc="2024-11-18T18:38:00Z"/>
        </w:rPr>
      </w:pPr>
      <w:bookmarkStart w:id="3557" w:name="_Hlk181628371"/>
      <w:ins w:id="3558" w:author="rapporteur" w:date="2024-11-18T13:38:00Z" w16du:dateUtc="2024-11-18T18:38:00Z">
        <w:r w:rsidRPr="007415B1">
          <w:rPr>
            <w:color w:val="000000"/>
            <w:lang w:eastAsia="zh-CN"/>
          </w:rPr>
          <w:t>This solution</w:t>
        </w:r>
        <w:bookmarkEnd w:id="3557"/>
        <w:r w:rsidRPr="007415B1">
          <w:rPr>
            <w:color w:val="000000"/>
            <w:lang w:eastAsia="zh-CN"/>
          </w:rPr>
          <w:t xml:space="preserve"> addresses KI#4. </w:t>
        </w:r>
        <w:r>
          <w:rPr>
            <w:color w:val="000000"/>
            <w:lang w:eastAsia="zh-CN"/>
          </w:rPr>
          <w:t>I</w:t>
        </w:r>
        <w:r>
          <w:t xml:space="preserve">t proposes a L1 security key generation soluton for </w:t>
        </w:r>
        <w:r w:rsidRPr="00D46C1E">
          <w:t>“inventory and command case”.</w:t>
        </w:r>
        <w:r>
          <w:t xml:space="preserve"> </w:t>
        </w:r>
      </w:ins>
    </w:p>
    <w:p w14:paraId="45D4BF5F" w14:textId="46D1A6D8" w:rsidR="00CF6CE6" w:rsidRDefault="00CF6CE6" w:rsidP="00CF6CE6">
      <w:pPr>
        <w:rPr>
          <w:ins w:id="3559" w:author="rapporteur" w:date="2024-11-18T13:38:00Z" w16du:dateUtc="2024-11-18T18:38:00Z"/>
        </w:rPr>
      </w:pPr>
      <w:ins w:id="3560" w:author="rapporteur" w:date="2024-11-18T13:38:00Z" w16du:dateUtc="2024-11-18T18:38:00Z">
        <w:r w:rsidRPr="00783011">
          <w:t>P</w:t>
        </w:r>
        <w:r w:rsidRPr="00783011">
          <w:rPr>
            <w:lang w:eastAsia="zh-CN"/>
          </w:rPr>
          <w:t>hysical layer key</w:t>
        </w:r>
        <w:r>
          <w:t xml:space="preserve"> generation utilizing the reciprocity and randomness of wireless channels to generate shared keys includes three main stages: channel feature extraction, channel feature quantization and key negotiation</w:t>
        </w:r>
      </w:ins>
      <w:ins w:id="3561" w:author="rapporteur" w:date="2024-11-18T13:58:00Z" w16du:dateUtc="2024-11-18T18:58:00Z">
        <w:r w:rsidR="006E13FD">
          <w:rPr>
            <w:rFonts w:hint="eastAsia"/>
            <w:lang w:eastAsia="zh-CN"/>
          </w:rPr>
          <w:t xml:space="preserve"> </w:t>
        </w:r>
      </w:ins>
      <w:ins w:id="3562" w:author="rapporteur" w:date="2024-11-18T13:38:00Z" w16du:dateUtc="2024-11-18T18:38:00Z">
        <w:r>
          <w:rPr>
            <w:lang w:eastAsia="zh-CN"/>
          </w:rPr>
          <w:t>[10]</w:t>
        </w:r>
        <w:r>
          <w:t xml:space="preserve">. </w:t>
        </w:r>
      </w:ins>
    </w:p>
    <w:p w14:paraId="0DBE75FB" w14:textId="64309788" w:rsidR="00CF6CE6" w:rsidRPr="007415B1" w:rsidRDefault="00CF6CE6" w:rsidP="00CF6CE6">
      <w:pPr>
        <w:rPr>
          <w:ins w:id="3563" w:author="rapporteur" w:date="2024-11-18T13:38:00Z" w16du:dateUtc="2024-11-18T18:38:00Z"/>
          <w:color w:val="000000"/>
          <w:lang w:eastAsia="zh-CN"/>
        </w:rPr>
      </w:pPr>
      <w:ins w:id="3564" w:author="rapporteur" w:date="2024-11-18T13:38:00Z" w16du:dateUtc="2024-11-18T18:38:00Z">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ins>
    </w:p>
    <w:p w14:paraId="5EC0E92F" w14:textId="41A71FCA" w:rsidR="00CF6CE6" w:rsidRPr="00DA1267" w:rsidRDefault="00CF6CE6" w:rsidP="00CF6CE6">
      <w:pPr>
        <w:pStyle w:val="Heading3"/>
        <w:rPr>
          <w:ins w:id="3565" w:author="rapporteur" w:date="2024-11-18T13:38:00Z" w16du:dateUtc="2024-11-18T18:38:00Z"/>
        </w:rPr>
      </w:pPr>
      <w:bookmarkStart w:id="3566" w:name="_Toc182841234"/>
      <w:bookmarkStart w:id="3567" w:name="_Toc182899315"/>
      <w:bookmarkStart w:id="3568" w:name="_Toc183004756"/>
      <w:ins w:id="3569" w:author="rapporteur" w:date="2024-11-18T13:38:00Z" w16du:dateUtc="2024-11-18T18:38:00Z">
        <w:r w:rsidRPr="00DA1267">
          <w:t>6.</w:t>
        </w:r>
      </w:ins>
      <w:ins w:id="3570" w:author="rapporteur" w:date="2024-11-18T13:39:00Z" w16du:dateUtc="2024-11-18T18:39:00Z">
        <w:r>
          <w:t>33</w:t>
        </w:r>
      </w:ins>
      <w:ins w:id="3571" w:author="rapporteur" w:date="2024-11-18T13:38:00Z" w16du:dateUtc="2024-11-18T18:38:00Z">
        <w:r w:rsidRPr="00DA1267">
          <w:t>.2</w:t>
        </w:r>
        <w:r w:rsidRPr="00DA1267">
          <w:tab/>
          <w:t>Solution details</w:t>
        </w:r>
        <w:bookmarkEnd w:id="3566"/>
        <w:bookmarkEnd w:id="3567"/>
        <w:bookmarkEnd w:id="3568"/>
      </w:ins>
    </w:p>
    <w:p w14:paraId="29BEA976" w14:textId="77777777" w:rsidR="00CF6CE6" w:rsidRPr="00C408EE" w:rsidRDefault="00CF6CE6" w:rsidP="00CF6CE6">
      <w:pPr>
        <w:rPr>
          <w:ins w:id="3572" w:author="rapporteur" w:date="2024-11-18T13:38:00Z" w16du:dateUtc="2024-11-18T18:38:00Z"/>
          <w:i/>
        </w:rPr>
      </w:pPr>
    </w:p>
    <w:p w14:paraId="1277D13D" w14:textId="2C628240" w:rsidR="00CF6CE6" w:rsidRDefault="006456C1" w:rsidP="00CF6CE6">
      <w:pPr>
        <w:jc w:val="center"/>
        <w:rPr>
          <w:ins w:id="3573" w:author="rapporteur" w:date="2024-11-18T13:38:00Z" w16du:dateUtc="2024-11-18T18:38:00Z"/>
        </w:rPr>
      </w:pPr>
      <w:ins w:id="3574" w:author="rapporteur" w:date="2024-11-18T13:38:00Z" w16du:dateUtc="2024-11-18T18:38:00Z">
        <w:r>
          <w:object w:dxaOrig="10728" w:dyaOrig="12816" w14:anchorId="2586E520">
            <v:shape id="_x0000_i1100" type="#_x0000_t75" style="width:484.25pt;height:577.3pt" o:ole="">
              <v:imagedata r:id="rId129" o:title=""/>
            </v:shape>
            <o:OLEObject Type="Embed" ProgID="Visio.Drawing.15" ShapeID="_x0000_i1100" DrawAspect="Content" ObjectID="_1793620570" r:id="rId130"/>
          </w:object>
        </w:r>
      </w:ins>
    </w:p>
    <w:p w14:paraId="19A2BB92" w14:textId="30F3F600" w:rsidR="00CF6CE6" w:rsidRPr="00783011" w:rsidRDefault="00CF6CE6" w:rsidP="00CF6CE6">
      <w:pPr>
        <w:jc w:val="center"/>
        <w:rPr>
          <w:ins w:id="3575" w:author="rapporteur" w:date="2024-11-18T13:38:00Z" w16du:dateUtc="2024-11-18T18:38:00Z"/>
          <w:b/>
        </w:rPr>
      </w:pPr>
      <w:ins w:id="3576" w:author="rapporteur" w:date="2024-11-18T13:38:00Z" w16du:dateUtc="2024-11-18T18:38:00Z">
        <w:r w:rsidRPr="00783011">
          <w:rPr>
            <w:b/>
          </w:rPr>
          <w:t>Figure 6.</w:t>
        </w:r>
      </w:ins>
      <w:ins w:id="3577" w:author="rapporteur" w:date="2024-11-18T13:39:00Z" w16du:dateUtc="2024-11-18T18:39:00Z">
        <w:r>
          <w:rPr>
            <w:b/>
          </w:rPr>
          <w:t>33</w:t>
        </w:r>
      </w:ins>
      <w:ins w:id="3578" w:author="rapporteur" w:date="2024-11-18T13:38:00Z" w16du:dateUtc="2024-11-18T18:38:00Z">
        <w:r w:rsidRPr="00783011">
          <w:rPr>
            <w:b/>
          </w:rPr>
          <w:t xml:space="preserve">.2-1 Security Key Derivation using L1 </w:t>
        </w:r>
        <w:r w:rsidRPr="007A5C7D">
          <w:rPr>
            <w:b/>
          </w:rPr>
          <w:t>measurements</w:t>
        </w:r>
        <w:r w:rsidRPr="00783011">
          <w:rPr>
            <w:b/>
          </w:rPr>
          <w:t xml:space="preserve"> for “inventory and command case”</w:t>
        </w:r>
      </w:ins>
    </w:p>
    <w:p w14:paraId="1302A28A" w14:textId="02699633" w:rsidR="00CF6CE6" w:rsidRDefault="0082065C" w:rsidP="0082065C">
      <w:pPr>
        <w:rPr>
          <w:ins w:id="3579" w:author="rapporteur" w:date="2024-11-18T13:38:00Z" w16du:dateUtc="2024-11-18T18:38:00Z"/>
          <w:lang w:eastAsia="zh-CN"/>
        </w:rPr>
      </w:pPr>
      <w:ins w:id="3580" w:author="rapporteur" w:date="2024-11-18T13:55:00Z" w16du:dateUtc="2024-11-18T18:55:00Z">
        <w:r>
          <w:rPr>
            <w:rFonts w:hint="eastAsia"/>
            <w:lang w:eastAsia="zh-CN"/>
          </w:rPr>
          <w:t xml:space="preserve">1. </w:t>
        </w:r>
      </w:ins>
      <w:ins w:id="3581" w:author="rapporteur" w:date="2024-11-18T13:38:00Z" w16du:dateUtc="2024-11-18T18:38:00Z">
        <w:r w:rsidR="00CF6CE6">
          <w:rPr>
            <w:lang w:eastAsia="zh-CN"/>
          </w:rPr>
          <w:t>AIoT NF triggers inventory. AIoT NF could be triggerd by AF.</w:t>
        </w:r>
      </w:ins>
    </w:p>
    <w:p w14:paraId="67223B15" w14:textId="0C3DE9BC" w:rsidR="00CF6CE6" w:rsidRDefault="0082065C" w:rsidP="0082065C">
      <w:pPr>
        <w:rPr>
          <w:ins w:id="3582" w:author="rapporteur" w:date="2024-11-18T13:38:00Z" w16du:dateUtc="2024-11-18T18:38:00Z"/>
        </w:rPr>
      </w:pPr>
      <w:ins w:id="3583" w:author="rapporteur" w:date="2024-11-18T13:55:00Z" w16du:dateUtc="2024-11-18T18:55:00Z">
        <w:r>
          <w:rPr>
            <w:rFonts w:hint="eastAsia"/>
            <w:lang w:eastAsia="zh-CN"/>
          </w:rPr>
          <w:t xml:space="preserve">2. </w:t>
        </w:r>
      </w:ins>
      <w:ins w:id="3584" w:author="rapporteur" w:date="2024-11-18T13:38:00Z" w16du:dateUtc="2024-11-18T18:38:00Z">
        <w:r w:rsidR="00CF6CE6">
          <w:rPr>
            <w:lang w:eastAsia="zh-CN"/>
          </w:rPr>
          <w:t xml:space="preserve">Reader sends R2D Inventory paging message. </w:t>
        </w:r>
      </w:ins>
    </w:p>
    <w:p w14:paraId="27418240" w14:textId="278706FE" w:rsidR="00CF6CE6" w:rsidRDefault="0082065C" w:rsidP="0082065C">
      <w:pPr>
        <w:rPr>
          <w:ins w:id="3585" w:author="rapporteur" w:date="2024-11-18T13:38:00Z" w16du:dateUtc="2024-11-18T18:38:00Z"/>
        </w:rPr>
      </w:pPr>
      <w:ins w:id="3586" w:author="rapporteur" w:date="2024-11-18T13:55:00Z" w16du:dateUtc="2024-11-18T18:55:00Z">
        <w:r>
          <w:rPr>
            <w:rFonts w:hint="eastAsia"/>
            <w:lang w:eastAsia="zh-CN"/>
          </w:rPr>
          <w:t xml:space="preserve">3. </w:t>
        </w:r>
      </w:ins>
      <w:ins w:id="3587" w:author="rapporteur" w:date="2024-11-18T13:38:00Z" w16du:dateUtc="2024-11-18T18:38:00Z">
        <w:r w:rsidR="00CF6CE6">
          <w:t>AIoT device extracts</w:t>
        </w:r>
        <w:r w:rsidR="00CF6CE6" w:rsidRPr="007A5C7D">
          <w:t xml:space="preserve"> </w:t>
        </w:r>
        <w:r w:rsidR="00CF6CE6">
          <w:t xml:space="preserve">L1 measurements from </w:t>
        </w:r>
        <w:r w:rsidR="00CF6CE6">
          <w:rPr>
            <w:lang w:eastAsia="zh-CN"/>
          </w:rPr>
          <w:t>Inventory paging message</w:t>
        </w:r>
        <w:r w:rsidR="00CF6CE6">
          <w:t xml:space="preserve">, and 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K_L1, a</w:t>
        </w:r>
        <w:r w:rsidR="00CF6CE6" w:rsidRPr="00DE635D">
          <w:rPr>
            <w:lang w:eastAsia="zh-CN"/>
          </w:rPr>
          <w:t xml:space="preserve"> physical layer key</w:t>
        </w:r>
        <w:r w:rsidR="00CF6CE6">
          <w:t xml:space="preserve">. </w:t>
        </w:r>
      </w:ins>
    </w:p>
    <w:p w14:paraId="172EA120" w14:textId="222BC3C2" w:rsidR="00CF6CE6" w:rsidRDefault="0082065C" w:rsidP="0082065C">
      <w:pPr>
        <w:rPr>
          <w:ins w:id="3588" w:author="rapporteur" w:date="2024-11-18T13:38:00Z" w16du:dateUtc="2024-11-18T18:38:00Z"/>
        </w:rPr>
      </w:pPr>
      <w:ins w:id="3589" w:author="rapporteur" w:date="2024-11-18T13:55:00Z" w16du:dateUtc="2024-11-18T18:55:00Z">
        <w:r>
          <w:rPr>
            <w:rFonts w:hint="eastAsia"/>
            <w:lang w:eastAsia="zh-CN"/>
          </w:rPr>
          <w:t xml:space="preserve">4. </w:t>
        </w:r>
      </w:ins>
      <w:ins w:id="3590" w:author="rapporteur" w:date="2024-11-18T13:38:00Z" w16du:dateUtc="2024-11-18T18:38:00Z">
        <w:r w:rsidR="00CF6CE6">
          <w:t xml:space="preserve">AIoT device sends inventory response, inclusing device ID. </w:t>
        </w:r>
      </w:ins>
    </w:p>
    <w:p w14:paraId="72E8143A" w14:textId="3E3F5BA9" w:rsidR="00CF6CE6" w:rsidRDefault="00CF6CE6" w:rsidP="00CF6CE6">
      <w:pPr>
        <w:ind w:left="420"/>
        <w:rPr>
          <w:ins w:id="3591" w:author="rapporteur" w:date="2024-11-18T13:38:00Z" w16du:dateUtc="2024-11-18T18:38:00Z"/>
        </w:rPr>
      </w:pPr>
      <w:ins w:id="3592" w:author="rapporteur" w:date="2024-11-18T13:38:00Z" w16du:dateUtc="2024-11-18T18:38:00Z">
        <w:r>
          <w:t>Note that K_L1 is not needed to be sent over the air</w:t>
        </w:r>
      </w:ins>
      <w:ins w:id="3593" w:author="rapporteur" w:date="2024-11-18T13:39:00Z" w16du:dateUtc="2024-11-18T18:39:00Z">
        <w:r>
          <w:t xml:space="preserve"> </w:t>
        </w:r>
      </w:ins>
      <w:ins w:id="3594" w:author="rapporteur" w:date="2024-11-18T13:38:00Z" w16du:dateUtc="2024-11-18T18:38:00Z">
        <w:r>
          <w:t>interface, because reader can generate the same key.</w:t>
        </w:r>
      </w:ins>
    </w:p>
    <w:p w14:paraId="4C5CD979" w14:textId="5989BE75" w:rsidR="00CF6CE6" w:rsidRDefault="0082065C" w:rsidP="0082065C">
      <w:pPr>
        <w:rPr>
          <w:ins w:id="3595" w:author="rapporteur" w:date="2024-11-18T13:38:00Z" w16du:dateUtc="2024-11-18T18:38:00Z"/>
        </w:rPr>
      </w:pPr>
      <w:ins w:id="3596" w:author="rapporteur" w:date="2024-11-18T13:56:00Z" w16du:dateUtc="2024-11-18T18:56:00Z">
        <w:r>
          <w:rPr>
            <w:rFonts w:hint="eastAsia"/>
            <w:lang w:eastAsia="zh-CN"/>
          </w:rPr>
          <w:lastRenderedPageBreak/>
          <w:t xml:space="preserve">5. </w:t>
        </w:r>
      </w:ins>
      <w:ins w:id="3597" w:author="rapporteur" w:date="2024-11-18T13:38:00Z" w16du:dateUtc="2024-11-18T18:38:00Z">
        <w:r w:rsidR="00CF6CE6">
          <w:t>Reader extracts L1 measurements from</w:t>
        </w:r>
        <w:r w:rsidR="00CF6CE6">
          <w:rPr>
            <w:lang w:val="en-US" w:eastAsia="zh-CN"/>
          </w:rPr>
          <w:t xml:space="preserve"> the </w:t>
        </w:r>
        <w:r w:rsidR="00CF6CE6">
          <w:t>inventory response</w:t>
        </w:r>
        <w:r w:rsidR="00CF6CE6">
          <w:rPr>
            <w:lang w:val="en-US" w:eastAsia="zh-CN"/>
          </w:rPr>
          <w:t xml:space="preserve"> </w:t>
        </w:r>
      </w:ins>
      <w:ins w:id="3598" w:author="rapporteur" w:date="2024-11-18T13:39:00Z" w16du:dateUtc="2024-11-18T18:39:00Z">
        <w:r w:rsidR="00CF6CE6">
          <w:rPr>
            <w:lang w:val="en-US" w:eastAsia="zh-CN"/>
          </w:rPr>
          <w:t>message and</w:t>
        </w:r>
      </w:ins>
      <w:ins w:id="3599" w:author="rapporteur" w:date="2024-11-18T13:38:00Z" w16du:dateUtc="2024-11-18T18:38:00Z">
        <w:r w:rsidR="00CF6CE6">
          <w:rPr>
            <w:lang w:val="en-US" w:eastAsia="zh-CN"/>
          </w:rPr>
          <w:t xml:space="preserve"> </w:t>
        </w:r>
        <w:r w:rsidR="00CF6CE6">
          <w:t xml:space="preserve">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the same K_L1 as AIoT device.</w:t>
        </w:r>
      </w:ins>
    </w:p>
    <w:p w14:paraId="210FE015" w14:textId="6AF1709C" w:rsidR="00CF6CE6" w:rsidRDefault="0082065C" w:rsidP="0082065C">
      <w:pPr>
        <w:rPr>
          <w:ins w:id="3600" w:author="rapporteur" w:date="2024-11-18T13:38:00Z" w16du:dateUtc="2024-11-18T18:38:00Z"/>
          <w:lang w:eastAsia="zh-CN"/>
        </w:rPr>
      </w:pPr>
      <w:ins w:id="3601" w:author="rapporteur" w:date="2024-11-18T13:56:00Z" w16du:dateUtc="2024-11-18T18:56:00Z">
        <w:r>
          <w:rPr>
            <w:rFonts w:hint="eastAsia"/>
            <w:lang w:eastAsia="zh-CN"/>
          </w:rPr>
          <w:t xml:space="preserve">6. </w:t>
        </w:r>
      </w:ins>
      <w:ins w:id="3602" w:author="rapporteur" w:date="2024-11-18T13:38:00Z" w16du:dateUtc="2024-11-18T18:38:00Z">
        <w:r w:rsidR="00CF6CE6">
          <w:rPr>
            <w:lang w:eastAsia="zh-CN"/>
          </w:rPr>
          <w:t xml:space="preserve">Reader sends </w:t>
        </w:r>
        <w:r w:rsidR="00CF6CE6">
          <w:t>device ID and K_L1 to AIoT NF.</w:t>
        </w:r>
      </w:ins>
    </w:p>
    <w:p w14:paraId="79145965" w14:textId="0F7D7618" w:rsidR="00CF6CE6" w:rsidRDefault="0082065C" w:rsidP="0082065C">
      <w:pPr>
        <w:rPr>
          <w:ins w:id="3603" w:author="rapporteur" w:date="2024-11-18T13:38:00Z" w16du:dateUtc="2024-11-18T18:38:00Z"/>
          <w:lang w:eastAsia="zh-CN"/>
        </w:rPr>
      </w:pPr>
      <w:ins w:id="3604" w:author="rapporteur" w:date="2024-11-18T13:56:00Z" w16du:dateUtc="2024-11-18T18:56:00Z">
        <w:r>
          <w:rPr>
            <w:rFonts w:hint="eastAsia"/>
            <w:lang w:eastAsia="zh-CN"/>
          </w:rPr>
          <w:t xml:space="preserve">7. </w:t>
        </w:r>
      </w:ins>
      <w:ins w:id="3605" w:author="rapporteur" w:date="2024-11-18T13:38:00Z" w16du:dateUtc="2024-11-18T18:38:00Z">
        <w:r w:rsidR="00CF6CE6">
          <w:rPr>
            <w:lang w:eastAsia="zh-CN"/>
          </w:rPr>
          <w:t xml:space="preserve">AIoT NF sends </w:t>
        </w:r>
        <w:r w:rsidR="00CF6CE6">
          <w:t xml:space="preserve">device ID and K_L1 </w:t>
        </w:r>
        <w:r w:rsidR="00CF6CE6">
          <w:rPr>
            <w:lang w:eastAsia="zh-CN"/>
          </w:rPr>
          <w:t>to UDM/ARPF.</w:t>
        </w:r>
      </w:ins>
    </w:p>
    <w:p w14:paraId="1CB67ABE" w14:textId="18A44491" w:rsidR="00CF6CE6" w:rsidRDefault="0082065C" w:rsidP="0082065C">
      <w:pPr>
        <w:rPr>
          <w:ins w:id="3606" w:author="rapporteur" w:date="2024-11-18T13:38:00Z" w16du:dateUtc="2024-11-18T18:38:00Z"/>
          <w:lang w:eastAsia="zh-CN"/>
        </w:rPr>
      </w:pPr>
      <w:ins w:id="3607" w:author="rapporteur" w:date="2024-11-18T13:56:00Z" w16du:dateUtc="2024-11-18T18:56:00Z">
        <w:r>
          <w:rPr>
            <w:rFonts w:hint="eastAsia"/>
            <w:lang w:eastAsia="zh-CN"/>
          </w:rPr>
          <w:t xml:space="preserve">8. </w:t>
        </w:r>
      </w:ins>
      <w:ins w:id="3608" w:author="rapporteur" w:date="2024-11-18T13:38:00Z" w16du:dateUtc="2024-11-18T18:38:00Z">
        <w:r w:rsidR="00CF6CE6">
          <w:rPr>
            <w:rFonts w:hint="eastAsia"/>
            <w:lang w:eastAsia="zh-CN"/>
          </w:rPr>
          <w:t>U</w:t>
        </w:r>
        <w:r w:rsidR="00CF6CE6">
          <w:rPr>
            <w:lang w:eastAsia="zh-CN"/>
          </w:rPr>
          <w:t xml:space="preserve">DM/ARPF calculates Kiot with K, K_L1, </w:t>
        </w:r>
        <w:r w:rsidR="00CF6CE6">
          <w:rPr>
            <w:rFonts w:hint="eastAsia"/>
            <w:lang w:eastAsia="zh-CN"/>
          </w:rPr>
          <w:t>and</w:t>
        </w:r>
        <w:r w:rsidR="00CF6CE6">
          <w:rPr>
            <w:lang w:eastAsia="zh-CN"/>
          </w:rPr>
          <w:t xml:space="preserve"> Device ID.</w:t>
        </w:r>
      </w:ins>
    </w:p>
    <w:p w14:paraId="1F8F9907" w14:textId="206C1861" w:rsidR="00CF6CE6" w:rsidRDefault="0082065C" w:rsidP="0082065C">
      <w:pPr>
        <w:rPr>
          <w:ins w:id="3609" w:author="rapporteur" w:date="2024-11-18T13:38:00Z" w16du:dateUtc="2024-11-18T18:38:00Z"/>
          <w:lang w:eastAsia="zh-CN"/>
        </w:rPr>
      </w:pPr>
      <w:ins w:id="3610" w:author="rapporteur" w:date="2024-11-18T13:56:00Z" w16du:dateUtc="2024-11-18T18:56:00Z">
        <w:r>
          <w:rPr>
            <w:rFonts w:hint="eastAsia"/>
            <w:lang w:eastAsia="zh-CN"/>
          </w:rPr>
          <w:t xml:space="preserve">9. </w:t>
        </w:r>
      </w:ins>
      <w:ins w:id="3611" w:author="rapporteur" w:date="2024-11-18T13:38:00Z" w16du:dateUtc="2024-11-18T18:38:00Z">
        <w:r w:rsidR="00CF6CE6">
          <w:rPr>
            <w:rFonts w:hint="eastAsia"/>
            <w:lang w:eastAsia="zh-CN"/>
          </w:rPr>
          <w:t>U</w:t>
        </w:r>
        <w:r w:rsidR="00CF6CE6">
          <w:rPr>
            <w:lang w:eastAsia="zh-CN"/>
          </w:rPr>
          <w:t xml:space="preserve">DM/ARPF sends device ID and Kiot to AIoT NF. </w:t>
        </w:r>
      </w:ins>
    </w:p>
    <w:p w14:paraId="62EE5864" w14:textId="794FFD2D" w:rsidR="00CF6CE6" w:rsidRDefault="0082065C" w:rsidP="0082065C">
      <w:pPr>
        <w:rPr>
          <w:ins w:id="3612" w:author="rapporteur" w:date="2024-11-18T13:38:00Z" w16du:dateUtc="2024-11-18T18:38:00Z"/>
          <w:lang w:eastAsia="zh-CN"/>
        </w:rPr>
      </w:pPr>
      <w:ins w:id="3613" w:author="rapporteur" w:date="2024-11-18T13:56:00Z" w16du:dateUtc="2024-11-18T18:56:00Z">
        <w:r>
          <w:rPr>
            <w:rFonts w:hint="eastAsia"/>
            <w:lang w:eastAsia="zh-CN"/>
          </w:rPr>
          <w:t xml:space="preserve">10. </w:t>
        </w:r>
      </w:ins>
      <w:ins w:id="3614" w:author="rapporteur" w:date="2024-11-18T13:38:00Z" w16du:dateUtc="2024-11-18T18:38:00Z">
        <w:r w:rsidR="00CF6CE6">
          <w:rPr>
            <w:lang w:eastAsia="zh-CN"/>
          </w:rPr>
          <w:t>AIoT NF sends command message which is protected by Kiot.</w:t>
        </w:r>
      </w:ins>
    </w:p>
    <w:p w14:paraId="6CC1CCAB" w14:textId="40D253E0" w:rsidR="00CF6CE6" w:rsidRDefault="0082065C" w:rsidP="0082065C">
      <w:pPr>
        <w:rPr>
          <w:ins w:id="3615" w:author="rapporteur" w:date="2024-11-18T13:38:00Z" w16du:dateUtc="2024-11-18T18:38:00Z"/>
          <w:lang w:eastAsia="zh-CN"/>
        </w:rPr>
      </w:pPr>
      <w:ins w:id="3616" w:author="rapporteur" w:date="2024-11-18T13:56:00Z" w16du:dateUtc="2024-11-18T18:56:00Z">
        <w:r>
          <w:rPr>
            <w:rFonts w:hint="eastAsia"/>
            <w:lang w:eastAsia="zh-CN"/>
          </w:rPr>
          <w:t xml:space="preserve">11. </w:t>
        </w:r>
      </w:ins>
      <w:ins w:id="3617" w:author="rapporteur" w:date="2024-11-18T13:38:00Z" w16du:dateUtc="2024-11-18T18:38:00Z">
        <w:r w:rsidR="00CF6CE6">
          <w:rPr>
            <w:rFonts w:hint="eastAsia"/>
            <w:lang w:eastAsia="zh-CN"/>
          </w:rPr>
          <w:t>R</w:t>
        </w:r>
        <w:r w:rsidR="00CF6CE6">
          <w:rPr>
            <w:lang w:eastAsia="zh-CN"/>
          </w:rPr>
          <w:t>eader sends command message protected by Kiot to AIoT device.</w:t>
        </w:r>
      </w:ins>
    </w:p>
    <w:p w14:paraId="61D59BE1" w14:textId="77534816" w:rsidR="00CF6CE6" w:rsidRDefault="0082065C" w:rsidP="0082065C">
      <w:pPr>
        <w:rPr>
          <w:ins w:id="3618" w:author="rapporteur" w:date="2024-11-18T13:38:00Z" w16du:dateUtc="2024-11-18T18:38:00Z"/>
          <w:lang w:eastAsia="zh-CN"/>
        </w:rPr>
      </w:pPr>
      <w:ins w:id="3619" w:author="rapporteur" w:date="2024-11-18T13:56:00Z" w16du:dateUtc="2024-11-18T18:56:00Z">
        <w:r>
          <w:rPr>
            <w:rFonts w:hint="eastAsia"/>
            <w:lang w:eastAsia="zh-CN"/>
          </w:rPr>
          <w:t xml:space="preserve">12. </w:t>
        </w:r>
      </w:ins>
      <w:ins w:id="3620" w:author="rapporteur" w:date="2024-11-18T13:38:00Z" w16du:dateUtc="2024-11-18T18:38:00Z">
        <w:r w:rsidR="00CF6CE6">
          <w:rPr>
            <w:lang w:eastAsia="zh-CN"/>
          </w:rPr>
          <w:t xml:space="preserve">AIoT device calculates Kiot with K, K_L1, Device ID. </w:t>
        </w:r>
      </w:ins>
    </w:p>
    <w:p w14:paraId="5AC9E5F9" w14:textId="6C24B923" w:rsidR="00CF6CE6" w:rsidRDefault="0082065C" w:rsidP="0082065C">
      <w:pPr>
        <w:rPr>
          <w:ins w:id="3621" w:author="rapporteur" w:date="2024-11-18T13:38:00Z" w16du:dateUtc="2024-11-18T18:38:00Z"/>
          <w:lang w:eastAsia="zh-CN"/>
        </w:rPr>
      </w:pPr>
      <w:ins w:id="3622" w:author="rapporteur" w:date="2024-11-18T13:56:00Z" w16du:dateUtc="2024-11-18T18:56:00Z">
        <w:r>
          <w:rPr>
            <w:rFonts w:hint="eastAsia"/>
            <w:lang w:eastAsia="zh-CN"/>
          </w:rPr>
          <w:t xml:space="preserve">13. </w:t>
        </w:r>
      </w:ins>
      <w:ins w:id="3623" w:author="rapporteur" w:date="2024-11-18T13:38:00Z" w16du:dateUtc="2024-11-18T18:38:00Z">
        <w:r w:rsidR="00CF6CE6">
          <w:rPr>
            <w:lang w:eastAsia="zh-CN"/>
          </w:rPr>
          <w:t>AIoT device</w:t>
        </w:r>
        <w:r w:rsidR="00CF6CE6" w:rsidRPr="00D81668">
          <w:rPr>
            <w:lang w:eastAsia="zh-CN"/>
          </w:rPr>
          <w:t xml:space="preserve"> </w:t>
        </w:r>
        <w:r w:rsidR="00CF6CE6">
          <w:rPr>
            <w:lang w:eastAsia="zh-CN"/>
          </w:rPr>
          <w:t>u</w:t>
        </w:r>
        <w:r w:rsidR="00CF6CE6" w:rsidRPr="00D81668">
          <w:rPr>
            <w:lang w:eastAsia="zh-CN"/>
          </w:rPr>
          <w:t>se</w:t>
        </w:r>
        <w:r w:rsidR="00CF6CE6">
          <w:rPr>
            <w:lang w:eastAsia="zh-CN"/>
          </w:rPr>
          <w:t>s</w:t>
        </w:r>
        <w:r w:rsidR="00CF6CE6" w:rsidRPr="00D81668">
          <w:rPr>
            <w:lang w:eastAsia="zh-CN"/>
          </w:rPr>
          <w:t xml:space="preserve"> Kiot to decip</w:t>
        </w:r>
        <w:r w:rsidR="00CF6CE6">
          <w:rPr>
            <w:lang w:eastAsia="zh-CN"/>
          </w:rPr>
          <w:t>h</w:t>
        </w:r>
        <w:r w:rsidR="00CF6CE6" w:rsidRPr="00D81668">
          <w:rPr>
            <w:lang w:eastAsia="zh-CN"/>
          </w:rPr>
          <w:t>er or</w:t>
        </w:r>
        <w:r w:rsidR="00CF6CE6">
          <w:rPr>
            <w:lang w:eastAsia="zh-CN"/>
          </w:rPr>
          <w:t xml:space="preserve"> </w:t>
        </w:r>
        <w:r w:rsidR="00CF6CE6" w:rsidRPr="00D81668">
          <w:rPr>
            <w:lang w:eastAsia="zh-CN"/>
          </w:rPr>
          <w:t>veri</w:t>
        </w:r>
        <w:r w:rsidR="00CF6CE6">
          <w:rPr>
            <w:lang w:eastAsia="zh-CN"/>
          </w:rPr>
          <w:t>f</w:t>
        </w:r>
        <w:r w:rsidR="00CF6CE6" w:rsidRPr="00D81668">
          <w:rPr>
            <w:lang w:eastAsia="zh-CN"/>
          </w:rPr>
          <w:t>y command message</w:t>
        </w:r>
        <w:r w:rsidR="00CF6CE6">
          <w:rPr>
            <w:lang w:eastAsia="zh-CN"/>
          </w:rPr>
          <w:t>, depends on the protection methods.</w:t>
        </w:r>
      </w:ins>
    </w:p>
    <w:p w14:paraId="0E885621" w14:textId="77777777" w:rsidR="00CF6CE6" w:rsidRDefault="00CF6CE6" w:rsidP="00CF6CE6">
      <w:pPr>
        <w:pStyle w:val="EditorsNote"/>
        <w:rPr>
          <w:ins w:id="3624" w:author="rapporteur" w:date="2024-11-18T13:38:00Z" w16du:dateUtc="2024-11-18T18:38:00Z"/>
          <w:lang w:eastAsia="zh-CN"/>
        </w:rPr>
      </w:pPr>
      <w:ins w:id="3625" w:author="rapporteur" w:date="2024-11-18T13:38:00Z" w16du:dateUtc="2024-11-18T18:38:00Z">
        <w:r>
          <w:rPr>
            <w:lang w:eastAsia="zh-CN"/>
          </w:rPr>
          <w:t xml:space="preserve">Editor’s Note: </w:t>
        </w:r>
        <w:r w:rsidRPr="00FD1922">
          <w:rPr>
            <w:lang w:eastAsia="zh-CN"/>
          </w:rPr>
          <w:t>Whether DL frequency and UL frequency need to be the same is FFS.</w:t>
        </w:r>
      </w:ins>
    </w:p>
    <w:p w14:paraId="1F5CED35" w14:textId="77777777" w:rsidR="00CF6CE6" w:rsidRDefault="00CF6CE6" w:rsidP="00CF6CE6">
      <w:pPr>
        <w:pStyle w:val="EditorsNote"/>
        <w:rPr>
          <w:ins w:id="3626" w:author="rapporteur" w:date="2024-11-18T13:38:00Z" w16du:dateUtc="2024-11-18T18:38:00Z"/>
          <w:lang w:eastAsia="zh-CN"/>
        </w:rPr>
      </w:pPr>
      <w:bookmarkStart w:id="3627" w:name="_Hlk182408900"/>
      <w:ins w:id="3628" w:author="rapporteur" w:date="2024-11-18T13:38:00Z" w16du:dateUtc="2024-11-18T18:38:00Z">
        <w:r>
          <w:rPr>
            <w:lang w:eastAsia="zh-CN"/>
          </w:rPr>
          <w:t xml:space="preserve">Editor’s Note: </w:t>
        </w:r>
        <w:r w:rsidRPr="00124746">
          <w:rPr>
            <w:lang w:eastAsia="zh-CN"/>
          </w:rPr>
          <w:t>L1 measurements in this solution is conti</w:t>
        </w:r>
        <w:r>
          <w:rPr>
            <w:lang w:eastAsia="zh-CN"/>
          </w:rPr>
          <w:t>n</w:t>
        </w:r>
        <w:r w:rsidRPr="00124746">
          <w:rPr>
            <w:lang w:eastAsia="zh-CN"/>
          </w:rPr>
          <w:t>gent and subject to RAN1 work.</w:t>
        </w:r>
      </w:ins>
    </w:p>
    <w:p w14:paraId="4B04CD17" w14:textId="77777777" w:rsidR="00CF6CE6" w:rsidRDefault="00CF6CE6" w:rsidP="00CF6CE6">
      <w:pPr>
        <w:pStyle w:val="EditorsNote"/>
        <w:rPr>
          <w:ins w:id="3629" w:author="rapporteur" w:date="2024-11-18T13:38:00Z" w16du:dateUtc="2024-11-18T18:38:00Z"/>
          <w:lang w:val="en-US" w:eastAsia="zh-CN"/>
        </w:rPr>
      </w:pPr>
      <w:bookmarkStart w:id="3630" w:name="_Hlk182408980"/>
      <w:bookmarkEnd w:id="3627"/>
      <w:ins w:id="3631" w:author="rapporteur" w:date="2024-11-18T13:38:00Z" w16du:dateUtc="2024-11-18T18:38:00Z">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ins>
    </w:p>
    <w:bookmarkEnd w:id="3630"/>
    <w:p w14:paraId="123CC619" w14:textId="77777777" w:rsidR="00CF6CE6" w:rsidRPr="0070622F" w:rsidRDefault="00CF6CE6" w:rsidP="00CF6CE6">
      <w:pPr>
        <w:pStyle w:val="EditorsNote"/>
        <w:rPr>
          <w:ins w:id="3632" w:author="rapporteur" w:date="2024-11-18T13:38:00Z" w16du:dateUtc="2024-11-18T18:38:00Z"/>
          <w:lang w:eastAsia="zh-CN"/>
        </w:rPr>
      </w:pPr>
      <w:ins w:id="3633" w:author="rapporteur" w:date="2024-11-18T13:38:00Z" w16du:dateUtc="2024-11-18T18:38:00Z">
        <w:r w:rsidRPr="006A090B">
          <w:rPr>
            <w:lang w:eastAsia="zh-CN"/>
          </w:rPr>
          <w:t xml:space="preserve">Editor’s Note: </w:t>
        </w:r>
        <w:r>
          <w:rPr>
            <w:lang w:eastAsia="zh-CN"/>
          </w:rPr>
          <w:t>I</w:t>
        </w:r>
        <w:r w:rsidRPr="006A090B">
          <w:rPr>
            <w:lang w:eastAsia="zh-CN"/>
          </w:rPr>
          <w:t>t is FFS whether the key generation for AIoT devices in close proximity result in the same key</w:t>
        </w:r>
        <w:r>
          <w:rPr>
            <w:lang w:eastAsia="zh-CN"/>
          </w:rPr>
          <w:t>.</w:t>
        </w:r>
      </w:ins>
    </w:p>
    <w:p w14:paraId="40885F49" w14:textId="2807BAF3" w:rsidR="00CF6CE6" w:rsidRPr="00DA1267" w:rsidRDefault="00CF6CE6" w:rsidP="00CF6CE6">
      <w:pPr>
        <w:pStyle w:val="Heading3"/>
        <w:rPr>
          <w:ins w:id="3634" w:author="rapporteur" w:date="2024-11-18T13:38:00Z" w16du:dateUtc="2024-11-18T18:38:00Z"/>
        </w:rPr>
      </w:pPr>
      <w:bookmarkStart w:id="3635" w:name="_Toc182841235"/>
      <w:bookmarkStart w:id="3636" w:name="_Toc182899316"/>
      <w:bookmarkStart w:id="3637" w:name="_Toc183004757"/>
      <w:ins w:id="3638" w:author="rapporteur" w:date="2024-11-18T13:38:00Z" w16du:dateUtc="2024-11-18T18:38:00Z">
        <w:r w:rsidRPr="00DA1267">
          <w:t>6.</w:t>
        </w:r>
      </w:ins>
      <w:ins w:id="3639" w:author="rapporteur" w:date="2024-11-18T13:40:00Z" w16du:dateUtc="2024-11-18T18:40:00Z">
        <w:r>
          <w:t>33</w:t>
        </w:r>
      </w:ins>
      <w:ins w:id="3640" w:author="rapporteur" w:date="2024-11-18T13:38:00Z" w16du:dateUtc="2024-11-18T18:38:00Z">
        <w:r w:rsidRPr="00DA1267">
          <w:t>.3</w:t>
        </w:r>
        <w:r w:rsidRPr="00DA1267">
          <w:tab/>
          <w:t>Evaluation</w:t>
        </w:r>
        <w:bookmarkEnd w:id="3635"/>
        <w:bookmarkEnd w:id="3636"/>
        <w:bookmarkEnd w:id="3637"/>
      </w:ins>
    </w:p>
    <w:p w14:paraId="4ABC41D2" w14:textId="77777777" w:rsidR="00CF6CE6" w:rsidRPr="003C39C0" w:rsidRDefault="00CF6CE6" w:rsidP="00CF6CE6">
      <w:pPr>
        <w:rPr>
          <w:ins w:id="3641" w:author="rapporteur" w:date="2024-11-18T13:38:00Z" w16du:dateUtc="2024-11-18T18:38:00Z"/>
          <w:lang w:val="en-US" w:eastAsia="zh-CN"/>
        </w:rPr>
      </w:pPr>
      <w:ins w:id="3642" w:author="rapporteur" w:date="2024-11-18T13:38:00Z" w16du:dateUtc="2024-11-18T18:38:00Z">
        <w:r>
          <w:rPr>
            <w:rFonts w:hint="eastAsia"/>
            <w:lang w:val="en-US" w:eastAsia="zh-CN"/>
          </w:rPr>
          <w:t>TBA</w:t>
        </w:r>
        <w:r>
          <w:rPr>
            <w:lang w:val="en-US" w:eastAsia="zh-CN"/>
          </w:rPr>
          <w:t>.</w:t>
        </w:r>
      </w:ins>
    </w:p>
    <w:p w14:paraId="5A366BA1" w14:textId="125DF851" w:rsidR="0082065C" w:rsidRPr="00DA1267" w:rsidRDefault="0082065C" w:rsidP="0082065C">
      <w:pPr>
        <w:pStyle w:val="Heading2"/>
        <w:rPr>
          <w:ins w:id="3643" w:author="rapporteur" w:date="2024-11-18T13:42:00Z" w16du:dateUtc="2024-11-18T18:42:00Z"/>
        </w:rPr>
      </w:pPr>
      <w:bookmarkStart w:id="3644" w:name="_Toc182841236"/>
      <w:bookmarkStart w:id="3645" w:name="_Toc182899317"/>
      <w:bookmarkStart w:id="3646" w:name="_Toc183004758"/>
      <w:ins w:id="3647" w:author="rapporteur" w:date="2024-11-18T13:42:00Z" w16du:dateUtc="2024-11-18T18:42:00Z">
        <w:r w:rsidRPr="00DA1267">
          <w:t>6.</w:t>
        </w:r>
        <w:r>
          <w:t>34</w:t>
        </w:r>
        <w:r w:rsidRPr="00DA1267">
          <w:tab/>
          <w:t>Solution #</w:t>
        </w:r>
        <w:r>
          <w:t>34</w:t>
        </w:r>
        <w:r w:rsidRPr="00DA1267">
          <w:t xml:space="preserve">: </w:t>
        </w:r>
        <w:r w:rsidRPr="000C2574">
          <w:rPr>
            <w:lang w:eastAsia="zh-CN"/>
          </w:rPr>
          <w:t>PHY key based protecting AIoT device identifiers</w:t>
        </w:r>
        <w:bookmarkEnd w:id="3644"/>
        <w:bookmarkEnd w:id="3645"/>
        <w:bookmarkEnd w:id="3646"/>
      </w:ins>
    </w:p>
    <w:p w14:paraId="74CBF652" w14:textId="37DFC520" w:rsidR="0082065C" w:rsidRDefault="0082065C" w:rsidP="0082065C">
      <w:pPr>
        <w:pStyle w:val="Heading3"/>
        <w:rPr>
          <w:ins w:id="3648" w:author="rapporteur" w:date="2024-11-18T13:42:00Z" w16du:dateUtc="2024-11-18T18:42:00Z"/>
        </w:rPr>
      </w:pPr>
      <w:bookmarkStart w:id="3649" w:name="_Toc182841237"/>
      <w:bookmarkStart w:id="3650" w:name="_Toc182899318"/>
      <w:bookmarkStart w:id="3651" w:name="_Toc183004759"/>
      <w:ins w:id="3652" w:author="rapporteur" w:date="2024-11-18T13:42:00Z" w16du:dateUtc="2024-11-18T18:42:00Z">
        <w:r w:rsidRPr="00DA1267">
          <w:t>6.</w:t>
        </w:r>
        <w:r>
          <w:t>34</w:t>
        </w:r>
        <w:r w:rsidRPr="00DA1267">
          <w:t>.1</w:t>
        </w:r>
        <w:r w:rsidRPr="00DA1267">
          <w:tab/>
          <w:t>Introduction</w:t>
        </w:r>
        <w:bookmarkEnd w:id="3649"/>
        <w:bookmarkEnd w:id="3650"/>
        <w:bookmarkEnd w:id="3651"/>
      </w:ins>
    </w:p>
    <w:p w14:paraId="4FB5AB23" w14:textId="77777777" w:rsidR="0082065C" w:rsidRDefault="0082065C" w:rsidP="0082065C">
      <w:pPr>
        <w:rPr>
          <w:ins w:id="3653" w:author="rapporteur" w:date="2024-11-18T13:42:00Z" w16du:dateUtc="2024-11-18T18:42:00Z"/>
          <w:lang w:eastAsia="zh-CN"/>
        </w:rPr>
      </w:pPr>
      <w:ins w:id="3654" w:author="rapporteur" w:date="2024-11-18T13:42:00Z" w16du:dateUtc="2024-11-18T18:42:00Z">
        <w:r>
          <w:rPr>
            <w:rFonts w:hint="eastAsia"/>
            <w:lang w:eastAsia="zh-CN"/>
          </w:rPr>
          <w:t>T</w:t>
        </w:r>
        <w:r>
          <w:rPr>
            <w:lang w:eastAsia="zh-CN"/>
          </w:rPr>
          <w:t xml:space="preserve">he solution addresses the security requirement of KI#3: </w:t>
        </w:r>
        <w:r w:rsidRPr="0026479C">
          <w:rPr>
            <w:lang w:eastAsia="zh-CN"/>
          </w:rPr>
          <w:t>Privacy by protecting AIoT device identifiers</w:t>
        </w:r>
        <w:r>
          <w:rPr>
            <w:lang w:eastAsia="zh-CN"/>
          </w:rPr>
          <w:t>. To prevent the AIoT deivce ID from being exposed in the air interface, t</w:t>
        </w:r>
        <w:r w:rsidRPr="0004587E">
          <w:rPr>
            <w:lang w:eastAsia="zh-CN"/>
          </w:rPr>
          <w:t>h</w:t>
        </w:r>
        <w:r>
          <w:rPr>
            <w:lang w:eastAsia="zh-CN"/>
          </w:rPr>
          <w:t>e</w:t>
        </w:r>
        <w:r w:rsidRPr="0004587E">
          <w:rPr>
            <w:lang w:eastAsia="zh-CN"/>
          </w:rPr>
          <w:t xml:space="preserve"> solution uses the</w:t>
        </w:r>
        <w:r>
          <w:rPr>
            <w:lang w:eastAsia="zh-CN"/>
          </w:rPr>
          <w:t xml:space="preserve"> generated</w:t>
        </w:r>
        <w:r w:rsidRPr="0004587E">
          <w:rPr>
            <w:lang w:eastAsia="zh-CN"/>
          </w:rPr>
          <w:t xml:space="preserve"> </w:t>
        </w:r>
        <w:r>
          <w:rPr>
            <w:lang w:eastAsia="zh-CN"/>
          </w:rPr>
          <w:t>physical layer</w:t>
        </w:r>
        <w:r w:rsidRPr="0004587E">
          <w:rPr>
            <w:lang w:eastAsia="zh-CN"/>
          </w:rPr>
          <w:t xml:space="preserve"> key </w:t>
        </w:r>
        <w:r>
          <w:rPr>
            <w:lang w:eastAsia="zh-CN"/>
          </w:rPr>
          <w:t>between AI</w:t>
        </w:r>
        <w:r>
          <w:rPr>
            <w:rFonts w:hint="eastAsia"/>
            <w:lang w:eastAsia="zh-CN"/>
          </w:rPr>
          <w:t>o</w:t>
        </w:r>
        <w:r>
          <w:rPr>
            <w:lang w:eastAsia="zh-CN"/>
          </w:rPr>
          <w:t>T devices and BS/UE Reader</w:t>
        </w:r>
        <w:r w:rsidRPr="0004587E">
          <w:rPr>
            <w:lang w:eastAsia="zh-CN"/>
          </w:rPr>
          <w:t xml:space="preserve"> to </w:t>
        </w:r>
        <w:r>
          <w:rPr>
            <w:lang w:eastAsia="zh-CN"/>
          </w:rPr>
          <w:t>protect</w:t>
        </w:r>
        <w:r w:rsidRPr="0004587E">
          <w:rPr>
            <w:lang w:eastAsia="zh-CN"/>
          </w:rPr>
          <w:t xml:space="preserve"> the AIoT </w:t>
        </w:r>
        <w:r>
          <w:rPr>
            <w:lang w:eastAsia="zh-CN"/>
          </w:rPr>
          <w:t>ID</w:t>
        </w:r>
        <w:r w:rsidRPr="0004587E">
          <w:rPr>
            <w:lang w:eastAsia="zh-CN"/>
          </w:rPr>
          <w:t xml:space="preserve">s. </w:t>
        </w:r>
      </w:ins>
    </w:p>
    <w:p w14:paraId="07734798" w14:textId="00CC21E3" w:rsidR="0082065C" w:rsidRDefault="0082065C" w:rsidP="0082065C">
      <w:pPr>
        <w:rPr>
          <w:ins w:id="3655" w:author="rapporteur" w:date="2024-11-18T13:42:00Z" w16du:dateUtc="2024-11-18T18:42:00Z"/>
          <w:lang w:eastAsia="zh-CN"/>
        </w:rPr>
      </w:pPr>
      <w:ins w:id="3656" w:author="rapporteur" w:date="2024-11-18T13:42:00Z" w16du:dateUtc="2024-11-18T18:42:00Z">
        <w:r>
          <w:rPr>
            <w:lang w:eastAsia="zh-CN"/>
          </w:rPr>
          <w:t xml:space="preserve">Physical layer key generation utilizing </w:t>
        </w:r>
        <w:r w:rsidRPr="00985222">
          <w:rPr>
            <w:lang w:eastAsia="zh-CN"/>
          </w:rPr>
          <w:t>the reciprocity and randomness of wireless channels</w:t>
        </w:r>
        <w:r>
          <w:rPr>
            <w:lang w:eastAsia="zh-CN"/>
          </w:rPr>
          <w:t xml:space="preserve"> </w:t>
        </w:r>
        <w:r w:rsidRPr="00985222">
          <w:rPr>
            <w:lang w:eastAsia="zh-CN"/>
          </w:rPr>
          <w:t>to generate shared keys</w:t>
        </w:r>
        <w:r w:rsidRPr="006B5851">
          <w:rPr>
            <w:lang w:eastAsia="zh-CN"/>
          </w:rPr>
          <w:t xml:space="preserve"> includes </w:t>
        </w:r>
        <w:r>
          <w:rPr>
            <w:lang w:eastAsia="zh-CN"/>
          </w:rPr>
          <w:t>three main</w:t>
        </w:r>
        <w:r w:rsidRPr="006B5851">
          <w:rPr>
            <w:lang w:eastAsia="zh-CN"/>
          </w:rPr>
          <w:t xml:space="preserve"> stages: </w:t>
        </w:r>
        <w:r w:rsidRPr="00FD63F9">
          <w:rPr>
            <w:lang w:eastAsia="zh-CN"/>
          </w:rPr>
          <w:t>channel feature extraction,</w:t>
        </w:r>
        <w:r>
          <w:rPr>
            <w:lang w:eastAsia="zh-CN"/>
          </w:rPr>
          <w:t xml:space="preserve"> </w:t>
        </w:r>
        <w:r w:rsidRPr="00FD63F9">
          <w:rPr>
            <w:lang w:eastAsia="zh-CN"/>
          </w:rPr>
          <w:t>quantization and key negotiation</w:t>
        </w:r>
        <w:r>
          <w:rPr>
            <w:lang w:eastAsia="zh-CN"/>
          </w:rPr>
          <w:t xml:space="preserve"> [</w:t>
        </w:r>
      </w:ins>
      <w:ins w:id="3657" w:author="rapporteur" w:date="2024-11-18T13:43:00Z" w16du:dateUtc="2024-11-18T18:43:00Z">
        <w:r>
          <w:rPr>
            <w:lang w:eastAsia="zh-CN"/>
          </w:rPr>
          <w:t>10</w:t>
        </w:r>
      </w:ins>
      <w:ins w:id="3658" w:author="rapporteur" w:date="2024-11-18T13:42:00Z" w16du:dateUtc="2024-11-18T18:42:00Z">
        <w:r>
          <w:rPr>
            <w:lang w:eastAsia="zh-CN"/>
          </w:rPr>
          <w:t>]</w:t>
        </w:r>
        <w:r w:rsidRPr="00FD63F9">
          <w:rPr>
            <w:lang w:eastAsia="zh-CN"/>
          </w:rPr>
          <w:t>.</w:t>
        </w:r>
        <w:r w:rsidRPr="006B5851">
          <w:rPr>
            <w:lang w:eastAsia="zh-CN"/>
          </w:rPr>
          <w:t xml:space="preserve"> Channel feature parameters </w:t>
        </w:r>
        <w:r>
          <w:rPr>
            <w:lang w:eastAsia="zh-CN"/>
          </w:rPr>
          <w:t xml:space="preserve">are </w:t>
        </w:r>
        <w:r w:rsidRPr="00434F59">
          <w:rPr>
            <w:lang w:eastAsia="zh-CN"/>
          </w:rPr>
          <w:t>L1 measurements</w:t>
        </w:r>
        <w:r>
          <w:rPr>
            <w:lang w:eastAsia="zh-CN"/>
          </w:rPr>
          <w:t xml:space="preserve">, 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channel phase (CP), etc</w:t>
        </w:r>
        <w:r w:rsidRPr="006B5851">
          <w:rPr>
            <w:lang w:eastAsia="zh-CN"/>
          </w:rPr>
          <w:t>.</w:t>
        </w:r>
        <w:r>
          <w:rPr>
            <w:lang w:eastAsia="zh-CN"/>
          </w:rPr>
          <w:t xml:space="preserve"> 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w:t>
        </w:r>
      </w:ins>
      <w:ins w:id="3659" w:author="rapporteur" w:date="2024-11-18T13:43:00Z" w16du:dateUtc="2024-11-18T18:43:00Z">
        <w:r>
          <w:rPr>
            <w:lang w:eastAsia="zh-CN"/>
          </w:rPr>
          <w:t>11</w:t>
        </w:r>
      </w:ins>
      <w:ins w:id="3660" w:author="rapporteur" w:date="2024-11-18T13:42:00Z" w16du:dateUtc="2024-11-18T18:42:00Z">
        <w:r>
          <w:rPr>
            <w:lang w:eastAsia="zh-CN"/>
          </w:rPr>
          <w:t>].</w:t>
        </w:r>
      </w:ins>
    </w:p>
    <w:p w14:paraId="6C8E3894" w14:textId="7E20FF85" w:rsidR="0082065C" w:rsidRPr="00482892" w:rsidRDefault="0082065C" w:rsidP="0082065C">
      <w:pPr>
        <w:rPr>
          <w:ins w:id="3661" w:author="rapporteur" w:date="2024-11-18T13:42:00Z" w16du:dateUtc="2024-11-18T18:42:00Z"/>
          <w:lang w:eastAsia="zh-CN"/>
        </w:rPr>
      </w:pPr>
      <w:ins w:id="3662" w:author="rapporteur" w:date="2024-11-18T13:42:00Z" w16du:dateUtc="2024-11-18T18:42:00Z">
        <w:r>
          <w:rPr>
            <w:lang w:val="en-US"/>
          </w:rPr>
          <w:t>The solution focuses on the AIoT Inventory operation.</w:t>
        </w:r>
        <w:r w:rsidRPr="00927D32">
          <w:rPr>
            <w:lang w:eastAsia="zh-CN"/>
          </w:rPr>
          <w:t xml:space="preserve"> </w:t>
        </w:r>
        <w:r>
          <w:rPr>
            <w:lang w:eastAsia="zh-CN"/>
          </w:rPr>
          <w:t>S</w:t>
        </w:r>
        <w:r>
          <w:rPr>
            <w:rFonts w:hint="eastAsia"/>
            <w:lang w:eastAsia="zh-CN"/>
          </w:rPr>
          <w:t>pecifica</w:t>
        </w:r>
        <w:r>
          <w:rPr>
            <w:lang w:eastAsia="zh-CN"/>
          </w:rPr>
          <w:t xml:space="preserve">lly, the </w:t>
        </w:r>
        <w:r>
          <w:t>AIoT device matches the partial AIoT device ID will performs random-access procedure to establish the AS connection with Reader</w:t>
        </w:r>
        <w:r>
          <w:rPr>
            <w:lang w:eastAsia="zh-CN"/>
          </w:rPr>
          <w:t xml:space="preserve">. During </w:t>
        </w:r>
        <w:r>
          <w:t>random-access procedure</w:t>
        </w:r>
        <w:r>
          <w:rPr>
            <w:lang w:eastAsia="zh-CN"/>
          </w:rPr>
          <w:t>, the AI</w:t>
        </w:r>
        <w:r>
          <w:rPr>
            <w:rFonts w:hint="eastAsia"/>
            <w:lang w:eastAsia="zh-CN"/>
          </w:rPr>
          <w:t>o</w:t>
        </w:r>
        <w:r>
          <w:rPr>
            <w:lang w:eastAsia="zh-CN"/>
          </w:rPr>
          <w:t xml:space="preserve">T device and Reader </w:t>
        </w:r>
        <w:r w:rsidRPr="00A841D8">
          <w:rPr>
            <w:lang w:eastAsia="zh-CN"/>
          </w:rPr>
          <w:t>extract channel features respectively, and use channel features to generate</w:t>
        </w:r>
        <w:r>
          <w:rPr>
            <w:lang w:eastAsia="zh-CN"/>
          </w:rPr>
          <w:t xml:space="preserve"> the</w:t>
        </w:r>
        <w:r w:rsidRPr="00A841D8">
          <w:rPr>
            <w:lang w:eastAsia="zh-CN"/>
          </w:rPr>
          <w:t xml:space="preserve"> </w:t>
        </w:r>
        <w:r>
          <w:rPr>
            <w:lang w:eastAsia="zh-CN"/>
          </w:rPr>
          <w:t>shared PHY</w:t>
        </w:r>
        <w:r w:rsidRPr="00A841D8">
          <w:rPr>
            <w:lang w:eastAsia="zh-CN"/>
          </w:rPr>
          <w:t xml:space="preserve"> key</w:t>
        </w:r>
        <w:r>
          <w:rPr>
            <w:lang w:eastAsia="zh-CN"/>
          </w:rPr>
          <w:t xml:space="preserve"> to protects AI</w:t>
        </w:r>
        <w:r>
          <w:rPr>
            <w:rFonts w:hint="eastAsia"/>
            <w:lang w:eastAsia="zh-CN"/>
          </w:rPr>
          <w:t>oT</w:t>
        </w:r>
        <w:r>
          <w:rPr>
            <w:lang w:eastAsia="zh-CN"/>
          </w:rPr>
          <w:t xml:space="preserve"> permanent ID. </w:t>
        </w:r>
      </w:ins>
    </w:p>
    <w:p w14:paraId="271D85F8" w14:textId="61F811D9" w:rsidR="0082065C" w:rsidRPr="00DA1267" w:rsidRDefault="0082065C" w:rsidP="0082065C">
      <w:pPr>
        <w:pStyle w:val="Heading3"/>
        <w:rPr>
          <w:ins w:id="3663" w:author="rapporteur" w:date="2024-11-18T13:42:00Z" w16du:dateUtc="2024-11-18T18:42:00Z"/>
        </w:rPr>
      </w:pPr>
      <w:bookmarkStart w:id="3664" w:name="_Toc182841238"/>
      <w:bookmarkStart w:id="3665" w:name="_Toc182899319"/>
      <w:bookmarkStart w:id="3666" w:name="_Toc183004760"/>
      <w:ins w:id="3667" w:author="rapporteur" w:date="2024-11-18T13:42:00Z" w16du:dateUtc="2024-11-18T18:42:00Z">
        <w:r w:rsidRPr="00DA1267">
          <w:lastRenderedPageBreak/>
          <w:t>6.</w:t>
        </w:r>
      </w:ins>
      <w:ins w:id="3668" w:author="rapporteur" w:date="2024-11-18T13:51:00Z" w16du:dateUtc="2024-11-18T18:51:00Z">
        <w:r>
          <w:rPr>
            <w:rFonts w:hint="eastAsia"/>
            <w:lang w:eastAsia="zh-CN"/>
          </w:rPr>
          <w:t>34</w:t>
        </w:r>
      </w:ins>
      <w:ins w:id="3669" w:author="rapporteur" w:date="2024-11-18T13:42:00Z" w16du:dateUtc="2024-11-18T18:42:00Z">
        <w:r w:rsidRPr="00DA1267">
          <w:t>.2</w:t>
        </w:r>
        <w:r w:rsidRPr="00DA1267">
          <w:tab/>
          <w:t>Solution details</w:t>
        </w:r>
        <w:bookmarkEnd w:id="3664"/>
        <w:bookmarkEnd w:id="3665"/>
        <w:bookmarkEnd w:id="3666"/>
      </w:ins>
    </w:p>
    <w:p w14:paraId="32A94CD7" w14:textId="3AD7278C" w:rsidR="0082065C" w:rsidRDefault="0082065C" w:rsidP="0082065C">
      <w:pPr>
        <w:jc w:val="center"/>
        <w:rPr>
          <w:ins w:id="3670" w:author="rapporteur" w:date="2024-11-18T13:42:00Z" w16du:dateUtc="2024-11-18T18:42:00Z"/>
          <w:i/>
          <w:lang w:eastAsia="zh-CN"/>
        </w:rPr>
      </w:pPr>
      <w:ins w:id="3671" w:author="rapporteur" w:date="2024-11-18T13:42:00Z" w16du:dateUtc="2024-11-18T18:42:00Z">
        <w:r>
          <w:rPr>
            <w:i/>
            <w:lang w:eastAsia="zh-CN"/>
          </w:rPr>
          <w:object w:dxaOrig="14028" w:dyaOrig="9120" w14:anchorId="1770B758">
            <v:shape id="_x0000_i1080" type="#_x0000_t75" style="width:479pt;height:311.35pt" o:ole="">
              <v:imagedata r:id="rId131" o:title=""/>
            </v:shape>
            <o:OLEObject Type="Embed" ProgID="Visio.Drawing.15" ShapeID="_x0000_i1080" DrawAspect="Content" ObjectID="_1793620571" r:id="rId132"/>
          </w:object>
        </w:r>
      </w:ins>
    </w:p>
    <w:p w14:paraId="23F5B477" w14:textId="7C15D069" w:rsidR="0082065C" w:rsidRPr="005A2195" w:rsidRDefault="0082065C" w:rsidP="0082065C">
      <w:pPr>
        <w:jc w:val="center"/>
        <w:rPr>
          <w:ins w:id="3672" w:author="rapporteur" w:date="2024-11-18T13:42:00Z" w16du:dateUtc="2024-11-18T18:42:00Z"/>
          <w:rFonts w:ascii="Arial" w:hAnsi="Arial" w:cs="Arial"/>
          <w:b/>
          <w:lang w:eastAsia="zh-CN"/>
        </w:rPr>
      </w:pPr>
      <w:ins w:id="3673" w:author="rapporteur" w:date="2024-11-18T13:42:00Z" w16du:dateUtc="2024-11-18T18:42:00Z">
        <w:r w:rsidRPr="005A2195">
          <w:rPr>
            <w:rFonts w:ascii="Arial" w:hAnsi="Arial" w:cs="Arial"/>
            <w:b/>
            <w:lang w:eastAsia="zh-CN"/>
          </w:rPr>
          <w:t>Figure 6.</w:t>
        </w:r>
      </w:ins>
      <w:ins w:id="3674" w:author="rapporteur" w:date="2024-11-18T13:44:00Z" w16du:dateUtc="2024-11-18T18:44:00Z">
        <w:r>
          <w:rPr>
            <w:rFonts w:ascii="Arial" w:hAnsi="Arial" w:cs="Arial"/>
            <w:b/>
            <w:lang w:eastAsia="zh-CN"/>
          </w:rPr>
          <w:t>34</w:t>
        </w:r>
      </w:ins>
      <w:ins w:id="3675" w:author="rapporteur" w:date="2024-11-18T13:42:00Z" w16du:dateUtc="2024-11-18T18:42:00Z">
        <w:r w:rsidRPr="005A2195">
          <w:rPr>
            <w:rFonts w:ascii="Arial" w:hAnsi="Arial" w:cs="Arial"/>
            <w:b/>
            <w:lang w:eastAsia="zh-CN"/>
          </w:rPr>
          <w:t xml:space="preserve">.2-1: </w:t>
        </w:r>
        <w:r w:rsidRPr="003B276B">
          <w:rPr>
            <w:rFonts w:ascii="Arial" w:hAnsi="Arial" w:cs="Arial"/>
            <w:b/>
            <w:lang w:eastAsia="zh-CN"/>
          </w:rPr>
          <w:t>PHY key based protecting AIoT device identifiers</w:t>
        </w:r>
      </w:ins>
    </w:p>
    <w:p w14:paraId="24190356" w14:textId="12694C61" w:rsidR="0082065C" w:rsidRDefault="0082065C" w:rsidP="0082065C">
      <w:pPr>
        <w:rPr>
          <w:ins w:id="3676" w:author="rapporteur" w:date="2024-11-18T13:42:00Z" w16du:dateUtc="2024-11-18T18:42:00Z"/>
          <w:lang w:eastAsia="zh-CN"/>
        </w:rPr>
      </w:pPr>
      <w:ins w:id="3677" w:author="rapporteur" w:date="2024-11-18T13:46:00Z" w16du:dateUtc="2024-11-18T18:46:00Z">
        <w:r>
          <w:rPr>
            <w:lang w:eastAsia="zh-CN"/>
          </w:rPr>
          <w:t xml:space="preserve">1. </w:t>
        </w:r>
      </w:ins>
      <w:ins w:id="3678" w:author="rapporteur" w:date="2024-11-18T13:42:00Z" w16du:dateUtc="2024-11-18T18:42:00Z">
        <w:r w:rsidRPr="003C1071">
          <w:rPr>
            <w:lang w:eastAsia="zh-CN"/>
          </w:rPr>
          <w:t xml:space="preserve">The AF sends the AIoT </w:t>
        </w:r>
        <w:r>
          <w:rPr>
            <w:lang w:eastAsia="zh-CN"/>
          </w:rPr>
          <w:t>Inventory Request to the AIoT NF via the NEF.</w:t>
        </w:r>
      </w:ins>
    </w:p>
    <w:p w14:paraId="6EA1C65E" w14:textId="4E641E99" w:rsidR="0082065C" w:rsidRDefault="0082065C" w:rsidP="0082065C">
      <w:pPr>
        <w:rPr>
          <w:ins w:id="3679" w:author="rapporteur" w:date="2024-11-18T13:42:00Z" w16du:dateUtc="2024-11-18T18:42:00Z"/>
          <w:lang w:val="en-US"/>
        </w:rPr>
      </w:pPr>
      <w:ins w:id="3680" w:author="rapporteur" w:date="2024-11-18T13:47:00Z" w16du:dateUtc="2024-11-18T18:47:00Z">
        <w:r>
          <w:t xml:space="preserve">2. </w:t>
        </w:r>
      </w:ins>
      <w:ins w:id="3681" w:author="rapporteur" w:date="2024-11-18T13:42:00Z" w16du:dateUtc="2024-11-18T18:42:00Z">
        <w:r>
          <w:t xml:space="preserve">The </w:t>
        </w:r>
        <w:r w:rsidRPr="003809E3">
          <w:rPr>
            <w:lang w:val="en-US"/>
          </w:rPr>
          <w:t xml:space="preserve">AIoT NF </w:t>
        </w:r>
        <w:r w:rsidRPr="00AA3430">
          <w:rPr>
            <w:rFonts w:eastAsia="DengXian"/>
          </w:rPr>
          <w:t xml:space="preserve">triggers the </w:t>
        </w:r>
        <w:r w:rsidRPr="00AA3430">
          <w:rPr>
            <w:rFonts w:eastAsia="DengXian" w:hint="eastAsia"/>
          </w:rPr>
          <w:t xml:space="preserve">BS/UE readers to perform </w:t>
        </w:r>
        <w:r w:rsidRPr="00AA3430">
          <w:rPr>
            <w:rFonts w:eastAsia="DengXian"/>
          </w:rPr>
          <w:t>A</w:t>
        </w:r>
        <w:r w:rsidRPr="00AA3430">
          <w:rPr>
            <w:rFonts w:eastAsia="DengXian" w:hint="eastAsia"/>
          </w:rPr>
          <w:t>I</w:t>
        </w:r>
        <w:r w:rsidRPr="00AA3430">
          <w:rPr>
            <w:rFonts w:eastAsia="DengXian"/>
          </w:rPr>
          <w:t xml:space="preserve">oT </w:t>
        </w:r>
        <w:r>
          <w:rPr>
            <w:rFonts w:eastAsia="DengXian"/>
          </w:rPr>
          <w:t>I</w:t>
        </w:r>
        <w:r>
          <w:rPr>
            <w:rFonts w:eastAsia="DengXian" w:hint="eastAsia"/>
            <w:lang w:eastAsia="zh-CN"/>
          </w:rPr>
          <w:t>nventory</w:t>
        </w:r>
        <w:r w:rsidRPr="00AA3430">
          <w:rPr>
            <w:rFonts w:eastAsia="DengXian"/>
          </w:rPr>
          <w:t xml:space="preserve"> operation towards the AIoT Devices</w:t>
        </w:r>
        <w:r w:rsidRPr="003809E3">
          <w:rPr>
            <w:lang w:val="en-US"/>
          </w:rPr>
          <w:t xml:space="preserve">. </w:t>
        </w:r>
      </w:ins>
    </w:p>
    <w:p w14:paraId="4F43F2F7" w14:textId="1A4053F2" w:rsidR="0082065C" w:rsidRPr="00164C6B" w:rsidRDefault="0082065C" w:rsidP="0082065C">
      <w:pPr>
        <w:rPr>
          <w:ins w:id="3682" w:author="rapporteur" w:date="2024-11-18T13:42:00Z" w16du:dateUtc="2024-11-18T18:42:00Z"/>
          <w:lang w:val="en-US"/>
        </w:rPr>
      </w:pPr>
      <w:ins w:id="3683" w:author="rapporteur" w:date="2024-11-18T13:47:00Z" w16du:dateUtc="2024-11-18T18:47:00Z">
        <w:r>
          <w:rPr>
            <w:lang w:eastAsia="zh-CN"/>
          </w:rPr>
          <w:t xml:space="preserve">3. </w:t>
        </w:r>
      </w:ins>
      <w:ins w:id="3684" w:author="rapporteur" w:date="2024-11-18T13:42:00Z" w16du:dateUtc="2024-11-18T18:42:00Z">
        <w:r>
          <w:rPr>
            <w:rFonts w:hint="eastAsia"/>
            <w:lang w:eastAsia="zh-CN"/>
          </w:rPr>
          <w:t>T</w:t>
        </w:r>
        <w:r>
          <w:rPr>
            <w:lang w:eastAsia="zh-CN"/>
          </w:rPr>
          <w:t>he BS/UE Reader sends the AIoT Paging Request to the Ai</w:t>
        </w:r>
        <w:r>
          <w:rPr>
            <w:rFonts w:hint="eastAsia"/>
            <w:lang w:eastAsia="zh-CN"/>
          </w:rPr>
          <w:t>o</w:t>
        </w:r>
        <w:r>
          <w:rPr>
            <w:lang w:eastAsia="zh-CN"/>
          </w:rPr>
          <w:t>T device</w:t>
        </w:r>
        <w:r>
          <w:t>.</w:t>
        </w:r>
      </w:ins>
    </w:p>
    <w:p w14:paraId="7CCCE071" w14:textId="09DC690F" w:rsidR="0082065C" w:rsidRPr="00D55491" w:rsidRDefault="0082065C" w:rsidP="0082065C">
      <w:pPr>
        <w:rPr>
          <w:ins w:id="3685" w:author="rapporteur" w:date="2024-11-18T13:42:00Z" w16du:dateUtc="2024-11-18T18:42:00Z"/>
          <w:lang w:val="en-US"/>
        </w:rPr>
      </w:pPr>
      <w:ins w:id="3686" w:author="rapporteur" w:date="2024-11-18T13:47:00Z" w16du:dateUtc="2024-11-18T18:47:00Z">
        <w:r>
          <w:t xml:space="preserve">4. </w:t>
        </w:r>
      </w:ins>
      <w:ins w:id="3687" w:author="rapporteur" w:date="2024-11-18T13:42:00Z" w16du:dateUtc="2024-11-18T18:42:00Z">
        <w:r>
          <w:t xml:space="preserve">The AIoT device performs the PHY key </w:t>
        </w:r>
        <w:r>
          <w:rPr>
            <w:rFonts w:hint="eastAsia"/>
            <w:lang w:eastAsia="zh-CN"/>
          </w:rPr>
          <w:t>generation</w:t>
        </w:r>
        <w:r>
          <w:t>:</w:t>
        </w:r>
      </w:ins>
    </w:p>
    <w:p w14:paraId="5ACB52C6" w14:textId="77777777" w:rsidR="0082065C" w:rsidRDefault="0082065C" w:rsidP="0082065C">
      <w:pPr>
        <w:ind w:left="284"/>
        <w:rPr>
          <w:ins w:id="3688" w:author="rapporteur" w:date="2024-11-18T13:42:00Z" w16du:dateUtc="2024-11-18T18:42:00Z"/>
          <w:lang w:eastAsia="zh-CN"/>
        </w:rPr>
      </w:pPr>
      <w:bookmarkStart w:id="3689" w:name="_Hlk181612623"/>
      <w:ins w:id="3690" w:author="rapporteur" w:date="2024-11-18T13:42:00Z" w16du:dateUtc="2024-11-18T18:42:00Z">
        <w:r>
          <w:rPr>
            <w:lang w:eastAsia="zh-CN"/>
          </w:rPr>
          <w:t xml:space="preserve">a. </w:t>
        </w:r>
        <w:r>
          <w:rPr>
            <w:lang w:val="en-US" w:eastAsia="zh-CN"/>
          </w:rPr>
          <w:t>The AIoT device measures the L1-RSRP according the AI</w:t>
        </w:r>
        <w:r>
          <w:rPr>
            <w:rFonts w:hint="eastAsia"/>
            <w:lang w:val="en-US" w:eastAsia="zh-CN"/>
          </w:rPr>
          <w:t>o</w:t>
        </w:r>
        <w:r>
          <w:rPr>
            <w:lang w:val="en-US" w:eastAsia="zh-CN"/>
          </w:rPr>
          <w:t>T Paging Request message</w:t>
        </w:r>
      </w:ins>
    </w:p>
    <w:p w14:paraId="45335C5B" w14:textId="77777777" w:rsidR="0082065C" w:rsidRDefault="0082065C" w:rsidP="0082065C">
      <w:pPr>
        <w:ind w:left="284"/>
        <w:rPr>
          <w:ins w:id="3691" w:author="rapporteur" w:date="2024-11-18T13:42:00Z" w16du:dateUtc="2024-11-18T18:42:00Z"/>
          <w:lang w:eastAsia="zh-CN"/>
        </w:rPr>
      </w:pPr>
      <w:ins w:id="3692" w:author="rapporteur" w:date="2024-11-18T13:42:00Z" w16du:dateUtc="2024-11-18T18:42:00Z">
        <w:r>
          <w:rPr>
            <w:lang w:eastAsia="zh-CN"/>
          </w:rPr>
          <w:t xml:space="preserve">b. </w:t>
        </w:r>
        <w:r>
          <w:rPr>
            <w:rFonts w:hint="eastAsia"/>
            <w:lang w:val="en-US" w:eastAsia="zh-CN"/>
          </w:rPr>
          <w:t>T</w:t>
        </w:r>
        <w:r>
          <w:rPr>
            <w:lang w:val="en-US" w:eastAsia="zh-CN"/>
          </w:rPr>
          <w:t xml:space="preserve">he AIoT </w:t>
        </w:r>
        <w:r w:rsidRPr="003B5C73">
          <w:rPr>
            <w:lang w:val="en-US" w:eastAsia="zh-CN"/>
          </w:rPr>
          <w:t>device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ins>
    </w:p>
    <w:p w14:paraId="5E6AF483" w14:textId="77777777" w:rsidR="0082065C" w:rsidRDefault="0082065C" w:rsidP="0082065C">
      <w:pPr>
        <w:ind w:left="284"/>
        <w:rPr>
          <w:ins w:id="3693" w:author="rapporteur" w:date="2024-11-18T13:42:00Z" w16du:dateUtc="2024-11-18T18:42:00Z"/>
          <w:lang w:eastAsia="zh-CN"/>
        </w:rPr>
      </w:pPr>
      <w:ins w:id="3694" w:author="rapporteur" w:date="2024-11-18T13:42:00Z" w16du:dateUtc="2024-11-18T18:42:00Z">
        <w:r>
          <w:rPr>
            <w:lang w:eastAsia="zh-CN"/>
          </w:rPr>
          <w:t xml:space="preserve">c. </w:t>
        </w:r>
        <w:r>
          <w:rPr>
            <w:lang w:val="en-US" w:eastAsia="zh-CN"/>
          </w:rPr>
          <w:t>The AIoT device protects its permanent ID with the generated PHY key</w:t>
        </w:r>
        <w:r>
          <w:rPr>
            <w:lang w:eastAsia="zh-CN"/>
          </w:rPr>
          <w:t xml:space="preserve">. </w:t>
        </w:r>
      </w:ins>
    </w:p>
    <w:bookmarkEnd w:id="3689"/>
    <w:p w14:paraId="48331D2E" w14:textId="24B5BA17" w:rsidR="0082065C" w:rsidRDefault="0082065C" w:rsidP="0082065C">
      <w:pPr>
        <w:rPr>
          <w:ins w:id="3695" w:author="rapporteur" w:date="2024-11-18T13:42:00Z" w16du:dateUtc="2024-11-18T18:42:00Z"/>
          <w:lang w:val="en-US"/>
        </w:rPr>
      </w:pPr>
      <w:ins w:id="3696" w:author="rapporteur" w:date="2024-11-18T13:47:00Z" w16du:dateUtc="2024-11-18T18:47:00Z">
        <w:r>
          <w:rPr>
            <w:lang w:val="en-US" w:eastAsia="zh-CN"/>
          </w:rPr>
          <w:t xml:space="preserve">5. </w:t>
        </w:r>
      </w:ins>
      <w:ins w:id="3697" w:author="rapporteur" w:date="2024-11-18T13:42:00Z" w16du:dateUtc="2024-11-18T18:42:00Z">
        <w:r>
          <w:rPr>
            <w:lang w:val="en-US" w:eastAsia="zh-CN"/>
          </w:rPr>
          <w:t xml:space="preserve">The AIoT device sends </w:t>
        </w:r>
        <w:r>
          <w:rPr>
            <w:lang w:eastAsia="zh-CN"/>
          </w:rPr>
          <w:t xml:space="preserve">the AIoT Paging </w:t>
        </w:r>
      </w:ins>
      <w:ins w:id="3698" w:author="rapporteur" w:date="2024-11-18T13:49:00Z" w16du:dateUtc="2024-11-18T18:49:00Z">
        <w:r>
          <w:rPr>
            <w:lang w:eastAsia="zh-CN"/>
          </w:rPr>
          <w:t>R</w:t>
        </w:r>
      </w:ins>
      <w:ins w:id="3699" w:author="rapporteur" w:date="2024-11-18T13:47:00Z" w16du:dateUtc="2024-11-18T18:47:00Z">
        <w:r>
          <w:rPr>
            <w:lang w:eastAsia="zh-CN"/>
          </w:rPr>
          <w:t>esponse</w:t>
        </w:r>
      </w:ins>
      <w:ins w:id="3700" w:author="rapporteur" w:date="2024-11-18T13:42:00Z" w16du:dateUtc="2024-11-18T18:42:00Z">
        <w:r>
          <w:rPr>
            <w:lang w:val="en-US" w:eastAsia="zh-CN"/>
          </w:rPr>
          <w:t xml:space="preserve"> to the BS/UE Reader, including the </w:t>
        </w:r>
        <w:r>
          <w:t>protected AioT Device ID</w:t>
        </w:r>
        <w:r>
          <w:rPr>
            <w:lang w:val="en-US" w:eastAsia="zh-CN"/>
          </w:rPr>
          <w:t>.</w:t>
        </w:r>
      </w:ins>
    </w:p>
    <w:p w14:paraId="6BF35483" w14:textId="26A9A02A" w:rsidR="0082065C" w:rsidRDefault="0082065C" w:rsidP="0082065C">
      <w:pPr>
        <w:rPr>
          <w:ins w:id="3701" w:author="rapporteur" w:date="2024-11-18T13:42:00Z" w16du:dateUtc="2024-11-18T18:42:00Z"/>
          <w:lang w:val="en-US"/>
        </w:rPr>
      </w:pPr>
      <w:ins w:id="3702" w:author="rapporteur" w:date="2024-11-18T13:47:00Z" w16du:dateUtc="2024-11-18T18:47:00Z">
        <w:r>
          <w:rPr>
            <w:lang w:val="en-US" w:eastAsia="zh-CN"/>
          </w:rPr>
          <w:t xml:space="preserve">6. </w:t>
        </w:r>
      </w:ins>
      <w:ins w:id="3703" w:author="rapporteur" w:date="2024-11-18T13:42:00Z" w16du:dateUtc="2024-11-18T18:42:00Z">
        <w:r>
          <w:rPr>
            <w:lang w:val="en-US" w:eastAsia="zh-CN"/>
          </w:rPr>
          <w:t xml:space="preserve">The BS/UE Reader </w:t>
        </w:r>
        <w:r>
          <w:t xml:space="preserve">performs the PHY key </w:t>
        </w:r>
        <w:r>
          <w:rPr>
            <w:rFonts w:hint="eastAsia"/>
            <w:lang w:eastAsia="zh-CN"/>
          </w:rPr>
          <w:t>generation</w:t>
        </w:r>
        <w:r>
          <w:t xml:space="preserve"> and obtain the AI</w:t>
        </w:r>
        <w:r>
          <w:rPr>
            <w:rFonts w:hint="eastAsia"/>
            <w:lang w:eastAsia="zh-CN"/>
          </w:rPr>
          <w:t>oT</w:t>
        </w:r>
        <w:r>
          <w:t xml:space="preserve"> ID</w:t>
        </w:r>
        <w:r>
          <w:rPr>
            <w:lang w:val="en-US" w:eastAsia="zh-CN"/>
          </w:rPr>
          <w:t>:</w:t>
        </w:r>
      </w:ins>
    </w:p>
    <w:p w14:paraId="70FE0785" w14:textId="77777777" w:rsidR="0082065C" w:rsidRDefault="0082065C" w:rsidP="0082065C">
      <w:pPr>
        <w:ind w:left="284"/>
        <w:rPr>
          <w:ins w:id="3704" w:author="rapporteur" w:date="2024-11-18T13:42:00Z" w16du:dateUtc="2024-11-18T18:42:00Z"/>
          <w:lang w:eastAsia="zh-CN"/>
        </w:rPr>
      </w:pPr>
      <w:ins w:id="3705" w:author="rapporteur" w:date="2024-11-18T13:42:00Z" w16du:dateUtc="2024-11-18T18:42:00Z">
        <w:r>
          <w:rPr>
            <w:lang w:eastAsia="zh-CN"/>
          </w:rPr>
          <w:t xml:space="preserve">a. </w:t>
        </w:r>
        <w:r>
          <w:rPr>
            <w:lang w:val="en-US" w:eastAsia="zh-CN"/>
          </w:rPr>
          <w:t>The BS/UE Reader measures the L1-RSRP according the received the AI</w:t>
        </w:r>
        <w:r>
          <w:rPr>
            <w:rFonts w:hint="eastAsia"/>
            <w:lang w:val="en-US" w:eastAsia="zh-CN"/>
          </w:rPr>
          <w:t>o</w:t>
        </w:r>
        <w:r>
          <w:rPr>
            <w:lang w:val="en-US" w:eastAsia="zh-CN"/>
          </w:rPr>
          <w:t>T Paging Response message.</w:t>
        </w:r>
      </w:ins>
    </w:p>
    <w:p w14:paraId="5C7362BD" w14:textId="77777777" w:rsidR="0082065C" w:rsidRDefault="0082065C" w:rsidP="0082065C">
      <w:pPr>
        <w:ind w:left="284"/>
        <w:rPr>
          <w:ins w:id="3706" w:author="rapporteur" w:date="2024-11-18T13:42:00Z" w16du:dateUtc="2024-11-18T18:42:00Z"/>
          <w:lang w:eastAsia="zh-CN"/>
        </w:rPr>
      </w:pPr>
      <w:ins w:id="3707" w:author="rapporteur" w:date="2024-11-18T13:42:00Z" w16du:dateUtc="2024-11-18T18:42:00Z">
        <w:r>
          <w:rPr>
            <w:lang w:eastAsia="zh-CN"/>
          </w:rPr>
          <w:t xml:space="preserve">b. </w:t>
        </w:r>
        <w:r>
          <w:rPr>
            <w:lang w:val="en-US" w:eastAsia="zh-CN"/>
          </w:rPr>
          <w:t>The BS/UE Reader</w:t>
        </w:r>
        <w:r w:rsidRPr="003B5C73">
          <w:rPr>
            <w:lang w:val="en-US" w:eastAsia="zh-CN"/>
          </w:rPr>
          <w:t xml:space="preserv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ins>
    </w:p>
    <w:p w14:paraId="519FDC61" w14:textId="77777777" w:rsidR="0082065C" w:rsidRDefault="0082065C" w:rsidP="0082065C">
      <w:pPr>
        <w:ind w:left="284"/>
        <w:rPr>
          <w:ins w:id="3708" w:author="rapporteur" w:date="2024-11-18T13:42:00Z" w16du:dateUtc="2024-11-18T18:42:00Z"/>
          <w:lang w:eastAsia="zh-CN"/>
        </w:rPr>
      </w:pPr>
      <w:ins w:id="3709" w:author="rapporteur" w:date="2024-11-18T13:42:00Z" w16du:dateUtc="2024-11-18T18:42:00Z">
        <w:r>
          <w:rPr>
            <w:lang w:eastAsia="zh-CN"/>
          </w:rPr>
          <w:t xml:space="preserve">c. </w:t>
        </w:r>
        <w:r>
          <w:rPr>
            <w:rFonts w:hint="eastAsia"/>
            <w:lang w:val="en-US" w:eastAsia="zh-CN"/>
          </w:rPr>
          <w:t>T</w:t>
        </w:r>
        <w:r>
          <w:rPr>
            <w:lang w:val="en-US" w:eastAsia="zh-CN"/>
          </w:rPr>
          <w:t>he BS/UE Reader obtains the AIoT device ID with the generated PHY key</w:t>
        </w:r>
        <w:r>
          <w:rPr>
            <w:lang w:eastAsia="zh-CN"/>
          </w:rPr>
          <w:t xml:space="preserve">. </w:t>
        </w:r>
      </w:ins>
    </w:p>
    <w:p w14:paraId="7CD64868" w14:textId="0BF2DD7B" w:rsidR="0082065C" w:rsidRDefault="0082065C" w:rsidP="0082065C">
      <w:pPr>
        <w:rPr>
          <w:ins w:id="3710" w:author="rapporteur" w:date="2024-11-18T13:42:00Z" w16du:dateUtc="2024-11-18T18:42:00Z"/>
          <w:lang w:val="en-US"/>
        </w:rPr>
      </w:pPr>
      <w:ins w:id="3711" w:author="rapporteur" w:date="2024-11-18T13:48:00Z" w16du:dateUtc="2024-11-18T18:48:00Z">
        <w:r>
          <w:rPr>
            <w:lang w:val="en-US"/>
          </w:rPr>
          <w:t xml:space="preserve">7. </w:t>
        </w:r>
      </w:ins>
      <w:ins w:id="3712" w:author="rapporteur" w:date="2024-11-18T13:42:00Z" w16du:dateUtc="2024-11-18T18:42:00Z">
        <w:r w:rsidRPr="00F66F37">
          <w:rPr>
            <w:lang w:val="en-US"/>
          </w:rPr>
          <w:t xml:space="preserve">The </w:t>
        </w:r>
        <w:r>
          <w:rPr>
            <w:lang w:val="en-US"/>
          </w:rPr>
          <w:t>BS</w:t>
        </w:r>
        <w:r w:rsidRPr="00F66F37">
          <w:rPr>
            <w:lang w:val="en-US"/>
          </w:rPr>
          <w:t xml:space="preserve">/UE Reader forwards the AIoT </w:t>
        </w:r>
        <w:r>
          <w:rPr>
            <w:lang w:val="en-US"/>
          </w:rPr>
          <w:t>device ID</w:t>
        </w:r>
        <w:r w:rsidRPr="00F66F37">
          <w:rPr>
            <w:lang w:val="en-US"/>
          </w:rPr>
          <w:t xml:space="preserve"> to the AIoT NF</w:t>
        </w:r>
        <w:r>
          <w:rPr>
            <w:lang w:val="en-US"/>
          </w:rPr>
          <w:t>.</w:t>
        </w:r>
      </w:ins>
    </w:p>
    <w:p w14:paraId="43A4AF73" w14:textId="40B83641" w:rsidR="0082065C" w:rsidRPr="00D43E20" w:rsidRDefault="0082065C" w:rsidP="0082065C">
      <w:pPr>
        <w:rPr>
          <w:ins w:id="3713" w:author="rapporteur" w:date="2024-11-18T13:42:00Z" w16du:dateUtc="2024-11-18T18:42:00Z"/>
          <w:lang w:val="en-US"/>
        </w:rPr>
      </w:pPr>
      <w:ins w:id="3714" w:author="rapporteur" w:date="2024-11-18T13:48:00Z" w16du:dateUtc="2024-11-18T18:48:00Z">
        <w:r>
          <w:rPr>
            <w:lang w:val="en-US" w:eastAsia="zh-CN"/>
          </w:rPr>
          <w:t xml:space="preserve">8. </w:t>
        </w:r>
      </w:ins>
      <w:ins w:id="3715" w:author="rapporteur" w:date="2024-11-18T13:42:00Z" w16du:dateUtc="2024-11-18T18:42:00Z">
        <w:r>
          <w:rPr>
            <w:rFonts w:hint="eastAsia"/>
            <w:lang w:val="en-US" w:eastAsia="zh-CN"/>
          </w:rPr>
          <w:t>T</w:t>
        </w:r>
        <w:r>
          <w:rPr>
            <w:lang w:val="en-US" w:eastAsia="zh-CN"/>
          </w:rPr>
          <w:t>he AI</w:t>
        </w:r>
        <w:r>
          <w:rPr>
            <w:rFonts w:hint="eastAsia"/>
            <w:lang w:val="en-US" w:eastAsia="zh-CN"/>
          </w:rPr>
          <w:t>o</w:t>
        </w:r>
        <w:r>
          <w:rPr>
            <w:lang w:val="en-US" w:eastAsia="zh-CN"/>
          </w:rPr>
          <w:t xml:space="preserve">T NF </w:t>
        </w:r>
        <w:r>
          <w:t>send</w:t>
        </w:r>
        <w:r w:rsidRPr="00B019C1">
          <w:t xml:space="preserve">s </w:t>
        </w:r>
        <w:r>
          <w:t>the AI</w:t>
        </w:r>
        <w:r>
          <w:rPr>
            <w:rFonts w:hint="eastAsia"/>
            <w:lang w:eastAsia="zh-CN"/>
          </w:rPr>
          <w:t>o</w:t>
        </w:r>
        <w:r>
          <w:rPr>
            <w:lang w:eastAsia="zh-CN"/>
          </w:rPr>
          <w:t xml:space="preserve">T </w:t>
        </w:r>
        <w:r>
          <w:t xml:space="preserve">device ID </w:t>
        </w:r>
        <w:r w:rsidRPr="00B019C1">
          <w:t>to</w:t>
        </w:r>
        <w:r>
          <w:t xml:space="preserve"> the AF via</w:t>
        </w:r>
        <w:r w:rsidRPr="00B019C1">
          <w:t xml:space="preserve"> the NEF</w:t>
        </w:r>
        <w:r>
          <w:t>.</w:t>
        </w:r>
      </w:ins>
    </w:p>
    <w:p w14:paraId="1FEB9763" w14:textId="77777777" w:rsidR="0082065C" w:rsidRDefault="0082065C" w:rsidP="0082065C">
      <w:pPr>
        <w:pStyle w:val="EditorsNote"/>
        <w:rPr>
          <w:ins w:id="3716" w:author="rapporteur" w:date="2024-11-18T13:42:00Z" w16du:dateUtc="2024-11-18T18:42:00Z"/>
          <w:lang w:eastAsia="zh-CN"/>
        </w:rPr>
      </w:pPr>
      <w:ins w:id="3717" w:author="rapporteur" w:date="2024-11-18T13:42:00Z" w16du:dateUtc="2024-11-18T18:42:00Z">
        <w:r>
          <w:rPr>
            <w:lang w:eastAsia="zh-CN"/>
          </w:rPr>
          <w:t xml:space="preserve">Editor’s Note: </w:t>
        </w:r>
        <w:r w:rsidRPr="00FD1922">
          <w:rPr>
            <w:lang w:eastAsia="zh-CN"/>
          </w:rPr>
          <w:t>Whether DL frequency and UL frequency need to be the same is FFS.</w:t>
        </w:r>
      </w:ins>
    </w:p>
    <w:p w14:paraId="2C1B64D1" w14:textId="77777777" w:rsidR="0082065C" w:rsidRDefault="0082065C" w:rsidP="0082065C">
      <w:pPr>
        <w:pStyle w:val="EditorsNote"/>
        <w:rPr>
          <w:ins w:id="3718" w:author="rapporteur" w:date="2024-11-18T13:42:00Z" w16du:dateUtc="2024-11-18T18:42:00Z"/>
          <w:lang w:eastAsia="zh-CN"/>
        </w:rPr>
      </w:pPr>
      <w:ins w:id="3719" w:author="rapporteur" w:date="2024-11-18T13:42:00Z" w16du:dateUtc="2024-11-18T18:42:00Z">
        <w:r>
          <w:rPr>
            <w:lang w:eastAsia="zh-CN"/>
          </w:rPr>
          <w:t xml:space="preserve">Editor’s Note: </w:t>
        </w:r>
        <w:r w:rsidRPr="00B630B3">
          <w:rPr>
            <w:lang w:eastAsia="zh-CN"/>
          </w:rPr>
          <w:t>L1 measurements in this solution is conti</w:t>
        </w:r>
        <w:r>
          <w:rPr>
            <w:lang w:eastAsia="zh-CN"/>
          </w:rPr>
          <w:t>n</w:t>
        </w:r>
        <w:r w:rsidRPr="00B630B3">
          <w:rPr>
            <w:lang w:eastAsia="zh-CN"/>
          </w:rPr>
          <w:t>gent and subject to RAN1 work.</w:t>
        </w:r>
      </w:ins>
    </w:p>
    <w:p w14:paraId="31F77414" w14:textId="77777777" w:rsidR="0082065C" w:rsidRDefault="0082065C" w:rsidP="0082065C">
      <w:pPr>
        <w:pStyle w:val="EditorsNote"/>
        <w:rPr>
          <w:ins w:id="3720" w:author="rapporteur" w:date="2024-11-18T13:42:00Z" w16du:dateUtc="2024-11-18T18:42:00Z"/>
          <w:lang w:eastAsia="zh-CN"/>
        </w:rPr>
      </w:pPr>
      <w:ins w:id="3721" w:author="rapporteur" w:date="2024-11-18T13:42:00Z" w16du:dateUtc="2024-11-18T18:42:00Z">
        <w:r w:rsidRPr="006A090B">
          <w:rPr>
            <w:lang w:eastAsia="zh-CN"/>
          </w:rPr>
          <w:t>Editor’s Note: it is FFS whether the key generation for AIoT devices in close proximity result in the same key</w:t>
        </w:r>
        <w:r>
          <w:rPr>
            <w:lang w:eastAsia="zh-CN"/>
          </w:rPr>
          <w:t>.</w:t>
        </w:r>
      </w:ins>
    </w:p>
    <w:p w14:paraId="7D2CE80C" w14:textId="77777777" w:rsidR="0082065C" w:rsidRDefault="0082065C" w:rsidP="0082065C">
      <w:pPr>
        <w:pStyle w:val="EditorsNote"/>
        <w:rPr>
          <w:ins w:id="3722" w:author="rapporteur" w:date="2024-11-18T13:42:00Z" w16du:dateUtc="2024-11-18T18:42:00Z"/>
          <w:lang w:eastAsia="zh-CN"/>
        </w:rPr>
      </w:pPr>
      <w:ins w:id="3723" w:author="rapporteur" w:date="2024-11-18T13:42:00Z" w16du:dateUtc="2024-11-18T18:42:00Z">
        <w:r w:rsidRPr="006A090B">
          <w:rPr>
            <w:lang w:eastAsia="zh-CN"/>
          </w:rPr>
          <w:lastRenderedPageBreak/>
          <w:t>Editor’s Note:</w:t>
        </w:r>
        <w:r>
          <w:rPr>
            <w:lang w:eastAsia="zh-CN"/>
          </w:rPr>
          <w:t xml:space="preserve"> How to set up measurements and adapt to paging procedure is FFS.</w:t>
        </w:r>
      </w:ins>
    </w:p>
    <w:p w14:paraId="3ECF0AD2" w14:textId="77777777" w:rsidR="0082065C" w:rsidRPr="00EE295F" w:rsidRDefault="0082065C" w:rsidP="0082065C">
      <w:pPr>
        <w:pStyle w:val="EditorsNote"/>
        <w:rPr>
          <w:ins w:id="3724" w:author="rapporteur" w:date="2024-11-18T13:42:00Z" w16du:dateUtc="2024-11-18T18:42:00Z"/>
          <w:lang w:eastAsia="zh-CN"/>
        </w:rPr>
      </w:pPr>
      <w:bookmarkStart w:id="3725" w:name="_Hlk182491909"/>
      <w:ins w:id="3726" w:author="rapporteur" w:date="2024-11-18T13:42:00Z" w16du:dateUtc="2024-11-18T18:42:00Z">
        <w:r w:rsidRPr="006A090B">
          <w:rPr>
            <w:lang w:eastAsia="zh-CN"/>
          </w:rPr>
          <w:t>Editor’s Note:</w:t>
        </w:r>
        <w:r>
          <w:rPr>
            <w:lang w:eastAsia="zh-CN"/>
          </w:rPr>
          <w:t xml:space="preserve"> </w:t>
        </w:r>
        <w:r>
          <w:rPr>
            <w:rFonts w:hint="eastAsia"/>
            <w:lang w:eastAsia="zh-CN"/>
          </w:rPr>
          <w:t>The</w:t>
        </w:r>
        <w:r>
          <w:rPr>
            <w:lang w:eastAsia="zh-CN"/>
          </w:rPr>
          <w:t xml:space="preserve"> </w:t>
        </w:r>
        <w:r>
          <w:rPr>
            <w:rFonts w:hint="eastAsia"/>
            <w:lang w:eastAsia="zh-CN"/>
          </w:rPr>
          <w:t>e</w:t>
        </w:r>
        <w:r>
          <w:rPr>
            <w:lang w:eastAsia="zh-CN"/>
          </w:rPr>
          <w:t>valu</w:t>
        </w:r>
        <w:r>
          <w:rPr>
            <w:rFonts w:hint="eastAsia"/>
            <w:lang w:eastAsia="zh-CN"/>
          </w:rPr>
          <w:t>a</w:t>
        </w:r>
        <w:r>
          <w:rPr>
            <w:lang w:eastAsia="zh-CN"/>
          </w:rPr>
          <w:t xml:space="preserve">tion on the risk of exposing AIOT ID to the Reader is FFS. </w:t>
        </w:r>
      </w:ins>
    </w:p>
    <w:p w14:paraId="27DEFAE0" w14:textId="352ACB7E" w:rsidR="0082065C" w:rsidRPr="00DA1267" w:rsidRDefault="0082065C" w:rsidP="0082065C">
      <w:pPr>
        <w:pStyle w:val="Heading3"/>
        <w:rPr>
          <w:ins w:id="3727" w:author="rapporteur" w:date="2024-11-18T13:42:00Z" w16du:dateUtc="2024-11-18T18:42:00Z"/>
        </w:rPr>
      </w:pPr>
      <w:bookmarkStart w:id="3728" w:name="_Toc182841239"/>
      <w:bookmarkStart w:id="3729" w:name="_Toc182899320"/>
      <w:bookmarkStart w:id="3730" w:name="_Toc183004761"/>
      <w:bookmarkEnd w:id="3725"/>
      <w:ins w:id="3731" w:author="rapporteur" w:date="2024-11-18T13:42:00Z" w16du:dateUtc="2024-11-18T18:42:00Z">
        <w:r w:rsidRPr="00DA1267">
          <w:t>6.</w:t>
        </w:r>
      </w:ins>
      <w:ins w:id="3732" w:author="rapporteur" w:date="2024-11-18T13:49:00Z" w16du:dateUtc="2024-11-18T18:49:00Z">
        <w:r>
          <w:t>34</w:t>
        </w:r>
      </w:ins>
      <w:ins w:id="3733" w:author="rapporteur" w:date="2024-11-18T13:42:00Z" w16du:dateUtc="2024-11-18T18:42:00Z">
        <w:r w:rsidRPr="00DA1267">
          <w:t>.3</w:t>
        </w:r>
        <w:r w:rsidRPr="00DA1267">
          <w:tab/>
          <w:t>Evaluation</w:t>
        </w:r>
        <w:bookmarkEnd w:id="3728"/>
        <w:bookmarkEnd w:id="3729"/>
        <w:bookmarkEnd w:id="3730"/>
      </w:ins>
    </w:p>
    <w:p w14:paraId="304B1C06" w14:textId="77777777" w:rsidR="0082065C" w:rsidRDefault="0082065C" w:rsidP="0082065C">
      <w:pPr>
        <w:rPr>
          <w:ins w:id="3734" w:author="rapporteur" w:date="2024-11-18T13:42:00Z" w16du:dateUtc="2024-11-18T18:42:00Z"/>
          <w:lang w:val="en-US" w:eastAsia="zh-CN"/>
        </w:rPr>
      </w:pPr>
      <w:ins w:id="3735" w:author="rapporteur" w:date="2024-11-18T13:42:00Z" w16du:dateUtc="2024-11-18T18:42:00Z">
        <w:r>
          <w:rPr>
            <w:rFonts w:hint="eastAsia"/>
            <w:lang w:val="en-US" w:eastAsia="zh-CN"/>
          </w:rPr>
          <w:t>TBA</w:t>
        </w:r>
        <w:r>
          <w:rPr>
            <w:lang w:val="en-US" w:eastAsia="zh-CN"/>
          </w:rPr>
          <w:t>.</w:t>
        </w:r>
      </w:ins>
    </w:p>
    <w:p w14:paraId="0D7A9A4A" w14:textId="77777777" w:rsidR="00073DE0" w:rsidRPr="00BA2623" w:rsidRDefault="00073DE0" w:rsidP="00073DE0">
      <w:pPr>
        <w:rPr>
          <w:ins w:id="3736" w:author="rapporteur" w:date="2024-11-18T13:04:00Z" w16du:dateUtc="2024-11-18T18:04:00Z"/>
        </w:rPr>
      </w:pPr>
    </w:p>
    <w:p w14:paraId="07523D5B" w14:textId="54C1124C" w:rsidR="00073DE0" w:rsidRPr="00C87875" w:rsidRDefault="00073DE0" w:rsidP="005867AA">
      <w:pPr>
        <w:pStyle w:val="Heading2"/>
        <w:rPr>
          <w:ins w:id="3737" w:author="rapporteur" w:date="2024-11-18T12:58:00Z" w16du:dateUtc="2024-11-18T17:58:00Z"/>
        </w:rPr>
      </w:pPr>
      <w:bookmarkStart w:id="3738" w:name="_Toc182841240"/>
      <w:bookmarkStart w:id="3739" w:name="_Toc182899321"/>
      <w:bookmarkStart w:id="3740" w:name="_Toc183004762"/>
      <w:ins w:id="3741" w:author="rapporteur" w:date="2024-11-18T12:58:00Z" w16du:dateUtc="2024-11-18T17:58:00Z">
        <w:r w:rsidRPr="00C87875">
          <w:t>6.</w:t>
        </w:r>
        <w:r>
          <w:t>3</w:t>
        </w:r>
      </w:ins>
      <w:ins w:id="3742" w:author="rapporteur" w:date="2024-11-18T13:07:00Z" w16du:dateUtc="2024-11-18T18:07:00Z">
        <w:r>
          <w:t>5</w:t>
        </w:r>
      </w:ins>
      <w:ins w:id="3743" w:author="rapporteur" w:date="2024-11-18T12:58:00Z" w16du:dateUtc="2024-11-18T17:58:00Z">
        <w:r w:rsidRPr="00C87875">
          <w:tab/>
          <w:t>Solution #</w:t>
        </w:r>
        <w:r>
          <w:t>3</w:t>
        </w:r>
      </w:ins>
      <w:ins w:id="3744" w:author="rapporteur" w:date="2024-11-18T13:07:00Z" w16du:dateUtc="2024-11-18T18:07:00Z">
        <w:r>
          <w:t>5</w:t>
        </w:r>
      </w:ins>
      <w:ins w:id="3745" w:author="rapporteur" w:date="2024-11-18T12:58:00Z" w16du:dateUtc="2024-11-18T17:58:00Z">
        <w:r w:rsidRPr="00C87875">
          <w:t xml:space="preserve">: </w:t>
        </w:r>
        <w:r>
          <w:t>Configurable device/network authentication, data confidentiality, integrity and id privacy protection</w:t>
        </w:r>
        <w:bookmarkEnd w:id="3738"/>
        <w:bookmarkEnd w:id="3739"/>
        <w:bookmarkEnd w:id="3740"/>
        <w:r>
          <w:t xml:space="preserve">  </w:t>
        </w:r>
      </w:ins>
    </w:p>
    <w:p w14:paraId="79088035" w14:textId="55EC9DD1" w:rsidR="00073DE0" w:rsidRPr="00C87875" w:rsidRDefault="00073DE0" w:rsidP="00577F60">
      <w:pPr>
        <w:pStyle w:val="Heading3"/>
        <w:rPr>
          <w:ins w:id="3746" w:author="rapporteur" w:date="2024-11-18T12:58:00Z" w16du:dateUtc="2024-11-18T17:58:00Z"/>
        </w:rPr>
      </w:pPr>
      <w:bookmarkStart w:id="3747" w:name="_Toc182841241"/>
      <w:bookmarkStart w:id="3748" w:name="_Toc182899322"/>
      <w:bookmarkStart w:id="3749" w:name="_Toc183004763"/>
      <w:ins w:id="3750" w:author="rapporteur" w:date="2024-11-18T12:58:00Z" w16du:dateUtc="2024-11-18T17:58:00Z">
        <w:r w:rsidRPr="00C87875">
          <w:t>6.</w:t>
        </w:r>
      </w:ins>
      <w:ins w:id="3751" w:author="rapporteur" w:date="2024-11-18T12:59:00Z" w16du:dateUtc="2024-11-18T17:59:00Z">
        <w:r>
          <w:t>3</w:t>
        </w:r>
      </w:ins>
      <w:ins w:id="3752" w:author="rapporteur" w:date="2024-11-18T13:07:00Z" w16du:dateUtc="2024-11-18T18:07:00Z">
        <w:r>
          <w:t>5</w:t>
        </w:r>
      </w:ins>
      <w:ins w:id="3753" w:author="rapporteur" w:date="2024-11-18T12:58:00Z" w16du:dateUtc="2024-11-18T17:58:00Z">
        <w:r w:rsidRPr="00C87875">
          <w:t>.1</w:t>
        </w:r>
        <w:r w:rsidRPr="00C87875">
          <w:tab/>
        </w:r>
        <w:r w:rsidRPr="00160893">
          <w:t>Introduction</w:t>
        </w:r>
        <w:bookmarkEnd w:id="3747"/>
        <w:bookmarkEnd w:id="3748"/>
        <w:bookmarkEnd w:id="3749"/>
      </w:ins>
    </w:p>
    <w:p w14:paraId="562B5B47" w14:textId="77777777" w:rsidR="00073DE0" w:rsidRPr="00C87875" w:rsidRDefault="00073DE0" w:rsidP="00073DE0">
      <w:pPr>
        <w:rPr>
          <w:ins w:id="3754" w:author="rapporteur" w:date="2024-11-18T12:58:00Z" w16du:dateUtc="2024-11-18T17:58:00Z"/>
          <w:lang w:val="en-US"/>
        </w:rPr>
      </w:pPr>
      <w:ins w:id="3755" w:author="rapporteur" w:date="2024-11-18T12:58:00Z" w16du:dateUtc="2024-11-18T17:58:00Z">
        <w:r>
          <w:rPr>
            <w:lang w:val="en-US"/>
          </w:rPr>
          <w:t xml:space="preserve">The solution proposes a solution to KI#3, KI#4 and KI#5. It gives a proposal to how a AIoT device can establish a secure connection with a reader, within the RAN procedure to resolve contention. This minimizes the signaling between the AIoT device and reader and thereby also the signaling overhead related to security establishment. </w:t>
        </w:r>
      </w:ins>
    </w:p>
    <w:p w14:paraId="58598D88" w14:textId="35FDBEBD" w:rsidR="00073DE0" w:rsidRPr="00BF4411" w:rsidRDefault="00073DE0" w:rsidP="00577F60">
      <w:pPr>
        <w:pStyle w:val="Heading3"/>
        <w:rPr>
          <w:ins w:id="3756" w:author="rapporteur" w:date="2024-11-18T12:58:00Z" w16du:dateUtc="2024-11-18T17:58:00Z"/>
        </w:rPr>
      </w:pPr>
      <w:bookmarkStart w:id="3757" w:name="_Toc182841242"/>
      <w:bookmarkStart w:id="3758" w:name="_Toc182899323"/>
      <w:bookmarkStart w:id="3759" w:name="_Toc183004764"/>
      <w:ins w:id="3760" w:author="rapporteur" w:date="2024-11-18T12:58:00Z" w16du:dateUtc="2024-11-18T17:58:00Z">
        <w:r w:rsidRPr="00C87875">
          <w:t>6.</w:t>
        </w:r>
      </w:ins>
      <w:ins w:id="3761" w:author="rapporteur" w:date="2024-11-18T12:59:00Z" w16du:dateUtc="2024-11-18T17:59:00Z">
        <w:r>
          <w:t>3</w:t>
        </w:r>
      </w:ins>
      <w:ins w:id="3762" w:author="rapporteur" w:date="2024-11-18T13:59:00Z" w16du:dateUtc="2024-11-18T18:59:00Z">
        <w:r w:rsidR="006E13FD">
          <w:rPr>
            <w:rFonts w:hint="eastAsia"/>
            <w:lang w:eastAsia="zh-CN"/>
          </w:rPr>
          <w:t>5</w:t>
        </w:r>
      </w:ins>
      <w:ins w:id="3763" w:author="rapporteur" w:date="2024-11-18T12:58:00Z" w16du:dateUtc="2024-11-18T17:58:00Z">
        <w:r w:rsidRPr="00C87875">
          <w:t>.2</w:t>
        </w:r>
        <w:r w:rsidRPr="00C87875">
          <w:tab/>
          <w:t>Solution details</w:t>
        </w:r>
        <w:bookmarkEnd w:id="3757"/>
        <w:bookmarkEnd w:id="3758"/>
        <w:bookmarkEnd w:id="3759"/>
      </w:ins>
    </w:p>
    <w:p w14:paraId="7E9772F8" w14:textId="77777777" w:rsidR="00073DE0" w:rsidRPr="00BC4C88" w:rsidRDefault="00073DE0" w:rsidP="00073DE0">
      <w:pPr>
        <w:rPr>
          <w:ins w:id="3764" w:author="rapporteur" w:date="2024-11-18T12:58:00Z" w16du:dateUtc="2024-11-18T17:58:00Z"/>
          <w:lang w:val="en-US"/>
        </w:rPr>
      </w:pPr>
      <w:ins w:id="3765" w:author="rapporteur" w:date="2024-11-18T12:58:00Z" w16du:dateUtc="2024-11-18T17:58:00Z">
        <w:r w:rsidRPr="00BC4C88">
          <w:rPr>
            <w:lang w:val="en-US"/>
          </w:rPr>
          <w:t xml:space="preserve">The solution details how a shared session key can be derived </w:t>
        </w:r>
        <w:r>
          <w:rPr>
            <w:lang w:val="en-US"/>
          </w:rPr>
          <w:t xml:space="preserve">while </w:t>
        </w:r>
        <w:r w:rsidRPr="00BC4C88">
          <w:rPr>
            <w:lang w:val="en-US"/>
          </w:rPr>
          <w:t xml:space="preserve">providing the means for mutual authentication (if required), confidentiality, integrity, reply and privacy protection. The explicit procedure is shown in figure </w:t>
        </w:r>
        <w:r>
          <w:rPr>
            <w:lang w:val="en-US"/>
          </w:rPr>
          <w:t>1</w:t>
        </w:r>
        <w:r w:rsidRPr="00BC4C88">
          <w:rPr>
            <w:lang w:val="en-US"/>
          </w:rPr>
          <w:t>.</w:t>
        </w:r>
        <w:r>
          <w:rPr>
            <w:lang w:val="en-US"/>
          </w:rPr>
          <w:t xml:space="preserve"> The solution is based on the 3-step contention based random access. </w:t>
        </w:r>
        <w:r w:rsidRPr="00BC4C88">
          <w:rPr>
            <w:lang w:val="en-US"/>
          </w:rPr>
          <w:t xml:space="preserve"> </w:t>
        </w:r>
      </w:ins>
    </w:p>
    <w:p w14:paraId="132288C3" w14:textId="77777777" w:rsidR="00073DE0" w:rsidRDefault="00073DE0" w:rsidP="00073DE0">
      <w:pPr>
        <w:keepNext/>
        <w:keepLines/>
        <w:spacing w:before="120"/>
        <w:ind w:left="1134" w:hanging="1134"/>
        <w:outlineLvl w:val="2"/>
        <w:rPr>
          <w:ins w:id="3766" w:author="rapporteur" w:date="2024-11-18T12:58:00Z" w16du:dateUtc="2024-11-18T17:58:00Z"/>
        </w:rPr>
      </w:pPr>
      <w:ins w:id="3767" w:author="rapporteur" w:date="2024-11-18T12:58:00Z" w16du:dateUtc="2024-11-18T17:58:00Z">
        <w:r>
          <w:rPr>
            <w:noProof/>
          </w:rPr>
          <w:drawing>
            <wp:inline distT="0" distB="0" distL="0" distR="0" wp14:anchorId="18D606CD" wp14:editId="4D563C0D">
              <wp:extent cx="6105525" cy="3076575"/>
              <wp:effectExtent l="0" t="0" r="9525" b="9525"/>
              <wp:docPr id="51218226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2265" name="Picture 1" descr="A screenshot of a computer screen&#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05525" cy="3076575"/>
                      </a:xfrm>
                      <a:prstGeom prst="rect">
                        <a:avLst/>
                      </a:prstGeom>
                      <a:noFill/>
                      <a:ln>
                        <a:noFill/>
                      </a:ln>
                    </pic:spPr>
                  </pic:pic>
                </a:graphicData>
              </a:graphic>
            </wp:inline>
          </w:drawing>
        </w:r>
      </w:ins>
    </w:p>
    <w:p w14:paraId="2EE54D46" w14:textId="6AF0D83C" w:rsidR="00073DE0" w:rsidRDefault="00073DE0" w:rsidP="00073DE0">
      <w:pPr>
        <w:pStyle w:val="Caption"/>
        <w:jc w:val="center"/>
        <w:rPr>
          <w:ins w:id="3768" w:author="rapporteur" w:date="2024-11-18T12:58:00Z" w16du:dateUtc="2024-11-18T17:58:00Z"/>
        </w:rPr>
      </w:pPr>
      <w:ins w:id="3769" w:author="rapporteur" w:date="2024-11-18T12:58:00Z" w16du:dateUtc="2024-11-18T17:58:00Z">
        <w:r>
          <w:t xml:space="preserve">Figure </w:t>
        </w:r>
      </w:ins>
      <w:ins w:id="3770" w:author="rapporteur" w:date="2024-11-18T12:59:00Z" w16du:dateUtc="2024-11-18T17:59:00Z">
        <w:r>
          <w:t>6.3</w:t>
        </w:r>
      </w:ins>
      <w:ins w:id="3771" w:author="rapporteur" w:date="2024-11-18T13:59:00Z" w16du:dateUtc="2024-11-18T18:59:00Z">
        <w:r w:rsidR="006E13FD">
          <w:rPr>
            <w:rFonts w:hint="eastAsia"/>
            <w:lang w:eastAsia="zh-CN"/>
          </w:rPr>
          <w:t>5</w:t>
        </w:r>
      </w:ins>
      <w:ins w:id="3772" w:author="rapporteur" w:date="2024-11-18T12:59:00Z" w16du:dateUtc="2024-11-18T17:59:00Z">
        <w:r>
          <w:t>-</w:t>
        </w:r>
      </w:ins>
      <w:ins w:id="3773" w:author="rapporteur" w:date="2024-11-18T12:58:00Z" w16du:dateUtc="2024-11-18T17:58:00Z">
        <w:r>
          <w:fldChar w:fldCharType="begin"/>
        </w:r>
        <w:r>
          <w:instrText xml:space="preserve"> SEQ Figure \* ARABIC </w:instrText>
        </w:r>
        <w:r>
          <w:fldChar w:fldCharType="separate"/>
        </w:r>
        <w:r>
          <w:rPr>
            <w:noProof/>
          </w:rPr>
          <w:t>1</w:t>
        </w:r>
        <w:r>
          <w:fldChar w:fldCharType="end"/>
        </w:r>
        <w:r>
          <w:t>: Security context establishment based on 3-step contention based random access</w:t>
        </w:r>
      </w:ins>
    </w:p>
    <w:p w14:paraId="2DD24541" w14:textId="77777777" w:rsidR="00073DE0" w:rsidRDefault="00073DE0" w:rsidP="00073DE0">
      <w:pPr>
        <w:pStyle w:val="B1"/>
        <w:numPr>
          <w:ilvl w:val="0"/>
          <w:numId w:val="34"/>
        </w:numPr>
        <w:rPr>
          <w:ins w:id="3774" w:author="rapporteur" w:date="2024-11-18T12:58:00Z" w16du:dateUtc="2024-11-18T17:58:00Z"/>
        </w:rPr>
      </w:pPr>
      <w:ins w:id="3775" w:author="rapporteur" w:date="2024-11-18T12:58:00Z" w16du:dateUtc="2024-11-18T17:58:00Z">
        <w:r>
          <w:t xml:space="preserve">The AIoT device and AIoTF is provisioned with a share secret K and a configuration of which primitives to enable like replay protection, integrity protection, privacy protection etc. Furthermore, the AIoT device contains a non-volatile counter and the AIoTF keeps track of the counter. </w:t>
        </w:r>
      </w:ins>
    </w:p>
    <w:p w14:paraId="76B7ABBF" w14:textId="77777777" w:rsidR="00073DE0" w:rsidRDefault="00073DE0" w:rsidP="00073DE0">
      <w:pPr>
        <w:pStyle w:val="B1"/>
        <w:numPr>
          <w:ilvl w:val="0"/>
          <w:numId w:val="34"/>
        </w:numPr>
        <w:rPr>
          <w:ins w:id="3776" w:author="rapporteur" w:date="2024-11-18T12:58:00Z" w16du:dateUtc="2024-11-18T17:58:00Z"/>
        </w:rPr>
      </w:pPr>
      <w:ins w:id="3777" w:author="rapporteur" w:date="2024-11-18T12:58:00Z" w16du:dateUtc="2024-11-18T17:58:00Z">
        <w:r>
          <w:t>An AF request</w:t>
        </w:r>
        <w:r>
          <w:rPr>
            <w:rFonts w:eastAsiaTheme="minorEastAsia" w:hint="eastAsia"/>
            <w:lang w:eastAsia="ko-KR"/>
          </w:rPr>
          <w:t>s</w:t>
        </w:r>
        <w:r>
          <w:t xml:space="preserve"> the inventory from a AIoT device.</w:t>
        </w:r>
      </w:ins>
    </w:p>
    <w:p w14:paraId="7F44B61E" w14:textId="77777777" w:rsidR="00073DE0" w:rsidRDefault="00073DE0" w:rsidP="00073DE0">
      <w:pPr>
        <w:pStyle w:val="B1"/>
        <w:numPr>
          <w:ilvl w:val="0"/>
          <w:numId w:val="34"/>
        </w:numPr>
        <w:rPr>
          <w:ins w:id="3778" w:author="rapporteur" w:date="2024-11-18T12:58:00Z" w16du:dateUtc="2024-11-18T17:58:00Z"/>
        </w:rPr>
      </w:pPr>
      <w:ins w:id="3779" w:author="rapporteur" w:date="2024-11-18T12:58:00Z" w16du:dateUtc="2024-11-18T17:58:00Z">
        <w:r>
          <w:t>The AIoTF draws a random nonce1 and uses the nonce to derive a new key k_AIoT from the shared secret. K_AIoT is used to encrypt the device ID and optionally the counter value if reply protection is required. Please note that the same device ID produces different ciphertexts due to the nonce, hereby addressing the privacy concerns.</w:t>
        </w:r>
      </w:ins>
    </w:p>
    <w:p w14:paraId="0A0BA74B" w14:textId="77777777" w:rsidR="00073DE0" w:rsidRDefault="00073DE0" w:rsidP="00073DE0">
      <w:pPr>
        <w:pStyle w:val="B1"/>
        <w:numPr>
          <w:ilvl w:val="1"/>
          <w:numId w:val="35"/>
        </w:numPr>
        <w:rPr>
          <w:ins w:id="3780" w:author="rapporteur" w:date="2024-11-18T12:58:00Z" w16du:dateUtc="2024-11-18T17:58:00Z"/>
        </w:rPr>
      </w:pPr>
      <w:ins w:id="3781" w:author="rapporteur" w:date="2024-11-18T12:58:00Z" w16du:dateUtc="2024-11-18T17:58:00Z">
        <w:r>
          <w:lastRenderedPageBreak/>
          <w:t>The Protected Id and nonce1 is send to the AIoT device.</w:t>
        </w:r>
      </w:ins>
    </w:p>
    <w:p w14:paraId="7C1DAE9A" w14:textId="77777777" w:rsidR="00073DE0" w:rsidRDefault="00073DE0" w:rsidP="00073DE0">
      <w:pPr>
        <w:pStyle w:val="B1"/>
        <w:numPr>
          <w:ilvl w:val="0"/>
          <w:numId w:val="36"/>
        </w:numPr>
        <w:rPr>
          <w:ins w:id="3782" w:author="rapporteur" w:date="2024-11-18T12:58:00Z" w16du:dateUtc="2024-11-18T17:58:00Z"/>
        </w:rPr>
      </w:pPr>
      <w:ins w:id="3783" w:author="rapporteur" w:date="2024-11-18T12:58:00Z" w16du:dateUtc="2024-11-18T17:58:00Z">
        <w:r>
          <w:t>The AIoT device derives k_AIoT and decrypts the protected ID. If the device ID doesn’t match the AIoT device ID rest of the steps can me omitted. If replay protection is enabled, the AIoT device compares the internal counter with count. If the counter values don’t match, the AIoT device can decide to omit rest of the steps or return the correct counter value to get the AIoTF back to sync (Please note that the counter is protected with the session key k_AIoT_ses). The decision is taken based on configuration and if the counter is s returned, the procedure restarts at step 3. The AIoT device draws a random number Nonce2 and uses Nonce2 and k_AIoT to derive the session key k_AIoT_ses. Using the session key, the device creates a MAC of nonce1 called ARES. If authentication of the network isn’t required, the AIoT device ID can be encrypted/integrity protected using the session</w:t>
        </w:r>
        <w:r>
          <w:rPr>
            <w:rFonts w:eastAsiaTheme="minorEastAsia" w:hint="eastAsia"/>
            <w:lang w:eastAsia="ko-KR"/>
          </w:rPr>
          <w:t xml:space="preserve"> key</w:t>
        </w:r>
        <w:r>
          <w:t>. The step finalises by incrementing the non-volatile counter.</w:t>
        </w:r>
      </w:ins>
    </w:p>
    <w:p w14:paraId="19C0394B" w14:textId="77777777" w:rsidR="00073DE0" w:rsidRDefault="00073DE0" w:rsidP="00073DE0">
      <w:pPr>
        <w:pStyle w:val="B1"/>
        <w:numPr>
          <w:ilvl w:val="1"/>
          <w:numId w:val="37"/>
        </w:numPr>
        <w:rPr>
          <w:ins w:id="3784" w:author="rapporteur" w:date="2024-11-18T12:58:00Z" w16du:dateUtc="2024-11-18T17:58:00Z"/>
        </w:rPr>
      </w:pPr>
      <w:ins w:id="3785" w:author="rapporteur" w:date="2024-11-18T12:58:00Z" w16du:dateUtc="2024-11-18T17:58:00Z">
        <w:r>
          <w:t>ARES and Nonce2 and optional protected count</w:t>
        </w:r>
        <w:r>
          <w:rPr>
            <w:rFonts w:eastAsiaTheme="minorEastAsia" w:hint="eastAsia"/>
            <w:lang w:eastAsia="ko-KR"/>
          </w:rPr>
          <w:t>er</w:t>
        </w:r>
        <w:r>
          <w:t xml:space="preserve"> and protected ID are sent to the AIoTF.</w:t>
        </w:r>
      </w:ins>
    </w:p>
    <w:p w14:paraId="7E62A2B9" w14:textId="77777777" w:rsidR="00073DE0" w:rsidRDefault="00073DE0" w:rsidP="00073DE0">
      <w:pPr>
        <w:pStyle w:val="B1"/>
        <w:numPr>
          <w:ilvl w:val="0"/>
          <w:numId w:val="38"/>
        </w:numPr>
        <w:rPr>
          <w:ins w:id="3786" w:author="rapporteur" w:date="2024-11-18T12:58:00Z" w16du:dateUtc="2024-11-18T17:58:00Z"/>
        </w:rPr>
      </w:pPr>
      <w:ins w:id="3787" w:author="rapporteur" w:date="2024-11-18T12:58:00Z" w16du:dateUtc="2024-11-18T17:58:00Z">
        <w:r>
          <w:t>The AIoTF derives the session k_AIoT_ses and calculates the MAC ARES*. If ARES equals ARES* the device is authenticated. This step can be omitted if device authentication isn’t required. The AIoTF creates the MAC NRES using Nonce2 and the session key as input. If network authentication isn’t required, calculation of NRES can be omitted. If count</w:t>
        </w:r>
        <w:r>
          <w:rPr>
            <w:rFonts w:eastAsiaTheme="minorEastAsia" w:hint="eastAsia"/>
            <w:lang w:eastAsia="ko-KR"/>
          </w:rPr>
          <w:t>er</w:t>
        </w:r>
        <w:r>
          <w:t xml:space="preserve"> is returned form the AIoT device, the AIoTF re-adjust the internal counter and restarts at step 3. </w:t>
        </w:r>
      </w:ins>
    </w:p>
    <w:p w14:paraId="2909810E" w14:textId="77777777" w:rsidR="00073DE0" w:rsidRDefault="00073DE0" w:rsidP="00073DE0">
      <w:pPr>
        <w:pStyle w:val="B1"/>
        <w:numPr>
          <w:ilvl w:val="1"/>
          <w:numId w:val="39"/>
        </w:numPr>
        <w:rPr>
          <w:ins w:id="3788" w:author="rapporteur" w:date="2024-11-18T12:58:00Z" w16du:dateUtc="2024-11-18T17:58:00Z"/>
        </w:rPr>
      </w:pPr>
      <w:ins w:id="3789" w:author="rapporteur" w:date="2024-11-18T12:58:00Z" w16du:dateUtc="2024-11-18T17:58:00Z">
        <w:r>
          <w:t>NRES is send to the AIoT device.</w:t>
        </w:r>
      </w:ins>
    </w:p>
    <w:p w14:paraId="6CA8B4A6" w14:textId="77777777" w:rsidR="00073DE0" w:rsidRDefault="00073DE0" w:rsidP="00073DE0">
      <w:pPr>
        <w:pStyle w:val="B1"/>
        <w:numPr>
          <w:ilvl w:val="0"/>
          <w:numId w:val="40"/>
        </w:numPr>
        <w:rPr>
          <w:ins w:id="3790" w:author="rapporteur" w:date="2024-11-18T12:58:00Z" w16du:dateUtc="2024-11-18T17:58:00Z"/>
        </w:rPr>
      </w:pPr>
      <w:ins w:id="3791" w:author="rapporteur" w:date="2024-11-18T12:58:00Z" w16du:dateUtc="2024-11-18T17:58:00Z">
        <w:r>
          <w:t>The AIoT device calculates NRES* and compares it to NRES. If the values are equal, the AIoT device have authenticated the network. The device encrypts/integrity protects the AIoT device ID</w:t>
        </w:r>
      </w:ins>
    </w:p>
    <w:p w14:paraId="1F2737D9" w14:textId="77777777" w:rsidR="00073DE0" w:rsidRDefault="00073DE0" w:rsidP="00073DE0">
      <w:pPr>
        <w:pStyle w:val="B1"/>
        <w:ind w:left="284" w:firstLine="0"/>
        <w:rPr>
          <w:ins w:id="3792" w:author="rapporteur" w:date="2024-11-18T12:58:00Z" w16du:dateUtc="2024-11-18T17:58:00Z"/>
        </w:rPr>
      </w:pPr>
      <w:ins w:id="3793" w:author="rapporteur" w:date="2024-11-18T12:58:00Z" w16du:dateUtc="2024-11-18T17:58:00Z">
        <w:r>
          <w:t>13-14.</w:t>
        </w:r>
        <w:r>
          <w:tab/>
          <w:t xml:space="preserve">The protected ID is sent to the AIoTF. </w:t>
        </w:r>
      </w:ins>
    </w:p>
    <w:p w14:paraId="3E9636E8" w14:textId="77777777" w:rsidR="00073DE0" w:rsidRDefault="00073DE0" w:rsidP="00073DE0">
      <w:pPr>
        <w:pStyle w:val="B1"/>
        <w:rPr>
          <w:ins w:id="3794" w:author="rapporteur" w:date="2024-11-18T12:58:00Z" w16du:dateUtc="2024-11-18T17:58:00Z"/>
        </w:rPr>
      </w:pPr>
      <w:ins w:id="3795" w:author="rapporteur" w:date="2024-11-18T12:58:00Z" w16du:dateUtc="2024-11-18T17:58:00Z">
        <w:r>
          <w:t>15.</w:t>
        </w:r>
        <w:r>
          <w:tab/>
          <w:t>The reader might acknowledge the AIoT device – This is part of the contention based random access procedure.</w:t>
        </w:r>
      </w:ins>
    </w:p>
    <w:p w14:paraId="23C5292A" w14:textId="77777777" w:rsidR="00073DE0" w:rsidRDefault="00073DE0" w:rsidP="00073DE0">
      <w:pPr>
        <w:pStyle w:val="B1"/>
        <w:ind w:left="284" w:firstLine="0"/>
        <w:rPr>
          <w:ins w:id="3796" w:author="rapporteur" w:date="2024-11-18T12:58:00Z" w16du:dateUtc="2024-11-18T17:58:00Z"/>
        </w:rPr>
      </w:pPr>
      <w:ins w:id="3797" w:author="rapporteur" w:date="2024-11-18T12:58:00Z" w16du:dateUtc="2024-11-18T17:58:00Z">
        <w:r>
          <w:t>16-17.</w:t>
        </w:r>
        <w:r>
          <w:tab/>
          <w:t>The AIoTF decrypts and verifies the integrity of the Protected ID and send it to the AF,</w:t>
        </w:r>
      </w:ins>
    </w:p>
    <w:p w14:paraId="5DC903A7" w14:textId="77777777" w:rsidR="00073DE0" w:rsidRDefault="00073DE0" w:rsidP="00073DE0">
      <w:pPr>
        <w:rPr>
          <w:ins w:id="3798" w:author="rapporteur" w:date="2024-11-18T12:58:00Z" w16du:dateUtc="2024-11-18T17:58:00Z"/>
          <w:lang w:val="en-US"/>
        </w:rPr>
      </w:pPr>
      <w:ins w:id="3799" w:author="rapporteur" w:date="2024-11-18T12:58:00Z" w16du:dateUtc="2024-11-18T17:58:00Z">
        <w:r w:rsidRPr="008655B5">
          <w:rPr>
            <w:lang w:val="en-US"/>
          </w:rPr>
          <w:t>The key k_AIoT_ses can further be used to confidentiality and integrity protect command messages.</w:t>
        </w:r>
        <w:r>
          <w:rPr>
            <w:lang w:val="en-US"/>
          </w:rPr>
          <w:t xml:space="preserve"> If confidentiality and integrity protection isn’t required, NULL ciphering and integrity protection algorithms can be used.</w:t>
        </w:r>
      </w:ins>
    </w:p>
    <w:p w14:paraId="039DFDE1" w14:textId="77777777" w:rsidR="00073DE0" w:rsidRDefault="00073DE0" w:rsidP="00073DE0">
      <w:pPr>
        <w:pStyle w:val="EditorsNote"/>
        <w:rPr>
          <w:ins w:id="3800" w:author="rapporteur" w:date="2024-11-18T12:58:00Z" w16du:dateUtc="2024-11-18T17:58:00Z"/>
        </w:rPr>
      </w:pPr>
      <w:ins w:id="3801" w:author="rapporteur" w:date="2024-11-18T12:58:00Z" w16du:dateUtc="2024-11-18T17:58:00Z">
        <w:r>
          <w:t>Editor’s note: How the solution addresses a group of devices including key identification in step 9 is FFS.</w:t>
        </w:r>
      </w:ins>
    </w:p>
    <w:p w14:paraId="5F215CE7" w14:textId="77777777" w:rsidR="00073DE0" w:rsidRDefault="00073DE0" w:rsidP="00073DE0">
      <w:pPr>
        <w:pStyle w:val="EditorsNote"/>
        <w:rPr>
          <w:ins w:id="3802" w:author="rapporteur" w:date="2024-11-18T12:58:00Z" w16du:dateUtc="2024-11-18T17:58:00Z"/>
        </w:rPr>
      </w:pPr>
      <w:ins w:id="3803" w:author="rapporteur" w:date="2024-11-18T12:58:00Z" w16du:dateUtc="2024-11-18T17:58:00Z">
        <w:r>
          <w:t xml:space="preserve">Editor’s note: How the constrains of the device influence the capability to preform cryptographic operations and maintain the counter is FFS.  </w:t>
        </w:r>
      </w:ins>
    </w:p>
    <w:p w14:paraId="1DF604A7" w14:textId="77777777" w:rsidR="00073DE0" w:rsidRPr="0086488F" w:rsidRDefault="00073DE0" w:rsidP="00073DE0">
      <w:pPr>
        <w:pStyle w:val="EditorsNote"/>
        <w:rPr>
          <w:ins w:id="3804" w:author="rapporteur" w:date="2024-11-18T12:58:00Z" w16du:dateUtc="2024-11-18T17:58:00Z"/>
          <w:lang w:val="en-US"/>
        </w:rPr>
      </w:pPr>
      <w:ins w:id="3805" w:author="rapporteur" w:date="2024-11-18T12:58:00Z" w16du:dateUtc="2024-11-18T17:58:00Z">
        <w:r w:rsidRPr="0086488F">
          <w:rPr>
            <w:lang w:val="en-US"/>
          </w:rPr>
          <w:t>Editor's Note: It is FFS how to prevent power and resource exhaustion in the AIoT devices when all of devices in the paging area always have to decrypt the Device ID.</w:t>
        </w:r>
      </w:ins>
    </w:p>
    <w:p w14:paraId="021D4261" w14:textId="77777777" w:rsidR="00073DE0" w:rsidRDefault="00073DE0" w:rsidP="00073DE0">
      <w:pPr>
        <w:pStyle w:val="EditorsNote"/>
        <w:rPr>
          <w:ins w:id="3806" w:author="rapporteur" w:date="2024-11-18T12:58:00Z" w16du:dateUtc="2024-11-18T17:58:00Z"/>
        </w:rPr>
      </w:pPr>
      <w:ins w:id="3807" w:author="rapporteur" w:date="2024-11-18T12:58:00Z" w16du:dateUtc="2024-11-18T17:58:00Z">
        <w:r>
          <w:t>Editor’s note: How the counter is resynced when the AIoTF and device gets out for sync is FFS.</w:t>
        </w:r>
      </w:ins>
    </w:p>
    <w:p w14:paraId="37883032" w14:textId="77777777" w:rsidR="00073DE0" w:rsidRDefault="00073DE0" w:rsidP="00073DE0">
      <w:pPr>
        <w:pStyle w:val="EditorsNote"/>
        <w:rPr>
          <w:ins w:id="3808" w:author="rapporteur" w:date="2024-11-18T12:58:00Z" w16du:dateUtc="2024-11-18T17:58:00Z"/>
        </w:rPr>
      </w:pPr>
      <w:ins w:id="3809" w:author="rapporteur" w:date="2024-11-18T12:58:00Z" w16du:dateUtc="2024-11-18T17:58:00Z">
        <w:r>
          <w:t>Editor’s note: The solution needs to be aligned with RAN2 conclusions.</w:t>
        </w:r>
      </w:ins>
    </w:p>
    <w:p w14:paraId="7EADC767" w14:textId="4B3C4A61" w:rsidR="00073DE0" w:rsidRDefault="00073DE0" w:rsidP="00073DE0">
      <w:pPr>
        <w:pStyle w:val="NO"/>
        <w:rPr>
          <w:ins w:id="3810" w:author="rapporteur" w:date="2024-11-18T12:58:00Z" w16du:dateUtc="2024-11-18T17:58:00Z"/>
        </w:rPr>
      </w:pPr>
      <w:ins w:id="3811" w:author="rapporteur" w:date="2024-11-18T12:58:00Z" w16du:dateUtc="2024-11-18T17:58:00Z">
        <w:r>
          <w:t>NOTE: According to TR 38.769 [</w:t>
        </w:r>
      </w:ins>
      <w:ins w:id="3812" w:author="rapporteur" w:date="2024-11-18T13:03:00Z" w16du:dateUtc="2024-11-18T18:03:00Z">
        <w:r>
          <w:t>9</w:t>
        </w:r>
      </w:ins>
      <w:ins w:id="3813" w:author="rapporteur" w:date="2024-11-18T12:58:00Z" w16du:dateUtc="2024-11-18T17:58:00Z">
        <w:r>
          <w:t>] legacy is paging is not support and the baseline for the random access procedure is slotted-ALOHA.</w:t>
        </w:r>
      </w:ins>
    </w:p>
    <w:p w14:paraId="6BC7B812" w14:textId="77777777" w:rsidR="00073DE0" w:rsidRPr="00C775AD" w:rsidRDefault="00073DE0" w:rsidP="00073DE0">
      <w:pPr>
        <w:pStyle w:val="NO"/>
        <w:rPr>
          <w:ins w:id="3814" w:author="rapporteur" w:date="2024-11-18T12:58:00Z" w16du:dateUtc="2024-11-18T17:58:00Z"/>
        </w:rPr>
      </w:pPr>
      <w:ins w:id="3815" w:author="rapporteur" w:date="2024-11-18T12:58:00Z" w16du:dateUtc="2024-11-18T17:58:00Z">
        <w:r>
          <w:t>NOTE: The device will maintain state as long backscatter is applied, which implies if backscatter is removed, only the configuration, key K and count maintain state. Procedure starts at step 3, when backscatter is reapplied.</w:t>
        </w:r>
      </w:ins>
    </w:p>
    <w:p w14:paraId="67ED7BE7" w14:textId="1E7E8245" w:rsidR="00073DE0" w:rsidRPr="00C775AD" w:rsidRDefault="00073DE0" w:rsidP="00577F60">
      <w:pPr>
        <w:pStyle w:val="Heading3"/>
        <w:rPr>
          <w:ins w:id="3816" w:author="rapporteur" w:date="2024-11-18T12:58:00Z" w16du:dateUtc="2024-11-18T17:58:00Z"/>
        </w:rPr>
      </w:pPr>
      <w:bookmarkStart w:id="3817" w:name="_Toc182841243"/>
      <w:bookmarkStart w:id="3818" w:name="_Toc182899324"/>
      <w:bookmarkStart w:id="3819" w:name="_Toc183004765"/>
      <w:ins w:id="3820" w:author="rapporteur" w:date="2024-11-18T12:58:00Z" w16du:dateUtc="2024-11-18T17:58:00Z">
        <w:r>
          <w:rPr>
            <w:lang w:val="en-US"/>
          </w:rPr>
          <w:t>.</w:t>
        </w:r>
        <w:r w:rsidRPr="00C87875">
          <w:t>6.</w:t>
        </w:r>
      </w:ins>
      <w:ins w:id="3821" w:author="rapporteur" w:date="2024-11-18T13:59:00Z" w16du:dateUtc="2024-11-18T18:59:00Z">
        <w:r w:rsidR="006E13FD">
          <w:rPr>
            <w:rFonts w:hint="eastAsia"/>
            <w:lang w:eastAsia="zh-CN"/>
          </w:rPr>
          <w:t>35</w:t>
        </w:r>
      </w:ins>
      <w:ins w:id="3822" w:author="rapporteur" w:date="2024-11-18T12:58:00Z" w16du:dateUtc="2024-11-18T17:58:00Z">
        <w:r w:rsidRPr="00C87875">
          <w:t>.3</w:t>
        </w:r>
        <w:r w:rsidRPr="00C87875">
          <w:tab/>
          <w:t>Evaluation</w:t>
        </w:r>
        <w:bookmarkEnd w:id="3817"/>
        <w:bookmarkEnd w:id="3818"/>
        <w:bookmarkEnd w:id="3819"/>
        <w:r>
          <w:t xml:space="preserve"> </w:t>
        </w:r>
        <w:r>
          <w:tab/>
        </w:r>
      </w:ins>
    </w:p>
    <w:p w14:paraId="1CB74661" w14:textId="77777777" w:rsidR="00073DE0" w:rsidRDefault="00073DE0" w:rsidP="00073DE0">
      <w:pPr>
        <w:rPr>
          <w:ins w:id="3823" w:author="rapporteur" w:date="2024-11-18T12:58:00Z" w16du:dateUtc="2024-11-18T17:58:00Z"/>
          <w:lang w:val="en-US"/>
        </w:rPr>
      </w:pPr>
      <w:ins w:id="3824" w:author="rapporteur" w:date="2024-11-18T12:58:00Z" w16du:dateUtc="2024-11-18T17:58:00Z">
        <w:r w:rsidRPr="008655B5">
          <w:rPr>
            <w:lang w:val="en-US"/>
          </w:rPr>
          <w:t xml:space="preserve">The </w:t>
        </w:r>
        <w:r>
          <w:rPr>
            <w:lang w:val="en-US"/>
          </w:rPr>
          <w:t>solution fulfils the requirements of KI#3 by protecting the device identifier such same device ID produces different ciphertexts in each paging message, hereby avoiding ciphertext attack. Furthermore, when the real device ID is transferred from the device to the AIoTF, the ID is protected by a session key, implying the same ID is producing different ciphertexts for each session, hereby also avoiding ciphertext and likability attacks.</w:t>
        </w:r>
      </w:ins>
    </w:p>
    <w:p w14:paraId="3E13BB93" w14:textId="77777777" w:rsidR="00073DE0" w:rsidRDefault="00073DE0" w:rsidP="00073DE0">
      <w:pPr>
        <w:rPr>
          <w:ins w:id="3825" w:author="rapporteur" w:date="2024-11-18T12:58:00Z" w16du:dateUtc="2024-11-18T17:58:00Z"/>
          <w:lang w:val="en-US"/>
        </w:rPr>
      </w:pPr>
      <w:ins w:id="3826" w:author="rapporteur" w:date="2024-11-18T12:58:00Z" w16du:dateUtc="2024-11-18T17:58:00Z">
        <w:r>
          <w:rPr>
            <w:lang w:val="en-US"/>
          </w:rPr>
          <w:t>The solution fulfills the requirements of KI#4 by providing the means for confidentiality, integrity and replay protecting. The enablement of the protection profile is based on configuration both in the AIoT device and AIoTF. The solution doesn’t mandate a given profile, but leaves it for deployment and implementation,</w:t>
        </w:r>
      </w:ins>
    </w:p>
    <w:p w14:paraId="160FC30F" w14:textId="77777777" w:rsidR="00073DE0" w:rsidRDefault="00073DE0" w:rsidP="00073DE0">
      <w:pPr>
        <w:rPr>
          <w:ins w:id="3827" w:author="rapporteur" w:date="2024-11-18T12:58:00Z" w16du:dateUtc="2024-11-18T17:58:00Z"/>
          <w:lang w:val="en-US"/>
        </w:rPr>
      </w:pPr>
      <w:ins w:id="3828" w:author="rapporteur" w:date="2024-11-18T12:58:00Z" w16du:dateUtc="2024-11-18T17:58:00Z">
        <w:r>
          <w:rPr>
            <w:lang w:val="en-US"/>
          </w:rPr>
          <w:lastRenderedPageBreak/>
          <w:t xml:space="preserve">The solution fulfills the requirement of KI#5 by providing the means for authentication both one-way and mutual. The selection of authentication scheme is part of configuration of the AIoT and AIoTF. </w:t>
        </w:r>
      </w:ins>
    </w:p>
    <w:p w14:paraId="75BAC2F4" w14:textId="77777777" w:rsidR="00073DE0" w:rsidRDefault="00073DE0" w:rsidP="00073DE0">
      <w:pPr>
        <w:pStyle w:val="Style1"/>
        <w:rPr>
          <w:ins w:id="3829" w:author="rapporteur" w:date="2024-11-18T12:58:00Z" w16du:dateUtc="2024-11-18T17:58:00Z"/>
          <w:lang w:val="en-US"/>
        </w:rPr>
      </w:pPr>
      <w:ins w:id="3830" w:author="rapporteur" w:date="2024-11-18T12:58:00Z" w16du:dateUtc="2024-11-18T17:58:00Z">
        <w:r>
          <w:rPr>
            <w:lang w:val="en-US"/>
          </w:rPr>
          <w:t>Editor’s note: Further evaluation is FFS.</w:t>
        </w:r>
      </w:ins>
    </w:p>
    <w:p w14:paraId="68313C35" w14:textId="21D8BC0A" w:rsidR="0078032A" w:rsidRDefault="0078032A" w:rsidP="00160893">
      <w:pPr>
        <w:pStyle w:val="Heading2"/>
        <w:rPr>
          <w:ins w:id="3831" w:author="rapporteur" w:date="2024-11-18T14:02:00Z" w16du:dateUtc="2024-11-18T19:02:00Z"/>
          <w:rFonts w:cs="Arial"/>
          <w:sz w:val="28"/>
          <w:szCs w:val="28"/>
          <w:lang w:val="en-US"/>
        </w:rPr>
      </w:pPr>
      <w:bookmarkStart w:id="3832" w:name="_Toc182841244"/>
      <w:bookmarkStart w:id="3833" w:name="_Toc182899325"/>
      <w:bookmarkStart w:id="3834" w:name="_Toc183004766"/>
      <w:ins w:id="3835" w:author="rapporteur" w:date="2024-11-18T14:02:00Z" w16du:dateUtc="2024-11-18T19:02:00Z">
        <w:r>
          <w:rPr>
            <w:rFonts w:hint="eastAsia"/>
            <w:lang w:eastAsia="zh-CN"/>
          </w:rPr>
          <w:t xml:space="preserve">6.36 </w:t>
        </w:r>
        <w:r>
          <w:rPr>
            <w:lang w:eastAsia="zh-CN"/>
          </w:rPr>
          <w:tab/>
        </w:r>
        <w:r>
          <w:t>Solution #</w:t>
        </w:r>
      </w:ins>
      <w:ins w:id="3836" w:author="rapporteur" w:date="2024-11-18T14:03:00Z" w16du:dateUtc="2024-11-18T19:03:00Z">
        <w:r>
          <w:rPr>
            <w:rFonts w:hint="eastAsia"/>
            <w:lang w:val="en-US" w:eastAsia="zh-CN"/>
          </w:rPr>
          <w:t>36</w:t>
        </w:r>
      </w:ins>
      <w:ins w:id="3837" w:author="rapporteur" w:date="2024-11-18T14:02:00Z" w16du:dateUtc="2024-11-18T19:02:00Z">
        <w:r>
          <w:t xml:space="preserve">: </w:t>
        </w:r>
        <w:r>
          <w:rPr>
            <w:rFonts w:hint="eastAsia"/>
            <w:lang w:val="en-US" w:eastAsia="zh-CN"/>
          </w:rPr>
          <w:t xml:space="preserve"> AIoT Authentication</w:t>
        </w:r>
        <w:r>
          <w:rPr>
            <w:lang w:val="en-US" w:eastAsia="zh-CN"/>
          </w:rPr>
          <w:t xml:space="preserve"> with dedicated AIoT NF</w:t>
        </w:r>
        <w:bookmarkEnd w:id="3832"/>
        <w:bookmarkEnd w:id="3833"/>
        <w:bookmarkEnd w:id="3834"/>
        <w:r>
          <w:rPr>
            <w:lang w:val="en-US"/>
          </w:rPr>
          <w:t xml:space="preserve"> </w:t>
        </w:r>
      </w:ins>
    </w:p>
    <w:p w14:paraId="43DFA7FD" w14:textId="5A94FDED" w:rsidR="0078032A" w:rsidRDefault="0078032A" w:rsidP="0078032A">
      <w:pPr>
        <w:pStyle w:val="Heading3"/>
        <w:rPr>
          <w:ins w:id="3838" w:author="rapporteur" w:date="2024-11-18T14:02:00Z" w16du:dateUtc="2024-11-18T19:02:00Z"/>
        </w:rPr>
      </w:pPr>
      <w:bookmarkStart w:id="3839" w:name="_Toc96618698"/>
      <w:bookmarkStart w:id="3840" w:name="_Toc182841245"/>
      <w:bookmarkStart w:id="3841" w:name="_Toc182899326"/>
      <w:bookmarkStart w:id="3842" w:name="_Toc183004767"/>
      <w:ins w:id="3843" w:author="rapporteur" w:date="2024-11-18T14:02:00Z" w16du:dateUtc="2024-11-18T19:02:00Z">
        <w:r>
          <w:t>6.</w:t>
        </w:r>
      </w:ins>
      <w:ins w:id="3844" w:author="rapporteur" w:date="2024-11-18T14:03:00Z" w16du:dateUtc="2024-11-18T19:03:00Z">
        <w:r>
          <w:rPr>
            <w:rFonts w:hint="eastAsia"/>
            <w:lang w:val="en-US" w:eastAsia="zh-CN"/>
          </w:rPr>
          <w:t>36</w:t>
        </w:r>
      </w:ins>
      <w:ins w:id="3845" w:author="rapporteur" w:date="2024-11-18T14:02:00Z" w16du:dateUtc="2024-11-18T19:02:00Z">
        <w:r>
          <w:t>.1</w:t>
        </w:r>
        <w:r>
          <w:tab/>
          <w:t>Introduction</w:t>
        </w:r>
        <w:bookmarkEnd w:id="3839"/>
        <w:bookmarkEnd w:id="3840"/>
        <w:bookmarkEnd w:id="3841"/>
        <w:bookmarkEnd w:id="3842"/>
        <w:r>
          <w:t xml:space="preserve"> </w:t>
        </w:r>
      </w:ins>
    </w:p>
    <w:p w14:paraId="763C7843" w14:textId="77777777" w:rsidR="0078032A" w:rsidRDefault="0078032A" w:rsidP="0078032A">
      <w:pPr>
        <w:rPr>
          <w:ins w:id="3846" w:author="rapporteur" w:date="2024-11-18T14:02:00Z" w16du:dateUtc="2024-11-18T19:02:00Z"/>
          <w:lang w:val="en-US"/>
        </w:rPr>
      </w:pPr>
      <w:ins w:id="3847" w:author="rapporteur" w:date="2024-11-18T14:02:00Z" w16du:dateUtc="2024-11-18T19:02:00Z">
        <w:r>
          <w:rPr>
            <w:lang w:val="en-US"/>
          </w:rPr>
          <w:t>To address the requirements in Key issue#5 that</w:t>
        </w:r>
        <w:r>
          <w:rPr>
            <w:rFonts w:hint="eastAsia"/>
            <w:lang w:val="en-US" w:eastAsia="zh-CN"/>
          </w:rPr>
          <w:t xml:space="preserve"> </w:t>
        </w:r>
        <w:r>
          <w:t>the core network entities, if any, that are used for authentication are dedicated for Ambient IoT service</w:t>
        </w:r>
        <w:r>
          <w:rPr>
            <w:rFonts w:hint="eastAsia"/>
            <w:lang w:val="en-US" w:eastAsia="zh-CN"/>
          </w:rPr>
          <w:t>, t</w:t>
        </w:r>
        <w:r>
          <w:t>h</w:t>
        </w:r>
        <w:r>
          <w:rPr>
            <w:rFonts w:hint="eastAsia"/>
            <w:lang w:val="en-US" w:eastAsia="zh-CN"/>
          </w:rPr>
          <w:t>is</w:t>
        </w:r>
        <w:r>
          <w:t xml:space="preserve"> solution</w:t>
        </w:r>
        <w:r>
          <w:rPr>
            <w:rFonts w:hint="eastAsia"/>
            <w:lang w:val="en-US" w:eastAsia="zh-CN"/>
          </w:rPr>
          <w:t xml:space="preserve"> proposes a dedicated AIoT NF to perform authentication for AIoT devices.</w:t>
        </w:r>
      </w:ins>
    </w:p>
    <w:p w14:paraId="08DE9D00" w14:textId="6E4E5BE1" w:rsidR="0078032A" w:rsidRDefault="0078032A" w:rsidP="0078032A">
      <w:pPr>
        <w:pStyle w:val="Heading3"/>
        <w:ind w:left="0" w:firstLine="0"/>
        <w:rPr>
          <w:ins w:id="3848" w:author="rapporteur" w:date="2024-11-18T14:02:00Z" w16du:dateUtc="2024-11-18T19:02:00Z"/>
        </w:rPr>
      </w:pPr>
      <w:bookmarkStart w:id="3849" w:name="_Toc96618699"/>
      <w:bookmarkStart w:id="3850" w:name="_Toc182841246"/>
      <w:bookmarkStart w:id="3851" w:name="_Toc182899327"/>
      <w:bookmarkStart w:id="3852" w:name="_Toc183004768"/>
      <w:ins w:id="3853" w:author="rapporteur" w:date="2024-11-18T14:03:00Z" w16du:dateUtc="2024-11-18T19:03:00Z">
        <w:r>
          <w:rPr>
            <w:rFonts w:hint="eastAsia"/>
            <w:lang w:val="en-US" w:eastAsia="zh-CN"/>
          </w:rPr>
          <w:t>6.26</w:t>
        </w:r>
      </w:ins>
      <w:ins w:id="3854" w:author="rapporteur" w:date="2024-11-18T14:02:00Z" w16du:dateUtc="2024-11-18T19:02:00Z">
        <w:r>
          <w:t>.2</w:t>
        </w:r>
        <w:r>
          <w:tab/>
          <w:t>Solution details</w:t>
        </w:r>
        <w:bookmarkEnd w:id="3849"/>
        <w:bookmarkEnd w:id="3850"/>
        <w:bookmarkEnd w:id="3851"/>
        <w:bookmarkEnd w:id="3852"/>
      </w:ins>
    </w:p>
    <w:p w14:paraId="5F39C9D0" w14:textId="77777777" w:rsidR="0078032A" w:rsidRDefault="0078032A" w:rsidP="0078032A">
      <w:pPr>
        <w:rPr>
          <w:ins w:id="3855" w:author="rapporteur" w:date="2024-11-18T14:02:00Z" w16du:dateUtc="2024-11-18T19:02:00Z"/>
          <w:i/>
          <w:iCs/>
          <w:lang w:val="en-US" w:eastAsia="zh-CN"/>
        </w:rPr>
      </w:pPr>
      <w:ins w:id="3856" w:author="rapporteur" w:date="2024-11-18T14:02:00Z" w16du:dateUtc="2024-11-18T19:02:00Z">
        <w:r>
          <w:rPr>
            <w:rFonts w:hint="eastAsia"/>
            <w:lang w:val="en-US" w:eastAsia="zh-CN"/>
          </w:rPr>
          <w:t xml:space="preserve">As shown in </w:t>
        </w:r>
        <w:r>
          <w:t>figure 6.</w:t>
        </w:r>
        <w:r>
          <w:rPr>
            <w:rFonts w:hint="eastAsia"/>
            <w:lang w:val="en-US" w:eastAsia="zh-CN"/>
          </w:rPr>
          <w:t>x</w:t>
        </w:r>
        <w:r>
          <w:t>.1</w:t>
        </w:r>
        <w:r>
          <w:rPr>
            <w:rFonts w:hint="eastAsia"/>
            <w:lang w:val="en-US" w:eastAsia="zh-CN"/>
          </w:rPr>
          <w:t>, the authentication is performed by the AIoT device on device side and a dedicated AIoT NF on network side</w:t>
        </w:r>
        <w:r>
          <w:rPr>
            <w:lang w:val="en-US" w:eastAsia="zh-CN"/>
          </w:rPr>
          <w:t xml:space="preserve"> </w:t>
        </w:r>
        <w:r>
          <w:rPr>
            <w:rFonts w:hint="eastAsia"/>
            <w:lang w:val="en-US" w:eastAsia="zh-CN"/>
          </w:rPr>
          <w:t>by the dedicated AIoT NF</w:t>
        </w:r>
        <w:r>
          <w:rPr>
            <w:i/>
            <w:iCs/>
            <w:lang w:val="en-US" w:eastAsia="zh-CN"/>
          </w:rPr>
          <w:t>.</w:t>
        </w:r>
      </w:ins>
    </w:p>
    <w:p w14:paraId="47000EF9" w14:textId="77777777" w:rsidR="0078032A" w:rsidRDefault="0078032A" w:rsidP="0078032A">
      <w:pPr>
        <w:pStyle w:val="BodyTextFirstIndent"/>
        <w:rPr>
          <w:ins w:id="3857" w:author="rapporteur" w:date="2024-11-18T14:02:00Z" w16du:dateUtc="2024-11-18T19:02:00Z"/>
        </w:rPr>
      </w:pPr>
    </w:p>
    <w:p w14:paraId="684B3B33" w14:textId="2189AA93" w:rsidR="0078032A" w:rsidRDefault="0078032A" w:rsidP="0078032A">
      <w:pPr>
        <w:rPr>
          <w:ins w:id="3858" w:author="rapporteur" w:date="2024-11-18T14:02:00Z" w16du:dateUtc="2024-11-18T19:02:00Z"/>
        </w:rPr>
      </w:pPr>
      <w:bookmarkStart w:id="3859" w:name="_Toc96618700"/>
      <w:ins w:id="3860" w:author="rapporteur" w:date="2024-11-18T14:02:00Z" w16du:dateUtc="2024-11-18T19:02:00Z">
        <w:r>
          <w:rPr>
            <w:noProof/>
          </w:rPr>
          <w:drawing>
            <wp:inline distT="0" distB="0" distL="0" distR="0" wp14:anchorId="1CA5BF4C" wp14:editId="5C00C83C">
              <wp:extent cx="6116955" cy="1682750"/>
              <wp:effectExtent l="0" t="0" r="0" b="0"/>
              <wp:docPr id="81332819" name="Picture 3" descr="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19" name="Picture 3" descr="A diagram of a cloud&#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6955" cy="1682750"/>
                      </a:xfrm>
                      <a:prstGeom prst="rect">
                        <a:avLst/>
                      </a:prstGeom>
                      <a:noFill/>
                      <a:ln>
                        <a:noFill/>
                      </a:ln>
                    </pic:spPr>
                  </pic:pic>
                </a:graphicData>
              </a:graphic>
            </wp:inline>
          </w:drawing>
        </w:r>
      </w:ins>
    </w:p>
    <w:p w14:paraId="292AFE14" w14:textId="6AAFD790" w:rsidR="0078032A" w:rsidRDefault="0078032A" w:rsidP="0078032A">
      <w:pPr>
        <w:pStyle w:val="TF"/>
        <w:rPr>
          <w:ins w:id="3861" w:author="rapporteur" w:date="2024-11-18T14:02:00Z" w16du:dateUtc="2024-11-18T19:02:00Z"/>
          <w:lang w:val="en-US" w:eastAsia="zh-CN"/>
        </w:rPr>
      </w:pPr>
      <w:ins w:id="3862" w:author="rapporteur" w:date="2024-11-18T14:02:00Z" w16du:dateUtc="2024-11-18T19:02:00Z">
        <w:r>
          <w:t>Figure</w:t>
        </w:r>
      </w:ins>
      <w:ins w:id="3863" w:author="rapporteur" w:date="2024-11-18T14:03:00Z" w16du:dateUtc="2024-11-18T19:03:00Z">
        <w:r>
          <w:rPr>
            <w:rFonts w:hint="eastAsia"/>
            <w:lang w:eastAsia="zh-CN"/>
          </w:rPr>
          <w:t xml:space="preserve"> </w:t>
        </w:r>
      </w:ins>
      <w:ins w:id="3864" w:author="rapporteur" w:date="2024-11-18T14:02:00Z" w16du:dateUtc="2024-11-18T19:02:00Z">
        <w:r>
          <w:rPr>
            <w:rFonts w:hint="eastAsia"/>
            <w:lang w:val="en-US" w:eastAsia="zh-CN"/>
          </w:rPr>
          <w:t>6.</w:t>
        </w:r>
      </w:ins>
      <w:ins w:id="3865" w:author="rapporteur" w:date="2024-11-18T14:03:00Z" w16du:dateUtc="2024-11-18T19:03:00Z">
        <w:r>
          <w:rPr>
            <w:rFonts w:hint="eastAsia"/>
            <w:lang w:val="en-US" w:eastAsia="zh-CN"/>
          </w:rPr>
          <w:t>36</w:t>
        </w:r>
      </w:ins>
      <w:ins w:id="3866" w:author="rapporteur" w:date="2024-11-18T14:02:00Z" w16du:dateUtc="2024-11-18T19:02:00Z">
        <w:r>
          <w:rPr>
            <w:rFonts w:hint="eastAsia"/>
            <w:lang w:val="en-US" w:eastAsia="zh-CN"/>
          </w:rPr>
          <w:t>.</w:t>
        </w:r>
        <w:r>
          <w:t xml:space="preserve"> </w:t>
        </w:r>
        <w:r>
          <w:fldChar w:fldCharType="begin"/>
        </w:r>
        <w:r>
          <w:instrText xml:space="preserve"> SEQ Figure \* ARABIC </w:instrText>
        </w:r>
        <w:r>
          <w:fldChar w:fldCharType="separate"/>
        </w:r>
        <w:r>
          <w:t>1</w:t>
        </w:r>
        <w:r>
          <w:fldChar w:fldCharType="end"/>
        </w:r>
        <w:r>
          <w:t xml:space="preserve"> </w:t>
        </w:r>
        <w:r>
          <w:rPr>
            <w:rFonts w:hint="eastAsia"/>
            <w:lang w:val="en-US" w:eastAsia="zh-CN"/>
          </w:rPr>
          <w:t>AIoT authentication with dedicated AIoT NF</w:t>
        </w:r>
      </w:ins>
    </w:p>
    <w:p w14:paraId="716203FA" w14:textId="77777777" w:rsidR="0078032A" w:rsidRDefault="0078032A" w:rsidP="0078032A">
      <w:pPr>
        <w:pStyle w:val="EditorsNote"/>
        <w:rPr>
          <w:ins w:id="3867" w:author="rapporteur" w:date="2024-11-18T14:02:00Z" w16du:dateUtc="2024-11-18T19:02:00Z"/>
          <w:lang w:val="en-US" w:eastAsia="zh-CN"/>
        </w:rPr>
      </w:pPr>
      <w:ins w:id="3868" w:author="rapporteur" w:date="2024-11-18T14:02:00Z" w16du:dateUtc="2024-11-18T19:02:00Z">
        <w:r>
          <w:rPr>
            <w:lang w:eastAsia="zh-CN"/>
          </w:rPr>
          <w:t xml:space="preserve">Editor’s note: </w:t>
        </w:r>
        <w:r>
          <w:rPr>
            <w:rFonts w:hint="eastAsia"/>
            <w:lang w:val="en-US" w:eastAsia="zh-CN"/>
          </w:rPr>
          <w:t>The figure needs to be updated regarding the AIoT security domain.</w:t>
        </w:r>
      </w:ins>
    </w:p>
    <w:p w14:paraId="583F8F4C" w14:textId="77777777" w:rsidR="0078032A" w:rsidRDefault="0078032A" w:rsidP="0078032A">
      <w:pPr>
        <w:pStyle w:val="EditorsNote"/>
        <w:rPr>
          <w:ins w:id="3869" w:author="rapporteur" w:date="2024-11-18T14:02:00Z" w16du:dateUtc="2024-11-18T19:02:00Z"/>
          <w:lang w:val="en-US" w:eastAsia="zh-CN"/>
        </w:rPr>
      </w:pPr>
      <w:ins w:id="3870" w:author="rapporteur" w:date="2024-11-18T14:02:00Z" w16du:dateUtc="2024-11-18T19:02:00Z">
        <w:r>
          <w:rPr>
            <w:lang w:eastAsia="zh-CN"/>
          </w:rPr>
          <w:t xml:space="preserve">Editor’s note: </w:t>
        </w:r>
        <w:r>
          <w:rPr>
            <w:rFonts w:hint="eastAsia"/>
            <w:lang w:val="en-US" w:eastAsia="zh-CN"/>
          </w:rPr>
          <w:t>Whether this solution can be converted to a security architecture clause is FFS.</w:t>
        </w:r>
      </w:ins>
    </w:p>
    <w:p w14:paraId="19692BA8" w14:textId="77777777" w:rsidR="0078032A" w:rsidRDefault="0078032A" w:rsidP="0078032A">
      <w:pPr>
        <w:rPr>
          <w:ins w:id="3871" w:author="rapporteur" w:date="2024-11-18T14:02:00Z" w16du:dateUtc="2024-11-18T19:02:00Z"/>
          <w:lang w:val="en-US" w:eastAsia="zh-CN"/>
        </w:rPr>
      </w:pPr>
      <w:ins w:id="3872" w:author="rapporteur" w:date="2024-11-18T14:02:00Z" w16du:dateUtc="2024-11-18T19:02:00Z">
        <w:r>
          <w:rPr>
            <w:rFonts w:hint="eastAsia"/>
            <w:lang w:val="en-US" w:eastAsia="zh-CN"/>
          </w:rPr>
          <w:t>The AIoT NF can support both one-way and mutual authentication between the AIoT device and the AIoT NF .</w:t>
        </w:r>
      </w:ins>
    </w:p>
    <w:p w14:paraId="72BC85B9" w14:textId="77777777" w:rsidR="0078032A" w:rsidRDefault="0078032A" w:rsidP="0078032A">
      <w:pPr>
        <w:rPr>
          <w:ins w:id="3873" w:author="rapporteur" w:date="2024-11-18T14:02:00Z" w16du:dateUtc="2024-11-18T19:02:00Z"/>
        </w:rPr>
      </w:pPr>
      <w:ins w:id="3874" w:author="rapporteur" w:date="2024-11-18T14:02:00Z" w16du:dateUtc="2024-11-18T19:02:00Z">
        <w:r>
          <w:rPr>
            <w:lang w:val="en-US" w:eastAsia="zh-CN"/>
          </w:rPr>
          <w:t xml:space="preserve">If AIoT NF needs to communicate with 5GC, there should be </w:t>
        </w:r>
        <w:r>
          <w:rPr>
            <w:rFonts w:hint="eastAsia"/>
            <w:lang w:val="en-US" w:eastAsia="zh-CN"/>
          </w:rPr>
          <w:t>a</w:t>
        </w:r>
        <w:r>
          <w:t xml:space="preserve"> </w:t>
        </w:r>
        <w:r>
          <w:rPr>
            <w:rFonts w:hint="eastAsia"/>
            <w:lang w:val="en-US" w:eastAsia="zh-CN"/>
          </w:rPr>
          <w:t>Security Gateway(SGW)</w:t>
        </w:r>
        <w:r>
          <w:t xml:space="preserve"> at the border of security domains. </w:t>
        </w:r>
        <w:r>
          <w:rPr>
            <w:rFonts w:hint="eastAsia"/>
            <w:lang w:val="en-US" w:eastAsia="zh-CN"/>
          </w:rPr>
          <w:t>T</w:t>
        </w:r>
        <w:r>
          <w:t xml:space="preserve">he </w:t>
        </w:r>
        <w:r>
          <w:rPr>
            <w:rFonts w:hint="eastAsia"/>
            <w:lang w:val="en-US" w:eastAsia="zh-CN"/>
          </w:rPr>
          <w:t>dedicated AIoT NF is</w:t>
        </w:r>
        <w:r>
          <w:t xml:space="preserve"> in one security domain</w:t>
        </w:r>
        <w:r>
          <w:rPr>
            <w:rFonts w:hint="eastAsia"/>
            <w:lang w:val="en-US" w:eastAsia="zh-CN"/>
          </w:rPr>
          <w:t>, can be called AIoT security domain</w:t>
        </w:r>
        <w:r>
          <w:t>, and the 5G</w:t>
        </w:r>
        <w:r>
          <w:rPr>
            <w:rFonts w:hint="eastAsia"/>
            <w:lang w:val="en-US" w:eastAsia="zh-CN"/>
          </w:rPr>
          <w:t>C</w:t>
        </w:r>
        <w:r>
          <w:t xml:space="preserve"> is in another security domain</w:t>
        </w:r>
        <w:r>
          <w:rPr>
            <w:rFonts w:hint="eastAsia"/>
            <w:lang w:val="en-US" w:eastAsia="zh-CN"/>
          </w:rPr>
          <w:t>, called 5GC security domain</w:t>
        </w:r>
        <w:r>
          <w:t>.</w:t>
        </w:r>
        <w:r>
          <w:rPr>
            <w:rFonts w:hint="eastAsia"/>
            <w:lang w:val="en-US" w:eastAsia="zh-CN"/>
          </w:rPr>
          <w:t xml:space="preserve"> The SGW isolates the two domains, and can provide </w:t>
        </w:r>
        <w:r>
          <w:t>the security properties</w:t>
        </w:r>
        <w:r>
          <w:rPr>
            <w:rFonts w:hint="eastAsia"/>
            <w:lang w:val="en-US" w:eastAsia="zh-CN"/>
          </w:rPr>
          <w:t xml:space="preserve"> such as access control, signaling filtering, topology hiding etc.</w:t>
        </w:r>
      </w:ins>
    </w:p>
    <w:p w14:paraId="4563052A" w14:textId="10DDF692" w:rsidR="0078032A" w:rsidRDefault="0078032A" w:rsidP="0078032A">
      <w:pPr>
        <w:pStyle w:val="Heading3"/>
        <w:rPr>
          <w:ins w:id="3875" w:author="rapporteur" w:date="2024-11-18T14:02:00Z" w16du:dateUtc="2024-11-18T19:02:00Z"/>
        </w:rPr>
      </w:pPr>
      <w:bookmarkStart w:id="3876" w:name="_Toc182841247"/>
      <w:bookmarkStart w:id="3877" w:name="_Toc182899328"/>
      <w:bookmarkStart w:id="3878" w:name="_Toc183004769"/>
      <w:ins w:id="3879" w:author="rapporteur" w:date="2024-11-18T14:02:00Z" w16du:dateUtc="2024-11-18T19:02:00Z">
        <w:r>
          <w:t>6.</w:t>
        </w:r>
      </w:ins>
      <w:ins w:id="3880" w:author="rapporteur" w:date="2024-11-18T14:03:00Z" w16du:dateUtc="2024-11-18T19:03:00Z">
        <w:r>
          <w:rPr>
            <w:rFonts w:hint="eastAsia"/>
            <w:lang w:val="en-US" w:eastAsia="zh-CN"/>
          </w:rPr>
          <w:t>3</w:t>
        </w:r>
      </w:ins>
      <w:ins w:id="3881" w:author="rapporteur" w:date="2024-11-18T14:04:00Z" w16du:dateUtc="2024-11-18T19:04:00Z">
        <w:r>
          <w:rPr>
            <w:rFonts w:hint="eastAsia"/>
            <w:lang w:val="en-US" w:eastAsia="zh-CN"/>
          </w:rPr>
          <w:t>6</w:t>
        </w:r>
      </w:ins>
      <w:ins w:id="3882" w:author="rapporteur" w:date="2024-11-18T14:02:00Z" w16du:dateUtc="2024-11-18T19:02:00Z">
        <w:r>
          <w:t>.3</w:t>
        </w:r>
        <w:r>
          <w:tab/>
          <w:t>Evaluation</w:t>
        </w:r>
        <w:bookmarkEnd w:id="3859"/>
        <w:bookmarkEnd w:id="3876"/>
        <w:bookmarkEnd w:id="3877"/>
        <w:bookmarkEnd w:id="3878"/>
      </w:ins>
    </w:p>
    <w:p w14:paraId="34D08C3F" w14:textId="77777777" w:rsidR="0078032A" w:rsidRDefault="0078032A" w:rsidP="00577F60">
      <w:pPr>
        <w:rPr>
          <w:ins w:id="3883" w:author="rapporteur" w:date="2024-11-18T14:05:00Z" w16du:dateUtc="2024-11-18T19:05:00Z"/>
          <w:lang w:val="en-US" w:eastAsia="zh-CN"/>
        </w:rPr>
      </w:pPr>
      <w:ins w:id="3884" w:author="rapporteur" w:date="2024-11-18T14:02:00Z" w16du:dateUtc="2024-11-18T19:02:00Z">
        <w:r w:rsidRPr="0078032A">
          <w:rPr>
            <w:rFonts w:hint="eastAsia"/>
            <w:lang w:val="en-US" w:eastAsia="zh-CN"/>
          </w:rPr>
          <w:t xml:space="preserve">TBD </w:t>
        </w:r>
      </w:ins>
    </w:p>
    <w:p w14:paraId="5D3E46E6" w14:textId="0DE75CEE" w:rsidR="008B3BAE" w:rsidRPr="00DA1267" w:rsidRDefault="008B3BAE" w:rsidP="008B3BAE">
      <w:pPr>
        <w:pStyle w:val="Heading2"/>
        <w:rPr>
          <w:ins w:id="3885" w:author="rapporteur" w:date="2024-11-18T14:05:00Z" w16du:dateUtc="2024-11-18T19:05:00Z"/>
        </w:rPr>
      </w:pPr>
      <w:bookmarkStart w:id="3886" w:name="_Toc182841248"/>
      <w:bookmarkStart w:id="3887" w:name="_Toc182899329"/>
      <w:bookmarkStart w:id="3888" w:name="_Toc183004770"/>
      <w:ins w:id="3889" w:author="rapporteur" w:date="2024-11-18T14:05:00Z" w16du:dateUtc="2024-11-18T19:05:00Z">
        <w:r w:rsidRPr="00DA1267">
          <w:t>6.</w:t>
        </w:r>
      </w:ins>
      <w:ins w:id="3890" w:author="rapporteur" w:date="2024-11-18T14:06:00Z" w16du:dateUtc="2024-11-18T19:06:00Z">
        <w:r>
          <w:rPr>
            <w:rFonts w:hint="eastAsia"/>
            <w:lang w:eastAsia="zh-CN"/>
          </w:rPr>
          <w:t>37</w:t>
        </w:r>
      </w:ins>
      <w:ins w:id="3891" w:author="rapporteur" w:date="2024-11-18T14:05:00Z" w16du:dateUtc="2024-11-18T19:05:00Z">
        <w:r w:rsidRPr="00DA1267">
          <w:tab/>
          <w:t>Solution #</w:t>
        </w:r>
      </w:ins>
      <w:ins w:id="3892" w:author="rapporteur" w:date="2024-11-18T14:06:00Z" w16du:dateUtc="2024-11-18T19:06:00Z">
        <w:r>
          <w:rPr>
            <w:rFonts w:hint="eastAsia"/>
            <w:lang w:eastAsia="zh-CN"/>
          </w:rPr>
          <w:t>37</w:t>
        </w:r>
      </w:ins>
      <w:ins w:id="3893" w:author="rapporteur" w:date="2024-11-18T14:05:00Z" w16du:dateUtc="2024-11-18T19:05:00Z">
        <w:r w:rsidRPr="00DA1267">
          <w:t xml:space="preserve">: </w:t>
        </w:r>
        <w:r w:rsidRPr="00DF7467">
          <w:t xml:space="preserve"> </w:t>
        </w:r>
        <w:bookmarkStart w:id="3894" w:name="_Hlk181632810"/>
        <w:r>
          <w:rPr>
            <w:rFonts w:hint="eastAsia"/>
            <w:lang w:eastAsia="zh-CN"/>
          </w:rPr>
          <w:t>Mutual</w:t>
        </w:r>
        <w:r>
          <w:t xml:space="preserve"> </w:t>
        </w:r>
        <w:r w:rsidRPr="00DF7467">
          <w:t>Authentication</w:t>
        </w:r>
        <w:r>
          <w:t xml:space="preserve"> </w:t>
        </w:r>
        <w:r w:rsidRPr="00E91ABD">
          <w:t xml:space="preserve">Using AEAD </w:t>
        </w:r>
        <w:r>
          <w:t>for Inventory and Command case</w:t>
        </w:r>
        <w:bookmarkEnd w:id="3886"/>
        <w:bookmarkEnd w:id="3887"/>
        <w:bookmarkEnd w:id="3888"/>
        <w:bookmarkEnd w:id="3894"/>
      </w:ins>
    </w:p>
    <w:p w14:paraId="3932C9CF" w14:textId="2C1EC773" w:rsidR="008B3BAE" w:rsidRPr="00DA1267" w:rsidRDefault="008B3BAE" w:rsidP="008B3BAE">
      <w:pPr>
        <w:pStyle w:val="Heading3"/>
        <w:rPr>
          <w:ins w:id="3895" w:author="rapporteur" w:date="2024-11-18T14:05:00Z" w16du:dateUtc="2024-11-18T19:05:00Z"/>
        </w:rPr>
      </w:pPr>
      <w:bookmarkStart w:id="3896" w:name="_Toc182841249"/>
      <w:bookmarkStart w:id="3897" w:name="_Toc182899330"/>
      <w:bookmarkStart w:id="3898" w:name="_Toc183004771"/>
      <w:ins w:id="3899" w:author="rapporteur" w:date="2024-11-18T14:05:00Z" w16du:dateUtc="2024-11-18T19:05:00Z">
        <w:r w:rsidRPr="00DA1267">
          <w:t>6.</w:t>
        </w:r>
      </w:ins>
      <w:ins w:id="3900" w:author="rapporteur" w:date="2024-11-18T14:06:00Z" w16du:dateUtc="2024-11-18T19:06:00Z">
        <w:r>
          <w:rPr>
            <w:rFonts w:hint="eastAsia"/>
            <w:lang w:eastAsia="zh-CN"/>
          </w:rPr>
          <w:t>37</w:t>
        </w:r>
      </w:ins>
      <w:ins w:id="3901" w:author="rapporteur" w:date="2024-11-18T14:05:00Z" w16du:dateUtc="2024-11-18T19:05:00Z">
        <w:r w:rsidRPr="00DA1267">
          <w:t>.1</w:t>
        </w:r>
        <w:r w:rsidRPr="00DA1267">
          <w:tab/>
          <w:t>Introduction</w:t>
        </w:r>
        <w:bookmarkEnd w:id="3896"/>
        <w:bookmarkEnd w:id="3897"/>
        <w:bookmarkEnd w:id="3898"/>
      </w:ins>
    </w:p>
    <w:p w14:paraId="6C74E562" w14:textId="77777777" w:rsidR="008B3BAE" w:rsidRDefault="008B3BAE" w:rsidP="008B3BAE">
      <w:pPr>
        <w:spacing w:before="100" w:beforeAutospacing="1" w:after="100" w:afterAutospacing="1" w:line="320" w:lineRule="atLeast"/>
        <w:rPr>
          <w:ins w:id="3902" w:author="rapporteur" w:date="2024-11-18T14:05:00Z" w16du:dateUtc="2024-11-18T19:05:00Z"/>
          <w:rFonts w:eastAsia="Times New Roman"/>
          <w:color w:val="000000"/>
        </w:rPr>
      </w:pPr>
      <w:ins w:id="3903" w:author="rapporteur" w:date="2024-11-18T14:05:00Z" w16du:dateUtc="2024-11-18T19:05:00Z">
        <w:r>
          <w:rPr>
            <w:rFonts w:eastAsia="Times New Roman"/>
            <w:color w:val="000000"/>
          </w:rPr>
          <w:t>The solution addresses KI#5. It proposes a mutual authentication</w:t>
        </w:r>
        <w:r w:rsidRPr="00E91ABD">
          <w:t xml:space="preserve"> </w:t>
        </w:r>
        <w:r>
          <w:rPr>
            <w:rFonts w:eastAsia="Times New Roman"/>
            <w:color w:val="000000"/>
          </w:rPr>
          <w:t>u</w:t>
        </w:r>
        <w:r w:rsidRPr="00E91ABD">
          <w:rPr>
            <w:rFonts w:eastAsia="Times New Roman"/>
            <w:color w:val="000000"/>
          </w:rPr>
          <w:t>sing AEAD</w:t>
        </w:r>
        <w:r>
          <w:rPr>
            <w:rFonts w:eastAsia="Times New Roman"/>
            <w:color w:val="000000"/>
          </w:rPr>
          <w:t xml:space="preserve"> between AIoT devices and the network. A</w:t>
        </w:r>
        <w:r w:rsidRPr="00AB5BDB">
          <w:rPr>
            <w:rFonts w:eastAsia="Times New Roman"/>
            <w:color w:val="000000"/>
          </w:rPr>
          <w:t>ccording</w:t>
        </w:r>
        <w:r>
          <w:rPr>
            <w:rFonts w:eastAsia="Times New Roman"/>
            <w:color w:val="000000"/>
          </w:rPr>
          <w:t xml:space="preserve"> to the conclusions in</w:t>
        </w:r>
        <w:r w:rsidRPr="00AA6BDD">
          <w:rPr>
            <w:iCs/>
          </w:rPr>
          <w:t xml:space="preserve"> </w:t>
        </w:r>
        <w:r w:rsidRPr="00A0531B">
          <w:rPr>
            <w:iCs/>
          </w:rPr>
          <w:t>TR 23.700-13</w:t>
        </w:r>
        <w:r>
          <w:rPr>
            <w:iCs/>
          </w:rPr>
          <w:t>, t</w:t>
        </w:r>
        <w:r>
          <w:rPr>
            <w:rFonts w:eastAsia="Times New Roman"/>
            <w:color w:val="000000"/>
          </w:rPr>
          <w:t>he solution makes the following assumptions:</w:t>
        </w:r>
      </w:ins>
    </w:p>
    <w:p w14:paraId="6E392371" w14:textId="7B41A746" w:rsidR="008B3BAE" w:rsidRPr="008B3BAE" w:rsidRDefault="008B3BAE" w:rsidP="008B3BAE">
      <w:pPr>
        <w:numPr>
          <w:ilvl w:val="0"/>
          <w:numId w:val="48"/>
        </w:numPr>
        <w:spacing w:before="100" w:beforeAutospacing="1" w:after="100" w:afterAutospacing="1" w:line="320" w:lineRule="atLeast"/>
        <w:rPr>
          <w:ins w:id="3904" w:author="rapporteur" w:date="2024-11-18T14:05:00Z" w16du:dateUtc="2024-11-18T19:05:00Z"/>
          <w:rFonts w:eastAsia="DengXian"/>
          <w:color w:val="000000"/>
          <w:lang w:eastAsia="zh-CN"/>
        </w:rPr>
      </w:pPr>
      <w:ins w:id="3905" w:author="rapporteur" w:date="2024-11-18T14:05:00Z" w16du:dateUtc="2024-11-18T19:05:00Z">
        <w:r w:rsidRPr="00DB1686">
          <w:rPr>
            <w:rFonts w:eastAsia="DengXian"/>
            <w:color w:val="000000"/>
            <w:lang w:eastAsia="zh-CN"/>
          </w:rPr>
          <w:lastRenderedPageBreak/>
          <w:t>An AIoT device share</w:t>
        </w:r>
        <w:r>
          <w:rPr>
            <w:rFonts w:eastAsia="DengXian"/>
            <w:color w:val="000000"/>
            <w:lang w:eastAsia="zh-CN"/>
          </w:rPr>
          <w:t>s</w:t>
        </w:r>
        <w:r w:rsidRPr="00DB1686">
          <w:rPr>
            <w:rFonts w:eastAsia="DengXian"/>
            <w:color w:val="000000"/>
            <w:lang w:eastAsia="zh-CN"/>
          </w:rPr>
          <w:t xml:space="preserve"> a</w:t>
        </w:r>
        <w:r>
          <w:rPr>
            <w:rFonts w:eastAsia="DengXian"/>
            <w:color w:val="000000"/>
            <w:lang w:eastAsia="zh-CN"/>
          </w:rPr>
          <w:t xml:space="preserve"> permanent</w:t>
        </w:r>
        <w:r w:rsidRPr="00DB1686">
          <w:rPr>
            <w:rFonts w:eastAsia="DengXian"/>
            <w:color w:val="000000"/>
            <w:lang w:eastAsia="zh-CN"/>
          </w:rPr>
          <w:t xml:space="preserve"> identity</w:t>
        </w:r>
        <w:r>
          <w:rPr>
            <w:rFonts w:eastAsia="DengXian"/>
            <w:color w:val="000000"/>
            <w:lang w:eastAsia="zh-CN"/>
          </w:rPr>
          <w:t xml:space="preserve"> (i.e., AIoT Device ID) and root key (i.e., K)</w:t>
        </w:r>
        <w:r w:rsidRPr="00DB1686">
          <w:rPr>
            <w:rFonts w:eastAsia="DengXian"/>
            <w:color w:val="000000"/>
            <w:lang w:eastAsia="zh-CN"/>
          </w:rPr>
          <w:t xml:space="preserve"> with the network side </w:t>
        </w:r>
        <w:r>
          <w:rPr>
            <w:rFonts w:eastAsia="DengXian" w:hint="eastAsia"/>
            <w:color w:val="000000"/>
            <w:lang w:eastAsia="zh-CN"/>
          </w:rPr>
          <w:t>or</w:t>
        </w:r>
        <w:r w:rsidRPr="00DB1686">
          <w:rPr>
            <w:rFonts w:eastAsia="DengXian"/>
            <w:color w:val="000000"/>
            <w:lang w:eastAsia="zh-CN"/>
          </w:rPr>
          <w:t xml:space="preserve"> third party (e.g., UDM </w:t>
        </w:r>
        <w:r>
          <w:rPr>
            <w:rFonts w:eastAsia="DengXian"/>
            <w:color w:val="000000"/>
            <w:lang w:eastAsia="zh-CN"/>
          </w:rPr>
          <w:t>or</w:t>
        </w:r>
        <w:r w:rsidRPr="00DB1686">
          <w:rPr>
            <w:rFonts w:eastAsia="DengXian"/>
            <w:color w:val="000000"/>
            <w:lang w:eastAsia="zh-CN"/>
          </w:rPr>
          <w:t xml:space="preserve"> </w:t>
        </w:r>
        <w:r w:rsidRPr="0044086B">
          <w:rPr>
            <w:rFonts w:eastAsia="DengXian"/>
            <w:color w:val="000000"/>
            <w:lang w:eastAsia="zh-CN"/>
          </w:rPr>
          <w:t>Credential Holder's AAA server</w:t>
        </w:r>
        <w:r w:rsidRPr="00DB1686">
          <w:rPr>
            <w:rFonts w:eastAsia="DengXian"/>
            <w:color w:val="000000"/>
            <w:lang w:eastAsia="zh-CN"/>
          </w:rPr>
          <w:t>).</w:t>
        </w:r>
      </w:ins>
    </w:p>
    <w:p w14:paraId="2111A582" w14:textId="3C8EF0CD" w:rsidR="008B3BAE" w:rsidRDefault="008B3BAE" w:rsidP="008B3BAE">
      <w:pPr>
        <w:pStyle w:val="Heading3"/>
        <w:rPr>
          <w:ins w:id="3906" w:author="rapporteur" w:date="2024-11-18T14:05:00Z" w16du:dateUtc="2024-11-18T19:05:00Z"/>
        </w:rPr>
      </w:pPr>
      <w:bookmarkStart w:id="3907" w:name="_Toc182841250"/>
      <w:bookmarkStart w:id="3908" w:name="_Toc182899331"/>
      <w:bookmarkStart w:id="3909" w:name="_Toc183004772"/>
      <w:ins w:id="3910" w:author="rapporteur" w:date="2024-11-18T14:05:00Z" w16du:dateUtc="2024-11-18T19:05:00Z">
        <w:r w:rsidRPr="00DA1267">
          <w:t>6.</w:t>
        </w:r>
      </w:ins>
      <w:ins w:id="3911" w:author="rapporteur" w:date="2024-11-18T14:06:00Z" w16du:dateUtc="2024-11-18T19:06:00Z">
        <w:r>
          <w:rPr>
            <w:rFonts w:hint="eastAsia"/>
            <w:lang w:eastAsia="zh-CN"/>
          </w:rPr>
          <w:t>37</w:t>
        </w:r>
      </w:ins>
      <w:ins w:id="3912" w:author="rapporteur" w:date="2024-11-18T14:05:00Z" w16du:dateUtc="2024-11-18T19:05:00Z">
        <w:r w:rsidRPr="00DA1267">
          <w:t>.2</w:t>
        </w:r>
        <w:r w:rsidRPr="00DA1267">
          <w:tab/>
        </w:r>
        <w:r>
          <w:t>Solution details</w:t>
        </w:r>
        <w:bookmarkEnd w:id="3907"/>
        <w:bookmarkEnd w:id="3908"/>
        <w:bookmarkEnd w:id="3909"/>
      </w:ins>
    </w:p>
    <w:p w14:paraId="3D071EA7" w14:textId="77777777" w:rsidR="008B3BAE" w:rsidRPr="008B3BAE" w:rsidRDefault="008B3BAE" w:rsidP="007E3524">
      <w:pPr>
        <w:rPr>
          <w:ins w:id="3913" w:author="rapporteur" w:date="2024-11-18T14:05:00Z" w16du:dateUtc="2024-11-18T19:05:00Z"/>
        </w:rPr>
      </w:pPr>
      <w:ins w:id="3914" w:author="rapporteur" w:date="2024-11-18T14:05:00Z" w16du:dateUtc="2024-11-18T19:05:00Z">
        <w:r w:rsidRPr="008B3BAE">
          <w:t xml:space="preserve">The message flow of this solution is </w:t>
        </w:r>
        <w:r>
          <w:t>described below:</w:t>
        </w:r>
      </w:ins>
    </w:p>
    <w:p w14:paraId="552FCFDF" w14:textId="77777777" w:rsidR="008B3BAE" w:rsidRDefault="008B3BAE" w:rsidP="007E3524">
      <w:pPr>
        <w:jc w:val="center"/>
        <w:rPr>
          <w:ins w:id="3915" w:author="rapporteur" w:date="2024-11-18T14:05:00Z" w16du:dateUtc="2024-11-18T19:05:00Z"/>
        </w:rPr>
      </w:pPr>
      <w:ins w:id="3916" w:author="rapporteur" w:date="2024-11-18T14:05:00Z" w16du:dateUtc="2024-11-18T19:05:00Z">
        <w:r>
          <w:object w:dxaOrig="16245" w:dyaOrig="11358" w14:anchorId="4C43B9DE">
            <v:shape id="_x0000_i1081" type="#_x0000_t75" style="width:360.65pt;height:252.8pt" o:ole="">
              <v:imagedata r:id="rId135" o:title=""/>
            </v:shape>
            <o:OLEObject Type="Embed" ProgID="Visio.Drawing.15" ShapeID="_x0000_i1081" DrawAspect="Content" ObjectID="_1793620572" r:id="rId136"/>
          </w:object>
        </w:r>
      </w:ins>
    </w:p>
    <w:p w14:paraId="26468ABC" w14:textId="15E2E95F" w:rsidR="008B3BAE" w:rsidRPr="008B3BAE" w:rsidRDefault="008B3BAE" w:rsidP="007E3524">
      <w:pPr>
        <w:jc w:val="center"/>
        <w:rPr>
          <w:ins w:id="3917" w:author="rapporteur" w:date="2024-11-18T14:05:00Z" w16du:dateUtc="2024-11-18T19:05:00Z"/>
          <w:lang w:eastAsia="zh-CN"/>
        </w:rPr>
      </w:pPr>
      <w:ins w:id="3918" w:author="rapporteur" w:date="2024-11-18T14:05:00Z" w16du:dateUtc="2024-11-18T19:05:00Z">
        <w:r w:rsidRPr="008B3BAE">
          <w:rPr>
            <w:rFonts w:hint="eastAsia"/>
            <w:lang w:eastAsia="zh-CN"/>
          </w:rPr>
          <w:t>F</w:t>
        </w:r>
        <w:r w:rsidRPr="008B3BAE">
          <w:rPr>
            <w:lang w:eastAsia="zh-CN"/>
          </w:rPr>
          <w:t>igure 6.</w:t>
        </w:r>
      </w:ins>
      <w:ins w:id="3919" w:author="rapporteur" w:date="2024-11-18T14:06:00Z" w16du:dateUtc="2024-11-18T19:06:00Z">
        <w:r>
          <w:rPr>
            <w:rFonts w:hint="eastAsia"/>
            <w:lang w:eastAsia="zh-CN"/>
          </w:rPr>
          <w:t>37</w:t>
        </w:r>
      </w:ins>
      <w:ins w:id="3920" w:author="rapporteur" w:date="2024-11-18T14:05:00Z" w16du:dateUtc="2024-11-18T19:05:00Z">
        <w:r w:rsidRPr="008B3BAE">
          <w:rPr>
            <w:lang w:eastAsia="zh-CN"/>
          </w:rPr>
          <w:t>.2-1</w:t>
        </w:r>
        <w:r w:rsidRPr="008B3BAE">
          <w:t xml:space="preserve"> Mutual authentication for security credentials stored in the UDM</w:t>
        </w:r>
      </w:ins>
    </w:p>
    <w:p w14:paraId="7B451746" w14:textId="05534233" w:rsidR="008B3BAE" w:rsidRDefault="007E3524" w:rsidP="00577F60">
      <w:pPr>
        <w:rPr>
          <w:ins w:id="3921" w:author="rapporteur" w:date="2024-11-18T14:05:00Z" w16du:dateUtc="2024-11-18T19:05:00Z"/>
          <w:lang w:eastAsia="zh-CN"/>
        </w:rPr>
      </w:pPr>
      <w:ins w:id="3922" w:author="rapporteur" w:date="2024-11-18T16:26:00Z" w16du:dateUtc="2024-11-18T21:26:00Z">
        <w:r>
          <w:rPr>
            <w:lang w:eastAsia="zh-CN"/>
          </w:rPr>
          <w:t xml:space="preserve">1-2. </w:t>
        </w:r>
      </w:ins>
      <w:ins w:id="3923" w:author="rapporteur" w:date="2024-11-18T14:05:00Z" w16du:dateUtc="2024-11-18T19:05:00Z">
        <w:r w:rsidR="008B3BAE">
          <w:rPr>
            <w:lang w:eastAsia="zh-CN"/>
          </w:rPr>
          <w:t>Third-party AF send</w:t>
        </w:r>
        <w:r w:rsidR="008B3BAE">
          <w:rPr>
            <w:rFonts w:hint="eastAsia"/>
            <w:lang w:eastAsia="zh-CN"/>
          </w:rPr>
          <w:t>s</w:t>
        </w:r>
        <w:r w:rsidR="008B3BAE">
          <w:rPr>
            <w:lang w:eastAsia="zh-CN"/>
          </w:rPr>
          <w:t xml:space="preserve"> inventory request to the AIoT function through NEF. The request can include an AIoT Device ID to page the device.  </w:t>
        </w:r>
      </w:ins>
    </w:p>
    <w:p w14:paraId="249AD57D" w14:textId="77777777" w:rsidR="008B3BAE" w:rsidRDefault="008B3BAE" w:rsidP="008B3BAE">
      <w:pPr>
        <w:pStyle w:val="ListParagraph"/>
        <w:ind w:left="0"/>
        <w:jc w:val="both"/>
        <w:rPr>
          <w:ins w:id="3924" w:author="rapporteur" w:date="2024-11-18T14:05:00Z" w16du:dateUtc="2024-11-18T19:05:00Z"/>
          <w:lang w:eastAsia="zh-CN"/>
        </w:rPr>
      </w:pPr>
      <w:ins w:id="3925" w:author="rapporteur" w:date="2024-11-18T14:05:00Z" w16du:dateUtc="2024-11-18T19:05:00Z">
        <w:r>
          <w:rPr>
            <w:lang w:eastAsia="zh-CN"/>
          </w:rPr>
          <w:t xml:space="preserve">3-4. AIoT function generates a fresh nonce and sends the nonce to the AIoT devices through a Reader. </w:t>
        </w:r>
      </w:ins>
    </w:p>
    <w:p w14:paraId="62FCD607" w14:textId="753D98AA" w:rsidR="008B3BAE" w:rsidRDefault="007E3524" w:rsidP="00577F60">
      <w:pPr>
        <w:jc w:val="both"/>
        <w:rPr>
          <w:ins w:id="3926" w:author="rapporteur" w:date="2024-11-18T14:05:00Z" w16du:dateUtc="2024-11-18T19:05:00Z"/>
          <w:lang w:eastAsia="zh-CN"/>
        </w:rPr>
      </w:pPr>
      <w:ins w:id="3927" w:author="rapporteur" w:date="2024-11-18T16:27:00Z" w16du:dateUtc="2024-11-18T21:27:00Z">
        <w:r>
          <w:rPr>
            <w:lang w:eastAsia="zh-CN"/>
          </w:rPr>
          <w:t xml:space="preserve">5. </w:t>
        </w:r>
      </w:ins>
      <w:ins w:id="3928" w:author="rapporteur" w:date="2024-11-18T14:05:00Z" w16du:dateUtc="2024-11-18T19:05:00Z">
        <w:r w:rsidR="008B3BAE">
          <w:rPr>
            <w:lang w:eastAsia="zh-CN"/>
          </w:rPr>
          <w:t>AIoT device calculate K</w:t>
        </w:r>
        <w:r w:rsidR="008B3BAE" w:rsidRPr="007E3524">
          <w:rPr>
            <w:vertAlign w:val="subscript"/>
            <w:lang w:eastAsia="zh-CN"/>
          </w:rPr>
          <w:t>AF</w:t>
        </w:r>
        <w:r w:rsidR="008B3BAE">
          <w:rPr>
            <w:lang w:eastAsia="zh-CN"/>
          </w:rPr>
          <w:t xml:space="preserve"> and authentication parameters.</w:t>
        </w:r>
        <w:r w:rsidR="008B3BAE" w:rsidRPr="00E40B55">
          <w:rPr>
            <w:lang w:eastAsia="zh-CN"/>
          </w:rPr>
          <w:t xml:space="preserve"> </w:t>
        </w:r>
      </w:ins>
    </w:p>
    <w:p w14:paraId="18ABBE89" w14:textId="47B3C77F" w:rsidR="008B3BAE" w:rsidRPr="008B3BAE" w:rsidRDefault="007E3524" w:rsidP="00577F60">
      <w:pPr>
        <w:ind w:left="425"/>
        <w:jc w:val="both"/>
        <w:rPr>
          <w:ins w:id="3929" w:author="rapporteur" w:date="2024-11-18T14:05:00Z" w16du:dateUtc="2024-11-18T19:05:00Z"/>
          <w:lang w:eastAsia="zh-CN"/>
        </w:rPr>
      </w:pPr>
      <w:ins w:id="3930" w:author="rapporteur" w:date="2024-11-18T16:26:00Z" w16du:dateUtc="2024-11-18T21:26:00Z">
        <w:r>
          <w:rPr>
            <w:lang w:eastAsia="zh-CN"/>
          </w:rPr>
          <w:t xml:space="preserve">5.1 </w:t>
        </w:r>
      </w:ins>
      <w:ins w:id="3931" w:author="rapporteur" w:date="2024-11-18T14:05:00Z" w16du:dateUtc="2024-11-18T19:05:00Z">
        <w:r w:rsidR="008B3BAE">
          <w:rPr>
            <w:lang w:eastAsia="zh-CN"/>
          </w:rPr>
          <w:t>AIoT device computes K</w:t>
        </w:r>
        <w:r w:rsidR="008B3BAE" w:rsidRPr="007E3524">
          <w:rPr>
            <w:vertAlign w:val="subscript"/>
            <w:lang w:eastAsia="zh-CN"/>
          </w:rPr>
          <w:t>AF</w:t>
        </w:r>
        <w:r w:rsidR="008B3BAE">
          <w:rPr>
            <w:lang w:eastAsia="zh-CN"/>
          </w:rPr>
          <w:t xml:space="preserve"> using key </w:t>
        </w:r>
        <w:r w:rsidR="008B3BAE" w:rsidRPr="004673DE">
          <w:rPr>
            <w:lang w:eastAsia="zh-CN"/>
          </w:rPr>
          <w:t>derived function. The input parameters include the K, the Device ID and the nonce.</w:t>
        </w:r>
        <w:r w:rsidR="008B3BAE" w:rsidRPr="007E3524">
          <w:rPr>
            <w:rFonts w:eastAsia="MS Mincho"/>
          </w:rPr>
          <w:t xml:space="preserve"> </w:t>
        </w:r>
      </w:ins>
    </w:p>
    <w:p w14:paraId="0FB94824" w14:textId="09867E58" w:rsidR="008B3BAE" w:rsidRPr="008B3BAE" w:rsidRDefault="007E3524" w:rsidP="00577F60">
      <w:pPr>
        <w:ind w:left="425"/>
        <w:jc w:val="both"/>
        <w:rPr>
          <w:ins w:id="3932" w:author="rapporteur" w:date="2024-11-18T14:05:00Z" w16du:dateUtc="2024-11-18T19:05:00Z"/>
          <w:lang w:eastAsia="zh-CN"/>
        </w:rPr>
      </w:pPr>
      <w:ins w:id="3933" w:author="rapporteur" w:date="2024-11-18T16:26:00Z" w16du:dateUtc="2024-11-18T21:26:00Z">
        <w:r>
          <w:rPr>
            <w:rFonts w:eastAsia="MS Mincho"/>
          </w:rPr>
          <w:t xml:space="preserve">5.2 </w:t>
        </w:r>
      </w:ins>
      <w:ins w:id="3934" w:author="rapporteur" w:date="2024-11-18T14:05:00Z" w16du:dateUtc="2024-11-18T19:05:00Z">
        <w:r w:rsidR="008B3BAE" w:rsidRPr="00577F60">
          <w:rPr>
            <w:rFonts w:eastAsia="MS Mincho"/>
          </w:rPr>
          <w:t xml:space="preserve">The device uses f2 or AES algorithm to compute RES. The input parameters include the K, the identity and the nonce. </w:t>
        </w:r>
      </w:ins>
    </w:p>
    <w:p w14:paraId="521153A9" w14:textId="017068E5" w:rsidR="008B3BAE" w:rsidRPr="008B3BAE" w:rsidRDefault="007E3524" w:rsidP="00577F60">
      <w:pPr>
        <w:ind w:left="425"/>
        <w:jc w:val="both"/>
        <w:rPr>
          <w:ins w:id="3935" w:author="rapporteur" w:date="2024-11-18T14:05:00Z" w16du:dateUtc="2024-11-18T19:05:00Z"/>
          <w:lang w:eastAsia="zh-CN"/>
        </w:rPr>
      </w:pPr>
      <w:ins w:id="3936" w:author="rapporteur" w:date="2024-11-18T16:27:00Z" w16du:dateUtc="2024-11-18T21:27:00Z">
        <w:r>
          <w:rPr>
            <w:rFonts w:eastAsia="MS Mincho"/>
          </w:rPr>
          <w:t xml:space="preserve">5.3 </w:t>
        </w:r>
      </w:ins>
      <w:ins w:id="3937" w:author="rapporteur" w:date="2024-11-18T14:05:00Z" w16du:dateUtc="2024-11-18T19:05:00Z">
        <w:r w:rsidR="008B3BAE" w:rsidRPr="00577F60">
          <w:rPr>
            <w:rFonts w:eastAsia="MS Mincho"/>
          </w:rPr>
          <w:t xml:space="preserve">Alternatively, the devices can use AEAD algorithm to compute a </w:t>
        </w:r>
        <w:r w:rsidR="008B3BAE" w:rsidRPr="00577F60">
          <w:rPr>
            <w:rFonts w:eastAsia="MS Mincho" w:hint="eastAsia"/>
          </w:rPr>
          <w:t>message</w:t>
        </w:r>
        <w:r w:rsidR="008B3BAE" w:rsidRPr="00577F60">
          <w:rPr>
            <w:rFonts w:eastAsia="MS Mincho"/>
          </w:rPr>
          <w:t xml:space="preserve"> authentication code to protect the authenticity of uplink data (i.e. Device ID). The input parameters include the K</w:t>
        </w:r>
        <w:r w:rsidR="008B3BAE" w:rsidRPr="007E3524">
          <w:rPr>
            <w:vertAlign w:val="subscript"/>
            <w:lang w:eastAsia="zh-CN"/>
          </w:rPr>
          <w:t>AF</w:t>
        </w:r>
        <w:r w:rsidR="008B3BAE" w:rsidRPr="00577F60">
          <w:rPr>
            <w:rFonts w:eastAsia="MS Mincho"/>
          </w:rPr>
          <w:t xml:space="preserve"> and uplink data (i.e. Device ID). </w:t>
        </w:r>
      </w:ins>
    </w:p>
    <w:p w14:paraId="7DC35847" w14:textId="0C94C022" w:rsidR="008B3BAE" w:rsidRPr="004673DE" w:rsidRDefault="007E3524" w:rsidP="00577F60">
      <w:pPr>
        <w:jc w:val="both"/>
        <w:rPr>
          <w:ins w:id="3938" w:author="rapporteur" w:date="2024-11-18T14:05:00Z" w16du:dateUtc="2024-11-18T19:05:00Z"/>
          <w:lang w:eastAsia="zh-CN"/>
        </w:rPr>
      </w:pPr>
      <w:ins w:id="3939" w:author="rapporteur" w:date="2024-11-18T16:28:00Z" w16du:dateUtc="2024-11-18T21:28:00Z">
        <w:r>
          <w:rPr>
            <w:rFonts w:eastAsia="MS Mincho"/>
          </w:rPr>
          <w:t xml:space="preserve">6. </w:t>
        </w:r>
      </w:ins>
      <w:ins w:id="3940" w:author="rapporteur" w:date="2024-11-18T14:05:00Z" w16du:dateUtc="2024-11-18T19:05:00Z">
        <w:r w:rsidR="008B3BAE" w:rsidRPr="00577F60">
          <w:rPr>
            <w:rFonts w:eastAsia="MS Mincho"/>
          </w:rPr>
          <w:t>The device sends inventory response (</w:t>
        </w:r>
        <w:r w:rsidR="008B3BAE" w:rsidRPr="00A65500">
          <w:rPr>
            <w:lang w:eastAsia="zh-CN"/>
          </w:rPr>
          <w:t>authentication request</w:t>
        </w:r>
        <w:r w:rsidR="008B3BAE" w:rsidRPr="00577F60">
          <w:rPr>
            <w:rFonts w:eastAsia="MS Mincho"/>
          </w:rPr>
          <w:t>) including the identity, RES or message authentication code to the Reader.</w:t>
        </w:r>
      </w:ins>
    </w:p>
    <w:p w14:paraId="4A1E8C7C" w14:textId="132EE2AF" w:rsidR="008B3BAE" w:rsidRPr="00A65500" w:rsidRDefault="007E3524" w:rsidP="00577F60">
      <w:pPr>
        <w:jc w:val="both"/>
        <w:rPr>
          <w:ins w:id="3941" w:author="rapporteur" w:date="2024-11-18T14:05:00Z" w16du:dateUtc="2024-11-18T19:05:00Z"/>
          <w:lang w:eastAsia="zh-CN"/>
        </w:rPr>
      </w:pPr>
      <w:ins w:id="3942" w:author="rapporteur" w:date="2024-11-18T16:28:00Z" w16du:dateUtc="2024-11-18T21:28:00Z">
        <w:r>
          <w:rPr>
            <w:lang w:eastAsia="zh-CN"/>
          </w:rPr>
          <w:t xml:space="preserve">7. </w:t>
        </w:r>
      </w:ins>
      <w:ins w:id="3943" w:author="rapporteur" w:date="2024-11-18T14:05:00Z" w16du:dateUtc="2024-11-18T19:05:00Z">
        <w:r w:rsidR="008B3BAE" w:rsidRPr="004673DE">
          <w:rPr>
            <w:lang w:eastAsia="zh-CN"/>
          </w:rPr>
          <w:t>The Reader forwards the response to the AIoT function</w:t>
        </w:r>
        <w:r w:rsidR="008B3BAE" w:rsidRPr="00A65500">
          <w:rPr>
            <w:lang w:eastAsia="zh-CN"/>
          </w:rPr>
          <w:t>, including authentication request.</w:t>
        </w:r>
      </w:ins>
    </w:p>
    <w:p w14:paraId="11005215" w14:textId="0431CFB6" w:rsidR="008B3BAE" w:rsidRPr="00A65500" w:rsidRDefault="007E3524" w:rsidP="00577F60">
      <w:pPr>
        <w:jc w:val="both"/>
        <w:rPr>
          <w:ins w:id="3944" w:author="rapporteur" w:date="2024-11-18T14:05:00Z" w16du:dateUtc="2024-11-18T19:05:00Z"/>
          <w:lang w:eastAsia="zh-CN"/>
        </w:rPr>
      </w:pPr>
      <w:ins w:id="3945" w:author="rapporteur" w:date="2024-11-18T16:28:00Z" w16du:dateUtc="2024-11-18T21:28:00Z">
        <w:r>
          <w:rPr>
            <w:lang w:eastAsia="zh-CN"/>
          </w:rPr>
          <w:t xml:space="preserve">8. </w:t>
        </w:r>
      </w:ins>
      <w:ins w:id="3946" w:author="rapporteur" w:date="2024-11-18T14:05:00Z" w16du:dateUtc="2024-11-18T19:05:00Z">
        <w:r w:rsidR="008B3BAE" w:rsidRPr="00A65500">
          <w:rPr>
            <w:lang w:eastAsia="zh-CN"/>
          </w:rPr>
          <w:t xml:space="preserve">The AIoT function sends the authentication request to the UDM, including nonce. </w:t>
        </w:r>
      </w:ins>
    </w:p>
    <w:p w14:paraId="5459ABB8" w14:textId="080CEA34" w:rsidR="008B3BAE" w:rsidRPr="004673DE" w:rsidRDefault="007E3524" w:rsidP="00577F60">
      <w:pPr>
        <w:jc w:val="both"/>
        <w:rPr>
          <w:ins w:id="3947" w:author="rapporteur" w:date="2024-11-18T14:05:00Z" w16du:dateUtc="2024-11-18T19:05:00Z"/>
          <w:lang w:eastAsia="zh-CN"/>
        </w:rPr>
      </w:pPr>
      <w:ins w:id="3948" w:author="rapporteur" w:date="2024-11-18T16:28:00Z" w16du:dateUtc="2024-11-18T21:28:00Z">
        <w:r>
          <w:rPr>
            <w:lang w:eastAsia="zh-CN"/>
          </w:rPr>
          <w:t xml:space="preserve">9. </w:t>
        </w:r>
      </w:ins>
      <w:ins w:id="3949" w:author="rapporteur" w:date="2024-11-18T14:05:00Z" w16du:dateUtc="2024-11-18T19:05:00Z">
        <w:r w:rsidR="008B3BAE" w:rsidRPr="00A65500">
          <w:rPr>
            <w:lang w:eastAsia="zh-CN"/>
          </w:rPr>
          <w:t>The UDM computes K</w:t>
        </w:r>
        <w:r w:rsidR="008B3BAE" w:rsidRPr="007E3524">
          <w:rPr>
            <w:vertAlign w:val="subscript"/>
            <w:lang w:eastAsia="zh-CN"/>
          </w:rPr>
          <w:t>AF</w:t>
        </w:r>
        <w:r w:rsidR="008B3BAE" w:rsidRPr="00A65500">
          <w:rPr>
            <w:lang w:eastAsia="zh-CN"/>
          </w:rPr>
          <w:t xml:space="preserve"> and verifies the RES or </w:t>
        </w:r>
        <w:r w:rsidR="008B3BAE" w:rsidRPr="007E3524">
          <w:rPr>
            <w:rFonts w:eastAsia="MS Mincho"/>
          </w:rPr>
          <w:t>message authentication code</w:t>
        </w:r>
        <w:r w:rsidR="008B3BAE" w:rsidRPr="004673DE">
          <w:rPr>
            <w:lang w:eastAsia="zh-CN"/>
          </w:rPr>
          <w:t xml:space="preserve">. </w:t>
        </w:r>
      </w:ins>
    </w:p>
    <w:p w14:paraId="0F1DA59C" w14:textId="32F0FE61" w:rsidR="008B3BAE" w:rsidRPr="008B3BAE" w:rsidRDefault="007E3524" w:rsidP="00577F60">
      <w:pPr>
        <w:ind w:left="425"/>
        <w:jc w:val="both"/>
        <w:rPr>
          <w:ins w:id="3950" w:author="rapporteur" w:date="2024-11-18T14:05:00Z" w16du:dateUtc="2024-11-18T19:05:00Z"/>
          <w:lang w:eastAsia="zh-CN"/>
        </w:rPr>
      </w:pPr>
      <w:ins w:id="3951" w:author="rapporteur" w:date="2024-11-18T16:28:00Z" w16du:dateUtc="2024-11-18T21:28:00Z">
        <w:r>
          <w:rPr>
            <w:lang w:eastAsia="zh-CN"/>
          </w:rPr>
          <w:t xml:space="preserve">9.1 </w:t>
        </w:r>
      </w:ins>
      <w:ins w:id="3952" w:author="rapporteur" w:date="2024-11-18T14:05:00Z" w16du:dateUtc="2024-11-18T19:05:00Z">
        <w:r w:rsidR="008B3BAE" w:rsidRPr="004673DE">
          <w:rPr>
            <w:lang w:eastAsia="zh-CN"/>
          </w:rPr>
          <w:t>computes K</w:t>
        </w:r>
        <w:r w:rsidR="008B3BAE" w:rsidRPr="007E3524">
          <w:rPr>
            <w:vertAlign w:val="subscript"/>
            <w:lang w:eastAsia="zh-CN"/>
          </w:rPr>
          <w:t>AF</w:t>
        </w:r>
        <w:r w:rsidR="008B3BAE" w:rsidRPr="00A65500">
          <w:rPr>
            <w:lang w:eastAsia="zh-CN"/>
          </w:rPr>
          <w:t xml:space="preserve"> using key derived function. The input parameters include the K, the Device ID and the nonce.</w:t>
        </w:r>
        <w:r w:rsidR="008B3BAE" w:rsidRPr="007E3524">
          <w:rPr>
            <w:rFonts w:eastAsia="MS Mincho"/>
          </w:rPr>
          <w:t xml:space="preserve"> </w:t>
        </w:r>
      </w:ins>
    </w:p>
    <w:p w14:paraId="7F671D7F" w14:textId="2F8AB31D" w:rsidR="008B3BAE" w:rsidRPr="00A65500" w:rsidRDefault="007E3524" w:rsidP="00577F60">
      <w:pPr>
        <w:ind w:left="425"/>
        <w:jc w:val="both"/>
        <w:rPr>
          <w:ins w:id="3953" w:author="rapporteur" w:date="2024-11-18T14:05:00Z" w16du:dateUtc="2024-11-18T19:05:00Z"/>
          <w:lang w:eastAsia="zh-CN"/>
        </w:rPr>
      </w:pPr>
      <w:ins w:id="3954" w:author="rapporteur" w:date="2024-11-18T16:29:00Z" w16du:dateUtc="2024-11-18T21:29:00Z">
        <w:r>
          <w:rPr>
            <w:lang w:eastAsia="zh-CN"/>
          </w:rPr>
          <w:t xml:space="preserve">9.2 </w:t>
        </w:r>
      </w:ins>
      <w:ins w:id="3955" w:author="rapporteur" w:date="2024-11-18T14:05:00Z" w16du:dateUtc="2024-11-18T19:05:00Z">
        <w:r w:rsidR="008B3BAE" w:rsidRPr="00A65500">
          <w:rPr>
            <w:lang w:eastAsia="zh-CN"/>
          </w:rPr>
          <w:t xml:space="preserve">retrieves the SQN and the K according to the ID. </w:t>
        </w:r>
      </w:ins>
    </w:p>
    <w:p w14:paraId="31E38A72" w14:textId="06E0336C" w:rsidR="008B3BAE" w:rsidRPr="00A65500" w:rsidRDefault="007E3524" w:rsidP="00577F60">
      <w:pPr>
        <w:ind w:left="425"/>
        <w:jc w:val="both"/>
        <w:rPr>
          <w:ins w:id="3956" w:author="rapporteur" w:date="2024-11-18T14:05:00Z" w16du:dateUtc="2024-11-18T19:05:00Z"/>
          <w:lang w:eastAsia="zh-CN"/>
        </w:rPr>
      </w:pPr>
      <w:ins w:id="3957" w:author="rapporteur" w:date="2024-11-18T16:29:00Z" w16du:dateUtc="2024-11-18T21:29:00Z">
        <w:r>
          <w:rPr>
            <w:lang w:eastAsia="zh-CN"/>
          </w:rPr>
          <w:t xml:space="preserve">9.3 </w:t>
        </w:r>
      </w:ins>
      <w:ins w:id="3958" w:author="rapporteur" w:date="2024-11-18T14:05:00Z" w16du:dateUtc="2024-11-18T19:05:00Z">
        <w:r w:rsidR="008B3BAE" w:rsidRPr="00A65500">
          <w:rPr>
            <w:lang w:eastAsia="zh-CN"/>
          </w:rPr>
          <w:t>computes the anonymity key (A</w:t>
        </w:r>
        <w:r w:rsidR="008B3BAE" w:rsidRPr="00A65500">
          <w:rPr>
            <w:rFonts w:hint="eastAsia"/>
            <w:lang w:eastAsia="zh-CN"/>
          </w:rPr>
          <w:t>K</w:t>
        </w:r>
        <w:r w:rsidR="008B3BAE" w:rsidRPr="00A65500">
          <w:rPr>
            <w:lang w:eastAsia="zh-CN"/>
          </w:rPr>
          <w:t xml:space="preserve">) using f5 or AES algorithm. The input parameters include the K and the fresh nonce. </w:t>
        </w:r>
      </w:ins>
    </w:p>
    <w:p w14:paraId="01431441" w14:textId="2C1A87C6" w:rsidR="008B3BAE" w:rsidRPr="00A65500" w:rsidRDefault="007E3524" w:rsidP="00577F60">
      <w:pPr>
        <w:ind w:left="425"/>
        <w:jc w:val="both"/>
        <w:rPr>
          <w:ins w:id="3959" w:author="rapporteur" w:date="2024-11-18T14:05:00Z" w16du:dateUtc="2024-11-18T19:05:00Z"/>
          <w:lang w:eastAsia="zh-CN"/>
        </w:rPr>
      </w:pPr>
      <w:ins w:id="3960" w:author="rapporteur" w:date="2024-11-18T16:29:00Z" w16du:dateUtc="2024-11-18T21:29:00Z">
        <w:r>
          <w:rPr>
            <w:lang w:eastAsia="zh-CN"/>
          </w:rPr>
          <w:lastRenderedPageBreak/>
          <w:t xml:space="preserve">9.4 </w:t>
        </w:r>
      </w:ins>
      <w:ins w:id="3961" w:author="rapporteur" w:date="2024-11-18T14:05:00Z" w16du:dateUtc="2024-11-18T19:05:00Z">
        <w:r w:rsidR="008B3BAE" w:rsidRPr="00A65500">
          <w:rPr>
            <w:lang w:eastAsia="zh-CN"/>
          </w:rPr>
          <w:t xml:space="preserve">computes MAC using f1 or AES function. The input parameters include the K, the SQN fresh nonce and the command message. </w:t>
        </w:r>
      </w:ins>
    </w:p>
    <w:p w14:paraId="056CB71E" w14:textId="7CA2FEE1" w:rsidR="008B3BAE" w:rsidRPr="004673DE" w:rsidRDefault="007E3524" w:rsidP="00577F60">
      <w:pPr>
        <w:jc w:val="both"/>
        <w:rPr>
          <w:ins w:id="3962" w:author="rapporteur" w:date="2024-11-18T14:05:00Z" w16du:dateUtc="2024-11-18T19:05:00Z"/>
          <w:lang w:eastAsia="zh-CN"/>
        </w:rPr>
      </w:pPr>
      <w:ins w:id="3963" w:author="rapporteur" w:date="2024-11-18T16:29:00Z" w16du:dateUtc="2024-11-18T21:29:00Z">
        <w:r>
          <w:rPr>
            <w:lang w:eastAsia="zh-CN"/>
          </w:rPr>
          <w:t xml:space="preserve">10. </w:t>
        </w:r>
      </w:ins>
      <w:ins w:id="3964" w:author="rapporteur" w:date="2024-11-18T14:05:00Z" w16du:dateUtc="2024-11-18T19:05:00Z">
        <w:r w:rsidR="008B3BAE" w:rsidRPr="00A65500">
          <w:rPr>
            <w:lang w:eastAsia="zh-CN"/>
          </w:rPr>
          <w:t>The UDM sends K</w:t>
        </w:r>
        <w:r w:rsidR="008B3BAE" w:rsidRPr="007E3524">
          <w:rPr>
            <w:vertAlign w:val="subscript"/>
            <w:lang w:eastAsia="zh-CN"/>
          </w:rPr>
          <w:t>AF</w:t>
        </w:r>
        <w:r w:rsidR="008B3BAE" w:rsidRPr="00A65500">
          <w:rPr>
            <w:lang w:eastAsia="zh-CN"/>
          </w:rPr>
          <w:t>, AK</w:t>
        </w:r>
        <w:r w:rsidR="008B3BAE" w:rsidRPr="008B3BAE">
          <w:rPr>
            <w:rFonts w:hint="eastAsia"/>
            <w:lang w:eastAsia="zh-CN"/>
          </w:rPr>
          <w:t>⊕</w:t>
        </w:r>
        <w:r w:rsidR="008B3BAE" w:rsidRPr="004673DE">
          <w:rPr>
            <w:rFonts w:hint="eastAsia"/>
            <w:lang w:eastAsia="zh-CN"/>
          </w:rPr>
          <w:t>S</w:t>
        </w:r>
        <w:r w:rsidR="008B3BAE" w:rsidRPr="004673DE">
          <w:rPr>
            <w:lang w:eastAsia="zh-CN"/>
          </w:rPr>
          <w:t>QN and MAC to the AIoT function and increases the SQN by one.</w:t>
        </w:r>
      </w:ins>
    </w:p>
    <w:p w14:paraId="36B9A18A" w14:textId="4ED57167" w:rsidR="008B3BAE" w:rsidRPr="00A65500" w:rsidRDefault="007E3524" w:rsidP="00577F60">
      <w:pPr>
        <w:jc w:val="both"/>
        <w:rPr>
          <w:ins w:id="3965" w:author="rapporteur" w:date="2024-11-18T14:05:00Z" w16du:dateUtc="2024-11-18T19:05:00Z"/>
          <w:lang w:eastAsia="zh-CN"/>
        </w:rPr>
      </w:pPr>
      <w:ins w:id="3966" w:author="rapporteur" w:date="2024-11-18T16:29:00Z" w16du:dateUtc="2024-11-18T21:29:00Z">
        <w:r>
          <w:rPr>
            <w:lang w:eastAsia="zh-CN"/>
          </w:rPr>
          <w:t xml:space="preserve">11. </w:t>
        </w:r>
      </w:ins>
      <w:ins w:id="3967" w:author="rapporteur" w:date="2024-11-18T14:05:00Z" w16du:dateUtc="2024-11-18T19:05:00Z">
        <w:r w:rsidR="008B3BAE" w:rsidRPr="004673DE">
          <w:rPr>
            <w:lang w:eastAsia="zh-CN"/>
          </w:rPr>
          <w:t>The AIoT function stores the K</w:t>
        </w:r>
        <w:r w:rsidR="008B3BAE" w:rsidRPr="007E3524">
          <w:rPr>
            <w:vertAlign w:val="subscript"/>
            <w:lang w:eastAsia="zh-CN"/>
          </w:rPr>
          <w:t>AF</w:t>
        </w:r>
        <w:r w:rsidR="008B3BAE" w:rsidRPr="004673DE">
          <w:rPr>
            <w:lang w:eastAsia="zh-CN"/>
          </w:rPr>
          <w:t xml:space="preserve"> corresponding to the identity and sends the </w:t>
        </w:r>
        <w:r w:rsidR="008B3BAE" w:rsidRPr="008B3BAE">
          <w:rPr>
            <w:lang w:eastAsia="zh-CN"/>
          </w:rPr>
          <w:t>Command request</w:t>
        </w:r>
        <w:r w:rsidR="008B3BAE" w:rsidRPr="004673DE">
          <w:rPr>
            <w:lang w:eastAsia="zh-CN"/>
          </w:rPr>
          <w:t xml:space="preserve"> to </w:t>
        </w:r>
        <w:r w:rsidR="008B3BAE" w:rsidRPr="004673DE">
          <w:rPr>
            <w:rFonts w:hint="eastAsia"/>
            <w:lang w:eastAsia="zh-CN"/>
          </w:rPr>
          <w:t>the</w:t>
        </w:r>
        <w:r w:rsidR="008B3BAE" w:rsidRPr="004673DE">
          <w:rPr>
            <w:lang w:eastAsia="zh-CN"/>
          </w:rPr>
          <w:t xml:space="preserve"> Reader, the message includes AK</w:t>
        </w:r>
        <w:r w:rsidR="008B3BAE" w:rsidRPr="007E3524">
          <w:rPr>
            <w:rFonts w:ascii="NSimSun" w:eastAsia="NSimSun" w:hAnsi="NSimSun" w:hint="eastAsia"/>
            <w:lang w:eastAsia="zh-CN"/>
          </w:rPr>
          <w:t>⊕</w:t>
        </w:r>
        <w:r w:rsidR="008B3BAE" w:rsidRPr="004673DE">
          <w:rPr>
            <w:rFonts w:hint="eastAsia"/>
            <w:lang w:eastAsia="zh-CN"/>
          </w:rPr>
          <w:t>S</w:t>
        </w:r>
        <w:r w:rsidR="008B3BAE" w:rsidRPr="00A65500">
          <w:rPr>
            <w:lang w:eastAsia="zh-CN"/>
          </w:rPr>
          <w:t xml:space="preserve">QN and MAC. </w:t>
        </w:r>
      </w:ins>
    </w:p>
    <w:p w14:paraId="0A76ED7B" w14:textId="13460A75" w:rsidR="008B3BAE" w:rsidRDefault="007E3524" w:rsidP="00577F60">
      <w:pPr>
        <w:jc w:val="both"/>
        <w:rPr>
          <w:ins w:id="3968" w:author="rapporteur" w:date="2024-11-18T14:05:00Z" w16du:dateUtc="2024-11-18T19:05:00Z"/>
          <w:lang w:eastAsia="zh-CN"/>
        </w:rPr>
      </w:pPr>
      <w:ins w:id="3969" w:author="rapporteur" w:date="2024-11-18T16:29:00Z" w16du:dateUtc="2024-11-18T21:29:00Z">
        <w:r>
          <w:rPr>
            <w:lang w:eastAsia="zh-CN"/>
          </w:rPr>
          <w:t xml:space="preserve">12. </w:t>
        </w:r>
      </w:ins>
      <w:ins w:id="3970" w:author="rapporteur" w:date="2024-11-18T14:05:00Z" w16du:dateUtc="2024-11-18T19:05:00Z">
        <w:r w:rsidR="008B3BAE" w:rsidRPr="00A65500">
          <w:rPr>
            <w:lang w:eastAsia="zh-CN"/>
          </w:rPr>
          <w:t xml:space="preserve">The Reader forwards the </w:t>
        </w:r>
        <w:r w:rsidR="008B3BAE" w:rsidRPr="008B3BAE">
          <w:rPr>
            <w:lang w:eastAsia="zh-CN"/>
          </w:rPr>
          <w:t>Command request</w:t>
        </w:r>
        <w:r w:rsidR="008B3BAE" w:rsidRPr="004673DE">
          <w:rPr>
            <w:lang w:eastAsia="zh-CN"/>
          </w:rPr>
          <w:t xml:space="preserve"> to the AIoT </w:t>
        </w:r>
        <w:r w:rsidR="008B3BAE" w:rsidRPr="004673DE">
          <w:rPr>
            <w:rFonts w:hint="eastAsia"/>
            <w:lang w:eastAsia="zh-CN"/>
          </w:rPr>
          <w:t>device</w:t>
        </w:r>
        <w:r w:rsidR="008B3BAE" w:rsidRPr="004673DE">
          <w:rPr>
            <w:lang w:eastAsia="zh-CN"/>
          </w:rPr>
          <w:t>.</w:t>
        </w:r>
      </w:ins>
    </w:p>
    <w:p w14:paraId="0F8140B5" w14:textId="7887591B" w:rsidR="008B3BAE" w:rsidRPr="004673DE" w:rsidRDefault="007E3524" w:rsidP="00577F60">
      <w:pPr>
        <w:jc w:val="both"/>
        <w:rPr>
          <w:ins w:id="3971" w:author="rapporteur" w:date="2024-11-18T14:05:00Z" w16du:dateUtc="2024-11-18T19:05:00Z"/>
          <w:lang w:eastAsia="zh-CN"/>
        </w:rPr>
      </w:pPr>
      <w:ins w:id="3972" w:author="rapporteur" w:date="2024-11-18T16:30:00Z" w16du:dateUtc="2024-11-18T21:30:00Z">
        <w:r>
          <w:rPr>
            <w:lang w:eastAsia="zh-CN"/>
          </w:rPr>
          <w:t xml:space="preserve">13. </w:t>
        </w:r>
      </w:ins>
      <w:ins w:id="3973" w:author="rapporteur" w:date="2024-11-18T14:05:00Z" w16du:dateUtc="2024-11-18T19:05:00Z">
        <w:r w:rsidR="008B3BAE">
          <w:rPr>
            <w:lang w:eastAsia="zh-CN"/>
          </w:rPr>
          <w:t xml:space="preserve">The AIoT device computes the AK in the same way as the UDM and </w:t>
        </w:r>
        <w:r w:rsidR="008B3BAE" w:rsidRPr="00A23568">
          <w:rPr>
            <w:lang w:eastAsia="zh-CN"/>
          </w:rPr>
          <w:t>decrypts the concealed SQN. If the SQN is</w:t>
        </w:r>
        <w:r w:rsidR="008B3BAE" w:rsidRPr="007E3524">
          <w:rPr>
            <w:rFonts w:eastAsia="MS Mincho"/>
          </w:rPr>
          <w:t xml:space="preserve"> valid, then it verifies MAC.</w:t>
        </w:r>
      </w:ins>
    </w:p>
    <w:p w14:paraId="6C9C1BFE" w14:textId="081F377F" w:rsidR="008B3BAE" w:rsidRPr="00AB5BDB" w:rsidRDefault="007E3524" w:rsidP="00577F60">
      <w:pPr>
        <w:jc w:val="both"/>
        <w:rPr>
          <w:ins w:id="3974" w:author="rapporteur" w:date="2024-11-18T14:05:00Z" w16du:dateUtc="2024-11-18T19:05:00Z"/>
          <w:lang w:eastAsia="zh-CN"/>
        </w:rPr>
      </w:pPr>
      <w:ins w:id="3975" w:author="rapporteur" w:date="2024-11-18T16:30:00Z" w16du:dateUtc="2024-11-18T21:30:00Z">
        <w:r>
          <w:rPr>
            <w:lang w:eastAsia="zh-CN"/>
          </w:rPr>
          <w:t xml:space="preserve">14 – 17. </w:t>
        </w:r>
      </w:ins>
      <w:ins w:id="3976" w:author="rapporteur" w:date="2024-11-18T14:05:00Z" w16du:dateUtc="2024-11-18T19:05:00Z">
        <w:r w:rsidR="008B3BAE">
          <w:rPr>
            <w:lang w:eastAsia="zh-CN"/>
          </w:rPr>
          <w:t xml:space="preserve"> Optionally AIoT device sends command response message</w:t>
        </w:r>
        <w:r w:rsidR="008B3BAE" w:rsidRPr="007E3524">
          <w:rPr>
            <w:rFonts w:eastAsia="MS Mincho"/>
          </w:rPr>
          <w:t>.</w:t>
        </w:r>
      </w:ins>
    </w:p>
    <w:p w14:paraId="3BEAE0FA" w14:textId="77777777" w:rsidR="008B3BAE" w:rsidRDefault="008B3BAE" w:rsidP="008B3BAE">
      <w:pPr>
        <w:pStyle w:val="EditorsNote"/>
        <w:rPr>
          <w:ins w:id="3977" w:author="rapporteur" w:date="2024-11-18T14:05:00Z" w16du:dateUtc="2024-11-18T19:05:00Z"/>
          <w:lang w:eastAsia="zh-CN"/>
        </w:rPr>
      </w:pPr>
      <w:ins w:id="3978" w:author="rapporteur" w:date="2024-11-18T14:05:00Z" w16du:dateUtc="2024-11-18T19:05:00Z">
        <w:r>
          <w:rPr>
            <w:lang w:eastAsia="zh-CN"/>
          </w:rPr>
          <w:t>Editor’s Note: How SQN is validated is FFS.</w:t>
        </w:r>
      </w:ins>
    </w:p>
    <w:p w14:paraId="3CC59A7B" w14:textId="77777777" w:rsidR="008B3BAE" w:rsidRDefault="008B3BAE" w:rsidP="008B3BAE">
      <w:pPr>
        <w:pStyle w:val="EditorsNote"/>
        <w:rPr>
          <w:ins w:id="3979" w:author="rapporteur" w:date="2024-11-18T14:05:00Z" w16du:dateUtc="2024-11-18T19:05:00Z"/>
          <w:lang w:eastAsia="zh-CN"/>
        </w:rPr>
      </w:pPr>
      <w:ins w:id="3980" w:author="rapporteur" w:date="2024-11-18T14:05:00Z" w16du:dateUtc="2024-11-18T19:05:00Z">
        <w:r>
          <w:rPr>
            <w:lang w:eastAsia="zh-CN"/>
          </w:rPr>
          <w:t>Editor’s Note: Use of Device ID in Inventory (i.e., paging) and whether it applies to a single or a group of AIoT devices is FFS.</w:t>
        </w:r>
      </w:ins>
    </w:p>
    <w:p w14:paraId="03C43B5A" w14:textId="77777777" w:rsidR="008B3BAE" w:rsidRDefault="008B3BAE" w:rsidP="008B3BAE">
      <w:pPr>
        <w:pStyle w:val="EditorsNote"/>
        <w:rPr>
          <w:ins w:id="3981" w:author="rapporteur" w:date="2024-11-18T14:05:00Z" w16du:dateUtc="2024-11-18T19:05:00Z"/>
          <w:lang w:eastAsia="zh-CN"/>
        </w:rPr>
      </w:pPr>
      <w:ins w:id="3982" w:author="rapporteur" w:date="2024-11-18T14:05:00Z" w16du:dateUtc="2024-11-18T19:05:00Z">
        <w:r>
          <w:rPr>
            <w:lang w:eastAsia="zh-CN"/>
          </w:rPr>
          <w:t>Editor’s Note: Impact of using UDM on the network for credential storage and key generation is FFS.</w:t>
        </w:r>
      </w:ins>
    </w:p>
    <w:p w14:paraId="1A2596EE" w14:textId="77777777" w:rsidR="008B3BAE" w:rsidRDefault="008B3BAE" w:rsidP="008B3BAE">
      <w:pPr>
        <w:pStyle w:val="EditorsNote"/>
        <w:rPr>
          <w:ins w:id="3983" w:author="rapporteur" w:date="2024-11-18T14:05:00Z" w16du:dateUtc="2024-11-18T19:05:00Z"/>
          <w:lang w:eastAsia="zh-CN"/>
        </w:rPr>
      </w:pPr>
      <w:ins w:id="3984" w:author="rapporteur" w:date="2024-11-18T14:05:00Z" w16du:dateUtc="2024-11-18T19:05:00Z">
        <w:r>
          <w:rPr>
            <w:lang w:eastAsia="zh-CN"/>
          </w:rPr>
          <w:t>Editor’s Note: How AES AEAD mode is used in the AKA procedure is FFS.</w:t>
        </w:r>
      </w:ins>
    </w:p>
    <w:p w14:paraId="2F1BFAE2" w14:textId="4A72FA20" w:rsidR="008B3BAE" w:rsidRPr="00DA1267" w:rsidRDefault="008B3BAE" w:rsidP="008B3BAE">
      <w:pPr>
        <w:pStyle w:val="Heading3"/>
        <w:rPr>
          <w:ins w:id="3985" w:author="rapporteur" w:date="2024-11-18T14:05:00Z" w16du:dateUtc="2024-11-18T19:05:00Z"/>
        </w:rPr>
      </w:pPr>
      <w:bookmarkStart w:id="3986" w:name="_Toc182841251"/>
      <w:bookmarkStart w:id="3987" w:name="_Toc182899332"/>
      <w:bookmarkStart w:id="3988" w:name="_Toc183004773"/>
      <w:ins w:id="3989" w:author="rapporteur" w:date="2024-11-18T14:05:00Z" w16du:dateUtc="2024-11-18T19:05:00Z">
        <w:r w:rsidRPr="00DA1267">
          <w:t>6.</w:t>
        </w:r>
      </w:ins>
      <w:ins w:id="3990" w:author="rapporteur" w:date="2024-11-18T14:07:00Z" w16du:dateUtc="2024-11-18T19:07:00Z">
        <w:r>
          <w:rPr>
            <w:rFonts w:hint="eastAsia"/>
            <w:lang w:eastAsia="zh-CN"/>
          </w:rPr>
          <w:t>37</w:t>
        </w:r>
      </w:ins>
      <w:ins w:id="3991" w:author="rapporteur" w:date="2024-11-18T14:05:00Z" w16du:dateUtc="2024-11-18T19:05:00Z">
        <w:r w:rsidRPr="00DA1267">
          <w:t>.3</w:t>
        </w:r>
        <w:r w:rsidRPr="00DA1267">
          <w:tab/>
          <w:t>Evaluation</w:t>
        </w:r>
        <w:bookmarkEnd w:id="3986"/>
        <w:bookmarkEnd w:id="3987"/>
        <w:bookmarkEnd w:id="3988"/>
      </w:ins>
    </w:p>
    <w:p w14:paraId="5F748272" w14:textId="77777777" w:rsidR="008B3BAE" w:rsidRPr="00AB5BDB" w:rsidRDefault="008B3BAE" w:rsidP="008B3BAE">
      <w:pPr>
        <w:pStyle w:val="ListParagraph"/>
        <w:ind w:left="360"/>
        <w:jc w:val="both"/>
        <w:rPr>
          <w:ins w:id="3992" w:author="rapporteur" w:date="2024-11-18T14:05:00Z" w16du:dateUtc="2024-11-18T19:05:00Z"/>
          <w:lang w:eastAsia="zh-CN"/>
        </w:rPr>
      </w:pPr>
      <w:ins w:id="3993" w:author="rapporteur" w:date="2024-11-18T14:05:00Z" w16du:dateUtc="2024-11-18T19:05:00Z">
        <w:r>
          <w:rPr>
            <w:lang w:eastAsia="zh-CN"/>
          </w:rPr>
          <w:t>TBD.</w:t>
        </w:r>
      </w:ins>
    </w:p>
    <w:p w14:paraId="70745C35" w14:textId="6B1AD72F" w:rsidR="00871B6D" w:rsidRDefault="00871B6D" w:rsidP="005867AA">
      <w:pPr>
        <w:pStyle w:val="Heading2"/>
        <w:rPr>
          <w:ins w:id="3994" w:author="rapporteur" w:date="2024-11-18T14:10:00Z" w16du:dateUtc="2024-11-18T19:10:00Z"/>
          <w:rFonts w:cs="Arial"/>
          <w:szCs w:val="28"/>
        </w:rPr>
      </w:pPr>
      <w:bookmarkStart w:id="3995" w:name="_Toc182841252"/>
      <w:bookmarkStart w:id="3996" w:name="_Toc182899333"/>
      <w:bookmarkStart w:id="3997" w:name="_Toc183004774"/>
      <w:ins w:id="3998" w:author="rapporteur" w:date="2024-11-18T14:10:00Z" w16du:dateUtc="2024-11-18T19:10:00Z">
        <w:r>
          <w:t>6.</w:t>
        </w:r>
      </w:ins>
      <w:ins w:id="3999" w:author="rapporteur" w:date="2024-11-18T14:11:00Z" w16du:dateUtc="2024-11-18T19:11:00Z">
        <w:r>
          <w:rPr>
            <w:rFonts w:hint="eastAsia"/>
            <w:lang w:eastAsia="zh-CN"/>
          </w:rPr>
          <w:t>38</w:t>
        </w:r>
      </w:ins>
      <w:ins w:id="4000" w:author="rapporteur" w:date="2024-11-18T14:10:00Z" w16du:dateUtc="2024-11-18T19:10:00Z">
        <w:r>
          <w:tab/>
          <w:t>Solution #</w:t>
        </w:r>
      </w:ins>
      <w:ins w:id="4001" w:author="rapporteur" w:date="2024-11-18T14:11:00Z" w16du:dateUtc="2024-11-18T19:11:00Z">
        <w:r>
          <w:rPr>
            <w:rFonts w:hint="eastAsia"/>
            <w:lang w:eastAsia="zh-CN"/>
          </w:rPr>
          <w:t>38</w:t>
        </w:r>
      </w:ins>
      <w:ins w:id="4002" w:author="rapporteur" w:date="2024-11-18T14:10:00Z" w16du:dateUtc="2024-11-18T19:10:00Z">
        <w:r>
          <w:t>: Authentication and privacy of AIoT device</w:t>
        </w:r>
        <w:bookmarkEnd w:id="3995"/>
        <w:bookmarkEnd w:id="3996"/>
        <w:bookmarkEnd w:id="3997"/>
      </w:ins>
    </w:p>
    <w:p w14:paraId="3B02639A" w14:textId="1AD4C21F" w:rsidR="00871B6D" w:rsidRDefault="00871B6D" w:rsidP="00871B6D">
      <w:pPr>
        <w:pStyle w:val="Heading3"/>
        <w:rPr>
          <w:ins w:id="4003" w:author="rapporteur" w:date="2024-11-18T14:10:00Z" w16du:dateUtc="2024-11-18T19:10:00Z"/>
        </w:rPr>
      </w:pPr>
      <w:bookmarkStart w:id="4004" w:name="_Toc182841253"/>
      <w:bookmarkStart w:id="4005" w:name="_Toc182899334"/>
      <w:bookmarkStart w:id="4006" w:name="_Toc183004775"/>
      <w:ins w:id="4007" w:author="rapporteur" w:date="2024-11-18T14:10:00Z" w16du:dateUtc="2024-11-18T19:10:00Z">
        <w:r>
          <w:t>6.</w:t>
        </w:r>
      </w:ins>
      <w:ins w:id="4008" w:author="rapporteur" w:date="2024-11-18T14:11:00Z" w16du:dateUtc="2024-11-18T19:11:00Z">
        <w:r>
          <w:rPr>
            <w:rFonts w:hint="eastAsia"/>
            <w:lang w:eastAsia="zh-CN"/>
          </w:rPr>
          <w:t>38</w:t>
        </w:r>
      </w:ins>
      <w:ins w:id="4009" w:author="rapporteur" w:date="2024-11-18T14:10:00Z" w16du:dateUtc="2024-11-18T19:10:00Z">
        <w:r>
          <w:t>.1</w:t>
        </w:r>
        <w:r>
          <w:tab/>
          <w:t>Introduction</w:t>
        </w:r>
        <w:bookmarkEnd w:id="4004"/>
        <w:bookmarkEnd w:id="4005"/>
        <w:bookmarkEnd w:id="4006"/>
      </w:ins>
    </w:p>
    <w:p w14:paraId="65B3D8A5" w14:textId="77777777" w:rsidR="00871B6D" w:rsidRDefault="00871B6D" w:rsidP="00871B6D">
      <w:pPr>
        <w:rPr>
          <w:ins w:id="4010" w:author="rapporteur" w:date="2024-11-18T14:10:00Z" w16du:dateUtc="2024-11-18T19:10:00Z"/>
          <w:rFonts w:eastAsia="BatangChe"/>
          <w:lang w:eastAsia="ko-KR"/>
        </w:rPr>
      </w:pPr>
      <w:ins w:id="4011" w:author="rapporteur" w:date="2024-11-18T14:10:00Z" w16du:dateUtc="2024-11-18T19:10:00Z">
        <w:r>
          <w:rPr>
            <w:rFonts w:eastAsia="BatangChe" w:hint="eastAsia"/>
            <w:lang w:eastAsia="ko-KR"/>
          </w:rPr>
          <w:t>T</w:t>
        </w:r>
        <w:r>
          <w:rPr>
            <w:rFonts w:eastAsia="BatangChe"/>
            <w:lang w:eastAsia="ko-KR"/>
          </w:rPr>
          <w:t>his solution addresses key issue #3: Privacy by protecting AIoT device identifiers and key issue #5: Authentication in Ambient IoT service.</w:t>
        </w:r>
      </w:ins>
    </w:p>
    <w:p w14:paraId="3F8B19A4" w14:textId="77777777" w:rsidR="00871B6D" w:rsidRDefault="00871B6D" w:rsidP="00871B6D">
      <w:pPr>
        <w:rPr>
          <w:ins w:id="4012" w:author="rapporteur" w:date="2024-11-18T14:10:00Z" w16du:dateUtc="2024-11-18T19:10:00Z"/>
          <w:rFonts w:eastAsia="BatangChe"/>
          <w:lang w:eastAsia="ko-KR"/>
        </w:rPr>
      </w:pPr>
      <w:ins w:id="4013" w:author="rapporteur" w:date="2024-11-18T14:10:00Z" w16du:dateUtc="2024-11-18T19:10:00Z">
        <w:r>
          <w:rPr>
            <w:rFonts w:eastAsia="BatangChe"/>
            <w:lang w:eastAsia="ko-KR"/>
          </w:rPr>
          <w:t>It is assumed that an AIoT device has power or computational resource limitation.</w:t>
        </w:r>
      </w:ins>
    </w:p>
    <w:p w14:paraId="56639167" w14:textId="77777777" w:rsidR="00871B6D" w:rsidRDefault="00871B6D" w:rsidP="00871B6D">
      <w:pPr>
        <w:rPr>
          <w:ins w:id="4014" w:author="rapporteur" w:date="2024-11-18T14:10:00Z" w16du:dateUtc="2024-11-18T19:10:00Z"/>
          <w:rFonts w:eastAsia="BatangChe"/>
          <w:lang w:eastAsia="ko-KR"/>
        </w:rPr>
      </w:pPr>
      <w:ins w:id="4015" w:author="rapporteur" w:date="2024-11-18T14:10:00Z" w16du:dateUtc="2024-11-18T19:10:00Z">
        <w:r>
          <w:rPr>
            <w:rFonts w:eastAsia="BatangChe"/>
            <w:lang w:eastAsia="ko-KR"/>
          </w:rPr>
          <w:t>In this solution, encryption is used to protect AIoT device identifier (AIoT ID) and one-way authentication (i.e., network authenticating AIoT device) is performed.</w:t>
        </w:r>
      </w:ins>
    </w:p>
    <w:p w14:paraId="44CDFAAE" w14:textId="77777777" w:rsidR="00871B6D" w:rsidRPr="00AC4687" w:rsidRDefault="00871B6D" w:rsidP="00871B6D">
      <w:pPr>
        <w:pStyle w:val="EditorsNote"/>
        <w:rPr>
          <w:ins w:id="4016" w:author="rapporteur" w:date="2024-11-18T14:10:00Z" w16du:dateUtc="2024-11-18T19:10:00Z"/>
          <w:rFonts w:eastAsia="Malgun Gothic"/>
          <w:lang w:eastAsia="ko-KR"/>
        </w:rPr>
      </w:pPr>
      <w:ins w:id="4017" w:author="rapporteur" w:date="2024-11-18T14:10:00Z" w16du:dateUtc="2024-11-18T19:10:00Z">
        <w:r>
          <w:rPr>
            <w:rFonts w:eastAsia="Malgun Gothic"/>
            <w:lang w:eastAsia="ko-KR"/>
          </w:rPr>
          <w:t xml:space="preserve">Editor’s Note: </w:t>
        </w:r>
        <w:r w:rsidRPr="00AC4687">
          <w:rPr>
            <w:rFonts w:eastAsia="Malgun Gothic"/>
            <w:lang w:eastAsia="ko-KR"/>
          </w:rPr>
          <w:t>Whether one-way authentication is sufficient is FFS.</w:t>
        </w:r>
      </w:ins>
    </w:p>
    <w:p w14:paraId="2D16AC05" w14:textId="77777777" w:rsidR="00871B6D" w:rsidRDefault="00871B6D" w:rsidP="00871B6D">
      <w:pPr>
        <w:rPr>
          <w:ins w:id="4018" w:author="rapporteur" w:date="2024-11-18T14:10:00Z" w16du:dateUtc="2024-11-18T19:10:00Z"/>
          <w:rFonts w:eastAsia="BatangChe"/>
          <w:lang w:eastAsia="ko-KR"/>
        </w:rPr>
      </w:pPr>
      <w:ins w:id="4019" w:author="rapporteur" w:date="2024-11-18T14:10:00Z" w16du:dateUtc="2024-11-18T19:10:00Z">
        <w:r>
          <w:rPr>
            <w:rFonts w:eastAsia="BatangChe" w:hint="eastAsia"/>
            <w:lang w:eastAsia="ko-KR"/>
          </w:rPr>
          <w:t>I</w:t>
        </w:r>
        <w:r>
          <w:rPr>
            <w:rFonts w:eastAsia="BatangChe"/>
            <w:lang w:eastAsia="ko-KR"/>
          </w:rPr>
          <w:t>t is assumed that AIoT device and AF are provisioned with AIoT ID and a key (K).</w:t>
        </w:r>
      </w:ins>
    </w:p>
    <w:p w14:paraId="59D2083E" w14:textId="77777777" w:rsidR="00871B6D" w:rsidRPr="00651A6B" w:rsidRDefault="00871B6D" w:rsidP="00871B6D">
      <w:pPr>
        <w:pStyle w:val="EditorsNote"/>
        <w:rPr>
          <w:ins w:id="4020" w:author="rapporteur" w:date="2024-11-18T14:10:00Z" w16du:dateUtc="2024-11-18T19:10:00Z"/>
          <w:rFonts w:eastAsia="Malgun Gothic"/>
          <w:lang w:eastAsia="ko-KR"/>
        </w:rPr>
      </w:pPr>
      <w:ins w:id="4021" w:author="rapporteur" w:date="2024-11-18T14:10:00Z" w16du:dateUtc="2024-11-18T19:10:00Z">
        <w:r w:rsidRPr="00C879D2">
          <w:rPr>
            <w:rFonts w:hint="eastAsia"/>
            <w:lang w:eastAsia="ko-KR"/>
          </w:rPr>
          <w:t>E</w:t>
        </w:r>
        <w:r w:rsidRPr="00C879D2">
          <w:rPr>
            <w:lang w:eastAsia="ko-KR"/>
          </w:rPr>
          <w:t>ditor’s Note: Alignment with conclusion from TR 23.700-13 [4] is FF</w:t>
        </w:r>
        <w:r>
          <w:rPr>
            <w:lang w:eastAsia="ko-KR"/>
          </w:rPr>
          <w:t>S.</w:t>
        </w:r>
      </w:ins>
    </w:p>
    <w:p w14:paraId="699316DA" w14:textId="4D984BF8" w:rsidR="00871B6D" w:rsidRPr="00C34C14" w:rsidRDefault="00871B6D" w:rsidP="00871B6D">
      <w:pPr>
        <w:pStyle w:val="Heading3"/>
        <w:ind w:left="0" w:firstLine="0"/>
        <w:rPr>
          <w:ins w:id="4022" w:author="rapporteur" w:date="2024-11-18T14:10:00Z" w16du:dateUtc="2024-11-18T19:10:00Z"/>
          <w:lang w:eastAsia="ja-JP"/>
        </w:rPr>
      </w:pPr>
      <w:bookmarkStart w:id="4023" w:name="_Toc182841254"/>
      <w:bookmarkStart w:id="4024" w:name="_Toc182899335"/>
      <w:bookmarkStart w:id="4025" w:name="_Toc183004776"/>
      <w:ins w:id="4026" w:author="rapporteur" w:date="2024-11-18T14:10:00Z" w16du:dateUtc="2024-11-18T19:10:00Z">
        <w:r>
          <w:lastRenderedPageBreak/>
          <w:t>6.</w:t>
        </w:r>
      </w:ins>
      <w:ins w:id="4027" w:author="rapporteur" w:date="2024-11-18T14:11:00Z" w16du:dateUtc="2024-11-18T19:11:00Z">
        <w:r>
          <w:rPr>
            <w:rFonts w:hint="eastAsia"/>
            <w:lang w:eastAsia="zh-CN"/>
          </w:rPr>
          <w:t>38</w:t>
        </w:r>
      </w:ins>
      <w:ins w:id="4028" w:author="rapporteur" w:date="2024-11-18T14:10:00Z" w16du:dateUtc="2024-11-18T19:10:00Z">
        <w:r>
          <w:t>.2</w:t>
        </w:r>
        <w:r>
          <w:tab/>
          <w:t>Solution details</w:t>
        </w:r>
        <w:bookmarkEnd w:id="4023"/>
        <w:bookmarkEnd w:id="4024"/>
        <w:bookmarkEnd w:id="4025"/>
      </w:ins>
    </w:p>
    <w:p w14:paraId="4AE08B5A" w14:textId="77777777" w:rsidR="00871B6D" w:rsidRDefault="00871B6D" w:rsidP="00871B6D">
      <w:pPr>
        <w:pStyle w:val="TF"/>
        <w:rPr>
          <w:ins w:id="4029" w:author="rapporteur" w:date="2024-11-18T14:10:00Z" w16du:dateUtc="2024-11-18T19:10:00Z"/>
          <w:i/>
        </w:rPr>
      </w:pPr>
      <w:ins w:id="4030" w:author="rapporteur" w:date="2024-11-18T14:10:00Z" w16du:dateUtc="2024-11-18T19:10:00Z">
        <w:r>
          <w:object w:dxaOrig="16171" w:dyaOrig="9353" w14:anchorId="36658A38">
            <v:shape id="_x0000_i1082" type="#_x0000_t75" style="width:481.95pt;height:278.8pt" o:ole="">
              <v:imagedata r:id="rId137" o:title=""/>
            </v:shape>
            <o:OLEObject Type="Embed" ProgID="Visio.Drawing.15" ShapeID="_x0000_i1082" DrawAspect="Content" ObjectID="_1793620573" r:id="rId138"/>
          </w:object>
        </w:r>
      </w:ins>
    </w:p>
    <w:p w14:paraId="234ED397" w14:textId="7EF436EC" w:rsidR="00871B6D" w:rsidRPr="00B81100" w:rsidRDefault="00871B6D" w:rsidP="00871B6D">
      <w:pPr>
        <w:pStyle w:val="TH"/>
        <w:rPr>
          <w:ins w:id="4031" w:author="rapporteur" w:date="2024-11-18T14:10:00Z" w16du:dateUtc="2024-11-18T19:10:00Z"/>
        </w:rPr>
      </w:pPr>
      <w:ins w:id="4032" w:author="rapporteur" w:date="2024-11-18T14:10:00Z" w16du:dateUtc="2024-11-18T19:10:00Z">
        <w:r>
          <w:t>Figure 6.</w:t>
        </w:r>
      </w:ins>
      <w:ins w:id="4033" w:author="rapporteur" w:date="2024-11-18T14:11:00Z" w16du:dateUtc="2024-11-18T19:11:00Z">
        <w:r>
          <w:rPr>
            <w:rFonts w:hint="eastAsia"/>
            <w:lang w:eastAsia="zh-CN"/>
          </w:rPr>
          <w:t>38</w:t>
        </w:r>
      </w:ins>
      <w:ins w:id="4034" w:author="rapporteur" w:date="2024-11-18T14:10:00Z" w16du:dateUtc="2024-11-18T19:10:00Z">
        <w:r>
          <w:t>.2-1 Security procedure for AIoT</w:t>
        </w:r>
      </w:ins>
    </w:p>
    <w:p w14:paraId="2217FDCE" w14:textId="77777777" w:rsidR="00871B6D" w:rsidRDefault="00871B6D" w:rsidP="00871B6D">
      <w:pPr>
        <w:pStyle w:val="B1"/>
        <w:rPr>
          <w:ins w:id="4035" w:author="rapporteur" w:date="2024-11-18T14:10:00Z" w16du:dateUtc="2024-11-18T19:10:00Z"/>
        </w:rPr>
      </w:pPr>
      <w:ins w:id="4036" w:author="rapporteur" w:date="2024-11-18T14:10:00Z" w16du:dateUtc="2024-11-18T19:10:00Z">
        <w:r>
          <w:t>0. AIoT ID and a key (K) are provisioned to the AIoT device and AF. AF generates K</w:t>
        </w:r>
        <w:r w:rsidRPr="004F66E1">
          <w:rPr>
            <w:vertAlign w:val="subscript"/>
          </w:rPr>
          <w:t>AIoT</w:t>
        </w:r>
        <w:r>
          <w:t xml:space="preserve"> from K and RAND</w:t>
        </w:r>
        <w:r w:rsidRPr="004F66E1">
          <w:rPr>
            <w:vertAlign w:val="subscript"/>
          </w:rPr>
          <w:t>AF</w:t>
        </w:r>
        <w:r>
          <w:t>.</w:t>
        </w:r>
      </w:ins>
    </w:p>
    <w:p w14:paraId="0D709949" w14:textId="77777777" w:rsidR="00871B6D" w:rsidRDefault="00871B6D" w:rsidP="00871B6D">
      <w:pPr>
        <w:pStyle w:val="B1"/>
        <w:rPr>
          <w:ins w:id="4037" w:author="rapporteur" w:date="2024-11-18T14:10:00Z" w16du:dateUtc="2024-11-18T19:10:00Z"/>
        </w:rPr>
      </w:pPr>
      <w:ins w:id="4038" w:author="rapporteur" w:date="2024-11-18T14:10:00Z" w16du:dateUtc="2024-11-18T19:10:00Z">
        <w:r>
          <w:t>1. AF sends AIoT service request message to AIoTF (AIoT Function). This message may be sent via NEF. AIoT service request message includes command, AIoT ID, RAND</w:t>
        </w:r>
        <w:r w:rsidRPr="00D742D9">
          <w:rPr>
            <w:vertAlign w:val="subscript"/>
          </w:rPr>
          <w:t>AF</w:t>
        </w:r>
        <w:r>
          <w:t>, and K</w:t>
        </w:r>
        <w:r w:rsidRPr="00D742D9">
          <w:rPr>
            <w:vertAlign w:val="subscript"/>
          </w:rPr>
          <w:t>AIoT</w:t>
        </w:r>
        <w:r>
          <w:t>.</w:t>
        </w:r>
      </w:ins>
    </w:p>
    <w:p w14:paraId="33B54A01" w14:textId="77777777" w:rsidR="00871B6D" w:rsidRDefault="00871B6D" w:rsidP="00871B6D">
      <w:pPr>
        <w:pStyle w:val="B1"/>
        <w:rPr>
          <w:ins w:id="4039" w:author="rapporteur" w:date="2024-11-18T14:10:00Z" w16du:dateUtc="2024-11-18T19:10:00Z"/>
        </w:rPr>
      </w:pPr>
      <w:ins w:id="4040" w:author="rapporteur" w:date="2024-11-18T14:10:00Z" w16du:dateUtc="2024-11-18T19:10:00Z">
        <w:r>
          <w:t>2. AIoTF generates RAND</w:t>
        </w:r>
        <w:r w:rsidRPr="00195898">
          <w:rPr>
            <w:vertAlign w:val="subscript"/>
          </w:rPr>
          <w:t>AIoTF</w:t>
        </w:r>
        <w:r>
          <w:t>. AIoTF derives encryption key (K</w:t>
        </w:r>
        <w:r w:rsidRPr="00195898">
          <w:rPr>
            <w:vertAlign w:val="subscript"/>
          </w:rPr>
          <w:t>enc</w:t>
        </w:r>
        <w:r>
          <w:t>) and integrity key (K</w:t>
        </w:r>
        <w:r w:rsidRPr="00195898">
          <w:rPr>
            <w:vertAlign w:val="subscript"/>
          </w:rPr>
          <w:t>int</w:t>
        </w:r>
        <w:r>
          <w:t>), and then encrypts AIoT ID using RAND</w:t>
        </w:r>
        <w:r w:rsidRPr="00195898">
          <w:rPr>
            <w:vertAlign w:val="subscript"/>
          </w:rPr>
          <w:t>AIoTF</w:t>
        </w:r>
        <w:r>
          <w:t xml:space="preserve"> and K</w:t>
        </w:r>
        <w:r>
          <w:rPr>
            <w:vertAlign w:val="subscript"/>
          </w:rPr>
          <w:t>enc</w:t>
        </w:r>
        <w:r>
          <w:t>.3. AIoTF sends AIoT Service Request including RAND</w:t>
        </w:r>
        <w:r w:rsidRPr="00195898">
          <w:rPr>
            <w:vertAlign w:val="subscript"/>
          </w:rPr>
          <w:t>AIoTF</w:t>
        </w:r>
        <w:r>
          <w:t>, RAND</w:t>
        </w:r>
        <w:r w:rsidRPr="00195898">
          <w:rPr>
            <w:vertAlign w:val="subscript"/>
          </w:rPr>
          <w:t>AF</w:t>
        </w:r>
        <w:r>
          <w:t>, encrypted AIoT ID, and command.</w:t>
        </w:r>
      </w:ins>
    </w:p>
    <w:p w14:paraId="4CE4E2F3" w14:textId="77777777" w:rsidR="00871B6D" w:rsidRDefault="00871B6D" w:rsidP="00871B6D">
      <w:pPr>
        <w:pStyle w:val="NO"/>
        <w:rPr>
          <w:ins w:id="4041" w:author="rapporteur" w:date="2024-11-18T14:10:00Z" w16du:dateUtc="2024-11-18T19:10:00Z"/>
          <w:lang w:eastAsia="ko-KR"/>
        </w:rPr>
      </w:pPr>
      <w:ins w:id="4042" w:author="rapporteur" w:date="2024-11-18T14:10:00Z" w16du:dateUtc="2024-11-18T19:10:00Z">
        <w:r>
          <w:rPr>
            <w:rFonts w:hint="eastAsia"/>
            <w:lang w:eastAsia="ko-KR"/>
          </w:rPr>
          <w:t>N</w:t>
        </w:r>
        <w:r>
          <w:rPr>
            <w:lang w:eastAsia="ko-KR"/>
          </w:rPr>
          <w:t>OTE: If necessary, command may be encrypted using K</w:t>
        </w:r>
        <w:r w:rsidRPr="00195898">
          <w:rPr>
            <w:vertAlign w:val="subscript"/>
            <w:lang w:eastAsia="ko-KR"/>
          </w:rPr>
          <w:t>enc</w:t>
        </w:r>
        <w:r>
          <w:rPr>
            <w:lang w:eastAsia="ko-KR"/>
          </w:rPr>
          <w:t>.</w:t>
        </w:r>
      </w:ins>
    </w:p>
    <w:p w14:paraId="03E37546" w14:textId="77777777" w:rsidR="00871B6D" w:rsidRPr="00D53B3A" w:rsidRDefault="00871B6D" w:rsidP="00871B6D">
      <w:pPr>
        <w:pStyle w:val="EditorsNote"/>
        <w:rPr>
          <w:ins w:id="4043" w:author="rapporteur" w:date="2024-11-18T14:10:00Z" w16du:dateUtc="2024-11-18T19:10:00Z"/>
          <w:rFonts w:eastAsia="Malgun Gothic"/>
          <w:lang w:eastAsia="ko-KR"/>
        </w:rPr>
      </w:pPr>
      <w:ins w:id="4044" w:author="rapporteur" w:date="2024-11-18T14:10:00Z" w16du:dateUtc="2024-11-18T19:10:00Z">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Possibility of replay and spoofing attack at step 3 is FFS</w:t>
        </w:r>
        <w:r w:rsidRPr="00D53B3A">
          <w:rPr>
            <w:rFonts w:eastAsia="Malgun Gothic"/>
            <w:lang w:eastAsia="ko-KR"/>
          </w:rPr>
          <w:t>.</w:t>
        </w:r>
      </w:ins>
    </w:p>
    <w:p w14:paraId="4816AE9C" w14:textId="77777777" w:rsidR="00871B6D" w:rsidRPr="00680C09" w:rsidRDefault="00871B6D" w:rsidP="00871B6D">
      <w:pPr>
        <w:pStyle w:val="EditorsNote"/>
        <w:rPr>
          <w:ins w:id="4045" w:author="rapporteur" w:date="2024-11-18T14:10:00Z" w16du:dateUtc="2024-11-18T19:10:00Z"/>
          <w:rFonts w:eastAsia="Malgun Gothic"/>
          <w:lang w:eastAsia="ko-KR"/>
        </w:rPr>
      </w:pPr>
      <w:ins w:id="4046" w:author="rapporteur" w:date="2024-11-18T14:10:00Z" w16du:dateUtc="2024-11-18T19:10:00Z">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How AIoTF knows which AIoT device to send the request is FFS</w:t>
        </w:r>
        <w:r w:rsidRPr="00D53B3A">
          <w:rPr>
            <w:rFonts w:eastAsia="Malgun Gothic"/>
            <w:lang w:eastAsia="ko-KR"/>
          </w:rPr>
          <w:t>.</w:t>
        </w:r>
      </w:ins>
    </w:p>
    <w:p w14:paraId="293568A5" w14:textId="77777777" w:rsidR="00871B6D" w:rsidRDefault="00871B6D" w:rsidP="00871B6D">
      <w:pPr>
        <w:pStyle w:val="B1"/>
        <w:rPr>
          <w:ins w:id="4047" w:author="rapporteur" w:date="2024-11-18T14:10:00Z" w16du:dateUtc="2024-11-18T19:10:00Z"/>
        </w:rPr>
      </w:pPr>
      <w:ins w:id="4048" w:author="rapporteur" w:date="2024-11-18T14:10:00Z" w16du:dateUtc="2024-11-18T19:10:00Z">
        <w:r>
          <w:t>4. The AIoT device derives K</w:t>
        </w:r>
        <w:r w:rsidRPr="00195898">
          <w:rPr>
            <w:vertAlign w:val="subscript"/>
          </w:rPr>
          <w:t>AIoT</w:t>
        </w:r>
        <w:r>
          <w:t xml:space="preserve"> from K and RAND</w:t>
        </w:r>
        <w:r w:rsidRPr="00195898">
          <w:rPr>
            <w:vertAlign w:val="subscript"/>
          </w:rPr>
          <w:t>AF</w:t>
        </w:r>
        <w:r>
          <w:t>. The AIoT device derives K</w:t>
        </w:r>
        <w:r w:rsidRPr="00195898">
          <w:rPr>
            <w:vertAlign w:val="subscript"/>
          </w:rPr>
          <w:t>enc</w:t>
        </w:r>
        <w:r>
          <w:t xml:space="preserve"> and K</w:t>
        </w:r>
        <w:r w:rsidRPr="00195898">
          <w:rPr>
            <w:vertAlign w:val="subscript"/>
          </w:rPr>
          <w:t>int</w:t>
        </w:r>
        <w:r>
          <w:t xml:space="preserve"> from K</w:t>
        </w:r>
        <w:r w:rsidRPr="00746F82">
          <w:rPr>
            <w:vertAlign w:val="subscript"/>
          </w:rPr>
          <w:t>AIoT</w:t>
        </w:r>
        <w:r>
          <w:t>, before decrypting the encrypted AIoT ID. If the decrypted ID is same as the AIoT ID, the AIoT device processes the command.</w:t>
        </w:r>
      </w:ins>
    </w:p>
    <w:p w14:paraId="00FC50D8" w14:textId="77777777" w:rsidR="00871B6D" w:rsidRDefault="00871B6D" w:rsidP="00871B6D">
      <w:pPr>
        <w:pStyle w:val="B1"/>
        <w:rPr>
          <w:ins w:id="4049" w:author="rapporteur" w:date="2024-11-18T14:10:00Z" w16du:dateUtc="2024-11-18T19:10:00Z"/>
        </w:rPr>
      </w:pPr>
      <w:ins w:id="4050" w:author="rapporteur" w:date="2024-11-18T14:10:00Z" w16du:dateUtc="2024-11-18T19:10:00Z">
        <w:r>
          <w:t>5. AIoT device responds with AIoT service response. The message includes encrypted AIoT ID, command response, and MAC. MAC is generated from K</w:t>
        </w:r>
        <w:r w:rsidRPr="00195898">
          <w:rPr>
            <w:vertAlign w:val="subscript"/>
          </w:rPr>
          <w:t>int</w:t>
        </w:r>
        <w:r>
          <w:t>, RAND</w:t>
        </w:r>
        <w:r w:rsidRPr="00982913">
          <w:rPr>
            <w:vertAlign w:val="subscript"/>
          </w:rPr>
          <w:t>AIoTF</w:t>
        </w:r>
        <w:r>
          <w:t>, encrypted ID, and command response.</w:t>
        </w:r>
      </w:ins>
    </w:p>
    <w:p w14:paraId="6AB62C35" w14:textId="77777777" w:rsidR="00871B6D" w:rsidRDefault="00871B6D" w:rsidP="00871B6D">
      <w:pPr>
        <w:pStyle w:val="NO"/>
        <w:rPr>
          <w:ins w:id="4051" w:author="rapporteur" w:date="2024-11-18T14:10:00Z" w16du:dateUtc="2024-11-18T19:10:00Z"/>
          <w:lang w:eastAsia="ko-KR"/>
        </w:rPr>
      </w:pPr>
      <w:ins w:id="4052" w:author="rapporteur" w:date="2024-11-18T14:10:00Z" w16du:dateUtc="2024-11-18T19:10:00Z">
        <w:r>
          <w:rPr>
            <w:rFonts w:hint="eastAsia"/>
            <w:lang w:eastAsia="ko-KR"/>
          </w:rPr>
          <w:t>N</w:t>
        </w:r>
        <w:r>
          <w:rPr>
            <w:lang w:eastAsia="ko-KR"/>
          </w:rPr>
          <w:t>OTE: If necessary, command response may be encrypted using K</w:t>
        </w:r>
        <w:r w:rsidRPr="00195898">
          <w:rPr>
            <w:vertAlign w:val="subscript"/>
            <w:lang w:eastAsia="ko-KR"/>
          </w:rPr>
          <w:t>enc</w:t>
        </w:r>
        <w:r>
          <w:rPr>
            <w:lang w:eastAsia="ko-KR"/>
          </w:rPr>
          <w:t>.</w:t>
        </w:r>
      </w:ins>
    </w:p>
    <w:p w14:paraId="69CAE0DE" w14:textId="77777777" w:rsidR="00871B6D" w:rsidRPr="00A06D93" w:rsidRDefault="00871B6D" w:rsidP="00871B6D">
      <w:pPr>
        <w:pStyle w:val="EditorsNote"/>
        <w:rPr>
          <w:ins w:id="4053" w:author="rapporteur" w:date="2024-11-18T14:10:00Z" w16du:dateUtc="2024-11-18T19:10:00Z"/>
          <w:rFonts w:eastAsia="Malgun Gothic"/>
          <w:lang w:eastAsia="ko-KR"/>
        </w:rPr>
      </w:pPr>
      <w:ins w:id="4054" w:author="rapporteur" w:date="2024-11-18T14:10:00Z" w16du:dateUtc="2024-11-18T19:10:00Z">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Possibility of replay and spoofing attack at step 5 is FFS</w:t>
        </w:r>
        <w:r w:rsidRPr="00D53B3A">
          <w:rPr>
            <w:rFonts w:eastAsia="Malgun Gothic"/>
            <w:lang w:eastAsia="ko-KR"/>
          </w:rPr>
          <w:t>.</w:t>
        </w:r>
      </w:ins>
    </w:p>
    <w:p w14:paraId="2721945E" w14:textId="77777777" w:rsidR="00871B6D" w:rsidRDefault="00871B6D" w:rsidP="00871B6D">
      <w:pPr>
        <w:pStyle w:val="B1"/>
        <w:rPr>
          <w:ins w:id="4055" w:author="rapporteur" w:date="2024-11-18T14:10:00Z" w16du:dateUtc="2024-11-18T19:10:00Z"/>
        </w:rPr>
      </w:pPr>
      <w:ins w:id="4056" w:author="rapporteur" w:date="2024-11-18T14:10:00Z" w16du:dateUtc="2024-11-18T19:10:00Z">
        <w:r w:rsidRPr="00651A6B">
          <w:rPr>
            <w:rFonts w:eastAsia="Malgun Gothic" w:hint="eastAsia"/>
            <w:lang w:eastAsia="ko-KR"/>
          </w:rPr>
          <w:t>6</w:t>
        </w:r>
        <w:r w:rsidRPr="00651A6B">
          <w:rPr>
            <w:rFonts w:eastAsia="Malgun Gothic"/>
            <w:lang w:eastAsia="ko-KR"/>
          </w:rPr>
          <w:t>.</w:t>
        </w:r>
        <w:r>
          <w:t xml:space="preserve"> After AIoTF finds K</w:t>
        </w:r>
        <w:r>
          <w:rPr>
            <w:vertAlign w:val="subscript"/>
          </w:rPr>
          <w:t>enc</w:t>
        </w:r>
        <w:r>
          <w:t xml:space="preserve"> and K</w:t>
        </w:r>
        <w:r w:rsidRPr="00195898">
          <w:rPr>
            <w:vertAlign w:val="subscript"/>
          </w:rPr>
          <w:t>int</w:t>
        </w:r>
        <w:r>
          <w:t xml:space="preserve"> from the encrypted AIoT ID, AIoTF checks the authenticity of the message by verifying the MAC. If the verification is successful, AIoTF decrypts the encrypted IE(s) and proceeds to step 7. If the verification fails, AIoTF does not allow the AIoT device to use the network provided by the operator.</w:t>
        </w:r>
      </w:ins>
    </w:p>
    <w:p w14:paraId="4E45AD51" w14:textId="77777777" w:rsidR="00871B6D" w:rsidRDefault="00871B6D" w:rsidP="00871B6D">
      <w:pPr>
        <w:pStyle w:val="B1"/>
        <w:rPr>
          <w:ins w:id="4057" w:author="rapporteur" w:date="2024-11-18T14:10:00Z" w16du:dateUtc="2024-11-18T19:10:00Z"/>
        </w:rPr>
      </w:pPr>
      <w:ins w:id="4058" w:author="rapporteur" w:date="2024-11-18T14:10:00Z" w16du:dateUtc="2024-11-18T19:10:00Z">
        <w:r>
          <w:t>7. AIoTF sends AIoT service response to AF. This message includes AIoT ID and command response.</w:t>
        </w:r>
      </w:ins>
    </w:p>
    <w:p w14:paraId="6216EE17" w14:textId="77777777" w:rsidR="00871B6D" w:rsidRDefault="00871B6D" w:rsidP="00871B6D">
      <w:pPr>
        <w:pStyle w:val="B1"/>
        <w:rPr>
          <w:ins w:id="4059" w:author="rapporteur" w:date="2024-11-18T14:10:00Z" w16du:dateUtc="2024-11-18T19:10:00Z"/>
        </w:rPr>
      </w:pPr>
      <w:ins w:id="4060" w:author="rapporteur" w:date="2024-11-18T14:10:00Z" w16du:dateUtc="2024-11-18T19:10:00Z">
        <w:r w:rsidRPr="0021363D">
          <w:rPr>
            <w:rFonts w:eastAsia="DengXian"/>
            <w:lang w:val="en-US" w:eastAsia="zh-CN"/>
          </w:rPr>
          <w:t>For A-IoT device paging functionality, it is understood that the legacy paging message, legacy paging occasion and legacy DRX from NR are not supported (</w:t>
        </w:r>
        <w:r w:rsidRPr="0021363D">
          <w:rPr>
            <w:rFonts w:eastAsia="DengXian" w:hint="eastAsia"/>
            <w:lang w:eastAsia="zh-CN"/>
          </w:rPr>
          <w:t>S</w:t>
        </w:r>
        <w:r w:rsidRPr="0021363D">
          <w:rPr>
            <w:rFonts w:eastAsia="DengXian"/>
            <w:lang w:eastAsia="zh-CN"/>
          </w:rPr>
          <w:t xml:space="preserve">ee TS </w:t>
        </w:r>
        <w:r w:rsidRPr="0021363D">
          <w:rPr>
            <w:rFonts w:eastAsia="DengXian"/>
            <w:lang w:eastAsia="ja-JP"/>
          </w:rPr>
          <w:t xml:space="preserve">38.300 [R2-3] for references for any legacy NR </w:t>
        </w:r>
        <w:r w:rsidRPr="0021363D">
          <w:rPr>
            <w:rFonts w:eastAsia="DengXian"/>
            <w:lang w:eastAsia="zh-CN"/>
          </w:rPr>
          <w:t>functionality</w:t>
        </w:r>
        <w:r w:rsidRPr="0021363D">
          <w:rPr>
            <w:rFonts w:eastAsia="DengXian"/>
            <w:lang w:val="en-US" w:eastAsia="zh-CN"/>
          </w:rPr>
          <w:t>).</w:t>
        </w:r>
        <w:r w:rsidRPr="0021363D">
          <w:rPr>
            <w:rFonts w:eastAsia="DengXian"/>
            <w:lang w:eastAsia="ja-JP"/>
          </w:rPr>
          <w:t xml:space="preserve"> From RAN2 perspective, it is assumed that the A-IoT device can receive as long as there is enough energy</w:t>
        </w:r>
      </w:ins>
    </w:p>
    <w:p w14:paraId="24B8D740" w14:textId="77777777" w:rsidR="00871B6D" w:rsidRDefault="00871B6D" w:rsidP="00871B6D">
      <w:pPr>
        <w:pStyle w:val="EditorsNote"/>
        <w:rPr>
          <w:ins w:id="4061" w:author="rapporteur" w:date="2024-11-18T14:10:00Z" w16du:dateUtc="2024-11-18T19:10:00Z"/>
          <w:rFonts w:eastAsia="Malgun Gothic"/>
          <w:lang w:eastAsia="ko-KR"/>
        </w:rPr>
      </w:pPr>
      <w:ins w:id="4062" w:author="rapporteur" w:date="2024-11-18T14:10:00Z" w16du:dateUtc="2024-11-18T19:10:00Z">
        <w:r w:rsidRPr="00D53B3A">
          <w:rPr>
            <w:rFonts w:eastAsia="Malgun Gothic" w:hint="eastAsia"/>
            <w:lang w:eastAsia="ko-KR"/>
          </w:rPr>
          <w:lastRenderedPageBreak/>
          <w:t>E</w:t>
        </w:r>
        <w:r w:rsidRPr="00D53B3A">
          <w:rPr>
            <w:rFonts w:eastAsia="Malgun Gothic"/>
            <w:lang w:eastAsia="ko-KR"/>
          </w:rPr>
          <w:t xml:space="preserve">ditor’s Note: </w:t>
        </w:r>
        <w:r>
          <w:rPr>
            <w:rFonts w:eastAsia="Malgun Gothic"/>
            <w:lang w:eastAsia="ko-KR"/>
          </w:rPr>
          <w:t>Impact of protected ID on paging occasion is FFS.</w:t>
        </w:r>
      </w:ins>
    </w:p>
    <w:p w14:paraId="6226857E" w14:textId="77777777" w:rsidR="00871B6D" w:rsidRPr="0086488F" w:rsidRDefault="00871B6D" w:rsidP="00871B6D">
      <w:pPr>
        <w:pStyle w:val="Style1"/>
        <w:rPr>
          <w:ins w:id="4063" w:author="rapporteur" w:date="2024-11-18T14:10:00Z" w16du:dateUtc="2024-11-18T19:10:00Z"/>
          <w:lang w:val="en-US"/>
        </w:rPr>
      </w:pPr>
      <w:ins w:id="4064" w:author="rapporteur" w:date="2024-11-18T14:10:00Z" w16du:dateUtc="2024-11-18T19:10:00Z">
        <w:r w:rsidRPr="0086488F">
          <w:rPr>
            <w:lang w:val="en-US"/>
          </w:rPr>
          <w:t>Editor's Note: It is FFS how to prevent power and resource exhaustion in the AIoT devices when all of devices in the paging area always have to decrypt the Device ID.</w:t>
        </w:r>
      </w:ins>
    </w:p>
    <w:p w14:paraId="7ADC2B68" w14:textId="77777777" w:rsidR="00871B6D" w:rsidRDefault="00871B6D" w:rsidP="00871B6D">
      <w:pPr>
        <w:pStyle w:val="B1"/>
        <w:rPr>
          <w:ins w:id="4065" w:author="rapporteur" w:date="2024-11-18T14:10:00Z" w16du:dateUtc="2024-11-18T19:10:00Z"/>
        </w:rPr>
      </w:pPr>
    </w:p>
    <w:p w14:paraId="6B7A1F8D" w14:textId="4C93B6A1" w:rsidR="00871B6D" w:rsidRDefault="00871B6D" w:rsidP="00871B6D">
      <w:pPr>
        <w:pStyle w:val="Heading3"/>
        <w:rPr>
          <w:ins w:id="4066" w:author="rapporteur" w:date="2024-11-18T14:10:00Z" w16du:dateUtc="2024-11-18T19:10:00Z"/>
        </w:rPr>
      </w:pPr>
      <w:bookmarkStart w:id="4067" w:name="_Toc182841255"/>
      <w:bookmarkStart w:id="4068" w:name="_Toc182899336"/>
      <w:bookmarkStart w:id="4069" w:name="_Toc183004777"/>
      <w:ins w:id="4070" w:author="rapporteur" w:date="2024-11-18T14:10:00Z" w16du:dateUtc="2024-11-18T19:10:00Z">
        <w:r>
          <w:t>6.</w:t>
        </w:r>
      </w:ins>
      <w:ins w:id="4071" w:author="rapporteur" w:date="2024-11-18T14:11:00Z" w16du:dateUtc="2024-11-18T19:11:00Z">
        <w:r w:rsidR="009655F8">
          <w:rPr>
            <w:rFonts w:hint="eastAsia"/>
            <w:lang w:eastAsia="zh-CN"/>
          </w:rPr>
          <w:t>38</w:t>
        </w:r>
      </w:ins>
      <w:ins w:id="4072" w:author="rapporteur" w:date="2024-11-18T14:10:00Z" w16du:dateUtc="2024-11-18T19:10:00Z">
        <w:r>
          <w:t>.3</w:t>
        </w:r>
        <w:r>
          <w:tab/>
          <w:t>Evaluation</w:t>
        </w:r>
        <w:bookmarkEnd w:id="4067"/>
        <w:bookmarkEnd w:id="4068"/>
        <w:bookmarkEnd w:id="4069"/>
      </w:ins>
    </w:p>
    <w:p w14:paraId="47195E48" w14:textId="77777777" w:rsidR="00871B6D" w:rsidRDefault="00871B6D" w:rsidP="00871B6D">
      <w:pPr>
        <w:rPr>
          <w:ins w:id="4073" w:author="rapporteur" w:date="2024-11-18T14:10:00Z" w16du:dateUtc="2024-11-18T19:10:00Z"/>
          <w:rFonts w:eastAsia="Malgun Gothic"/>
          <w:lang w:eastAsia="ko-KR"/>
        </w:rPr>
      </w:pPr>
      <w:ins w:id="4074" w:author="rapporteur" w:date="2024-11-18T14:10:00Z" w16du:dateUtc="2024-11-18T19:10:00Z">
        <w:r>
          <w:rPr>
            <w:rFonts w:eastAsia="Malgun Gothic"/>
            <w:lang w:eastAsia="ko-KR"/>
          </w:rPr>
          <w:t>TBD</w:t>
        </w:r>
      </w:ins>
    </w:p>
    <w:p w14:paraId="6DD953D5" w14:textId="28519FD6" w:rsidR="009655F8" w:rsidRPr="007364DB" w:rsidRDefault="009655F8" w:rsidP="009655F8">
      <w:pPr>
        <w:pStyle w:val="Heading2"/>
        <w:rPr>
          <w:ins w:id="4075" w:author="rapporteur" w:date="2024-11-18T14:15:00Z" w16du:dateUtc="2024-11-18T19:15:00Z"/>
        </w:rPr>
      </w:pPr>
      <w:bookmarkStart w:id="4076" w:name="_Toc182841256"/>
      <w:bookmarkStart w:id="4077" w:name="_Toc182899337"/>
      <w:bookmarkStart w:id="4078" w:name="_Toc183004778"/>
      <w:ins w:id="4079" w:author="rapporteur" w:date="2024-11-18T14:15:00Z" w16du:dateUtc="2024-11-18T19:15:00Z">
        <w:r w:rsidRPr="007364DB">
          <w:t>6.</w:t>
        </w:r>
      </w:ins>
      <w:ins w:id="4080" w:author="rapporteur" w:date="2024-11-18T14:16:00Z" w16du:dateUtc="2024-11-18T19:16:00Z">
        <w:r>
          <w:rPr>
            <w:rFonts w:hint="eastAsia"/>
            <w:lang w:eastAsia="zh-CN"/>
          </w:rPr>
          <w:t>39</w:t>
        </w:r>
      </w:ins>
      <w:ins w:id="4081" w:author="rapporteur" w:date="2024-11-18T14:15:00Z" w16du:dateUtc="2024-11-18T19:15:00Z">
        <w:r w:rsidRPr="007364DB">
          <w:tab/>
          <w:t>Solution #</w:t>
        </w:r>
      </w:ins>
      <w:ins w:id="4082" w:author="rapporteur" w:date="2024-11-18T14:16:00Z" w16du:dateUtc="2024-11-18T19:16:00Z">
        <w:r>
          <w:rPr>
            <w:rFonts w:hint="eastAsia"/>
            <w:lang w:eastAsia="zh-CN"/>
          </w:rPr>
          <w:t>39</w:t>
        </w:r>
      </w:ins>
      <w:ins w:id="4083" w:author="rapporteur" w:date="2024-11-18T14:15:00Z" w16du:dateUtc="2024-11-18T19:15:00Z">
        <w:r w:rsidRPr="007364DB">
          <w:t>: reuse of exi</w:t>
        </w:r>
        <w:r>
          <w:t>sting authentication frameworks</w:t>
        </w:r>
        <w:bookmarkEnd w:id="4076"/>
        <w:bookmarkEnd w:id="4077"/>
        <w:bookmarkEnd w:id="4078"/>
      </w:ins>
    </w:p>
    <w:p w14:paraId="457212CE" w14:textId="02FACEFF" w:rsidR="009655F8" w:rsidRPr="00C110D4" w:rsidRDefault="009655F8" w:rsidP="009655F8">
      <w:pPr>
        <w:pStyle w:val="Heading3"/>
        <w:rPr>
          <w:ins w:id="4084" w:author="rapporteur" w:date="2024-11-18T14:15:00Z" w16du:dateUtc="2024-11-18T19:15:00Z"/>
        </w:rPr>
      </w:pPr>
      <w:bookmarkStart w:id="4085" w:name="_Toc182841257"/>
      <w:bookmarkStart w:id="4086" w:name="_Toc182899338"/>
      <w:bookmarkStart w:id="4087" w:name="_Toc183004779"/>
      <w:ins w:id="4088" w:author="rapporteur" w:date="2024-11-18T14:15:00Z" w16du:dateUtc="2024-11-18T19:15:00Z">
        <w:r w:rsidRPr="00C110D4">
          <w:t>6.</w:t>
        </w:r>
      </w:ins>
      <w:ins w:id="4089" w:author="rapporteur" w:date="2024-11-18T14:16:00Z" w16du:dateUtc="2024-11-18T19:16:00Z">
        <w:r>
          <w:rPr>
            <w:rFonts w:hint="eastAsia"/>
            <w:lang w:eastAsia="zh-CN"/>
          </w:rPr>
          <w:t>39</w:t>
        </w:r>
      </w:ins>
      <w:ins w:id="4090" w:author="rapporteur" w:date="2024-11-18T14:15:00Z" w16du:dateUtc="2024-11-18T19:15:00Z">
        <w:r w:rsidRPr="00C110D4">
          <w:t>.1</w:t>
        </w:r>
        <w:r w:rsidRPr="00C110D4">
          <w:tab/>
          <w:t>Introduction</w:t>
        </w:r>
        <w:bookmarkEnd w:id="4085"/>
        <w:bookmarkEnd w:id="4086"/>
        <w:bookmarkEnd w:id="4087"/>
      </w:ins>
    </w:p>
    <w:p w14:paraId="44484F90" w14:textId="77777777" w:rsidR="009655F8" w:rsidRDefault="009655F8" w:rsidP="009655F8">
      <w:pPr>
        <w:rPr>
          <w:ins w:id="4091" w:author="rapporteur" w:date="2024-11-18T14:15:00Z" w16du:dateUtc="2024-11-18T19:15:00Z"/>
        </w:rPr>
      </w:pPr>
      <w:ins w:id="4092" w:author="rapporteur" w:date="2024-11-18T14:15:00Z" w16du:dateUtc="2024-11-18T19:15:00Z">
        <w:r w:rsidRPr="002A5CDE">
          <w:t>This solution address</w:t>
        </w:r>
        <w:r>
          <w:t xml:space="preserve">es Key Issue #5. </w:t>
        </w:r>
      </w:ins>
    </w:p>
    <w:p w14:paraId="25212247" w14:textId="77777777" w:rsidR="009655F8" w:rsidRPr="002A5CDE" w:rsidRDefault="009655F8" w:rsidP="009655F8">
      <w:pPr>
        <w:rPr>
          <w:ins w:id="4093" w:author="rapporteur" w:date="2024-11-18T14:15:00Z" w16du:dateUtc="2024-11-18T19:15:00Z"/>
        </w:rPr>
      </w:pPr>
      <w:ins w:id="4094" w:author="rapporteur" w:date="2024-11-18T14:15:00Z" w16du:dateUtc="2024-11-18T19:15:00Z">
        <w:r>
          <w:t xml:space="preserve">This solution applies to topology 1 and topology 2. The solution takes into account the presence of RAN reader and AIoTF. </w:t>
        </w:r>
      </w:ins>
    </w:p>
    <w:p w14:paraId="032CC4E7" w14:textId="46207E1E" w:rsidR="009655F8" w:rsidRPr="002A5CDE" w:rsidRDefault="009655F8" w:rsidP="009655F8">
      <w:pPr>
        <w:pStyle w:val="Heading3"/>
        <w:rPr>
          <w:ins w:id="4095" w:author="rapporteur" w:date="2024-11-18T14:15:00Z" w16du:dateUtc="2024-11-18T19:15:00Z"/>
        </w:rPr>
      </w:pPr>
      <w:bookmarkStart w:id="4096" w:name="_Toc182841258"/>
      <w:bookmarkStart w:id="4097" w:name="_Toc182899339"/>
      <w:bookmarkStart w:id="4098" w:name="_Toc183004780"/>
      <w:ins w:id="4099" w:author="rapporteur" w:date="2024-11-18T14:15:00Z" w16du:dateUtc="2024-11-18T19:15:00Z">
        <w:r w:rsidRPr="002A5CDE">
          <w:t>6.</w:t>
        </w:r>
      </w:ins>
      <w:ins w:id="4100" w:author="rapporteur" w:date="2024-11-18T14:16:00Z" w16du:dateUtc="2024-11-18T19:16:00Z">
        <w:r>
          <w:rPr>
            <w:rFonts w:hint="eastAsia"/>
            <w:lang w:eastAsia="zh-CN"/>
          </w:rPr>
          <w:t>39</w:t>
        </w:r>
      </w:ins>
      <w:ins w:id="4101" w:author="rapporteur" w:date="2024-11-18T14:15:00Z" w16du:dateUtc="2024-11-18T19:15:00Z">
        <w:r w:rsidRPr="002A5CDE">
          <w:t>.2</w:t>
        </w:r>
        <w:r w:rsidRPr="002A5CDE">
          <w:tab/>
          <w:t>Solution details</w:t>
        </w:r>
        <w:bookmarkEnd w:id="4096"/>
        <w:bookmarkEnd w:id="4097"/>
        <w:bookmarkEnd w:id="4098"/>
      </w:ins>
    </w:p>
    <w:p w14:paraId="678A93DA" w14:textId="016E5EE6" w:rsidR="009655F8" w:rsidRDefault="009655F8" w:rsidP="009655F8">
      <w:pPr>
        <w:rPr>
          <w:ins w:id="4102" w:author="rapporteur" w:date="2024-11-18T14:15:00Z" w16du:dateUtc="2024-11-18T19:15:00Z"/>
        </w:rPr>
      </w:pPr>
      <w:ins w:id="4103" w:author="rapporteur" w:date="2024-11-18T14:15:00Z" w16du:dateUtc="2024-11-18T19:15:00Z">
        <w:r>
          <w:t>The following authentication frameworks specified in TS 33.501 [</w:t>
        </w:r>
      </w:ins>
      <w:ins w:id="4104" w:author="rapporteur" w:date="2024-11-18T14:16:00Z" w16du:dateUtc="2024-11-18T19:16:00Z">
        <w:r>
          <w:rPr>
            <w:rFonts w:hint="eastAsia"/>
            <w:lang w:eastAsia="zh-CN"/>
          </w:rPr>
          <w:t>12</w:t>
        </w:r>
      </w:ins>
      <w:ins w:id="4105" w:author="rapporteur" w:date="2024-11-18T14:15:00Z" w16du:dateUtc="2024-11-18T19:15:00Z">
        <w:r>
          <w:t>] can be used to perform authentication between an AIoT device and AUSF/UDM (or AAA-S): 5G AKA, EAP-AKA’, EAP-TLS or any other key-generating EAP-method.</w:t>
        </w:r>
      </w:ins>
    </w:p>
    <w:p w14:paraId="4A570C68" w14:textId="7579690D" w:rsidR="009655F8" w:rsidRDefault="009655F8" w:rsidP="009655F8">
      <w:pPr>
        <w:rPr>
          <w:ins w:id="4106" w:author="rapporteur" w:date="2024-11-18T14:15:00Z" w16du:dateUtc="2024-11-18T19:15:00Z"/>
        </w:rPr>
      </w:pPr>
      <w:ins w:id="4107" w:author="rapporteur" w:date="2024-11-18T14:15:00Z" w16du:dateUtc="2024-11-18T19:15:00Z">
        <w:r>
          <w:t>The choice of the authentication framework depends on the deployment scenario and is compliant with TS 33.50</w:t>
        </w:r>
      </w:ins>
      <w:ins w:id="4108" w:author="rapporteur" w:date="2024-11-18T14:17:00Z" w16du:dateUtc="2024-11-18T19:17:00Z">
        <w:r>
          <w:rPr>
            <w:rFonts w:hint="eastAsia"/>
            <w:lang w:eastAsia="zh-CN"/>
          </w:rPr>
          <w:t xml:space="preserve">1 </w:t>
        </w:r>
        <w:r>
          <w:t>[</w:t>
        </w:r>
        <w:r>
          <w:rPr>
            <w:rFonts w:hint="eastAsia"/>
            <w:lang w:eastAsia="zh-CN"/>
          </w:rPr>
          <w:t>12</w:t>
        </w:r>
        <w:r>
          <w:t>]</w:t>
        </w:r>
      </w:ins>
      <w:ins w:id="4109" w:author="rapporteur" w:date="2024-11-18T14:15:00Z" w16du:dateUtc="2024-11-18T19:15:00Z">
        <w:r>
          <w:t>.</w:t>
        </w:r>
      </w:ins>
    </w:p>
    <w:p w14:paraId="0883C614" w14:textId="77777777" w:rsidR="009655F8" w:rsidRDefault="009655F8" w:rsidP="009655F8">
      <w:pPr>
        <w:rPr>
          <w:ins w:id="4110" w:author="rapporteur" w:date="2024-11-18T14:15:00Z" w16du:dateUtc="2024-11-18T19:15:00Z"/>
        </w:rPr>
      </w:pPr>
      <w:ins w:id="4111" w:author="rapporteur" w:date="2024-11-18T14:15:00Z" w16du:dateUtc="2024-11-18T19:15:00Z">
        <w:r>
          <w:t xml:space="preserve">RAN reader and AIoTF do not perform any cryptographic computation of the authentication procedure. </w:t>
        </w:r>
      </w:ins>
    </w:p>
    <w:p w14:paraId="4252AE01" w14:textId="77777777" w:rsidR="009655F8" w:rsidRDefault="009655F8" w:rsidP="009655F8">
      <w:pPr>
        <w:rPr>
          <w:ins w:id="4112" w:author="rapporteur" w:date="2024-11-18T14:15:00Z" w16du:dateUtc="2024-11-18T19:15:00Z"/>
        </w:rPr>
      </w:pPr>
      <w:ins w:id="4113" w:author="rapporteur" w:date="2024-11-18T14:15:00Z" w16du:dateUtc="2024-11-18T19:15:00Z">
        <w:r>
          <w:t xml:space="preserve">The key hierarchy resulting from the authentication procedure is adapted to AIoT service, e.g. there is no key derived for handover and mobility.  </w:t>
        </w:r>
      </w:ins>
    </w:p>
    <w:p w14:paraId="4BD23EB3" w14:textId="731E777A" w:rsidR="009655F8" w:rsidRDefault="009655F8" w:rsidP="00160893">
      <w:pPr>
        <w:pStyle w:val="EditorsNote"/>
        <w:rPr>
          <w:ins w:id="4114" w:author="rapporteur" w:date="2024-11-18T14:15:00Z" w16du:dateUtc="2024-11-18T19:15:00Z"/>
        </w:rPr>
      </w:pPr>
      <w:ins w:id="4115" w:author="rapporteur" w:date="2024-11-18T14:15:00Z" w16du:dateUtc="2024-11-18T19:15:00Z">
        <w:r w:rsidRPr="00DA1267">
          <w:t xml:space="preserve">Editor’s Note: </w:t>
        </w:r>
        <w:r>
          <w:t xml:space="preserve">It is FFS whether the key hierarchy resulting from the authentication could be further reduced depending on the conclusions of other key issues, e.g. key issue #4 </w:t>
        </w:r>
        <w:r w:rsidRPr="00DA1267">
          <w:t>"</w:t>
        </w:r>
        <w:r>
          <w:t>Protection of information during AIoT service communication</w:t>
        </w:r>
        <w:r w:rsidRPr="00DA1267">
          <w:t>"</w:t>
        </w:r>
        <w:r>
          <w:t>.</w:t>
        </w:r>
      </w:ins>
    </w:p>
    <w:p w14:paraId="5BBC4359" w14:textId="25E7501E" w:rsidR="009655F8" w:rsidRPr="00DF5008" w:rsidRDefault="009655F8" w:rsidP="009655F8">
      <w:pPr>
        <w:pStyle w:val="Heading3"/>
        <w:rPr>
          <w:ins w:id="4116" w:author="rapporteur" w:date="2024-11-18T14:15:00Z" w16du:dateUtc="2024-11-18T19:15:00Z"/>
        </w:rPr>
      </w:pPr>
      <w:bookmarkStart w:id="4117" w:name="_Toc182841259"/>
      <w:bookmarkStart w:id="4118" w:name="_Toc182899340"/>
      <w:bookmarkStart w:id="4119" w:name="_Toc183004781"/>
      <w:ins w:id="4120" w:author="rapporteur" w:date="2024-11-18T14:15:00Z" w16du:dateUtc="2024-11-18T19:15:00Z">
        <w:r w:rsidRPr="00DF5008">
          <w:t>6.</w:t>
        </w:r>
      </w:ins>
      <w:ins w:id="4121" w:author="rapporteur" w:date="2024-11-18T14:16:00Z" w16du:dateUtc="2024-11-18T19:16:00Z">
        <w:r>
          <w:rPr>
            <w:rFonts w:hint="eastAsia"/>
            <w:lang w:eastAsia="zh-CN"/>
          </w:rPr>
          <w:t>39</w:t>
        </w:r>
      </w:ins>
      <w:ins w:id="4122" w:author="rapporteur" w:date="2024-11-18T14:15:00Z" w16du:dateUtc="2024-11-18T19:15:00Z">
        <w:r w:rsidRPr="00DF5008">
          <w:t>.3</w:t>
        </w:r>
        <w:r w:rsidRPr="00DF5008">
          <w:tab/>
          <w:t>Evaluation</w:t>
        </w:r>
        <w:bookmarkEnd w:id="4117"/>
        <w:bookmarkEnd w:id="4118"/>
        <w:bookmarkEnd w:id="4119"/>
      </w:ins>
    </w:p>
    <w:p w14:paraId="6070A3DE" w14:textId="77777777" w:rsidR="009655F8" w:rsidRDefault="009655F8" w:rsidP="009655F8">
      <w:pPr>
        <w:rPr>
          <w:ins w:id="4123" w:author="rapporteur" w:date="2024-11-18T14:15:00Z" w16du:dateUtc="2024-11-18T19:15:00Z"/>
        </w:rPr>
      </w:pPr>
      <w:ins w:id="4124" w:author="rapporteur" w:date="2024-11-18T14:15:00Z" w16du:dateUtc="2024-11-18T19:15:00Z">
        <w:r w:rsidRPr="00D8436B">
          <w:t>This solution</w:t>
        </w:r>
        <w:r>
          <w:t xml:space="preserve"> addresses Key Issue #5 by</w:t>
        </w:r>
        <w:r w:rsidRPr="00D8436B">
          <w:t xml:space="preserve"> reus</w:t>
        </w:r>
        <w:r>
          <w:t>ing</w:t>
        </w:r>
        <w:r w:rsidRPr="00D8436B">
          <w:t xml:space="preserve"> existing authentica</w:t>
        </w:r>
        <w:r>
          <w:t xml:space="preserve">tion frameworks. </w:t>
        </w:r>
      </w:ins>
    </w:p>
    <w:p w14:paraId="5C4B631F" w14:textId="77777777" w:rsidR="009655F8" w:rsidRPr="00DA1267" w:rsidRDefault="009655F8" w:rsidP="009655F8">
      <w:pPr>
        <w:pStyle w:val="EditorsNote"/>
        <w:rPr>
          <w:ins w:id="4125" w:author="rapporteur" w:date="2024-11-18T14:15:00Z" w16du:dateUtc="2024-11-18T19:15:00Z"/>
        </w:rPr>
      </w:pPr>
      <w:ins w:id="4126" w:author="rapporteur" w:date="2024-11-18T14:15:00Z" w16du:dateUtc="2024-11-18T19:15:00Z">
        <w:r w:rsidRPr="00DA1267">
          <w:t xml:space="preserve">Editor’s Note: </w:t>
        </w:r>
        <w:r>
          <w:t>It is FFS whether the solution applies to all types of AIoT devices</w:t>
        </w:r>
        <w:r w:rsidRPr="00DA1267">
          <w:t>.</w:t>
        </w:r>
      </w:ins>
    </w:p>
    <w:p w14:paraId="5326968B" w14:textId="77777777" w:rsidR="009655F8" w:rsidRDefault="009655F8" w:rsidP="009655F8">
      <w:pPr>
        <w:pStyle w:val="EditorsNote"/>
        <w:rPr>
          <w:ins w:id="4127" w:author="rapporteur" w:date="2024-11-18T14:15:00Z" w16du:dateUtc="2024-11-18T19:15:00Z"/>
        </w:rPr>
      </w:pPr>
      <w:ins w:id="4128" w:author="rapporteur" w:date="2024-11-18T14:15:00Z" w16du:dateUtc="2024-11-18T19:15:00Z">
        <w:r w:rsidRPr="003E212B">
          <w:t xml:space="preserve">Editor’s Note: </w:t>
        </w:r>
        <w:r>
          <w:t>I</w:t>
        </w:r>
        <w:r w:rsidRPr="003E212B">
          <w:t>t is FFS whether the number of device interactions are feasible for AIoT</w:t>
        </w:r>
        <w:r>
          <w:t>.</w:t>
        </w:r>
      </w:ins>
    </w:p>
    <w:p w14:paraId="0A6A3D1F" w14:textId="77777777" w:rsidR="009655F8" w:rsidRPr="003E212B" w:rsidRDefault="009655F8" w:rsidP="009655F8">
      <w:pPr>
        <w:pStyle w:val="EditorsNote"/>
        <w:rPr>
          <w:ins w:id="4129" w:author="rapporteur" w:date="2024-11-18T14:15:00Z" w16du:dateUtc="2024-11-18T19:15:00Z"/>
        </w:rPr>
      </w:pPr>
      <w:ins w:id="4130" w:author="rapporteur" w:date="2024-11-18T14:15:00Z" w16du:dateUtc="2024-11-18T19:15:00Z">
        <w:r w:rsidRPr="003E212B">
          <w:t xml:space="preserve">Editor’s Note: </w:t>
        </w:r>
        <w:r>
          <w:t>S</w:t>
        </w:r>
        <w:r w:rsidRPr="003E212B">
          <w:t>ince all AIoT devices require a subscription, the impact to the UDM is FSS</w:t>
        </w:r>
        <w:r>
          <w:t>.</w:t>
        </w:r>
      </w:ins>
    </w:p>
    <w:p w14:paraId="28B793F2" w14:textId="77777777" w:rsidR="009655F8" w:rsidRDefault="009655F8" w:rsidP="009655F8">
      <w:pPr>
        <w:pStyle w:val="EditorsNote"/>
        <w:rPr>
          <w:ins w:id="4131" w:author="rapporteur" w:date="2024-11-18T14:15:00Z" w16du:dateUtc="2024-11-18T19:15:00Z"/>
        </w:rPr>
      </w:pPr>
      <w:ins w:id="4132" w:author="rapporteur" w:date="2024-11-18T14:15:00Z" w16du:dateUtc="2024-11-18T19:15:00Z">
        <w:r w:rsidRPr="003E212B">
          <w:t xml:space="preserve">Editor’s Note: </w:t>
        </w:r>
        <w:r>
          <w:t>I</w:t>
        </w:r>
        <w:r w:rsidRPr="003E212B">
          <w:t>mpact to the RAN paging message is FFS</w:t>
        </w:r>
        <w:r>
          <w:t>.</w:t>
        </w:r>
      </w:ins>
    </w:p>
    <w:p w14:paraId="25B381E8" w14:textId="77777777" w:rsidR="009655F8" w:rsidRPr="003E212B" w:rsidRDefault="009655F8" w:rsidP="009655F8">
      <w:pPr>
        <w:pStyle w:val="EditorsNote"/>
        <w:rPr>
          <w:ins w:id="4133" w:author="rapporteur" w:date="2024-11-18T14:15:00Z" w16du:dateUtc="2024-11-18T19:15:00Z"/>
        </w:rPr>
      </w:pPr>
      <w:ins w:id="4134" w:author="rapporteur" w:date="2024-11-18T14:15:00Z" w16du:dateUtc="2024-11-18T19:15:00Z">
        <w:r w:rsidRPr="003E212B">
          <w:t>Editor’s Note</w:t>
        </w:r>
        <w:r w:rsidRPr="00203CD2">
          <w:t>: It is FFS how the existing mechanisms referred to in this solution fit within RAN2 procedures.</w:t>
        </w:r>
        <w:r>
          <w:rPr>
            <w:color w:val="000000"/>
          </w:rPr>
          <w:tab/>
        </w:r>
      </w:ins>
    </w:p>
    <w:p w14:paraId="4D595749" w14:textId="7147D8CC" w:rsidR="00016DFC" w:rsidRPr="009B0DFF" w:rsidRDefault="00016DFC" w:rsidP="002F4CDA">
      <w:pPr>
        <w:pStyle w:val="Heading2"/>
        <w:rPr>
          <w:ins w:id="4135" w:author="rapporteur" w:date="2024-11-18T14:20:00Z" w16du:dateUtc="2024-11-18T19:20:00Z"/>
        </w:rPr>
      </w:pPr>
      <w:bookmarkStart w:id="4136" w:name="_Toc182841260"/>
      <w:bookmarkStart w:id="4137" w:name="_Toc182899341"/>
      <w:bookmarkStart w:id="4138" w:name="_Toc183004782"/>
      <w:ins w:id="4139" w:author="rapporteur" w:date="2024-11-18T14:20:00Z" w16du:dateUtc="2024-11-18T19:20:00Z">
        <w:r w:rsidRPr="009B0DFF">
          <w:t>6.</w:t>
        </w:r>
      </w:ins>
      <w:ins w:id="4140" w:author="rapporteur" w:date="2024-11-18T14:21:00Z" w16du:dateUtc="2024-11-18T19:21:00Z">
        <w:r>
          <w:t>40</w:t>
        </w:r>
      </w:ins>
      <w:ins w:id="4141" w:author="rapporteur" w:date="2024-11-18T14:20:00Z" w16du:dateUtc="2024-11-18T19:20:00Z">
        <w:r w:rsidRPr="009B0DFF">
          <w:tab/>
          <w:t>Solution #</w:t>
        </w:r>
      </w:ins>
      <w:ins w:id="4142" w:author="rapporteur" w:date="2024-11-18T14:21:00Z" w16du:dateUtc="2024-11-18T19:21:00Z">
        <w:r>
          <w:t>40</w:t>
        </w:r>
      </w:ins>
      <w:ins w:id="4143" w:author="rapporteur" w:date="2024-11-18T14:20:00Z" w16du:dateUtc="2024-11-18T19:20:00Z">
        <w:r w:rsidRPr="009B0DFF">
          <w:t xml:space="preserve">: </w:t>
        </w:r>
        <w:r>
          <w:t>C</w:t>
        </w:r>
        <w:r>
          <w:rPr>
            <w:rFonts w:hint="eastAsia"/>
            <w:lang w:eastAsia="zh-CN"/>
          </w:rPr>
          <w:t>ommu</w:t>
        </w:r>
        <w:r>
          <w:t>nication security</w:t>
        </w:r>
        <w:r w:rsidRPr="00153ED9">
          <w:t xml:space="preserve"> </w:t>
        </w:r>
        <w:r>
          <w:t xml:space="preserve">for reading all information from </w:t>
        </w:r>
        <w:r w:rsidRPr="00153ED9">
          <w:t>AIoT device</w:t>
        </w:r>
        <w:bookmarkEnd w:id="4136"/>
        <w:bookmarkEnd w:id="4137"/>
        <w:bookmarkEnd w:id="4138"/>
      </w:ins>
    </w:p>
    <w:p w14:paraId="7776662E" w14:textId="6841AFDD" w:rsidR="00016DFC" w:rsidRPr="009B0DFF" w:rsidRDefault="00016DFC" w:rsidP="002F4CDA">
      <w:pPr>
        <w:pStyle w:val="Heading3"/>
        <w:rPr>
          <w:ins w:id="4144" w:author="rapporteur" w:date="2024-11-18T14:20:00Z" w16du:dateUtc="2024-11-18T19:20:00Z"/>
        </w:rPr>
      </w:pPr>
      <w:bookmarkStart w:id="4145" w:name="_Toc182841261"/>
      <w:bookmarkStart w:id="4146" w:name="_Toc182899342"/>
      <w:bookmarkStart w:id="4147" w:name="_Toc183004783"/>
      <w:ins w:id="4148" w:author="rapporteur" w:date="2024-11-18T14:20:00Z" w16du:dateUtc="2024-11-18T19:20:00Z">
        <w:r w:rsidRPr="009B0DFF">
          <w:t>6.</w:t>
        </w:r>
      </w:ins>
      <w:ins w:id="4149" w:author="rapporteur" w:date="2024-11-18T14:21:00Z" w16du:dateUtc="2024-11-18T19:21:00Z">
        <w:r>
          <w:t>40</w:t>
        </w:r>
      </w:ins>
      <w:ins w:id="4150" w:author="rapporteur" w:date="2024-11-18T14:20:00Z" w16du:dateUtc="2024-11-18T19:20:00Z">
        <w:r w:rsidRPr="009B0DFF">
          <w:t>.1</w:t>
        </w:r>
        <w:r w:rsidRPr="009B0DFF">
          <w:tab/>
          <w:t>Introduction</w:t>
        </w:r>
        <w:bookmarkEnd w:id="4145"/>
        <w:bookmarkEnd w:id="4146"/>
        <w:bookmarkEnd w:id="4147"/>
      </w:ins>
    </w:p>
    <w:p w14:paraId="143AEAAD" w14:textId="77777777" w:rsidR="00016DFC" w:rsidRDefault="00016DFC" w:rsidP="00016DFC">
      <w:pPr>
        <w:rPr>
          <w:ins w:id="4151" w:author="rapporteur" w:date="2024-11-18T14:20:00Z" w16du:dateUtc="2024-11-18T19:20:00Z"/>
          <w:lang w:val="en-US" w:eastAsia="zh-CN"/>
        </w:rPr>
      </w:pPr>
      <w:ins w:id="4152" w:author="rapporteur" w:date="2024-11-18T14:20:00Z" w16du:dateUtc="2024-11-18T19:20:00Z">
        <w:r>
          <w:rPr>
            <w:lang w:eastAsia="zh-CN"/>
          </w:rPr>
          <w:t>This solution addresses KI#4 for the case that network wants to read all information from an AIoT device</w:t>
        </w:r>
        <w:r w:rsidRPr="00787BC3">
          <w:rPr>
            <w:lang w:val="en-US" w:eastAsia="zh-CN"/>
          </w:rPr>
          <w:t xml:space="preserve">. </w:t>
        </w:r>
      </w:ins>
    </w:p>
    <w:p w14:paraId="33499AFB" w14:textId="77777777" w:rsidR="00016DFC" w:rsidRPr="00787BC3" w:rsidRDefault="00016DFC" w:rsidP="00016DFC">
      <w:pPr>
        <w:rPr>
          <w:ins w:id="4153" w:author="rapporteur" w:date="2024-11-18T14:20:00Z" w16du:dateUtc="2024-11-18T19:20:00Z"/>
          <w:lang w:val="en-US" w:eastAsia="zh-CN"/>
        </w:rPr>
      </w:pPr>
      <w:ins w:id="4154" w:author="rapporteur" w:date="2024-11-18T14:20:00Z" w16du:dateUtc="2024-11-18T19:20:00Z">
        <w:r>
          <w:rPr>
            <w:lang w:val="en-US" w:eastAsia="zh-CN"/>
          </w:rPr>
          <w:t>The AIoT device may be a simple device that only contains limited information. The AIoT AF may need to read all information from an AIoT device in this case. This solution proposes to optimize the signaling procedure in this case.</w:t>
        </w:r>
      </w:ins>
    </w:p>
    <w:p w14:paraId="29CB6880" w14:textId="422ACA10" w:rsidR="00016DFC" w:rsidRPr="009B0DFF" w:rsidRDefault="00016DFC" w:rsidP="002F4CDA">
      <w:pPr>
        <w:pStyle w:val="Heading3"/>
        <w:rPr>
          <w:ins w:id="4155" w:author="rapporteur" w:date="2024-11-18T14:20:00Z" w16du:dateUtc="2024-11-18T19:20:00Z"/>
        </w:rPr>
      </w:pPr>
      <w:bookmarkStart w:id="4156" w:name="_Toc182841262"/>
      <w:bookmarkStart w:id="4157" w:name="_Toc182899343"/>
      <w:bookmarkStart w:id="4158" w:name="_Toc183004784"/>
      <w:ins w:id="4159" w:author="rapporteur" w:date="2024-11-18T14:20:00Z" w16du:dateUtc="2024-11-18T19:20:00Z">
        <w:r w:rsidRPr="009B0DFF">
          <w:lastRenderedPageBreak/>
          <w:t>6.</w:t>
        </w:r>
      </w:ins>
      <w:ins w:id="4160" w:author="rapporteur" w:date="2024-11-18T14:21:00Z" w16du:dateUtc="2024-11-18T19:21:00Z">
        <w:r>
          <w:t>40.</w:t>
        </w:r>
      </w:ins>
      <w:ins w:id="4161" w:author="rapporteur" w:date="2024-11-18T14:20:00Z" w16du:dateUtc="2024-11-18T19:20:00Z">
        <w:r w:rsidRPr="009B0DFF">
          <w:t>2</w:t>
        </w:r>
        <w:r w:rsidRPr="009B0DFF">
          <w:tab/>
          <w:t>Solution details</w:t>
        </w:r>
        <w:bookmarkEnd w:id="4156"/>
        <w:bookmarkEnd w:id="4157"/>
        <w:bookmarkEnd w:id="4158"/>
      </w:ins>
    </w:p>
    <w:p w14:paraId="7B74BDC1" w14:textId="77777777" w:rsidR="00016DFC" w:rsidRDefault="00016DFC" w:rsidP="00016DFC">
      <w:pPr>
        <w:rPr>
          <w:ins w:id="4162" w:author="rapporteur" w:date="2024-11-18T14:20:00Z" w16du:dateUtc="2024-11-18T19:20:00Z"/>
          <w:lang w:eastAsia="zh-CN"/>
        </w:rPr>
      </w:pPr>
      <w:ins w:id="4163" w:author="rapporteur" w:date="2024-11-18T14:20:00Z" w16du:dateUtc="2024-11-18T19:20:00Z">
        <w:r>
          <w:rPr>
            <w:lang w:eastAsia="zh-CN"/>
          </w:rPr>
          <w:t>The following figure shows the call flow for protecting communication for reading all information from AIoT device.</w:t>
        </w:r>
      </w:ins>
    </w:p>
    <w:p w14:paraId="48A08B5A" w14:textId="77777777" w:rsidR="00016DFC" w:rsidRDefault="00016DFC" w:rsidP="00016DFC">
      <w:pPr>
        <w:jc w:val="center"/>
        <w:rPr>
          <w:ins w:id="4164" w:author="rapporteur" w:date="2024-11-18T14:20:00Z" w16du:dateUtc="2024-11-18T19:20:00Z"/>
          <w:lang w:eastAsia="zh-CN"/>
        </w:rPr>
      </w:pPr>
      <w:ins w:id="4165" w:author="rapporteur" w:date="2024-11-18T14:20:00Z" w16du:dateUtc="2024-11-18T19:20:00Z">
        <w:r>
          <w:object w:dxaOrig="11004" w:dyaOrig="5029" w14:anchorId="4CC56FA8">
            <v:shape id="_x0000_i1083" type="#_x0000_t75" style="width:429.7pt;height:196.25pt" o:ole="">
              <v:imagedata r:id="rId139" o:title=""/>
            </v:shape>
            <o:OLEObject Type="Embed" ProgID="Visio.Drawing.15" ShapeID="_x0000_i1083" DrawAspect="Content" ObjectID="_1793620574" r:id="rId140"/>
          </w:object>
        </w:r>
      </w:ins>
    </w:p>
    <w:p w14:paraId="520EC772" w14:textId="48A34520" w:rsidR="00016DFC" w:rsidRDefault="00016DFC" w:rsidP="00016DFC">
      <w:pPr>
        <w:pStyle w:val="TF"/>
        <w:rPr>
          <w:ins w:id="4166" w:author="rapporteur" w:date="2024-11-18T14:20:00Z" w16du:dateUtc="2024-11-18T19:20:00Z"/>
        </w:rPr>
      </w:pPr>
      <w:ins w:id="4167" w:author="rapporteur" w:date="2024-11-18T14:20:00Z" w16du:dateUtc="2024-11-18T19:20:00Z">
        <w:r>
          <w:t>Figure 6.40</w:t>
        </w:r>
      </w:ins>
      <w:ins w:id="4168" w:author="rapporteur" w:date="2024-11-18T14:21:00Z" w16du:dateUtc="2024-11-18T19:21:00Z">
        <w:r>
          <w:t>.</w:t>
        </w:r>
      </w:ins>
      <w:ins w:id="4169" w:author="rapporteur" w:date="2024-11-18T14:20:00Z" w16du:dateUtc="2024-11-18T19:20:00Z">
        <w:r>
          <w:rPr>
            <w:lang w:eastAsia="zh-CN"/>
          </w:rPr>
          <w:t>2</w:t>
        </w:r>
        <w:r>
          <w:t xml:space="preserve">-1: Communication protection for reading all information from </w:t>
        </w:r>
        <w:r w:rsidRPr="00710AF7">
          <w:t>AIoT device</w:t>
        </w:r>
      </w:ins>
    </w:p>
    <w:p w14:paraId="1C0652C2" w14:textId="77777777" w:rsidR="00016DFC" w:rsidRDefault="00016DFC" w:rsidP="00016DFC">
      <w:pPr>
        <w:pStyle w:val="B1"/>
        <w:rPr>
          <w:ins w:id="4170" w:author="rapporteur" w:date="2024-11-18T14:20:00Z" w16du:dateUtc="2024-11-18T19:20:00Z"/>
        </w:rPr>
      </w:pPr>
      <w:ins w:id="4171" w:author="rapporteur" w:date="2024-11-18T14:20:00Z" w16du:dateUtc="2024-11-18T19:20:00Z">
        <w:r>
          <w:t>0.</w:t>
        </w:r>
        <w:r>
          <w:tab/>
          <w:t>The UE reader has registered into 5G network with primary authentication performed successfully. The algorithms are preconfigured in AIoT device, e.g., during manufacture phase.</w:t>
        </w:r>
      </w:ins>
    </w:p>
    <w:p w14:paraId="39A196FF" w14:textId="77777777" w:rsidR="00016DFC" w:rsidRDefault="00016DFC" w:rsidP="00016DFC">
      <w:pPr>
        <w:pStyle w:val="B1"/>
        <w:rPr>
          <w:ins w:id="4172" w:author="rapporteur" w:date="2024-11-18T14:20:00Z" w16du:dateUtc="2024-11-18T19:20:00Z"/>
          <w:lang w:eastAsia="zh-CN"/>
        </w:rPr>
      </w:pPr>
      <w:ins w:id="4173" w:author="rapporteur" w:date="2024-11-18T14:20:00Z" w16du:dateUtc="2024-11-18T19:20:00Z">
        <w:r>
          <w:rPr>
            <w:lang w:eastAsia="zh-CN"/>
          </w:rPr>
          <w:t>1.</w:t>
        </w:r>
        <w:r>
          <w:rPr>
            <w:lang w:eastAsia="zh-CN"/>
          </w:rPr>
          <w:tab/>
          <w:t>The AIoT AF sends AIoT Read Request to the AIoT NF/AMF via the NEF. The filter for memory reading indicates all, i.e., reading all memory information.</w:t>
        </w:r>
      </w:ins>
    </w:p>
    <w:p w14:paraId="072A8929" w14:textId="77777777" w:rsidR="00016DFC" w:rsidRDefault="00016DFC" w:rsidP="00016DFC">
      <w:pPr>
        <w:pStyle w:val="B1"/>
        <w:rPr>
          <w:ins w:id="4174" w:author="rapporteur" w:date="2024-11-18T14:20:00Z" w16du:dateUtc="2024-11-18T19:20:00Z"/>
        </w:rPr>
      </w:pPr>
      <w:ins w:id="4175" w:author="rapporteur" w:date="2024-11-18T14:20:00Z" w16du:dateUtc="2024-11-18T19:20:00Z">
        <w:r>
          <w:t>2.</w:t>
        </w:r>
        <w:r>
          <w:tab/>
          <w:t>The AIoT NF</w:t>
        </w:r>
        <w:r>
          <w:rPr>
            <w:lang w:eastAsia="zh-CN"/>
          </w:rPr>
          <w:t>/AMF</w:t>
        </w:r>
        <w:r>
          <w:t xml:space="preserve"> instructs paging with read indication and a NONCE</w:t>
        </w:r>
        <w:r w:rsidRPr="00807C0A">
          <w:rPr>
            <w:vertAlign w:val="subscript"/>
          </w:rPr>
          <w:t>NW</w:t>
        </w:r>
        <w:r>
          <w:t xml:space="preserve"> to the UE reader via CP or via a PDU Session, or to the RAN reader.</w:t>
        </w:r>
      </w:ins>
    </w:p>
    <w:p w14:paraId="05DC992E" w14:textId="77777777" w:rsidR="00016DFC" w:rsidRDefault="00016DFC" w:rsidP="00016DFC">
      <w:pPr>
        <w:pStyle w:val="B1"/>
        <w:rPr>
          <w:ins w:id="4176" w:author="rapporteur" w:date="2024-11-18T14:20:00Z" w16du:dateUtc="2024-11-18T19:20:00Z"/>
        </w:rPr>
      </w:pPr>
      <w:ins w:id="4177" w:author="rapporteur" w:date="2024-11-18T14:20:00Z" w16du:dateUtc="2024-11-18T19:20:00Z">
        <w:r>
          <w:t>3.</w:t>
        </w:r>
        <w:r>
          <w:tab/>
          <w:t>The RAN reader or UE reader broadcasts an AIoT paging message for the AIoT device with read indication and the NONCE</w:t>
        </w:r>
        <w:r w:rsidRPr="008A135A">
          <w:rPr>
            <w:vertAlign w:val="subscript"/>
          </w:rPr>
          <w:t>NW</w:t>
        </w:r>
        <w:r>
          <w:t>, which is used by all the AIoT devices that are paged.</w:t>
        </w:r>
      </w:ins>
    </w:p>
    <w:p w14:paraId="7AED1E6C" w14:textId="77777777" w:rsidR="00016DFC" w:rsidRDefault="00016DFC" w:rsidP="00016DFC">
      <w:pPr>
        <w:pStyle w:val="B1"/>
        <w:rPr>
          <w:ins w:id="4178" w:author="rapporteur" w:date="2024-11-18T14:20:00Z" w16du:dateUtc="2024-11-18T19:20:00Z"/>
          <w:lang w:eastAsia="zh-CN"/>
        </w:rPr>
      </w:pPr>
      <w:ins w:id="4179" w:author="rapporteur" w:date="2024-11-18T14:20:00Z" w16du:dateUtc="2024-11-18T19:20:00Z">
        <w:r>
          <w:rPr>
            <w:lang w:eastAsia="zh-CN"/>
          </w:rPr>
          <w:t>4.</w:t>
        </w:r>
        <w:r>
          <w:rPr>
            <w:lang w:eastAsia="zh-CN"/>
          </w:rPr>
          <w:tab/>
          <w:t>The AIoT device determines to responds to the AIoT paging message, it detects that the AIoT paging message contains a read indication and a NONCE</w:t>
        </w:r>
        <w:r w:rsidRPr="00912846">
          <w:rPr>
            <w:vertAlign w:val="subscript"/>
            <w:lang w:eastAsia="zh-CN"/>
          </w:rPr>
          <w:t>N</w:t>
        </w:r>
        <w:r w:rsidRPr="00912846">
          <w:rPr>
            <w:rFonts w:hint="eastAsia"/>
            <w:vertAlign w:val="subscript"/>
            <w:lang w:eastAsia="zh-CN"/>
          </w:rPr>
          <w:t>W</w:t>
        </w:r>
        <w:r>
          <w:rPr>
            <w:lang w:eastAsia="zh-CN"/>
          </w:rPr>
          <w:t>, then generates a NONCE</w:t>
        </w:r>
        <w:r w:rsidRPr="00C57249">
          <w:rPr>
            <w:vertAlign w:val="subscript"/>
            <w:lang w:eastAsia="zh-CN"/>
          </w:rPr>
          <w:t>DV</w:t>
        </w:r>
        <w:r>
          <w:rPr>
            <w:lang w:eastAsia="zh-CN"/>
          </w:rPr>
          <w:t xml:space="preserve"> and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based on root key,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 AIoT device integrity and confidentiality protects the information and sends an AIoT Information message with the protected payload and the NONCE</w:t>
        </w:r>
        <w:r w:rsidRPr="00C57249">
          <w:rPr>
            <w:vertAlign w:val="subscript"/>
            <w:lang w:eastAsia="zh-CN"/>
          </w:rPr>
          <w:t>DV</w:t>
        </w:r>
        <w:r>
          <w:rPr>
            <w:lang w:eastAsia="zh-CN"/>
          </w:rPr>
          <w:t xml:space="preserve"> to the UE reader or the RAN reader. The UE reader or the RAN reader forwards the AIoT Information message to the AIoT NF/AMF.</w:t>
        </w:r>
        <w:r w:rsidRPr="00757FFD">
          <w:rPr>
            <w:lang w:eastAsia="zh-CN"/>
          </w:rPr>
          <w:t xml:space="preserve"> </w:t>
        </w:r>
      </w:ins>
    </w:p>
    <w:p w14:paraId="75B51595" w14:textId="77777777" w:rsidR="00016DFC" w:rsidRDefault="00016DFC" w:rsidP="00016DFC">
      <w:pPr>
        <w:pStyle w:val="B1"/>
        <w:rPr>
          <w:ins w:id="4180" w:author="rapporteur" w:date="2024-11-18T14:20:00Z" w16du:dateUtc="2024-11-18T19:20:00Z"/>
          <w:lang w:eastAsia="zh-CN"/>
        </w:rPr>
      </w:pPr>
      <w:ins w:id="4181" w:author="rapporteur" w:date="2024-11-18T14:20:00Z" w16du:dateUtc="2024-11-18T19:20:00Z">
        <w:r>
          <w:rPr>
            <w:lang w:eastAsia="zh-CN"/>
          </w:rPr>
          <w:t>5.</w:t>
        </w:r>
        <w:r>
          <w:rPr>
            <w:lang w:eastAsia="zh-CN"/>
          </w:rPr>
          <w:tab/>
          <w:t>The AIoT NF/AMF sends an AIoT Key Request with the KSI indicating the root key used,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w:t>
        </w:r>
      </w:ins>
    </w:p>
    <w:p w14:paraId="3F09FB2D" w14:textId="77777777" w:rsidR="00016DFC" w:rsidRDefault="00016DFC" w:rsidP="00016DFC">
      <w:pPr>
        <w:pStyle w:val="B1"/>
        <w:rPr>
          <w:ins w:id="4182" w:author="rapporteur" w:date="2024-11-18T14:20:00Z" w16du:dateUtc="2024-11-18T19:20:00Z"/>
          <w:lang w:eastAsia="zh-CN"/>
        </w:rPr>
      </w:pPr>
      <w:ins w:id="4183" w:author="rapporteur" w:date="2024-11-18T14:20:00Z" w16du:dateUtc="2024-11-18T19:20:00Z">
        <w:r>
          <w:rPr>
            <w:lang w:eastAsia="zh-CN"/>
          </w:rPr>
          <w:t>6.</w:t>
        </w:r>
        <w:r>
          <w:rPr>
            <w:lang w:eastAsia="zh-CN"/>
          </w:rPr>
          <w:tab/>
          <w:t>The AAA-S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as the same way the AIoT device computed based on the root key identified by the KSI, the NONCE</w:t>
        </w:r>
        <w:r w:rsidRPr="006C49B8">
          <w:rPr>
            <w:vertAlign w:val="subscript"/>
            <w:lang w:eastAsia="zh-CN"/>
          </w:rPr>
          <w:t>DV</w:t>
        </w:r>
        <w:r>
          <w:rPr>
            <w:lang w:eastAsia="zh-CN"/>
          </w:rPr>
          <w:t>, and the NONCE</w:t>
        </w:r>
        <w:r w:rsidRPr="00E17A30">
          <w:rPr>
            <w:vertAlign w:val="subscript"/>
            <w:lang w:eastAsia="zh-CN"/>
          </w:rPr>
          <w:t>NW</w:t>
        </w:r>
        <w:r>
          <w:rPr>
            <w:lang w:eastAsia="zh-CN"/>
          </w:rPr>
          <w:t>.</w:t>
        </w:r>
      </w:ins>
    </w:p>
    <w:p w14:paraId="7CF5C589" w14:textId="77777777" w:rsidR="00016DFC" w:rsidRDefault="00016DFC" w:rsidP="00016DFC">
      <w:pPr>
        <w:pStyle w:val="B1"/>
        <w:rPr>
          <w:ins w:id="4184" w:author="rapporteur" w:date="2024-11-18T14:20:00Z" w16du:dateUtc="2024-11-18T19:20:00Z"/>
          <w:lang w:eastAsia="zh-CN"/>
        </w:rPr>
      </w:pPr>
      <w:ins w:id="4185" w:author="rapporteur" w:date="2024-11-18T14:20:00Z" w16du:dateUtc="2024-11-18T19:20:00Z">
        <w:r>
          <w:rPr>
            <w:lang w:eastAsia="zh-CN"/>
          </w:rPr>
          <w:t>7.</w:t>
        </w:r>
        <w:r>
          <w:rPr>
            <w:lang w:eastAsia="zh-CN"/>
          </w:rPr>
          <w:tab/>
          <w:t>The AAA-S sends an AIoT Key Response with the K</w:t>
        </w:r>
        <w:r w:rsidRPr="006C49B8">
          <w:rPr>
            <w:vertAlign w:val="subscript"/>
            <w:lang w:eastAsia="zh-CN"/>
          </w:rPr>
          <w:t>AIoT</w:t>
        </w:r>
        <w:r>
          <w:rPr>
            <w:vertAlign w:val="subscript"/>
            <w:lang w:eastAsia="zh-CN"/>
          </w:rPr>
          <w:t>-enc</w:t>
        </w:r>
        <w:r>
          <w:rPr>
            <w:lang w:eastAsia="zh-CN"/>
          </w:rPr>
          <w:t xml:space="preserve"> and the K</w:t>
        </w:r>
        <w:r w:rsidRPr="006C49B8">
          <w:rPr>
            <w:vertAlign w:val="subscript"/>
            <w:lang w:eastAsia="zh-CN"/>
          </w:rPr>
          <w:t>AIoT</w:t>
        </w:r>
        <w:r>
          <w:rPr>
            <w:vertAlign w:val="subscript"/>
            <w:lang w:eastAsia="zh-CN"/>
          </w:rPr>
          <w:t>-int</w:t>
        </w:r>
        <w:r>
          <w:rPr>
            <w:lang w:eastAsia="zh-CN"/>
          </w:rPr>
          <w:t xml:space="preserve"> to the AIoT NF/AMF.</w:t>
        </w:r>
      </w:ins>
    </w:p>
    <w:p w14:paraId="7BA810F4" w14:textId="77777777" w:rsidR="00016DFC" w:rsidRDefault="00016DFC" w:rsidP="00016DFC">
      <w:pPr>
        <w:pStyle w:val="B1"/>
        <w:rPr>
          <w:ins w:id="4186" w:author="rapporteur" w:date="2024-11-18T14:20:00Z" w16du:dateUtc="2024-11-18T19:20:00Z"/>
          <w:lang w:eastAsia="zh-CN"/>
        </w:rPr>
      </w:pPr>
      <w:ins w:id="4187" w:author="rapporteur" w:date="2024-11-18T14:20:00Z" w16du:dateUtc="2024-11-18T19:20:00Z">
        <w:r>
          <w:rPr>
            <w:lang w:eastAsia="zh-CN"/>
          </w:rPr>
          <w:t>8.</w:t>
        </w:r>
        <w:r>
          <w:rPr>
            <w:lang w:eastAsia="zh-CN"/>
          </w:rPr>
          <w:tab/>
          <w:t>The AIoT NF/AMF performs integrity check and decryption on the protected payload based on the received keys, and if integrity check succeeds, the AIoT NF/AMF sends an AIoT Read Response with the plain text payload to the AIoT AF via NEF.</w:t>
        </w:r>
      </w:ins>
    </w:p>
    <w:p w14:paraId="799F47F7" w14:textId="77777777" w:rsidR="00016DFC" w:rsidRDefault="00016DFC" w:rsidP="00016DFC">
      <w:pPr>
        <w:pStyle w:val="EditorsNote"/>
        <w:rPr>
          <w:ins w:id="4188" w:author="rapporteur" w:date="2024-11-18T14:20:00Z" w16du:dateUtc="2024-11-18T19:20:00Z"/>
          <w:lang w:eastAsia="zh-CN"/>
        </w:rPr>
      </w:pPr>
      <w:ins w:id="4189" w:author="rapporteur" w:date="2024-11-18T14:20:00Z" w16du:dateUtc="2024-11-18T19:20:00Z">
        <w:r>
          <w:rPr>
            <w:rFonts w:hint="eastAsia"/>
            <w:lang w:eastAsia="zh-CN"/>
          </w:rPr>
          <w:t>E</w:t>
        </w:r>
        <w:r>
          <w:rPr>
            <w:lang w:eastAsia="zh-CN"/>
          </w:rPr>
          <w:t>ditor’s Note:</w:t>
        </w:r>
        <w:r>
          <w:rPr>
            <w:lang w:eastAsia="zh-CN"/>
          </w:rPr>
          <w:tab/>
          <w:t xml:space="preserve">Clarification and potential risk </w:t>
        </w:r>
        <w:r>
          <w:rPr>
            <w:rFonts w:hint="eastAsia"/>
            <w:lang w:eastAsia="zh-CN"/>
          </w:rPr>
          <w:t>(</w:t>
        </w:r>
        <w:r>
          <w:rPr>
            <w:lang w:eastAsia="zh-CN"/>
          </w:rPr>
          <w:t>e.g. replay attack) evaluation on step 3 is ffs.</w:t>
        </w:r>
      </w:ins>
    </w:p>
    <w:p w14:paraId="6E98BB26" w14:textId="77777777" w:rsidR="00016DFC" w:rsidRDefault="00016DFC" w:rsidP="00016DFC">
      <w:pPr>
        <w:pStyle w:val="EditorsNote"/>
        <w:rPr>
          <w:ins w:id="4190" w:author="rapporteur" w:date="2024-11-18T14:20:00Z" w16du:dateUtc="2024-11-18T19:20:00Z"/>
          <w:lang w:eastAsia="zh-CN"/>
        </w:rPr>
      </w:pPr>
      <w:ins w:id="4191" w:author="rapporteur" w:date="2024-11-18T14:20:00Z" w16du:dateUtc="2024-11-18T19:20:00Z">
        <w:r>
          <w:rPr>
            <w:lang w:eastAsia="zh-CN"/>
          </w:rPr>
          <w:t>Editor’s Note:</w:t>
        </w:r>
        <w:r>
          <w:rPr>
            <w:lang w:eastAsia="zh-CN"/>
          </w:rPr>
          <w:tab/>
          <w:t>Clarification on key derivation is ffs.</w:t>
        </w:r>
      </w:ins>
    </w:p>
    <w:p w14:paraId="74509AB6" w14:textId="77777777" w:rsidR="00016DFC" w:rsidRPr="0043370A" w:rsidRDefault="00016DFC" w:rsidP="00016DFC">
      <w:pPr>
        <w:pStyle w:val="EditorsNote"/>
        <w:rPr>
          <w:ins w:id="4192" w:author="rapporteur" w:date="2024-11-18T14:20:00Z" w16du:dateUtc="2024-11-18T19:20:00Z"/>
          <w:lang w:eastAsia="zh-CN"/>
        </w:rPr>
      </w:pPr>
      <w:ins w:id="4193" w:author="rapporteur" w:date="2024-11-18T14:20:00Z" w16du:dateUtc="2024-11-18T19:20:00Z">
        <w:r>
          <w:rPr>
            <w:rFonts w:hint="eastAsia"/>
            <w:lang w:eastAsia="zh-CN"/>
          </w:rPr>
          <w:t>E</w:t>
        </w:r>
        <w:r>
          <w:rPr>
            <w:lang w:eastAsia="zh-CN"/>
          </w:rPr>
          <w:t>ditor’s Note:</w:t>
        </w:r>
        <w:r>
          <w:rPr>
            <w:lang w:eastAsia="zh-CN"/>
          </w:rPr>
          <w:tab/>
          <w:t>Clarification on KSI usage is ffs.</w:t>
        </w:r>
      </w:ins>
    </w:p>
    <w:p w14:paraId="534C2656" w14:textId="4FD877A7" w:rsidR="00016DFC" w:rsidRPr="009B0DFF" w:rsidRDefault="00016DFC" w:rsidP="002F4CDA">
      <w:pPr>
        <w:pStyle w:val="Heading3"/>
        <w:rPr>
          <w:ins w:id="4194" w:author="rapporteur" w:date="2024-11-18T14:20:00Z" w16du:dateUtc="2024-11-18T19:20:00Z"/>
        </w:rPr>
      </w:pPr>
      <w:bookmarkStart w:id="4195" w:name="_Toc182841263"/>
      <w:bookmarkStart w:id="4196" w:name="_Toc182899344"/>
      <w:bookmarkStart w:id="4197" w:name="_Toc183004785"/>
      <w:ins w:id="4198" w:author="rapporteur" w:date="2024-11-18T14:20:00Z" w16du:dateUtc="2024-11-18T19:20:00Z">
        <w:r w:rsidRPr="009B0DFF">
          <w:t>6.</w:t>
        </w:r>
        <w:r>
          <w:t>40</w:t>
        </w:r>
        <w:r w:rsidRPr="009B0DFF">
          <w:t>.3</w:t>
        </w:r>
        <w:r w:rsidRPr="009B0DFF">
          <w:tab/>
          <w:t>Evaluation</w:t>
        </w:r>
        <w:bookmarkEnd w:id="4195"/>
        <w:bookmarkEnd w:id="4196"/>
        <w:bookmarkEnd w:id="4197"/>
      </w:ins>
    </w:p>
    <w:p w14:paraId="728B76B2" w14:textId="2B679293" w:rsidR="009655F8" w:rsidRDefault="00016DFC" w:rsidP="00016DFC">
      <w:pPr>
        <w:rPr>
          <w:ins w:id="4199" w:author="rapporteur" w:date="2024-11-18T14:15:00Z" w16du:dateUtc="2024-11-18T19:15:00Z"/>
          <w:lang w:val="de-DE"/>
        </w:rPr>
      </w:pPr>
      <w:ins w:id="4200" w:author="rapporteur" w:date="2024-11-18T14:20:00Z" w16du:dateUtc="2024-11-18T19:20:00Z">
        <w:r>
          <w:rPr>
            <w:lang w:eastAsia="zh-CN"/>
          </w:rPr>
          <w:t>TBA.</w:t>
        </w:r>
      </w:ins>
    </w:p>
    <w:p w14:paraId="6637A9BF" w14:textId="122A7436" w:rsidR="008341EF" w:rsidRPr="009B0DFF" w:rsidRDefault="008341EF" w:rsidP="002F4CDA">
      <w:pPr>
        <w:pStyle w:val="Heading2"/>
        <w:rPr>
          <w:ins w:id="4201" w:author="rapporteur" w:date="2024-11-18T14:23:00Z" w16du:dateUtc="2024-11-18T19:23:00Z"/>
        </w:rPr>
      </w:pPr>
      <w:bookmarkStart w:id="4202" w:name="_Toc182841264"/>
      <w:bookmarkStart w:id="4203" w:name="_Toc182899345"/>
      <w:bookmarkStart w:id="4204" w:name="_Toc183004786"/>
      <w:ins w:id="4205" w:author="rapporteur" w:date="2024-11-18T14:23:00Z" w16du:dateUtc="2024-11-18T19:23:00Z">
        <w:r w:rsidRPr="009B0DFF">
          <w:lastRenderedPageBreak/>
          <w:t>6.</w:t>
        </w:r>
      </w:ins>
      <w:ins w:id="4206" w:author="rapporteur" w:date="2024-11-18T14:25:00Z" w16du:dateUtc="2024-11-18T19:25:00Z">
        <w:r>
          <w:t>41</w:t>
        </w:r>
      </w:ins>
      <w:ins w:id="4207" w:author="rapporteur" w:date="2024-11-18T14:23:00Z" w16du:dateUtc="2024-11-18T19:23:00Z">
        <w:r w:rsidRPr="009B0DFF">
          <w:tab/>
          <w:t>Solution #</w:t>
        </w:r>
      </w:ins>
      <w:ins w:id="4208" w:author="rapporteur" w:date="2024-11-18T14:25:00Z" w16du:dateUtc="2024-11-18T19:25:00Z">
        <w:r>
          <w:t>41</w:t>
        </w:r>
      </w:ins>
      <w:ins w:id="4209" w:author="rapporteur" w:date="2024-11-18T14:23:00Z" w16du:dateUtc="2024-11-18T19:23:00Z">
        <w:r w:rsidRPr="009B0DFF">
          <w:t xml:space="preserve">: </w:t>
        </w:r>
        <w:r>
          <w:t xml:space="preserve">Disabling protection for </w:t>
        </w:r>
        <w:r w:rsidRPr="00153ED9">
          <w:t>AIoT device</w:t>
        </w:r>
        <w:bookmarkEnd w:id="4202"/>
        <w:bookmarkEnd w:id="4203"/>
        <w:bookmarkEnd w:id="4204"/>
      </w:ins>
    </w:p>
    <w:p w14:paraId="0077E041" w14:textId="3C5F8F49" w:rsidR="008341EF" w:rsidRPr="009B0DFF" w:rsidRDefault="008341EF" w:rsidP="002F4CDA">
      <w:pPr>
        <w:pStyle w:val="Heading3"/>
        <w:rPr>
          <w:ins w:id="4210" w:author="rapporteur" w:date="2024-11-18T14:23:00Z" w16du:dateUtc="2024-11-18T19:23:00Z"/>
        </w:rPr>
      </w:pPr>
      <w:bookmarkStart w:id="4211" w:name="_Toc182841265"/>
      <w:bookmarkStart w:id="4212" w:name="_Toc182899346"/>
      <w:bookmarkStart w:id="4213" w:name="_Toc183004787"/>
      <w:ins w:id="4214" w:author="rapporteur" w:date="2024-11-18T14:23:00Z" w16du:dateUtc="2024-11-18T19:23:00Z">
        <w:r w:rsidRPr="009B0DFF">
          <w:t>6.</w:t>
        </w:r>
      </w:ins>
      <w:ins w:id="4215" w:author="rapporteur" w:date="2024-11-18T14:25:00Z" w16du:dateUtc="2024-11-18T19:25:00Z">
        <w:r>
          <w:t>41</w:t>
        </w:r>
      </w:ins>
      <w:ins w:id="4216" w:author="rapporteur" w:date="2024-11-18T14:23:00Z" w16du:dateUtc="2024-11-18T19:23:00Z">
        <w:r w:rsidRPr="009B0DFF">
          <w:t>.1</w:t>
        </w:r>
        <w:r w:rsidRPr="009B0DFF">
          <w:tab/>
          <w:t>Introduction</w:t>
        </w:r>
        <w:bookmarkEnd w:id="4211"/>
        <w:bookmarkEnd w:id="4212"/>
        <w:bookmarkEnd w:id="4213"/>
      </w:ins>
    </w:p>
    <w:p w14:paraId="11E2C541" w14:textId="77777777" w:rsidR="008341EF" w:rsidRDefault="008341EF" w:rsidP="008341EF">
      <w:pPr>
        <w:rPr>
          <w:ins w:id="4217" w:author="rapporteur" w:date="2024-11-18T14:23:00Z" w16du:dateUtc="2024-11-18T19:23:00Z"/>
          <w:lang w:val="en-US" w:eastAsia="zh-CN"/>
        </w:rPr>
      </w:pPr>
      <w:ins w:id="4218" w:author="rapporteur" w:date="2024-11-18T14:23:00Z" w16du:dateUtc="2024-11-18T19:23:00Z">
        <w:r>
          <w:rPr>
            <w:lang w:eastAsia="zh-CN"/>
          </w:rPr>
          <w:t>This solution addresses KI#1 to protect the command for permanently or temporarily disabling an AIoT device</w:t>
        </w:r>
        <w:r w:rsidRPr="00787BC3">
          <w:rPr>
            <w:lang w:val="en-US" w:eastAsia="zh-CN"/>
          </w:rPr>
          <w:t xml:space="preserve">. </w:t>
        </w:r>
        <w:r>
          <w:rPr>
            <w:lang w:val="en-US" w:eastAsia="zh-CN"/>
          </w:rPr>
          <w:t>The solution can be based on Topology 1 and 2.</w:t>
        </w:r>
      </w:ins>
    </w:p>
    <w:p w14:paraId="43B60576" w14:textId="4D0A7065" w:rsidR="008341EF" w:rsidRPr="009B0DFF" w:rsidRDefault="008341EF" w:rsidP="002F4CDA">
      <w:pPr>
        <w:pStyle w:val="Heading3"/>
        <w:rPr>
          <w:ins w:id="4219" w:author="rapporteur" w:date="2024-11-18T14:23:00Z" w16du:dateUtc="2024-11-18T19:23:00Z"/>
        </w:rPr>
      </w:pPr>
      <w:bookmarkStart w:id="4220" w:name="_Toc182841266"/>
      <w:bookmarkStart w:id="4221" w:name="_Toc182899347"/>
      <w:bookmarkStart w:id="4222" w:name="_Toc183004788"/>
      <w:ins w:id="4223" w:author="rapporteur" w:date="2024-11-18T14:23:00Z" w16du:dateUtc="2024-11-18T19:23:00Z">
        <w:r w:rsidRPr="009B0DFF">
          <w:t>6.</w:t>
        </w:r>
      </w:ins>
      <w:ins w:id="4224" w:author="rapporteur" w:date="2024-11-18T14:25:00Z" w16du:dateUtc="2024-11-18T19:25:00Z">
        <w:r>
          <w:t>41.</w:t>
        </w:r>
      </w:ins>
      <w:ins w:id="4225" w:author="rapporteur" w:date="2024-11-18T14:23:00Z" w16du:dateUtc="2024-11-18T19:23:00Z">
        <w:r w:rsidRPr="009B0DFF">
          <w:t>2</w:t>
        </w:r>
        <w:r w:rsidRPr="009B0DFF">
          <w:tab/>
          <w:t>Solution details</w:t>
        </w:r>
        <w:bookmarkEnd w:id="4220"/>
        <w:bookmarkEnd w:id="4221"/>
        <w:bookmarkEnd w:id="4222"/>
      </w:ins>
    </w:p>
    <w:p w14:paraId="38FC63B6" w14:textId="3F54AA41" w:rsidR="008341EF" w:rsidRDefault="008341EF" w:rsidP="002F4CDA">
      <w:pPr>
        <w:pStyle w:val="Heading3"/>
        <w:rPr>
          <w:ins w:id="4226" w:author="rapporteur" w:date="2024-11-18T14:23:00Z" w16du:dateUtc="2024-11-18T19:23:00Z"/>
        </w:rPr>
      </w:pPr>
      <w:bookmarkStart w:id="4227" w:name="_Toc182841267"/>
      <w:bookmarkStart w:id="4228" w:name="_Toc182899348"/>
      <w:bookmarkStart w:id="4229" w:name="_Toc183004789"/>
      <w:ins w:id="4230" w:author="rapporteur" w:date="2024-11-18T14:23:00Z" w16du:dateUtc="2024-11-18T19:23:00Z">
        <w:r w:rsidRPr="009B0DFF">
          <w:t>6.</w:t>
        </w:r>
      </w:ins>
      <w:ins w:id="4231" w:author="rapporteur" w:date="2024-11-18T14:25:00Z" w16du:dateUtc="2024-11-18T19:25:00Z">
        <w:r>
          <w:t>41.</w:t>
        </w:r>
      </w:ins>
      <w:ins w:id="4232" w:author="rapporteur" w:date="2024-11-18T14:23:00Z" w16du:dateUtc="2024-11-18T19:23:00Z">
        <w:r w:rsidRPr="009B0DFF">
          <w:t>2</w:t>
        </w:r>
        <w:r>
          <w:t>.1</w:t>
        </w:r>
        <w:r w:rsidRPr="009B0DFF">
          <w:tab/>
        </w:r>
        <w:r>
          <w:t>Disable an AIoT device permanently or temporarily</w:t>
        </w:r>
        <w:bookmarkEnd w:id="4227"/>
        <w:bookmarkEnd w:id="4228"/>
        <w:bookmarkEnd w:id="4229"/>
      </w:ins>
    </w:p>
    <w:p w14:paraId="458A0533" w14:textId="77777777" w:rsidR="008341EF" w:rsidRDefault="008341EF" w:rsidP="008341EF">
      <w:pPr>
        <w:rPr>
          <w:ins w:id="4233" w:author="rapporteur" w:date="2024-11-18T14:23:00Z" w16du:dateUtc="2024-11-18T19:23:00Z"/>
          <w:lang w:eastAsia="zh-CN"/>
        </w:rPr>
      </w:pPr>
      <w:ins w:id="4234" w:author="rapporteur" w:date="2024-11-18T14:23:00Z" w16du:dateUtc="2024-11-18T19:23:00Z">
        <w:r>
          <w:rPr>
            <w:lang w:eastAsia="zh-CN"/>
          </w:rPr>
          <w:t>The following figure shows the call flow for protecting command for permanently or temporarily disabling an AIoT device.</w:t>
        </w:r>
      </w:ins>
    </w:p>
    <w:p w14:paraId="5AF64553" w14:textId="77777777" w:rsidR="008341EF" w:rsidRDefault="008341EF" w:rsidP="008341EF">
      <w:pPr>
        <w:jc w:val="center"/>
        <w:rPr>
          <w:ins w:id="4235" w:author="rapporteur" w:date="2024-11-18T14:23:00Z" w16du:dateUtc="2024-11-18T19:23:00Z"/>
          <w:lang w:eastAsia="zh-CN"/>
        </w:rPr>
      </w:pPr>
      <w:ins w:id="4236" w:author="rapporteur" w:date="2024-11-18T14:23:00Z" w16du:dateUtc="2024-11-18T19:23:00Z">
        <w:r>
          <w:object w:dxaOrig="11010" w:dyaOrig="5871" w14:anchorId="3BE2CB76">
            <v:shape id="_x0000_i1084" type="#_x0000_t75" style="width:467.85pt;height:249.2pt" o:ole="">
              <v:imagedata r:id="rId141" o:title=""/>
            </v:shape>
            <o:OLEObject Type="Embed" ProgID="Visio.Drawing.15" ShapeID="_x0000_i1084" DrawAspect="Content" ObjectID="_1793620575" r:id="rId142"/>
          </w:object>
        </w:r>
      </w:ins>
    </w:p>
    <w:p w14:paraId="34CE6C27" w14:textId="18DCF0A4" w:rsidR="008341EF" w:rsidRDefault="008341EF" w:rsidP="008341EF">
      <w:pPr>
        <w:pStyle w:val="TF"/>
        <w:rPr>
          <w:ins w:id="4237" w:author="rapporteur" w:date="2024-11-18T14:23:00Z" w16du:dateUtc="2024-11-18T19:23:00Z"/>
        </w:rPr>
      </w:pPr>
      <w:ins w:id="4238" w:author="rapporteur" w:date="2024-11-18T14:23:00Z" w16du:dateUtc="2024-11-18T19:23:00Z">
        <w:r>
          <w:t>Figure 6</w:t>
        </w:r>
      </w:ins>
      <w:ins w:id="4239" w:author="rapporteur" w:date="2024-11-18T14:25:00Z" w16du:dateUtc="2024-11-18T19:25:00Z">
        <w:r>
          <w:t>.41.</w:t>
        </w:r>
      </w:ins>
      <w:ins w:id="4240" w:author="rapporteur" w:date="2024-11-18T14:23:00Z" w16du:dateUtc="2024-11-18T19:23:00Z">
        <w:r>
          <w:rPr>
            <w:lang w:eastAsia="zh-CN"/>
          </w:rPr>
          <w:t>2.1</w:t>
        </w:r>
        <w:r>
          <w:t>-1: D</w:t>
        </w:r>
        <w:r>
          <w:rPr>
            <w:rFonts w:hint="eastAsia"/>
            <w:lang w:eastAsia="zh-CN"/>
          </w:rPr>
          <w:t>isable</w:t>
        </w:r>
        <w:r>
          <w:t xml:space="preserve"> an </w:t>
        </w:r>
        <w:r w:rsidRPr="00710AF7">
          <w:t>AIoT device</w:t>
        </w:r>
        <w:r>
          <w:t xml:space="preserve"> temporarily or permanently</w:t>
        </w:r>
      </w:ins>
    </w:p>
    <w:p w14:paraId="6E17D654" w14:textId="77777777" w:rsidR="008341EF" w:rsidRDefault="008341EF" w:rsidP="008341EF">
      <w:pPr>
        <w:pStyle w:val="B1"/>
        <w:rPr>
          <w:ins w:id="4241" w:author="rapporteur" w:date="2024-11-18T14:23:00Z" w16du:dateUtc="2024-11-18T19:23:00Z"/>
        </w:rPr>
      </w:pPr>
      <w:ins w:id="4242" w:author="rapporteur" w:date="2024-11-18T14:23:00Z" w16du:dateUtc="2024-11-18T19:23:00Z">
        <w:r>
          <w:t>0.</w:t>
        </w:r>
        <w:r>
          <w:tab/>
          <w:t xml:space="preserve">The UE reader has registered into 5G network with primary authentication performed successfully. </w:t>
        </w:r>
      </w:ins>
    </w:p>
    <w:p w14:paraId="23863D44" w14:textId="77777777" w:rsidR="008341EF" w:rsidRDefault="008341EF" w:rsidP="008341EF">
      <w:pPr>
        <w:pStyle w:val="B1"/>
        <w:rPr>
          <w:ins w:id="4243" w:author="rapporteur" w:date="2024-11-18T14:23:00Z" w16du:dateUtc="2024-11-18T19:23:00Z"/>
          <w:lang w:eastAsia="zh-CN"/>
        </w:rPr>
      </w:pPr>
      <w:ins w:id="4244" w:author="rapporteur" w:date="2024-11-18T14:23:00Z" w16du:dateUtc="2024-11-18T19:23:00Z">
        <w:r>
          <w:rPr>
            <w:lang w:eastAsia="zh-CN"/>
          </w:rPr>
          <w:t>1.</w:t>
        </w:r>
        <w:r>
          <w:rPr>
            <w:lang w:eastAsia="zh-CN"/>
          </w:rPr>
          <w:tab/>
          <w:t>The AIoT AF sends AIoT Disable Request for disabling an AIoT device with disable type (i.e., permanent or temporary)</w:t>
        </w:r>
        <w:r>
          <w:t xml:space="preserve"> </w:t>
        </w:r>
        <w:r>
          <w:rPr>
            <w:lang w:eastAsia="zh-CN"/>
          </w:rPr>
          <w:t xml:space="preserve">to the AIoT NF/AMF via the NEF. </w:t>
        </w:r>
      </w:ins>
    </w:p>
    <w:p w14:paraId="6FE93124" w14:textId="77777777" w:rsidR="008341EF" w:rsidRDefault="008341EF" w:rsidP="008341EF">
      <w:pPr>
        <w:pStyle w:val="B1"/>
        <w:rPr>
          <w:ins w:id="4245" w:author="rapporteur" w:date="2024-11-18T14:23:00Z" w16du:dateUtc="2024-11-18T19:23:00Z"/>
        </w:rPr>
      </w:pPr>
      <w:ins w:id="4246" w:author="rapporteur" w:date="2024-11-18T14:23:00Z" w16du:dateUtc="2024-11-18T19:23:00Z">
        <w:r>
          <w:t>2.</w:t>
        </w:r>
        <w:r>
          <w:tab/>
          <w:t>The AIoT NF</w:t>
        </w:r>
        <w:r>
          <w:rPr>
            <w:lang w:eastAsia="zh-CN"/>
          </w:rPr>
          <w:t>/AMF</w:t>
        </w:r>
        <w:r>
          <w:t xml:space="preserve"> instructs paging with status indication to the UE reader via CP or via a PDU Session, or to the RAN reader.</w:t>
        </w:r>
      </w:ins>
    </w:p>
    <w:p w14:paraId="600F314E" w14:textId="77777777" w:rsidR="008341EF" w:rsidRDefault="008341EF" w:rsidP="008341EF">
      <w:pPr>
        <w:pStyle w:val="B1"/>
        <w:rPr>
          <w:ins w:id="4247" w:author="rapporteur" w:date="2024-11-18T14:23:00Z" w16du:dateUtc="2024-11-18T19:23:00Z"/>
        </w:rPr>
      </w:pPr>
      <w:ins w:id="4248" w:author="rapporteur" w:date="2024-11-18T14:23:00Z" w16du:dateUtc="2024-11-18T19:23:00Z">
        <w:r>
          <w:t>3.</w:t>
        </w:r>
        <w:r>
          <w:tab/>
          <w:t>The RAN reader or UE reader broadcasts an AIoT paging message for the AIoT device with status indication.</w:t>
        </w:r>
      </w:ins>
    </w:p>
    <w:p w14:paraId="41E367A9" w14:textId="77777777" w:rsidR="008341EF" w:rsidRDefault="008341EF" w:rsidP="008341EF">
      <w:pPr>
        <w:pStyle w:val="B1"/>
        <w:rPr>
          <w:ins w:id="4249" w:author="rapporteur" w:date="2024-11-18T14:23:00Z" w16du:dateUtc="2024-11-18T19:23:00Z"/>
          <w:lang w:eastAsia="zh-CN"/>
        </w:rPr>
      </w:pPr>
      <w:ins w:id="4250" w:author="rapporteur" w:date="2024-11-18T14:23:00Z" w16du:dateUtc="2024-11-18T19:23:00Z">
        <w:r>
          <w:rPr>
            <w:lang w:eastAsia="zh-CN"/>
          </w:rPr>
          <w:t>4.</w:t>
        </w:r>
        <w:r>
          <w:rPr>
            <w:lang w:eastAsia="zh-CN"/>
          </w:rPr>
          <w:tab/>
          <w:t>The AIoT device determines to responds to the AIoT paging message, it detects that the AIoT paging message contains a status indication, then generates a NONCE</w:t>
        </w:r>
        <w:r w:rsidRPr="00C57249">
          <w:rPr>
            <w:vertAlign w:val="subscript"/>
            <w:lang w:eastAsia="zh-CN"/>
          </w:rPr>
          <w:t>DV</w:t>
        </w:r>
        <w:r>
          <w:rPr>
            <w:lang w:eastAsia="zh-CN"/>
          </w:rPr>
          <w:t xml:space="preserve"> and sends an AIoT Status Request with the NONCE</w:t>
        </w:r>
        <w:r w:rsidRPr="00C57249">
          <w:rPr>
            <w:vertAlign w:val="subscript"/>
            <w:lang w:eastAsia="zh-CN"/>
          </w:rPr>
          <w:t>DV</w:t>
        </w:r>
        <w:r>
          <w:rPr>
            <w:lang w:eastAsia="zh-CN"/>
          </w:rPr>
          <w:t xml:space="preserve"> to the UE reader or the RAN reader. The UE reader or the RAN reader forwards the AIoT Status Request to the AIoT NF/AMF.</w:t>
        </w:r>
        <w:r w:rsidRPr="00757FFD">
          <w:rPr>
            <w:lang w:eastAsia="zh-CN"/>
          </w:rPr>
          <w:t xml:space="preserve"> </w:t>
        </w:r>
        <w:r>
          <w:rPr>
            <w:lang w:eastAsia="zh-CN"/>
          </w:rPr>
          <w:t>The AIoT NF/AMF generates a NONCE</w:t>
        </w:r>
        <w:r w:rsidRPr="00E17A30">
          <w:rPr>
            <w:vertAlign w:val="subscript"/>
            <w:lang w:eastAsia="zh-CN"/>
          </w:rPr>
          <w:t>NW</w:t>
        </w:r>
        <w:r>
          <w:rPr>
            <w:lang w:eastAsia="zh-CN"/>
          </w:rPr>
          <w:t>. 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 the AAA-S derives a K</w:t>
        </w:r>
        <w:r w:rsidRPr="006C49B8">
          <w:rPr>
            <w:vertAlign w:val="subscript"/>
            <w:lang w:eastAsia="zh-CN"/>
          </w:rPr>
          <w:t>AIoT</w:t>
        </w:r>
        <w:r>
          <w:rPr>
            <w:lang w:eastAsia="zh-CN"/>
          </w:rPr>
          <w:t xml:space="preserve"> based on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then sends an AIoT Key Response with the K</w:t>
        </w:r>
        <w:r w:rsidRPr="00CE5525">
          <w:rPr>
            <w:vertAlign w:val="subscript"/>
            <w:lang w:eastAsia="zh-CN"/>
          </w:rPr>
          <w:t>AIoT</w:t>
        </w:r>
        <w:r>
          <w:rPr>
            <w:lang w:eastAsia="zh-CN"/>
          </w:rPr>
          <w:t xml:space="preserve"> to the AIoT NF/AMF.</w:t>
        </w:r>
      </w:ins>
    </w:p>
    <w:p w14:paraId="4C0C8E91" w14:textId="77777777" w:rsidR="008341EF" w:rsidRDefault="008341EF" w:rsidP="008341EF">
      <w:pPr>
        <w:pStyle w:val="B1"/>
        <w:rPr>
          <w:ins w:id="4251" w:author="rapporteur" w:date="2024-11-18T14:23:00Z" w16du:dateUtc="2024-11-18T19:23:00Z"/>
          <w:lang w:eastAsia="zh-CN"/>
        </w:rPr>
      </w:pPr>
      <w:ins w:id="4252" w:author="rapporteur" w:date="2024-11-18T14:23:00Z" w16du:dateUtc="2024-11-18T19:23:00Z">
        <w:r>
          <w:rPr>
            <w:lang w:eastAsia="zh-CN"/>
          </w:rPr>
          <w:t>5.</w:t>
        </w:r>
        <w:r>
          <w:rPr>
            <w:lang w:eastAsia="zh-CN"/>
          </w:rPr>
          <w:tab/>
          <w:t>The AIoT NF/AMF sends an AIoT Status Response with the NONCE</w:t>
        </w:r>
        <w:r w:rsidRPr="006539C1">
          <w:rPr>
            <w:vertAlign w:val="subscript"/>
            <w:lang w:eastAsia="zh-CN"/>
          </w:rPr>
          <w:t>NW</w:t>
        </w:r>
        <w:r>
          <w:rPr>
            <w:lang w:eastAsia="zh-CN"/>
          </w:rPr>
          <w:t xml:space="preserve"> and the type to the AIoT device via the UE reader or the RAN reader. The AIoT Status Response is integrity protected by the K</w:t>
        </w:r>
        <w:r w:rsidRPr="00287BBA">
          <w:rPr>
            <w:vertAlign w:val="subscript"/>
            <w:lang w:eastAsia="zh-CN"/>
          </w:rPr>
          <w:t>AIoT</w:t>
        </w:r>
        <w:r>
          <w:rPr>
            <w:lang w:eastAsia="zh-CN"/>
          </w:rPr>
          <w:t>. The AIoT device derives the K</w:t>
        </w:r>
        <w:r w:rsidRPr="00C24A3F">
          <w:rPr>
            <w:vertAlign w:val="subscript"/>
            <w:lang w:eastAsia="zh-CN"/>
          </w:rPr>
          <w:t>AIoT</w:t>
        </w:r>
        <w:r>
          <w:rPr>
            <w:lang w:eastAsia="zh-CN"/>
          </w:rPr>
          <w:t xml:space="preserve"> as the same way the AAA-S computed and performs integrity check on the AIoT Status Response, which implicitly authenticate the network. </w:t>
        </w:r>
      </w:ins>
    </w:p>
    <w:p w14:paraId="18C63828" w14:textId="77777777" w:rsidR="008341EF" w:rsidRPr="003702CD" w:rsidDel="003702CD" w:rsidRDefault="008341EF" w:rsidP="008341EF">
      <w:pPr>
        <w:pStyle w:val="B1"/>
        <w:rPr>
          <w:ins w:id="4253" w:author="rapporteur" w:date="2024-11-18T14:23:00Z" w16du:dateUtc="2024-11-18T19:23:00Z"/>
          <w:del w:id="4254" w:author="Li Hu" w:date="2024-11-15T00:20:00Z"/>
          <w:lang w:eastAsia="zh-CN"/>
        </w:rPr>
      </w:pPr>
      <w:ins w:id="4255" w:author="rapporteur" w:date="2024-11-18T14:23:00Z" w16du:dateUtc="2024-11-18T19:23:00Z">
        <w:r>
          <w:rPr>
            <w:lang w:eastAsia="zh-CN"/>
          </w:rPr>
          <w:lastRenderedPageBreak/>
          <w:t>6.</w:t>
        </w:r>
        <w:r>
          <w:rPr>
            <w:lang w:eastAsia="zh-CN"/>
          </w:rPr>
          <w:tab/>
          <w:t>If the integrity check succeeds, the AIoT device may send an AIoT Disable Confirm message with success indication to the AIoT NF/AMF via the UE reader or the RAN reader.</w:t>
        </w:r>
        <w:r w:rsidRPr="00282F7B">
          <w:rPr>
            <w:lang w:eastAsia="zh-CN"/>
          </w:rPr>
          <w:t xml:space="preserve"> </w:t>
        </w:r>
        <w:r>
          <w:rPr>
            <w:lang w:eastAsia="zh-CN"/>
          </w:rPr>
          <w:t>The AIoT Disable Confirm message is integrity protected by the K</w:t>
        </w:r>
        <w:r w:rsidRPr="00287BBA">
          <w:rPr>
            <w:vertAlign w:val="subscript"/>
            <w:lang w:eastAsia="zh-CN"/>
          </w:rPr>
          <w:t>AIoT</w:t>
        </w:r>
        <w:r>
          <w:rPr>
            <w:lang w:eastAsia="zh-CN"/>
          </w:rPr>
          <w:t>. The AIoT device disables the RF permanently or still turns on the receiver temporarily according to the type received.</w:t>
        </w:r>
      </w:ins>
    </w:p>
    <w:p w14:paraId="07650417" w14:textId="77777777" w:rsidR="008341EF" w:rsidRDefault="008341EF" w:rsidP="008341EF">
      <w:pPr>
        <w:pStyle w:val="B1"/>
        <w:rPr>
          <w:ins w:id="4256" w:author="rapporteur" w:date="2024-11-18T14:23:00Z" w16du:dateUtc="2024-11-18T19:23:00Z"/>
          <w:lang w:eastAsia="zh-CN"/>
        </w:rPr>
      </w:pPr>
      <w:ins w:id="4257" w:author="rapporteur" w:date="2024-11-18T14:23:00Z" w16du:dateUtc="2024-11-18T19:23:00Z">
        <w:r>
          <w:rPr>
            <w:lang w:eastAsia="zh-CN"/>
          </w:rPr>
          <w:t>7.</w:t>
        </w:r>
        <w:r>
          <w:rPr>
            <w:lang w:eastAsia="zh-CN"/>
          </w:rPr>
          <w:tab/>
          <w:t xml:space="preserve">If the AIoT Disable </w:t>
        </w:r>
        <w:r>
          <w:rPr>
            <w:rFonts w:hint="eastAsia"/>
            <w:lang w:eastAsia="zh-CN"/>
          </w:rPr>
          <w:t>Confirm</w:t>
        </w:r>
        <w:r>
          <w:rPr>
            <w:lang w:eastAsia="zh-CN"/>
          </w:rPr>
          <w:t xml:space="preserve"> message is received, the AIoT NF/AMF verifies the AIoT Disable </w:t>
        </w:r>
        <w:r>
          <w:rPr>
            <w:rFonts w:hint="eastAsia"/>
            <w:lang w:eastAsia="zh-CN"/>
          </w:rPr>
          <w:t>Confirm</w:t>
        </w:r>
        <w:r>
          <w:rPr>
            <w:lang w:eastAsia="zh-CN"/>
          </w:rPr>
          <w:t xml:space="preserve"> message. The AIoT NF/AMF sends an AIoT Disable Response</w:t>
        </w:r>
        <w:r w:rsidRPr="00920C72">
          <w:rPr>
            <w:lang w:eastAsia="zh-CN"/>
          </w:rPr>
          <w:t xml:space="preserve"> </w:t>
        </w:r>
        <w:r>
          <w:rPr>
            <w:lang w:eastAsia="zh-CN"/>
          </w:rPr>
          <w:t>indicating disable success to the AIoT AF, which may be based on whether the verification is successful.</w:t>
        </w:r>
      </w:ins>
    </w:p>
    <w:p w14:paraId="495AAA9D" w14:textId="77777777" w:rsidR="008341EF" w:rsidRPr="00F13275" w:rsidRDefault="008341EF" w:rsidP="008341EF">
      <w:pPr>
        <w:pStyle w:val="EditorsNote"/>
        <w:rPr>
          <w:ins w:id="4258" w:author="rapporteur" w:date="2024-11-18T14:23:00Z" w16du:dateUtc="2024-11-18T19:23:00Z"/>
          <w:lang w:eastAsia="zh-CN"/>
        </w:rPr>
      </w:pPr>
      <w:ins w:id="4259" w:author="rapporteur" w:date="2024-11-18T14:23:00Z" w16du:dateUtc="2024-11-18T19:23:00Z">
        <w:r w:rsidRPr="00F13275">
          <w:rPr>
            <w:lang w:eastAsia="zh-CN"/>
          </w:rPr>
          <w:t>Editor’s Note:</w:t>
        </w:r>
        <w:r w:rsidRPr="00F13275">
          <w:rPr>
            <w:lang w:eastAsia="zh-CN"/>
          </w:rPr>
          <w:tab/>
          <w:t>Clarification on step 3 is ffs.</w:t>
        </w:r>
      </w:ins>
    </w:p>
    <w:p w14:paraId="36503515" w14:textId="77777777" w:rsidR="008341EF" w:rsidRDefault="008341EF" w:rsidP="008341EF">
      <w:pPr>
        <w:pStyle w:val="EditorsNote"/>
        <w:rPr>
          <w:ins w:id="4260" w:author="rapporteur" w:date="2024-11-18T14:23:00Z" w16du:dateUtc="2024-11-18T19:23:00Z"/>
          <w:lang w:eastAsia="zh-CN"/>
        </w:rPr>
      </w:pPr>
      <w:ins w:id="4261" w:author="rapporteur" w:date="2024-11-18T14:23:00Z" w16du:dateUtc="2024-11-18T19:23:00Z">
        <w:r>
          <w:rPr>
            <w:rFonts w:hint="eastAsia"/>
            <w:lang w:eastAsia="zh-CN"/>
          </w:rPr>
          <w:t>E</w:t>
        </w:r>
        <w:r>
          <w:rPr>
            <w:lang w:eastAsia="zh-CN"/>
          </w:rPr>
          <w:t>ditor’s Note:</w:t>
        </w:r>
        <w:r>
          <w:rPr>
            <w:lang w:eastAsia="zh-CN"/>
          </w:rPr>
          <w:tab/>
          <w:t>Evaluation on step 4a is ffs, e.g. whether step 4a is new message.</w:t>
        </w:r>
      </w:ins>
    </w:p>
    <w:p w14:paraId="3E113D9F" w14:textId="152C40C0" w:rsidR="008341EF" w:rsidRDefault="008341EF" w:rsidP="008341EF">
      <w:pPr>
        <w:pStyle w:val="Heading4"/>
        <w:rPr>
          <w:ins w:id="4262" w:author="rapporteur" w:date="2024-11-18T14:23:00Z" w16du:dateUtc="2024-11-18T19:23:00Z"/>
        </w:rPr>
      </w:pPr>
      <w:bookmarkStart w:id="4263" w:name="_Toc182841268"/>
      <w:bookmarkStart w:id="4264" w:name="_Toc182899349"/>
      <w:bookmarkStart w:id="4265" w:name="_Toc183004790"/>
      <w:ins w:id="4266" w:author="rapporteur" w:date="2024-11-18T14:23:00Z" w16du:dateUtc="2024-11-18T19:23:00Z">
        <w:r w:rsidRPr="009B0DFF">
          <w:t>6.</w:t>
        </w:r>
      </w:ins>
      <w:ins w:id="4267" w:author="rapporteur" w:date="2024-11-18T14:24:00Z" w16du:dateUtc="2024-11-18T19:24:00Z">
        <w:r>
          <w:t>41</w:t>
        </w:r>
      </w:ins>
      <w:ins w:id="4268" w:author="rapporteur" w:date="2024-11-18T14:23:00Z" w16du:dateUtc="2024-11-18T19:23:00Z">
        <w:r>
          <w:t>.</w:t>
        </w:r>
        <w:r w:rsidRPr="009B0DFF">
          <w:t>2</w:t>
        </w:r>
        <w:r>
          <w:t>.2</w:t>
        </w:r>
        <w:r w:rsidRPr="009B0DFF">
          <w:tab/>
        </w:r>
        <w:r>
          <w:t>Enable a temporarily disabled AIoT device</w:t>
        </w:r>
        <w:bookmarkEnd w:id="4263"/>
        <w:bookmarkEnd w:id="4264"/>
        <w:bookmarkEnd w:id="4265"/>
      </w:ins>
    </w:p>
    <w:p w14:paraId="3675D22E" w14:textId="77777777" w:rsidR="008341EF" w:rsidRDefault="008341EF" w:rsidP="008341EF">
      <w:pPr>
        <w:rPr>
          <w:ins w:id="4269" w:author="rapporteur" w:date="2024-11-18T14:23:00Z" w16du:dateUtc="2024-11-18T19:23:00Z"/>
          <w:lang w:eastAsia="zh-CN"/>
        </w:rPr>
      </w:pPr>
      <w:ins w:id="4270" w:author="rapporteur" w:date="2024-11-18T14:23:00Z" w16du:dateUtc="2024-11-18T19:23:00Z">
        <w:r>
          <w:rPr>
            <w:lang w:eastAsia="zh-CN"/>
          </w:rPr>
          <w:t>The following figure shows the call flow for protecting command for enable an AIoT device, which is temporarily disabled.</w:t>
        </w:r>
      </w:ins>
    </w:p>
    <w:p w14:paraId="610D0B3F" w14:textId="77777777" w:rsidR="008341EF" w:rsidRDefault="008341EF" w:rsidP="008341EF">
      <w:pPr>
        <w:jc w:val="center"/>
        <w:rPr>
          <w:ins w:id="4271" w:author="rapporteur" w:date="2024-11-18T14:23:00Z" w16du:dateUtc="2024-11-18T19:23:00Z"/>
          <w:lang w:eastAsia="zh-CN"/>
        </w:rPr>
      </w:pPr>
      <w:ins w:id="4272" w:author="rapporteur" w:date="2024-11-18T14:23:00Z" w16du:dateUtc="2024-11-18T19:23:00Z">
        <w:r>
          <w:object w:dxaOrig="11010" w:dyaOrig="6891" w14:anchorId="06A43FFE">
            <v:shape id="_x0000_i1085" type="#_x0000_t75" style="width:430.05pt;height:268.6pt" o:ole="">
              <v:imagedata r:id="rId143" o:title=""/>
            </v:shape>
            <o:OLEObject Type="Embed" ProgID="Visio.Drawing.15" ShapeID="_x0000_i1085" DrawAspect="Content" ObjectID="_1793620576" r:id="rId144"/>
          </w:object>
        </w:r>
      </w:ins>
    </w:p>
    <w:p w14:paraId="4C75563D" w14:textId="58502E7D" w:rsidR="008341EF" w:rsidRDefault="008341EF" w:rsidP="008341EF">
      <w:pPr>
        <w:pStyle w:val="TF"/>
        <w:rPr>
          <w:ins w:id="4273" w:author="rapporteur" w:date="2024-11-18T14:23:00Z" w16du:dateUtc="2024-11-18T19:23:00Z"/>
        </w:rPr>
      </w:pPr>
      <w:ins w:id="4274" w:author="rapporteur" w:date="2024-11-18T14:23:00Z" w16du:dateUtc="2024-11-18T19:23:00Z">
        <w:r>
          <w:t>Figure 6</w:t>
        </w:r>
      </w:ins>
      <w:ins w:id="4275" w:author="rapporteur" w:date="2024-11-18T14:24:00Z" w16du:dateUtc="2024-11-18T19:24:00Z">
        <w:r>
          <w:t>.</w:t>
        </w:r>
        <w:r>
          <w:rPr>
            <w:lang w:eastAsia="zh-CN"/>
          </w:rPr>
          <w:t>41.</w:t>
        </w:r>
      </w:ins>
      <w:ins w:id="4276" w:author="rapporteur" w:date="2024-11-18T14:23:00Z" w16du:dateUtc="2024-11-18T19:23:00Z">
        <w:r>
          <w:rPr>
            <w:lang w:eastAsia="zh-CN"/>
          </w:rPr>
          <w:t>2.2</w:t>
        </w:r>
        <w:r>
          <w:t>-1: Enable a temporarily disabled</w:t>
        </w:r>
        <w:r w:rsidRPr="00710AF7">
          <w:t xml:space="preserve"> AIoT device</w:t>
        </w:r>
        <w:r>
          <w:t xml:space="preserve"> </w:t>
        </w:r>
      </w:ins>
    </w:p>
    <w:p w14:paraId="4C7A40A5" w14:textId="3E34D59C" w:rsidR="008341EF" w:rsidRDefault="008341EF" w:rsidP="008341EF">
      <w:pPr>
        <w:pStyle w:val="B1"/>
        <w:rPr>
          <w:ins w:id="4277" w:author="rapporteur" w:date="2024-11-18T14:23:00Z" w16du:dateUtc="2024-11-18T19:23:00Z"/>
        </w:rPr>
      </w:pPr>
      <w:ins w:id="4278" w:author="rapporteur" w:date="2024-11-18T14:23:00Z" w16du:dateUtc="2024-11-18T19:23:00Z">
        <w:r>
          <w:t>0-3.</w:t>
        </w:r>
        <w:r>
          <w:tab/>
          <w:t xml:space="preserve">Same as described in clause </w:t>
        </w:r>
      </w:ins>
      <w:ins w:id="4279" w:author="rapporteur" w:date="2024-11-18T14:24:00Z" w16du:dateUtc="2024-11-18T19:24:00Z">
        <w:r>
          <w:t>6.41.2.</w:t>
        </w:r>
      </w:ins>
      <w:ins w:id="4280" w:author="rapporteur" w:date="2024-11-18T14:23:00Z" w16du:dateUtc="2024-11-18T19:23:00Z">
        <w:r>
          <w:t>1 step 0-3 with the difference that the AIoT AF may send key derivation parameter to the AIoT NF/AMF, as well as i</w:t>
        </w:r>
        <w:r>
          <w:rPr>
            <w:rFonts w:hint="eastAsia"/>
            <w:lang w:eastAsia="zh-CN"/>
          </w:rPr>
          <w:t>f</w:t>
        </w:r>
        <w:r>
          <w:rPr>
            <w:lang w:eastAsia="zh-CN"/>
          </w:rPr>
          <w:t xml:space="preserve"> the AIoT device is temporarily disabled and determines to handle the AIoT paging message with status indication, it enables the RF temporarily.</w:t>
        </w:r>
      </w:ins>
    </w:p>
    <w:p w14:paraId="090ED5A8" w14:textId="77777777" w:rsidR="008341EF" w:rsidRPr="00CD7E70" w:rsidRDefault="008341EF" w:rsidP="008341EF">
      <w:pPr>
        <w:pStyle w:val="NO"/>
        <w:rPr>
          <w:ins w:id="4281" w:author="rapporteur" w:date="2024-11-18T14:23:00Z" w16du:dateUtc="2024-11-18T19:23:00Z"/>
          <w:lang w:eastAsia="zh-CN"/>
        </w:rPr>
      </w:pPr>
      <w:ins w:id="4282" w:author="rapporteur" w:date="2024-11-18T14:23:00Z" w16du:dateUtc="2024-11-18T19:23:00Z">
        <w:r>
          <w:rPr>
            <w:rFonts w:hint="eastAsia"/>
            <w:lang w:eastAsia="zh-CN"/>
          </w:rPr>
          <w:t>N</w:t>
        </w:r>
        <w:r>
          <w:rPr>
            <w:lang w:eastAsia="zh-CN"/>
          </w:rPr>
          <w:t>OTE:</w:t>
        </w:r>
        <w:r>
          <w:rPr>
            <w:lang w:eastAsia="zh-CN"/>
          </w:rPr>
          <w:tab/>
          <w:t>Only temporarily disabled AIoT devices is able to respond to the AIoT paging with status indication.</w:t>
        </w:r>
      </w:ins>
    </w:p>
    <w:p w14:paraId="19274E19" w14:textId="5DCB1D9D" w:rsidR="008341EF" w:rsidRDefault="008341EF" w:rsidP="008341EF">
      <w:pPr>
        <w:pStyle w:val="B1"/>
        <w:rPr>
          <w:ins w:id="4283" w:author="rapporteur" w:date="2024-11-18T14:23:00Z" w16du:dateUtc="2024-11-18T19:23:00Z"/>
          <w:lang w:eastAsia="zh-CN"/>
        </w:rPr>
      </w:pPr>
      <w:ins w:id="4284" w:author="rapporteur" w:date="2024-11-18T14:23:00Z" w16du:dateUtc="2024-11-18T19:23:00Z">
        <w:r>
          <w:rPr>
            <w:lang w:eastAsia="zh-CN"/>
          </w:rPr>
          <w:t>4-5.</w:t>
        </w:r>
        <w:r>
          <w:rPr>
            <w:lang w:eastAsia="zh-CN"/>
          </w:rPr>
          <w:tab/>
        </w:r>
        <w:r>
          <w:t>Same as described in clause 6.4</w:t>
        </w:r>
      </w:ins>
      <w:ins w:id="4285" w:author="rapporteur" w:date="2024-11-18T14:24:00Z" w16du:dateUtc="2024-11-18T19:24:00Z">
        <w:r>
          <w:t>1</w:t>
        </w:r>
      </w:ins>
      <w:ins w:id="4286" w:author="rapporteur" w:date="2024-11-18T14:23:00Z" w16du:dateUtc="2024-11-18T19:23:00Z">
        <w:r>
          <w:t>.2.1 step 4-5 with the difference that the AIoT NF/AMF may send key derivation parameter to the AIoT device via the UE reader or the RAN reader</w:t>
        </w:r>
        <w:r>
          <w:rPr>
            <w:lang w:eastAsia="zh-CN"/>
          </w:rPr>
          <w:t>.</w:t>
        </w:r>
        <w:r w:rsidRPr="0025290F">
          <w:rPr>
            <w:lang w:eastAsia="zh-CN"/>
          </w:rPr>
          <w:t xml:space="preserve"> </w:t>
        </w:r>
        <w:r>
          <w:rPr>
            <w:lang w:eastAsia="zh-CN"/>
          </w:rPr>
          <w:t>The AIoT device derives new K</w:t>
        </w:r>
        <w:r w:rsidRPr="005D626C">
          <w:rPr>
            <w:vertAlign w:val="subscript"/>
            <w:lang w:eastAsia="zh-CN"/>
          </w:rPr>
          <w:t>AIoT-status</w:t>
        </w:r>
        <w:r>
          <w:rPr>
            <w:lang w:eastAsia="zh-CN"/>
          </w:rPr>
          <w:t xml:space="preserve"> based on the key derivation parameter and K</w:t>
        </w:r>
        <w:r w:rsidRPr="00287BBA">
          <w:rPr>
            <w:vertAlign w:val="subscript"/>
            <w:lang w:eastAsia="zh-CN"/>
          </w:rPr>
          <w:t>AIoT</w:t>
        </w:r>
        <w:r>
          <w:rPr>
            <w:lang w:eastAsia="zh-CN"/>
          </w:rPr>
          <w:t xml:space="preserve"> for consequence disable/enable commands.</w:t>
        </w:r>
      </w:ins>
    </w:p>
    <w:p w14:paraId="13EBD42D" w14:textId="77777777" w:rsidR="008341EF" w:rsidRDefault="008341EF" w:rsidP="008341EF">
      <w:pPr>
        <w:pStyle w:val="B1"/>
        <w:rPr>
          <w:ins w:id="4287" w:author="rapporteur" w:date="2024-11-18T14:23:00Z" w16du:dateUtc="2024-11-18T19:23:00Z"/>
          <w:lang w:eastAsia="zh-CN"/>
        </w:rPr>
      </w:pPr>
      <w:ins w:id="4288" w:author="rapporteur" w:date="2024-11-18T14:23:00Z" w16du:dateUtc="2024-11-18T19:23:00Z">
        <w:r>
          <w:rPr>
            <w:lang w:eastAsia="zh-CN"/>
          </w:rPr>
          <w:t>6.</w:t>
        </w:r>
        <w:r>
          <w:rPr>
            <w:lang w:eastAsia="zh-CN"/>
          </w:rPr>
          <w:tab/>
          <w:t>If the integrity check succeeds, the AIoT device enables the RF permanently and sends an AIoT Enable Confirm message with success indication to the AIoT NF/AMF via the UE reader or the RAN reader.</w:t>
        </w:r>
        <w:r w:rsidRPr="00282F7B">
          <w:rPr>
            <w:lang w:eastAsia="zh-CN"/>
          </w:rPr>
          <w:t xml:space="preserve"> </w:t>
        </w:r>
        <w:r>
          <w:rPr>
            <w:lang w:eastAsia="zh-CN"/>
          </w:rPr>
          <w:t>The AIoT Enable Confirm message is integrity protected by the K</w:t>
        </w:r>
        <w:r w:rsidRPr="00287BBA">
          <w:rPr>
            <w:vertAlign w:val="subscript"/>
            <w:lang w:eastAsia="zh-CN"/>
          </w:rPr>
          <w:t>AIoT</w:t>
        </w:r>
        <w:r>
          <w:rPr>
            <w:lang w:eastAsia="zh-CN"/>
          </w:rPr>
          <w:t>.</w:t>
        </w:r>
      </w:ins>
    </w:p>
    <w:p w14:paraId="59377393" w14:textId="77777777" w:rsidR="008341EF" w:rsidRDefault="008341EF" w:rsidP="008341EF">
      <w:pPr>
        <w:pStyle w:val="B1"/>
        <w:rPr>
          <w:ins w:id="4289" w:author="rapporteur" w:date="2024-11-18T14:23:00Z" w16du:dateUtc="2024-11-18T19:23:00Z"/>
          <w:lang w:eastAsia="zh-CN"/>
        </w:rPr>
      </w:pPr>
      <w:ins w:id="4290" w:author="rapporteur" w:date="2024-11-18T14:23:00Z" w16du:dateUtc="2024-11-18T19:23:00Z">
        <w:r>
          <w:rPr>
            <w:lang w:eastAsia="zh-CN"/>
          </w:rPr>
          <w:t>7.</w:t>
        </w:r>
        <w:r>
          <w:rPr>
            <w:lang w:eastAsia="zh-CN"/>
          </w:rPr>
          <w:tab/>
          <w:t xml:space="preserve">The AIoT NF/AMF verifies the AIoT Enable </w:t>
        </w:r>
        <w:r>
          <w:rPr>
            <w:rFonts w:hint="eastAsia"/>
            <w:lang w:eastAsia="zh-CN"/>
          </w:rPr>
          <w:t>Confirm</w:t>
        </w:r>
        <w:r>
          <w:rPr>
            <w:lang w:eastAsia="zh-CN"/>
          </w:rPr>
          <w:t xml:space="preserve"> message, if verification succeeds, the AIoT NF/AMF sends an AIoT Enable Response</w:t>
        </w:r>
        <w:r w:rsidRPr="00920C72">
          <w:rPr>
            <w:lang w:eastAsia="zh-CN"/>
          </w:rPr>
          <w:t xml:space="preserve"> </w:t>
        </w:r>
        <w:r>
          <w:rPr>
            <w:lang w:eastAsia="zh-CN"/>
          </w:rPr>
          <w:t>indicating enable success to the AIoT AF.</w:t>
        </w:r>
      </w:ins>
    </w:p>
    <w:p w14:paraId="3F59B534" w14:textId="77777777" w:rsidR="008341EF" w:rsidRDefault="008341EF" w:rsidP="008341EF">
      <w:pPr>
        <w:pStyle w:val="EditorsNote"/>
        <w:rPr>
          <w:ins w:id="4291" w:author="rapporteur" w:date="2024-11-18T14:23:00Z" w16du:dateUtc="2024-11-18T19:23:00Z"/>
          <w:lang w:eastAsia="zh-CN"/>
        </w:rPr>
      </w:pPr>
      <w:ins w:id="4292" w:author="rapporteur" w:date="2024-11-18T14:23:00Z" w16du:dateUtc="2024-11-18T19:23:00Z">
        <w:r>
          <w:rPr>
            <w:rFonts w:hint="eastAsia"/>
            <w:lang w:eastAsia="zh-CN"/>
          </w:rPr>
          <w:t>E</w:t>
        </w:r>
        <w:r>
          <w:rPr>
            <w:lang w:eastAsia="zh-CN"/>
          </w:rPr>
          <w:t>ditor’s Note:</w:t>
        </w:r>
        <w:r>
          <w:rPr>
            <w:lang w:eastAsia="zh-CN"/>
          </w:rPr>
          <w:tab/>
          <w:t>Clarification on step 3b is ffs.</w:t>
        </w:r>
      </w:ins>
    </w:p>
    <w:p w14:paraId="6F896DD2" w14:textId="19EF9434" w:rsidR="008341EF" w:rsidRPr="009B0DFF" w:rsidRDefault="008341EF" w:rsidP="008341EF">
      <w:pPr>
        <w:keepNext/>
        <w:keepLines/>
        <w:spacing w:before="120"/>
        <w:ind w:left="1134" w:hanging="1134"/>
        <w:outlineLvl w:val="2"/>
        <w:rPr>
          <w:ins w:id="4293" w:author="rapporteur" w:date="2024-11-18T14:23:00Z" w16du:dateUtc="2024-11-18T19:23:00Z"/>
          <w:rFonts w:ascii="Arial" w:hAnsi="Arial"/>
          <w:sz w:val="28"/>
        </w:rPr>
      </w:pPr>
      <w:ins w:id="4294" w:author="rapporteur" w:date="2024-11-18T14:23:00Z" w16du:dateUtc="2024-11-18T19:23:00Z">
        <w:r w:rsidRPr="009B0DFF">
          <w:rPr>
            <w:rFonts w:ascii="Arial" w:hAnsi="Arial"/>
            <w:sz w:val="28"/>
          </w:rPr>
          <w:lastRenderedPageBreak/>
          <w:t>6.</w:t>
        </w:r>
        <w:r>
          <w:rPr>
            <w:rFonts w:ascii="Arial" w:hAnsi="Arial"/>
            <w:sz w:val="28"/>
          </w:rPr>
          <w:t>41</w:t>
        </w:r>
        <w:r w:rsidRPr="009B0DFF">
          <w:rPr>
            <w:rFonts w:ascii="Arial" w:hAnsi="Arial"/>
            <w:sz w:val="28"/>
          </w:rPr>
          <w:t>.3</w:t>
        </w:r>
        <w:r w:rsidRPr="009B0DFF">
          <w:rPr>
            <w:rFonts w:ascii="Arial" w:hAnsi="Arial"/>
            <w:sz w:val="28"/>
          </w:rPr>
          <w:tab/>
          <w:t>Evaluation</w:t>
        </w:r>
      </w:ins>
    </w:p>
    <w:p w14:paraId="5540CDFE" w14:textId="0646FAA4" w:rsidR="008B3BAE" w:rsidRDefault="008341EF" w:rsidP="008341EF">
      <w:pPr>
        <w:rPr>
          <w:ins w:id="4295" w:author="rapporteur" w:date="2024-11-18T16:19:00Z" w16du:dateUtc="2024-11-18T21:19:00Z"/>
          <w:lang w:eastAsia="zh-CN"/>
        </w:rPr>
      </w:pPr>
      <w:ins w:id="4296" w:author="rapporteur" w:date="2024-11-18T14:23:00Z" w16du:dateUtc="2024-11-18T19:23:00Z">
        <w:r>
          <w:rPr>
            <w:rFonts w:hint="eastAsia"/>
            <w:lang w:eastAsia="zh-CN"/>
          </w:rPr>
          <w:t>T</w:t>
        </w:r>
        <w:r>
          <w:rPr>
            <w:lang w:eastAsia="zh-CN"/>
          </w:rPr>
          <w:t>BA.</w:t>
        </w:r>
      </w:ins>
    </w:p>
    <w:p w14:paraId="4492141F" w14:textId="57AFC359" w:rsidR="00EA5609" w:rsidRPr="00DA1267" w:rsidRDefault="00EA5609" w:rsidP="00EA5609">
      <w:pPr>
        <w:pStyle w:val="Heading2"/>
        <w:rPr>
          <w:ins w:id="4297" w:author="rapporteur" w:date="2024-11-18T16:19:00Z" w16du:dateUtc="2024-11-18T21:19:00Z"/>
        </w:rPr>
      </w:pPr>
      <w:bookmarkStart w:id="4298" w:name="_Toc182841269"/>
      <w:bookmarkStart w:id="4299" w:name="_Toc182899350"/>
      <w:bookmarkStart w:id="4300" w:name="_Toc183004791"/>
      <w:ins w:id="4301" w:author="rapporteur" w:date="2024-11-18T16:19:00Z" w16du:dateUtc="2024-11-18T21:19:00Z">
        <w:r w:rsidRPr="00DA1267">
          <w:t>6.</w:t>
        </w:r>
        <w:r>
          <w:t>42</w:t>
        </w:r>
        <w:r w:rsidRPr="00DA1267">
          <w:tab/>
          <w:t>Solution #</w:t>
        </w:r>
        <w:r>
          <w:t>42</w:t>
        </w:r>
        <w:r w:rsidRPr="00DA1267">
          <w:t xml:space="preserve">: </w:t>
        </w:r>
        <w:r>
          <w:t>Combined authentication and data protection for Ambient IoT services</w:t>
        </w:r>
        <w:bookmarkEnd w:id="4298"/>
        <w:bookmarkEnd w:id="4299"/>
        <w:bookmarkEnd w:id="4300"/>
      </w:ins>
    </w:p>
    <w:p w14:paraId="331AC340" w14:textId="549619D3" w:rsidR="00EA5609" w:rsidRDefault="00EA5609" w:rsidP="00EA5609">
      <w:pPr>
        <w:pStyle w:val="Heading3"/>
        <w:rPr>
          <w:ins w:id="4302" w:author="rapporteur" w:date="2024-11-18T16:19:00Z" w16du:dateUtc="2024-11-18T21:19:00Z"/>
        </w:rPr>
      </w:pPr>
      <w:bookmarkStart w:id="4303" w:name="_Toc182841270"/>
      <w:bookmarkStart w:id="4304" w:name="_Toc182899351"/>
      <w:bookmarkStart w:id="4305" w:name="_Toc183004792"/>
      <w:ins w:id="4306" w:author="rapporteur" w:date="2024-11-18T16:19:00Z" w16du:dateUtc="2024-11-18T21:19:00Z">
        <w:r w:rsidRPr="00DA1267">
          <w:t>6.</w:t>
        </w:r>
        <w:r>
          <w:t>42</w:t>
        </w:r>
        <w:r w:rsidRPr="00DA1267">
          <w:t>.1</w:t>
        </w:r>
        <w:r w:rsidRPr="00DA1267">
          <w:tab/>
          <w:t>Introduction</w:t>
        </w:r>
        <w:bookmarkEnd w:id="4303"/>
        <w:bookmarkEnd w:id="4304"/>
        <w:bookmarkEnd w:id="4305"/>
      </w:ins>
    </w:p>
    <w:p w14:paraId="24C14DDC" w14:textId="77777777" w:rsidR="00EA5609" w:rsidRDefault="00EA5609" w:rsidP="00EA5609">
      <w:pPr>
        <w:rPr>
          <w:ins w:id="4307" w:author="rapporteur" w:date="2024-11-18T16:19:00Z" w16du:dateUtc="2024-11-18T21:19:00Z"/>
          <w:lang w:eastAsia="zh-CN"/>
        </w:rPr>
      </w:pPr>
      <w:ins w:id="4308" w:author="rapporteur" w:date="2024-11-18T16:19:00Z" w16du:dateUtc="2024-11-18T21:19:00Z">
        <w:r>
          <w:rPr>
            <w:lang w:eastAsia="zh-CN"/>
          </w:rPr>
          <w:t>This solution addresses key issue #5 on authentication and key issue #4 on protection of information during AIoT service communication. It combines authentication and data transmission into a single message so that low complexity/ low energy devices are not required to perform multiple exchange of messages in order to first authenticate and then to send a message securely. A successful decryption of the message is an indication of authentication of the device.</w:t>
        </w:r>
      </w:ins>
    </w:p>
    <w:p w14:paraId="26D4C212" w14:textId="1A2B9E8D" w:rsidR="00EA5609" w:rsidRDefault="00EA5609" w:rsidP="00EA5609">
      <w:pPr>
        <w:pStyle w:val="Heading3"/>
        <w:rPr>
          <w:ins w:id="4309" w:author="rapporteur" w:date="2024-11-18T16:19:00Z" w16du:dateUtc="2024-11-18T21:19:00Z"/>
        </w:rPr>
      </w:pPr>
      <w:bookmarkStart w:id="4310" w:name="_Toc182841271"/>
      <w:bookmarkStart w:id="4311" w:name="_Toc182899352"/>
      <w:bookmarkStart w:id="4312" w:name="_Toc183004793"/>
      <w:ins w:id="4313" w:author="rapporteur" w:date="2024-11-18T16:19:00Z" w16du:dateUtc="2024-11-18T21:19:00Z">
        <w:r w:rsidRPr="00DA1267">
          <w:t>6.</w:t>
        </w:r>
        <w:r>
          <w:t>42</w:t>
        </w:r>
        <w:r w:rsidRPr="00DA1267">
          <w:t>.2</w:t>
        </w:r>
        <w:r w:rsidRPr="00DA1267">
          <w:tab/>
          <w:t>Solution details</w:t>
        </w:r>
        <w:bookmarkEnd w:id="4310"/>
        <w:bookmarkEnd w:id="4311"/>
        <w:bookmarkEnd w:id="4312"/>
      </w:ins>
    </w:p>
    <w:p w14:paraId="4B25FB83" w14:textId="77777777" w:rsidR="00EA5609" w:rsidRDefault="00EA5609" w:rsidP="00EA5609">
      <w:pPr>
        <w:rPr>
          <w:ins w:id="4314" w:author="rapporteur" w:date="2024-11-18T16:19:00Z" w16du:dateUtc="2024-11-18T21:19:00Z"/>
          <w:lang w:eastAsia="zh-CN"/>
        </w:rPr>
      </w:pPr>
    </w:p>
    <w:p w14:paraId="0B2EBBAA" w14:textId="77777777" w:rsidR="00EA5609" w:rsidRDefault="00EA5609" w:rsidP="00EA5609">
      <w:pPr>
        <w:jc w:val="center"/>
        <w:rPr>
          <w:ins w:id="4315" w:author="rapporteur" w:date="2024-11-18T16:19:00Z" w16du:dateUtc="2024-11-18T21:19:00Z"/>
          <w:lang w:eastAsia="zh-CN"/>
        </w:rPr>
      </w:pPr>
    </w:p>
    <w:p w14:paraId="1AE231E4" w14:textId="77777777" w:rsidR="00EA5609" w:rsidRDefault="00EA5609" w:rsidP="00EA5609">
      <w:pPr>
        <w:jc w:val="center"/>
        <w:rPr>
          <w:ins w:id="4316" w:author="rapporteur" w:date="2024-11-18T16:19:00Z" w16du:dateUtc="2024-11-18T21:19:00Z"/>
          <w:lang w:eastAsia="zh-CN"/>
        </w:rPr>
      </w:pPr>
      <w:ins w:id="4317" w:author="rapporteur" w:date="2024-11-18T16:19:00Z" w16du:dateUtc="2024-11-18T21:19:00Z">
        <w:r>
          <w:object w:dxaOrig="15981" w:dyaOrig="11101" w14:anchorId="6D1E7597">
            <v:shape id="_x0000_i1086" type="#_x0000_t75" style="width:481.95pt;height:334.7pt" o:ole="">
              <v:imagedata r:id="rId145" o:title=""/>
            </v:shape>
            <o:OLEObject Type="Embed" ProgID="Visio.Drawing.15" ShapeID="_x0000_i1086" DrawAspect="Content" ObjectID="_1793620577" r:id="rId146"/>
          </w:object>
        </w:r>
      </w:ins>
    </w:p>
    <w:p w14:paraId="72A0B617" w14:textId="34714331" w:rsidR="00EA5609" w:rsidRDefault="00EA5609" w:rsidP="00EA5609">
      <w:pPr>
        <w:jc w:val="center"/>
        <w:rPr>
          <w:ins w:id="4318" w:author="rapporteur" w:date="2024-11-18T16:19:00Z" w16du:dateUtc="2024-11-18T21:19:00Z"/>
          <w:lang w:eastAsia="zh-CN"/>
        </w:rPr>
      </w:pPr>
      <w:ins w:id="4319" w:author="rapporteur" w:date="2024-11-18T16:19:00Z" w16du:dateUtc="2024-11-18T21:19:00Z">
        <w:r>
          <w:rPr>
            <w:lang w:eastAsia="zh-CN"/>
          </w:rPr>
          <w:t>Figure 6.</w:t>
        </w:r>
      </w:ins>
      <w:ins w:id="4320" w:author="rapporteur" w:date="2024-11-18T16:20:00Z" w16du:dateUtc="2024-11-18T21:20:00Z">
        <w:r>
          <w:rPr>
            <w:lang w:eastAsia="zh-CN"/>
          </w:rPr>
          <w:t>42</w:t>
        </w:r>
      </w:ins>
      <w:ins w:id="4321" w:author="rapporteur" w:date="2024-11-18T16:19:00Z" w16du:dateUtc="2024-11-18T21:19:00Z">
        <w:r>
          <w:rPr>
            <w:lang w:eastAsia="zh-CN"/>
          </w:rPr>
          <w:t>.2-1 Procedure for combined authentication and data protection</w:t>
        </w:r>
      </w:ins>
    </w:p>
    <w:p w14:paraId="1A768E63" w14:textId="77777777" w:rsidR="00EA5609" w:rsidRDefault="00EA5609" w:rsidP="00EA5609">
      <w:pPr>
        <w:pStyle w:val="B1"/>
        <w:rPr>
          <w:ins w:id="4322" w:author="rapporteur" w:date="2024-11-18T16:19:00Z" w16du:dateUtc="2024-11-18T21:19:00Z"/>
          <w:lang w:eastAsia="zh-CN"/>
        </w:rPr>
      </w:pPr>
      <w:ins w:id="4323" w:author="rapporteur" w:date="2024-11-18T16:19:00Z" w16du:dateUtc="2024-11-18T21:19:00Z">
        <w:r>
          <w:rPr>
            <w:lang w:eastAsia="zh-CN"/>
          </w:rPr>
          <w:t>0.</w:t>
        </w:r>
        <w:r>
          <w:rPr>
            <w:lang w:eastAsia="zh-CN"/>
          </w:rPr>
          <w:tab/>
          <w:t>The device is pre-provisioned with a device ID, shared symmetric key K_AIoT and a set of nonces. For each device, Authentication Server stores its device ID and the associated key K_AIoT and set of nonces.</w:t>
        </w:r>
      </w:ins>
    </w:p>
    <w:p w14:paraId="51413385" w14:textId="77777777" w:rsidR="00EA5609" w:rsidRDefault="00EA5609" w:rsidP="00EA5609">
      <w:pPr>
        <w:pStyle w:val="B1"/>
        <w:rPr>
          <w:ins w:id="4324" w:author="rapporteur" w:date="2024-11-18T16:19:00Z" w16du:dateUtc="2024-11-18T21:19:00Z"/>
          <w:lang w:eastAsia="zh-CN"/>
        </w:rPr>
      </w:pPr>
      <w:ins w:id="4325" w:author="rapporteur" w:date="2024-11-18T16:19:00Z" w16du:dateUtc="2024-11-18T21:19:00Z">
        <w:r w:rsidRPr="00140E21">
          <w:rPr>
            <w:lang w:eastAsia="zh-CN"/>
          </w:rPr>
          <w:t>1</w:t>
        </w:r>
        <w:r>
          <w:rPr>
            <w:lang w:eastAsia="zh-CN"/>
          </w:rPr>
          <w:t>.</w:t>
        </w:r>
        <w:r>
          <w:rPr>
            <w:lang w:eastAsia="zh-CN"/>
          </w:rPr>
          <w:tab/>
          <w:t>AF to NEF: Request data (device information, [type of data])</w:t>
        </w:r>
      </w:ins>
    </w:p>
    <w:p w14:paraId="4D626110" w14:textId="77777777" w:rsidR="00EA5609" w:rsidRDefault="00EA5609" w:rsidP="00EA5609">
      <w:pPr>
        <w:pStyle w:val="B1"/>
        <w:rPr>
          <w:ins w:id="4326" w:author="rapporteur" w:date="2024-11-18T16:19:00Z" w16du:dateUtc="2024-11-18T21:19:00Z"/>
          <w:lang w:eastAsia="zh-CN"/>
        </w:rPr>
      </w:pPr>
      <w:ins w:id="4327" w:author="rapporteur" w:date="2024-11-18T16:19:00Z" w16du:dateUtc="2024-11-18T21:19:00Z">
        <w:r>
          <w:rPr>
            <w:lang w:eastAsia="zh-CN"/>
          </w:rPr>
          <w:tab/>
          <w:t>Device information contains the information about the devices that needs to provide data to the AF, this could be for instance a device ID or a set of device IDs or a group ID. Optionally, type of data expected from the devices can be part of this request.</w:t>
        </w:r>
      </w:ins>
    </w:p>
    <w:p w14:paraId="5232844B" w14:textId="77777777" w:rsidR="00EA5609" w:rsidRDefault="00EA5609" w:rsidP="00EA5609">
      <w:pPr>
        <w:pStyle w:val="B1"/>
        <w:rPr>
          <w:ins w:id="4328" w:author="rapporteur" w:date="2024-11-18T16:19:00Z" w16du:dateUtc="2024-11-18T21:19:00Z"/>
          <w:lang w:eastAsia="zh-CN"/>
        </w:rPr>
      </w:pPr>
      <w:ins w:id="4329" w:author="rapporteur" w:date="2024-11-18T16:19:00Z" w16du:dateUtc="2024-11-18T21:19:00Z">
        <w:r>
          <w:rPr>
            <w:lang w:eastAsia="zh-CN"/>
          </w:rPr>
          <w:lastRenderedPageBreak/>
          <w:tab/>
          <w:t>The NEF selects an appropriate AIoT function.</w:t>
        </w:r>
      </w:ins>
    </w:p>
    <w:p w14:paraId="770A1725" w14:textId="77777777" w:rsidR="00EA5609" w:rsidRDefault="00EA5609" w:rsidP="00EA5609">
      <w:pPr>
        <w:pStyle w:val="B1"/>
        <w:rPr>
          <w:ins w:id="4330" w:author="rapporteur" w:date="2024-11-18T16:19:00Z" w16du:dateUtc="2024-11-18T21:19:00Z"/>
          <w:lang w:eastAsia="zh-CN"/>
        </w:rPr>
      </w:pPr>
      <w:ins w:id="4331" w:author="rapporteur" w:date="2024-11-18T16:19:00Z" w16du:dateUtc="2024-11-18T21:19:00Z">
        <w:r>
          <w:rPr>
            <w:lang w:eastAsia="zh-CN"/>
          </w:rPr>
          <w:t>2.</w:t>
        </w:r>
        <w:r>
          <w:rPr>
            <w:lang w:eastAsia="zh-CN"/>
          </w:rPr>
          <w:tab/>
          <w:t>NEF to AIoT function: Request data (device information, [type of data]).</w:t>
        </w:r>
      </w:ins>
    </w:p>
    <w:p w14:paraId="5926E7D7" w14:textId="77777777" w:rsidR="00EA5609" w:rsidRDefault="00EA5609" w:rsidP="00EA5609">
      <w:pPr>
        <w:pStyle w:val="B1"/>
        <w:rPr>
          <w:ins w:id="4332" w:author="rapporteur" w:date="2024-11-18T16:19:00Z" w16du:dateUtc="2024-11-18T21:19:00Z"/>
          <w:lang w:eastAsia="zh-CN"/>
        </w:rPr>
      </w:pPr>
      <w:ins w:id="4333" w:author="rapporteur" w:date="2024-11-18T16:19:00Z" w16du:dateUtc="2024-11-18T21:19:00Z">
        <w:r>
          <w:rPr>
            <w:lang w:eastAsia="zh-CN"/>
          </w:rPr>
          <w:tab/>
          <w:t>The AIoT function selects a Reader capable of interacting with the required device(s).</w:t>
        </w:r>
      </w:ins>
    </w:p>
    <w:p w14:paraId="4499179E" w14:textId="77777777" w:rsidR="00EA5609" w:rsidRDefault="00EA5609" w:rsidP="00EA5609">
      <w:pPr>
        <w:pStyle w:val="B1"/>
        <w:rPr>
          <w:ins w:id="4334" w:author="rapporteur" w:date="2024-11-18T16:19:00Z" w16du:dateUtc="2024-11-18T21:19:00Z"/>
          <w:lang w:eastAsia="zh-CN"/>
        </w:rPr>
      </w:pPr>
      <w:ins w:id="4335" w:author="rapporteur" w:date="2024-11-18T16:19:00Z" w16du:dateUtc="2024-11-18T21:19:00Z">
        <w:r>
          <w:rPr>
            <w:lang w:eastAsia="zh-CN"/>
          </w:rPr>
          <w:t>3.</w:t>
        </w:r>
        <w:r>
          <w:rPr>
            <w:lang w:eastAsia="zh-CN"/>
          </w:rPr>
          <w:tab/>
          <w:t>AIoT function to Reader: Request data (device information, [type of data]).</w:t>
        </w:r>
      </w:ins>
    </w:p>
    <w:p w14:paraId="402BF38C" w14:textId="77777777" w:rsidR="00EA5609" w:rsidRDefault="00EA5609" w:rsidP="00EA5609">
      <w:pPr>
        <w:pStyle w:val="B1"/>
        <w:rPr>
          <w:ins w:id="4336" w:author="rapporteur" w:date="2024-11-18T16:19:00Z" w16du:dateUtc="2024-11-18T21:19:00Z"/>
          <w:lang w:eastAsia="zh-CN"/>
        </w:rPr>
      </w:pPr>
      <w:ins w:id="4337" w:author="rapporteur" w:date="2024-11-18T16:19:00Z" w16du:dateUtc="2024-11-18T21:19:00Z">
        <w:r>
          <w:rPr>
            <w:lang w:eastAsia="zh-CN"/>
          </w:rPr>
          <w:t>4.</w:t>
        </w:r>
        <w:r>
          <w:rPr>
            <w:lang w:eastAsia="zh-CN"/>
          </w:rPr>
          <w:tab/>
          <w:t>Reader to AIoT device: Paging ([device information]).</w:t>
        </w:r>
      </w:ins>
    </w:p>
    <w:p w14:paraId="712B11F4" w14:textId="77777777" w:rsidR="00EA5609" w:rsidRDefault="00EA5609" w:rsidP="00EA5609">
      <w:pPr>
        <w:pStyle w:val="B1"/>
        <w:rPr>
          <w:ins w:id="4338" w:author="rapporteur" w:date="2024-11-18T16:19:00Z" w16du:dateUtc="2024-11-18T21:19:00Z"/>
          <w:lang w:eastAsia="zh-CN"/>
        </w:rPr>
      </w:pPr>
      <w:ins w:id="4339" w:author="rapporteur" w:date="2024-11-18T16:19:00Z" w16du:dateUtc="2024-11-18T21:19:00Z">
        <w:r>
          <w:rPr>
            <w:lang w:eastAsia="zh-CN"/>
          </w:rPr>
          <w:tab/>
          <w:t>The paging message optionally contains device information indicatng the devices that need to be paged.</w:t>
        </w:r>
      </w:ins>
    </w:p>
    <w:p w14:paraId="1C5CC484" w14:textId="77777777" w:rsidR="00EA5609" w:rsidRDefault="00EA5609" w:rsidP="00EA5609">
      <w:pPr>
        <w:pStyle w:val="B1"/>
        <w:rPr>
          <w:ins w:id="4340" w:author="rapporteur" w:date="2024-11-18T16:19:00Z" w16du:dateUtc="2024-11-18T21:19:00Z"/>
          <w:lang w:eastAsia="zh-CN"/>
        </w:rPr>
      </w:pPr>
      <w:ins w:id="4341" w:author="rapporteur" w:date="2024-11-18T16:19:00Z" w16du:dateUtc="2024-11-18T21:19:00Z">
        <w:r>
          <w:rPr>
            <w:lang w:eastAsia="zh-CN"/>
          </w:rPr>
          <w:t>5a.</w:t>
        </w:r>
        <w:r>
          <w:rPr>
            <w:lang w:eastAsia="zh-CN"/>
          </w:rPr>
          <w:tab/>
          <w:t>AIoT device selects a nonce randomly from the set of provisioned nonces (Nonce1) and derives a symmetric key K_d using K_AIoT and Nonce1 as inputs.</w:t>
        </w:r>
      </w:ins>
    </w:p>
    <w:p w14:paraId="2DEBADA2" w14:textId="77777777" w:rsidR="00EA5609" w:rsidRDefault="00EA5609" w:rsidP="00EA5609">
      <w:pPr>
        <w:pStyle w:val="B1"/>
        <w:rPr>
          <w:ins w:id="4342" w:author="rapporteur" w:date="2024-11-18T16:19:00Z" w16du:dateUtc="2024-11-18T21:19:00Z"/>
          <w:lang w:eastAsia="zh-CN"/>
        </w:rPr>
      </w:pPr>
      <w:ins w:id="4343" w:author="rapporteur" w:date="2024-11-18T16:19:00Z" w16du:dateUtc="2024-11-18T21:19:00Z">
        <w:r>
          <w:rPr>
            <w:lang w:eastAsia="zh-CN"/>
          </w:rPr>
          <w:t>5b.</w:t>
        </w:r>
        <w:r>
          <w:rPr>
            <w:lang w:eastAsia="zh-CN"/>
          </w:rPr>
          <w:tab/>
          <w:t>AIoT device encrypts data that needs to be sent to the AF along with device ID using K_d as the encryption key or compute keyed hash of device ID using K_d, resulting in Enc_K_d (data) and Enc_K_d (device ID), respectively.</w:t>
        </w:r>
      </w:ins>
    </w:p>
    <w:p w14:paraId="4570E3BD" w14:textId="77777777" w:rsidR="00EA5609" w:rsidRDefault="00EA5609" w:rsidP="00EA5609">
      <w:pPr>
        <w:pStyle w:val="B1"/>
        <w:rPr>
          <w:ins w:id="4344" w:author="rapporteur" w:date="2024-11-18T16:19:00Z" w16du:dateUtc="2024-11-18T21:19:00Z"/>
          <w:lang w:eastAsia="zh-CN"/>
        </w:rPr>
      </w:pPr>
      <w:ins w:id="4345" w:author="rapporteur" w:date="2024-11-18T16:19:00Z" w16du:dateUtc="2024-11-18T21:19:00Z">
        <w:r>
          <w:rPr>
            <w:lang w:eastAsia="zh-CN"/>
          </w:rPr>
          <w:t>6.</w:t>
        </w:r>
        <w:r>
          <w:rPr>
            <w:lang w:eastAsia="zh-CN"/>
          </w:rPr>
          <w:tab/>
          <w:t>AIoT device to Reader: Send_data (device ID, Enc_K_d(data), Enc_K_d(device ID), Nonce1)</w:t>
        </w:r>
      </w:ins>
    </w:p>
    <w:p w14:paraId="16DD92DE" w14:textId="77777777" w:rsidR="00EA5609" w:rsidRDefault="00EA5609" w:rsidP="00EA5609">
      <w:pPr>
        <w:pStyle w:val="B1"/>
        <w:rPr>
          <w:ins w:id="4346" w:author="rapporteur" w:date="2024-11-18T16:19:00Z" w16du:dateUtc="2024-11-18T21:19:00Z"/>
          <w:lang w:eastAsia="zh-CN"/>
        </w:rPr>
      </w:pPr>
      <w:ins w:id="4347" w:author="rapporteur" w:date="2024-11-18T16:19:00Z" w16du:dateUtc="2024-11-18T21:19:00Z">
        <w:r>
          <w:rPr>
            <w:lang w:eastAsia="zh-CN"/>
          </w:rPr>
          <w:t>7.</w:t>
        </w:r>
        <w:r>
          <w:rPr>
            <w:lang w:eastAsia="zh-CN"/>
          </w:rPr>
          <w:tab/>
          <w:t>Reader to AIoT function: Send_data (device ID, Enc_K_d(data), Enc_K_d(device ID), Nonce1)</w:t>
        </w:r>
      </w:ins>
    </w:p>
    <w:p w14:paraId="4D5813E2" w14:textId="77777777" w:rsidR="00EA5609" w:rsidRDefault="00EA5609" w:rsidP="00EA5609">
      <w:pPr>
        <w:pStyle w:val="B1"/>
        <w:rPr>
          <w:ins w:id="4348" w:author="rapporteur" w:date="2024-11-18T16:19:00Z" w16du:dateUtc="2024-11-18T21:19:00Z"/>
          <w:lang w:eastAsia="zh-CN"/>
        </w:rPr>
      </w:pPr>
      <w:ins w:id="4349" w:author="rapporteur" w:date="2024-11-18T16:19:00Z" w16du:dateUtc="2024-11-18T21:19:00Z">
        <w:r>
          <w:rPr>
            <w:lang w:eastAsia="zh-CN"/>
          </w:rPr>
          <w:tab/>
          <w:t>AIoT function selects AIoT specific Authentication Server holding the K_AIoT associated with the device ID.</w:t>
        </w:r>
      </w:ins>
    </w:p>
    <w:p w14:paraId="46FF98A6" w14:textId="77777777" w:rsidR="00EA5609" w:rsidRDefault="00EA5609" w:rsidP="00EA5609">
      <w:pPr>
        <w:pStyle w:val="B1"/>
        <w:rPr>
          <w:ins w:id="4350" w:author="rapporteur" w:date="2024-11-18T16:19:00Z" w16du:dateUtc="2024-11-18T21:19:00Z"/>
          <w:lang w:eastAsia="zh-CN"/>
        </w:rPr>
      </w:pPr>
      <w:ins w:id="4351" w:author="rapporteur" w:date="2024-11-18T16:19:00Z" w16du:dateUtc="2024-11-18T21:19:00Z">
        <w:r>
          <w:rPr>
            <w:lang w:eastAsia="zh-CN"/>
          </w:rPr>
          <w:t>8.</w:t>
        </w:r>
        <w:r>
          <w:rPr>
            <w:lang w:eastAsia="zh-CN"/>
          </w:rPr>
          <w:tab/>
          <w:t xml:space="preserve">AIoT function to Authentication Server: Decrypt_data_request (device ID, Enc_K_d(data), Enc_K_d(device ID), Nonce1) </w:t>
        </w:r>
      </w:ins>
    </w:p>
    <w:p w14:paraId="568FE016" w14:textId="77777777" w:rsidR="00EA5609" w:rsidRDefault="00EA5609" w:rsidP="00EA5609">
      <w:pPr>
        <w:pStyle w:val="B1"/>
        <w:rPr>
          <w:ins w:id="4352" w:author="rapporteur" w:date="2024-11-18T16:19:00Z" w16du:dateUtc="2024-11-18T21:19:00Z"/>
          <w:lang w:eastAsia="zh-CN"/>
        </w:rPr>
      </w:pPr>
      <w:ins w:id="4353" w:author="rapporteur" w:date="2024-11-18T16:19:00Z" w16du:dateUtc="2024-11-18T21:19:00Z">
        <w:r>
          <w:rPr>
            <w:lang w:eastAsia="zh-CN"/>
          </w:rPr>
          <w:t>9a.</w:t>
        </w:r>
        <w:r>
          <w:rPr>
            <w:lang w:eastAsia="zh-CN"/>
          </w:rPr>
          <w:tab/>
          <w:t>Authentication Server obtains K_AIoT based on received device ID.</w:t>
        </w:r>
      </w:ins>
    </w:p>
    <w:p w14:paraId="68948647" w14:textId="77777777" w:rsidR="00EA5609" w:rsidRDefault="00EA5609" w:rsidP="00EA5609">
      <w:pPr>
        <w:pStyle w:val="B1"/>
        <w:rPr>
          <w:ins w:id="4354" w:author="rapporteur" w:date="2024-11-18T16:19:00Z" w16du:dateUtc="2024-11-18T21:19:00Z"/>
          <w:lang w:eastAsia="zh-CN"/>
        </w:rPr>
      </w:pPr>
      <w:ins w:id="4355" w:author="rapporteur" w:date="2024-11-18T16:19:00Z" w16du:dateUtc="2024-11-18T21:19:00Z">
        <w:r>
          <w:rPr>
            <w:lang w:eastAsia="zh-CN"/>
          </w:rPr>
          <w:t>9b.</w:t>
        </w:r>
        <w:r>
          <w:rPr>
            <w:lang w:eastAsia="zh-CN"/>
          </w:rPr>
          <w:tab/>
          <w:t>Authentication Server derives K_d using K_AIoT and Nonce1 as inputs.</w:t>
        </w:r>
      </w:ins>
    </w:p>
    <w:p w14:paraId="24F04D47" w14:textId="77777777" w:rsidR="00EA5609" w:rsidRDefault="00EA5609" w:rsidP="00EA5609">
      <w:pPr>
        <w:pStyle w:val="NO"/>
        <w:rPr>
          <w:ins w:id="4356" w:author="rapporteur" w:date="2024-11-18T16:19:00Z" w16du:dateUtc="2024-11-18T21:19:00Z"/>
          <w:lang w:eastAsia="zh-CN"/>
        </w:rPr>
      </w:pPr>
      <w:ins w:id="4357" w:author="rapporteur" w:date="2024-11-18T16:19:00Z" w16du:dateUtc="2024-11-18T21:19:00Z">
        <w:r>
          <w:rPr>
            <w:lang w:eastAsia="zh-CN"/>
          </w:rPr>
          <w:t>NOTE 1:</w:t>
        </w:r>
        <w:r>
          <w:rPr>
            <w:lang w:eastAsia="zh-CN"/>
          </w:rPr>
          <w:tab/>
          <w:t>The algorithm used by the Authentication Server to derive K_d is the same as the one used by the AIoT device to derive K_d.</w:t>
        </w:r>
      </w:ins>
    </w:p>
    <w:p w14:paraId="31D15D75" w14:textId="77777777" w:rsidR="00EA5609" w:rsidRDefault="00EA5609" w:rsidP="00EA5609">
      <w:pPr>
        <w:pStyle w:val="B1"/>
        <w:rPr>
          <w:ins w:id="4358" w:author="rapporteur" w:date="2024-11-18T16:19:00Z" w16du:dateUtc="2024-11-18T21:19:00Z"/>
          <w:lang w:eastAsia="zh-CN"/>
        </w:rPr>
      </w:pPr>
      <w:ins w:id="4359" w:author="rapporteur" w:date="2024-11-18T16:19:00Z" w16du:dateUtc="2024-11-18T21:19:00Z">
        <w:r>
          <w:rPr>
            <w:lang w:eastAsia="zh-CN"/>
          </w:rPr>
          <w:t>9c.</w:t>
        </w:r>
        <w:r>
          <w:rPr>
            <w:lang w:eastAsia="zh-CN"/>
          </w:rPr>
          <w:tab/>
          <w:t xml:space="preserve">Authentication Server decrypts the Enc_K_d(device ID), using K_d, and checks if the decrypted device ID matches the unencrypted device ID received. </w:t>
        </w:r>
      </w:ins>
    </w:p>
    <w:p w14:paraId="47FB21FA" w14:textId="77777777" w:rsidR="00EA5609" w:rsidRDefault="00EA5609" w:rsidP="00EA5609">
      <w:pPr>
        <w:pStyle w:val="B1"/>
        <w:rPr>
          <w:ins w:id="4360" w:author="rapporteur" w:date="2024-11-18T16:19:00Z" w16du:dateUtc="2024-11-18T21:19:00Z"/>
          <w:lang w:eastAsia="zh-CN"/>
        </w:rPr>
      </w:pPr>
      <w:ins w:id="4361" w:author="rapporteur" w:date="2024-11-18T16:19:00Z" w16du:dateUtc="2024-11-18T21:19:00Z">
        <w:r>
          <w:rPr>
            <w:lang w:eastAsia="zh-CN"/>
          </w:rPr>
          <w:tab/>
          <w:t>If the decrypted device ID matches the received unencrypted device ID, the AIoT device is considered to be authenticated.</w:t>
        </w:r>
      </w:ins>
    </w:p>
    <w:p w14:paraId="085350CF" w14:textId="77777777" w:rsidR="00EA5609" w:rsidRDefault="00EA5609" w:rsidP="00EA5609">
      <w:pPr>
        <w:pStyle w:val="B1"/>
        <w:rPr>
          <w:ins w:id="4362" w:author="rapporteur" w:date="2024-11-18T16:19:00Z" w16du:dateUtc="2024-11-18T21:19:00Z"/>
          <w:lang w:eastAsia="zh-CN"/>
        </w:rPr>
      </w:pPr>
      <w:ins w:id="4363" w:author="rapporteur" w:date="2024-11-18T16:19:00Z" w16du:dateUtc="2024-11-18T21:19:00Z">
        <w:r>
          <w:rPr>
            <w:lang w:eastAsia="zh-CN"/>
          </w:rPr>
          <w:tab/>
          <w:t>If the decrypted device ID doesn’t match the received unencrypted device ID, the AIoT device is considered to be not authenticated. An appropriated error response is provided to the AIoT function.</w:t>
        </w:r>
      </w:ins>
    </w:p>
    <w:p w14:paraId="7F4FD8A2" w14:textId="77777777" w:rsidR="00EA5609" w:rsidRDefault="00EA5609" w:rsidP="00EA5609">
      <w:pPr>
        <w:pStyle w:val="NO"/>
        <w:rPr>
          <w:ins w:id="4364" w:author="rapporteur" w:date="2024-11-18T16:19:00Z" w16du:dateUtc="2024-11-18T21:19:00Z"/>
          <w:lang w:eastAsia="zh-CN"/>
        </w:rPr>
      </w:pPr>
      <w:ins w:id="4365" w:author="rapporteur" w:date="2024-11-18T16:19:00Z" w16du:dateUtc="2024-11-18T21:19:00Z">
        <w:r>
          <w:rPr>
            <w:lang w:eastAsia="zh-CN"/>
          </w:rPr>
          <w:t>NOTE 2:</w:t>
        </w:r>
        <w:r>
          <w:rPr>
            <w:lang w:eastAsia="zh-CN"/>
          </w:rPr>
          <w:tab/>
          <w:t>The error case where the decrypted device ID doesn’t match the received unencrypted device ID is not specified in detail in this solution.</w:t>
        </w:r>
      </w:ins>
    </w:p>
    <w:p w14:paraId="3536AAF9" w14:textId="77777777" w:rsidR="00EA5609" w:rsidRDefault="00EA5609" w:rsidP="00EA5609">
      <w:pPr>
        <w:pStyle w:val="B1"/>
        <w:rPr>
          <w:ins w:id="4366" w:author="rapporteur" w:date="2024-11-18T16:19:00Z" w16du:dateUtc="2024-11-18T21:19:00Z"/>
          <w:lang w:eastAsia="zh-CN"/>
        </w:rPr>
      </w:pPr>
      <w:ins w:id="4367" w:author="rapporteur" w:date="2024-11-18T16:19:00Z" w16du:dateUtc="2024-11-18T21:19:00Z">
        <w:r>
          <w:rPr>
            <w:lang w:eastAsia="zh-CN"/>
          </w:rPr>
          <w:t>9d.</w:t>
        </w:r>
        <w:r>
          <w:rPr>
            <w:lang w:eastAsia="zh-CN"/>
          </w:rPr>
          <w:tab/>
          <w:t>Authentication Server decrypts Enc_K_d(data), using K_d, resulting in an (unencrypted) data.</w:t>
        </w:r>
      </w:ins>
    </w:p>
    <w:p w14:paraId="0D49F07F" w14:textId="77777777" w:rsidR="00EA5609" w:rsidRDefault="00EA5609" w:rsidP="00EA5609">
      <w:pPr>
        <w:pStyle w:val="B1"/>
        <w:rPr>
          <w:ins w:id="4368" w:author="rapporteur" w:date="2024-11-18T16:19:00Z" w16du:dateUtc="2024-11-18T21:19:00Z"/>
          <w:lang w:eastAsia="zh-CN"/>
        </w:rPr>
      </w:pPr>
      <w:ins w:id="4369" w:author="rapporteur" w:date="2024-11-18T16:19:00Z" w16du:dateUtc="2024-11-18T21:19:00Z">
        <w:r>
          <w:rPr>
            <w:lang w:eastAsia="zh-CN"/>
          </w:rPr>
          <w:t>10.</w:t>
        </w:r>
        <w:r>
          <w:rPr>
            <w:lang w:eastAsia="zh-CN"/>
          </w:rPr>
          <w:tab/>
          <w:t xml:space="preserve">Authentication Server to AIoT function: Decrypt_data_response (authentication_result, data) </w:t>
        </w:r>
      </w:ins>
    </w:p>
    <w:p w14:paraId="689BEA09" w14:textId="77777777" w:rsidR="00EA5609" w:rsidRDefault="00EA5609" w:rsidP="00EA5609">
      <w:pPr>
        <w:pStyle w:val="B1"/>
        <w:rPr>
          <w:ins w:id="4370" w:author="rapporteur" w:date="2024-11-18T16:19:00Z" w16du:dateUtc="2024-11-18T21:19:00Z"/>
          <w:lang w:eastAsia="zh-CN"/>
        </w:rPr>
      </w:pPr>
      <w:ins w:id="4371" w:author="rapporteur" w:date="2024-11-18T16:19:00Z" w16du:dateUtc="2024-11-18T21:19:00Z">
        <w:r>
          <w:rPr>
            <w:lang w:eastAsia="zh-CN"/>
          </w:rPr>
          <w:tab/>
          <w:t xml:space="preserve">Authentication result is Successful if the match in step 9c is successful, else it is Failed. </w:t>
        </w:r>
      </w:ins>
    </w:p>
    <w:p w14:paraId="406E5A6C" w14:textId="77777777" w:rsidR="00EA5609" w:rsidRDefault="00EA5609" w:rsidP="00EA5609">
      <w:pPr>
        <w:pStyle w:val="B1"/>
        <w:rPr>
          <w:ins w:id="4372" w:author="rapporteur" w:date="2024-11-18T16:19:00Z" w16du:dateUtc="2024-11-18T21:19:00Z"/>
          <w:lang w:eastAsia="zh-CN"/>
        </w:rPr>
      </w:pPr>
      <w:ins w:id="4373" w:author="rapporteur" w:date="2024-11-18T16:19:00Z" w16du:dateUtc="2024-11-18T21:19:00Z">
        <w:r>
          <w:rPr>
            <w:lang w:eastAsia="zh-CN"/>
          </w:rPr>
          <w:tab/>
          <w:t>Data contains the decrypted data obtained in step 9d.</w:t>
        </w:r>
      </w:ins>
    </w:p>
    <w:p w14:paraId="648FC470" w14:textId="77777777" w:rsidR="00EA5609" w:rsidRDefault="00EA5609" w:rsidP="00EA5609">
      <w:pPr>
        <w:pStyle w:val="B1"/>
        <w:rPr>
          <w:ins w:id="4374" w:author="rapporteur" w:date="2024-11-18T16:19:00Z" w16du:dateUtc="2024-11-18T21:19:00Z"/>
          <w:lang w:eastAsia="zh-CN"/>
        </w:rPr>
      </w:pPr>
      <w:ins w:id="4375" w:author="rapporteur" w:date="2024-11-18T16:19:00Z" w16du:dateUtc="2024-11-18T21:19:00Z">
        <w:r>
          <w:rPr>
            <w:lang w:eastAsia="zh-CN"/>
          </w:rPr>
          <w:t>11.</w:t>
        </w:r>
        <w:r>
          <w:rPr>
            <w:lang w:eastAsia="zh-CN"/>
          </w:rPr>
          <w:tab/>
          <w:t>AIoT function to NEF: Send data (data).</w:t>
        </w:r>
      </w:ins>
    </w:p>
    <w:p w14:paraId="7A6FE968" w14:textId="77777777" w:rsidR="00EA5609" w:rsidRDefault="00EA5609" w:rsidP="00EA5609">
      <w:pPr>
        <w:pStyle w:val="B1"/>
        <w:rPr>
          <w:ins w:id="4376" w:author="rapporteur" w:date="2024-11-18T16:19:00Z" w16du:dateUtc="2024-11-18T21:19:00Z"/>
          <w:lang w:eastAsia="zh-CN"/>
        </w:rPr>
      </w:pPr>
      <w:ins w:id="4377" w:author="rapporteur" w:date="2024-11-18T16:19:00Z" w16du:dateUtc="2024-11-18T21:19:00Z">
        <w:r>
          <w:rPr>
            <w:lang w:eastAsia="zh-CN"/>
          </w:rPr>
          <w:tab/>
          <w:t>Message containing data is sent from AIoT function to NEF, if authentication result is Successful. If authentication result is Failed, an appropriate response is sent to the NEF.</w:t>
        </w:r>
      </w:ins>
    </w:p>
    <w:p w14:paraId="325A2A20" w14:textId="77777777" w:rsidR="00EA5609" w:rsidRDefault="00EA5609" w:rsidP="00EA5609">
      <w:pPr>
        <w:pStyle w:val="B1"/>
        <w:rPr>
          <w:ins w:id="4378" w:author="rapporteur" w:date="2024-11-18T16:19:00Z" w16du:dateUtc="2024-11-18T21:19:00Z"/>
          <w:lang w:eastAsia="zh-CN"/>
        </w:rPr>
      </w:pPr>
      <w:ins w:id="4379" w:author="rapporteur" w:date="2024-11-18T16:19:00Z" w16du:dateUtc="2024-11-18T21:19:00Z">
        <w:r>
          <w:rPr>
            <w:lang w:eastAsia="zh-CN"/>
          </w:rPr>
          <w:t>12.</w:t>
        </w:r>
        <w:r>
          <w:rPr>
            <w:lang w:eastAsia="zh-CN"/>
          </w:rPr>
          <w:tab/>
          <w:t>NEF to AF: Send data (data).</w:t>
        </w:r>
      </w:ins>
    </w:p>
    <w:p w14:paraId="480EE477" w14:textId="77777777" w:rsidR="00EA5609" w:rsidRDefault="00EA5609" w:rsidP="00EA5609">
      <w:pPr>
        <w:pStyle w:val="B1"/>
        <w:rPr>
          <w:ins w:id="4380" w:author="rapporteur" w:date="2024-11-18T16:19:00Z" w16du:dateUtc="2024-11-18T21:19:00Z"/>
          <w:lang w:eastAsia="zh-CN"/>
        </w:rPr>
      </w:pPr>
      <w:ins w:id="4381" w:author="rapporteur" w:date="2024-11-18T16:19:00Z" w16du:dateUtc="2024-11-18T21:19:00Z">
        <w:r>
          <w:rPr>
            <w:lang w:eastAsia="zh-CN"/>
          </w:rPr>
          <w:tab/>
          <w:t>Message containing data is sent from NEF to AF, if authentication result is Successful. If authentication result is Failed, an appropriate response is sent to the AF.</w:t>
        </w:r>
      </w:ins>
    </w:p>
    <w:p w14:paraId="7E5F9712" w14:textId="77777777" w:rsidR="00EA5609" w:rsidRDefault="00EA5609" w:rsidP="00EA5609">
      <w:pPr>
        <w:pStyle w:val="EditorsNote"/>
        <w:rPr>
          <w:ins w:id="4382" w:author="rapporteur" w:date="2024-11-18T16:19:00Z" w16du:dateUtc="2024-11-18T21:19:00Z"/>
          <w:lang w:eastAsia="zh-CN"/>
        </w:rPr>
      </w:pPr>
      <w:ins w:id="4383" w:author="rapporteur" w:date="2024-11-18T16:19:00Z" w16du:dateUtc="2024-11-18T21:19:00Z">
        <w:r>
          <w:rPr>
            <w:lang w:eastAsia="zh-CN"/>
          </w:rPr>
          <w:t xml:space="preserve">Editor’s Note: Procedure to update set of nonces is FFS </w:t>
        </w:r>
      </w:ins>
    </w:p>
    <w:p w14:paraId="343398AF" w14:textId="77777777" w:rsidR="00EA5609" w:rsidRDefault="00EA5609" w:rsidP="00EA5609">
      <w:pPr>
        <w:pStyle w:val="EditorsNote"/>
        <w:rPr>
          <w:ins w:id="4384" w:author="rapporteur" w:date="2024-11-18T16:19:00Z" w16du:dateUtc="2024-11-18T21:19:00Z"/>
          <w:lang w:eastAsia="zh-CN"/>
        </w:rPr>
      </w:pPr>
      <w:ins w:id="4385" w:author="rapporteur" w:date="2024-11-18T16:19:00Z" w16du:dateUtc="2024-11-18T21:19:00Z">
        <w:r>
          <w:rPr>
            <w:lang w:eastAsia="zh-CN"/>
          </w:rPr>
          <w:t>Editor’s Note: Procedure to prevent replay attack is FFS</w:t>
        </w:r>
      </w:ins>
    </w:p>
    <w:p w14:paraId="3A7530E4" w14:textId="77777777" w:rsidR="00EA5609" w:rsidRDefault="00EA5609" w:rsidP="00EA5609">
      <w:pPr>
        <w:pStyle w:val="EditorsNote"/>
        <w:rPr>
          <w:ins w:id="4386" w:author="rapporteur" w:date="2024-11-18T16:19:00Z" w16du:dateUtc="2024-11-18T21:19:00Z"/>
          <w:lang w:eastAsia="zh-CN"/>
        </w:rPr>
      </w:pPr>
      <w:ins w:id="4387" w:author="rapporteur" w:date="2024-11-18T16:19:00Z" w16du:dateUtc="2024-11-18T21:19:00Z">
        <w:r>
          <w:rPr>
            <w:lang w:eastAsia="zh-CN"/>
          </w:rPr>
          <w:lastRenderedPageBreak/>
          <w:t>Editor’s Note: Procedure to perform integrity protection of messages in this solution is FFS</w:t>
        </w:r>
      </w:ins>
    </w:p>
    <w:p w14:paraId="3CE160F6" w14:textId="77777777" w:rsidR="00EA5609" w:rsidRDefault="00EA5609" w:rsidP="00EA5609">
      <w:pPr>
        <w:pStyle w:val="EditorsNote"/>
        <w:rPr>
          <w:ins w:id="4388" w:author="rapporteur" w:date="2024-11-18T16:19:00Z" w16du:dateUtc="2024-11-18T21:19:00Z"/>
          <w:lang w:eastAsia="zh-CN"/>
        </w:rPr>
      </w:pPr>
      <w:ins w:id="4389" w:author="rapporteur" w:date="2024-11-18T16:19:00Z" w16du:dateUtc="2024-11-18T21:19:00Z">
        <w:r>
          <w:rPr>
            <w:lang w:eastAsia="zh-CN"/>
          </w:rPr>
          <w:t>Editor’s Note: How encryption in this solution leads to authentication is FFS</w:t>
        </w:r>
      </w:ins>
    </w:p>
    <w:p w14:paraId="2D5197CF" w14:textId="28E4F8E9" w:rsidR="00EA5609" w:rsidRDefault="00EA5609" w:rsidP="00EA5609">
      <w:pPr>
        <w:pStyle w:val="Heading3"/>
        <w:rPr>
          <w:ins w:id="4390" w:author="rapporteur" w:date="2024-11-18T16:19:00Z" w16du:dateUtc="2024-11-18T21:19:00Z"/>
        </w:rPr>
      </w:pPr>
      <w:bookmarkStart w:id="4391" w:name="_Toc182841272"/>
      <w:bookmarkStart w:id="4392" w:name="_Toc182899353"/>
      <w:bookmarkStart w:id="4393" w:name="_Toc183004794"/>
      <w:ins w:id="4394" w:author="rapporteur" w:date="2024-11-18T16:19:00Z" w16du:dateUtc="2024-11-18T21:19:00Z">
        <w:r w:rsidRPr="00DA1267">
          <w:t>6.</w:t>
        </w:r>
      </w:ins>
      <w:ins w:id="4395" w:author="rapporteur" w:date="2024-11-20T12:41:00Z" w16du:dateUtc="2024-11-20T17:41:00Z">
        <w:r w:rsidR="00C0214C">
          <w:t>42</w:t>
        </w:r>
      </w:ins>
      <w:ins w:id="4396" w:author="rapporteur" w:date="2024-11-18T16:19:00Z" w16du:dateUtc="2024-11-18T21:19:00Z">
        <w:r w:rsidRPr="00DA1267">
          <w:t>.3</w:t>
        </w:r>
        <w:r w:rsidRPr="00DA1267">
          <w:tab/>
          <w:t>Evaluation</w:t>
        </w:r>
        <w:bookmarkEnd w:id="4391"/>
        <w:bookmarkEnd w:id="4392"/>
        <w:bookmarkEnd w:id="4393"/>
      </w:ins>
    </w:p>
    <w:p w14:paraId="2E399CE4" w14:textId="77777777" w:rsidR="00EA5609" w:rsidRDefault="00EA5609" w:rsidP="00EA5609">
      <w:pPr>
        <w:rPr>
          <w:ins w:id="4397" w:author="rapporteur" w:date="2024-11-18T16:19:00Z" w16du:dateUtc="2024-11-18T21:19:00Z"/>
        </w:rPr>
      </w:pPr>
      <w:ins w:id="4398" w:author="rapporteur" w:date="2024-11-18T16:19:00Z" w16du:dateUtc="2024-11-18T21:19:00Z">
        <w:r>
          <w:rPr>
            <w:lang w:eastAsia="zh-CN"/>
          </w:rPr>
          <w:t>This solution addresses k</w:t>
        </w:r>
        <w:r>
          <w:t>ey issue #5 on authentication and key issue #4 on information protection. The solution is applicable when the amount of data that needs to be sent from device to network/application function is small enough to be embedded in a single message.</w:t>
        </w:r>
      </w:ins>
    </w:p>
    <w:p w14:paraId="7344B59C" w14:textId="77777777" w:rsidR="00EA5609" w:rsidRDefault="00EA5609" w:rsidP="00EA5609">
      <w:pPr>
        <w:rPr>
          <w:ins w:id="4399" w:author="rapporteur" w:date="2024-11-18T16:19:00Z" w16du:dateUtc="2024-11-18T21:19:00Z"/>
        </w:rPr>
      </w:pPr>
      <w:ins w:id="4400" w:author="rapporteur" w:date="2024-11-18T16:19:00Z" w16du:dateUtc="2024-11-18T21:19:00Z">
        <w:r>
          <w:t>The solution does not involve a handshake to perform the authentication, instead it is based on implicit authentication. In this case, only the authenticated device can successfully encrypt the data and the device ID. Similarly, only the authenticated network can decrypt the message and device ID and verify it. Replay protection is achieved with the help of nonce.</w:t>
        </w:r>
      </w:ins>
    </w:p>
    <w:p w14:paraId="2DF81942" w14:textId="77777777" w:rsidR="00EA5609" w:rsidRDefault="00EA5609" w:rsidP="00EA5609">
      <w:pPr>
        <w:rPr>
          <w:ins w:id="4401" w:author="rapporteur" w:date="2024-11-18T16:19:00Z" w16du:dateUtc="2024-11-18T21:19:00Z"/>
        </w:rPr>
      </w:pPr>
      <w:ins w:id="4402" w:author="rapporteur" w:date="2024-11-18T16:19:00Z" w16du:dateUtc="2024-11-18T21:19:00Z">
        <w:r>
          <w:t>The solution remains valid even if the paging message does not contain any device specific information and provides one way authentication.</w:t>
        </w:r>
      </w:ins>
    </w:p>
    <w:p w14:paraId="21EDCEEC" w14:textId="77777777" w:rsidR="00EA5609" w:rsidRDefault="00EA5609" w:rsidP="00EA5609">
      <w:pPr>
        <w:pStyle w:val="EditorsNote"/>
        <w:ind w:left="0" w:firstLine="0"/>
        <w:rPr>
          <w:ins w:id="4403" w:author="rapporteur" w:date="2024-11-18T16:19:00Z" w16du:dateUtc="2024-11-18T21:19:00Z"/>
        </w:rPr>
      </w:pPr>
      <w:ins w:id="4404" w:author="rapporteur" w:date="2024-11-18T16:19:00Z" w16du:dateUtc="2024-11-18T21:19:00Z">
        <w:r>
          <w:rPr>
            <w:lang w:eastAsia="zh-CN"/>
          </w:rPr>
          <w:t>Editor’s Note: Further evaluation is FFS</w:t>
        </w:r>
      </w:ins>
    </w:p>
    <w:p w14:paraId="3EB43823" w14:textId="77777777" w:rsidR="00EA5609" w:rsidRPr="00EA5609" w:rsidRDefault="00EA5609" w:rsidP="008341EF">
      <w:pPr>
        <w:rPr>
          <w:ins w:id="4405" w:author="rapporteur" w:date="2024-11-18T14:04:00Z" w16du:dateUtc="2024-11-18T19:04:00Z"/>
          <w:lang w:eastAsia="zh-CN"/>
        </w:rPr>
      </w:pPr>
    </w:p>
    <w:p w14:paraId="777EE32D" w14:textId="057D591E" w:rsidR="0086717D" w:rsidRPr="00DA1267" w:rsidRDefault="00CF1880" w:rsidP="0078032A">
      <w:pPr>
        <w:pStyle w:val="Heading2"/>
      </w:pPr>
      <w:bookmarkStart w:id="4406" w:name="_Toc182841273"/>
      <w:bookmarkStart w:id="4407" w:name="_Toc182899354"/>
      <w:bookmarkStart w:id="4408" w:name="_Toc183004795"/>
      <w:r w:rsidRPr="00DA1267">
        <w:t>6</w:t>
      </w:r>
      <w:r w:rsidR="0086717D" w:rsidRPr="00DA1267">
        <w:t>.Y</w:t>
      </w:r>
      <w:r w:rsidR="0086717D" w:rsidRPr="00DA1267">
        <w:tab/>
        <w:t>Solution #Y: &lt;Solution Name&gt;</w:t>
      </w:r>
      <w:bookmarkEnd w:id="1589"/>
      <w:bookmarkEnd w:id="1590"/>
      <w:bookmarkEnd w:id="1591"/>
      <w:bookmarkEnd w:id="1592"/>
      <w:bookmarkEnd w:id="1593"/>
      <w:bookmarkEnd w:id="1594"/>
      <w:bookmarkEnd w:id="1714"/>
      <w:bookmarkEnd w:id="3425"/>
      <w:bookmarkEnd w:id="3426"/>
      <w:bookmarkEnd w:id="3427"/>
      <w:bookmarkEnd w:id="3428"/>
      <w:bookmarkEnd w:id="4406"/>
      <w:bookmarkEnd w:id="4407"/>
      <w:bookmarkEnd w:id="4408"/>
    </w:p>
    <w:p w14:paraId="59DE364C" w14:textId="5C3D24AA" w:rsidR="0086717D" w:rsidRPr="00DA1267" w:rsidRDefault="00CF1880" w:rsidP="0086717D">
      <w:pPr>
        <w:pStyle w:val="Heading3"/>
      </w:pPr>
      <w:bookmarkStart w:id="4409" w:name="_Toc513475453"/>
      <w:bookmarkStart w:id="4410" w:name="_Toc48930870"/>
      <w:bookmarkStart w:id="4411" w:name="_Toc49376119"/>
      <w:bookmarkStart w:id="4412" w:name="_Toc56501633"/>
      <w:bookmarkStart w:id="4413" w:name="_Toc95076618"/>
      <w:bookmarkStart w:id="4414" w:name="_Toc106618437"/>
      <w:bookmarkStart w:id="4415" w:name="_Toc167405424"/>
      <w:bookmarkStart w:id="4416" w:name="_Toc180278868"/>
      <w:bookmarkStart w:id="4417" w:name="_Toc180279043"/>
      <w:bookmarkStart w:id="4418" w:name="_Toc180279310"/>
      <w:bookmarkStart w:id="4419" w:name="_Toc180279785"/>
      <w:bookmarkStart w:id="4420" w:name="_Toc182841274"/>
      <w:bookmarkStart w:id="4421" w:name="_Toc182899355"/>
      <w:bookmarkStart w:id="4422" w:name="_Toc183004796"/>
      <w:r w:rsidRPr="00DA1267">
        <w:t>6</w:t>
      </w:r>
      <w:r w:rsidR="0086717D" w:rsidRPr="00DA1267">
        <w:t>.Y.1</w:t>
      </w:r>
      <w:r w:rsidR="0086717D" w:rsidRPr="00DA1267">
        <w:tab/>
        <w:t>Introduction</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p>
    <w:p w14:paraId="3CD5F2AD" w14:textId="77777777" w:rsidR="0086717D" w:rsidRPr="00DA1267" w:rsidRDefault="0086717D" w:rsidP="0086717D">
      <w:pPr>
        <w:pStyle w:val="EditorsNote"/>
      </w:pPr>
      <w:r w:rsidRPr="00DA1267">
        <w:t>Editor’s Note: Each solution should list the key issues being addressed.</w:t>
      </w:r>
    </w:p>
    <w:p w14:paraId="76CBB45B" w14:textId="391501D9" w:rsidR="0086717D" w:rsidRPr="00DA1267" w:rsidRDefault="00CF1880" w:rsidP="0086717D">
      <w:pPr>
        <w:pStyle w:val="Heading3"/>
      </w:pPr>
      <w:bookmarkStart w:id="4423" w:name="_Toc513475454"/>
      <w:bookmarkStart w:id="4424" w:name="_Toc48930871"/>
      <w:bookmarkStart w:id="4425" w:name="_Toc49376120"/>
      <w:bookmarkStart w:id="4426" w:name="_Toc56501634"/>
      <w:bookmarkStart w:id="4427" w:name="_Toc95076619"/>
      <w:bookmarkStart w:id="4428" w:name="_Toc106618438"/>
      <w:bookmarkStart w:id="4429" w:name="_Toc167405425"/>
      <w:bookmarkStart w:id="4430" w:name="_Toc180278869"/>
      <w:bookmarkStart w:id="4431" w:name="_Toc180279044"/>
      <w:bookmarkStart w:id="4432" w:name="_Toc180279311"/>
      <w:bookmarkStart w:id="4433" w:name="_Toc180279786"/>
      <w:bookmarkStart w:id="4434" w:name="_Toc182841275"/>
      <w:bookmarkStart w:id="4435" w:name="_Toc182899356"/>
      <w:bookmarkStart w:id="4436" w:name="_Toc183004797"/>
      <w:r w:rsidRPr="00DA1267">
        <w:t>6</w:t>
      </w:r>
      <w:r w:rsidR="0086717D" w:rsidRPr="00DA1267">
        <w:t>.Y.2</w:t>
      </w:r>
      <w:r w:rsidR="0086717D" w:rsidRPr="00DA1267">
        <w:tab/>
        <w:t>Solution details</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p>
    <w:p w14:paraId="7FD2FB45" w14:textId="2113881B" w:rsidR="0086717D" w:rsidRPr="00DA1267" w:rsidRDefault="00CF1880" w:rsidP="0086717D">
      <w:pPr>
        <w:pStyle w:val="Heading3"/>
      </w:pPr>
      <w:bookmarkStart w:id="4437" w:name="_Toc513475455"/>
      <w:bookmarkStart w:id="4438" w:name="_Toc48930873"/>
      <w:bookmarkStart w:id="4439" w:name="_Toc49376122"/>
      <w:bookmarkStart w:id="4440" w:name="_Toc56501636"/>
      <w:bookmarkStart w:id="4441" w:name="_Toc95076620"/>
      <w:bookmarkStart w:id="4442" w:name="_Toc106618439"/>
      <w:bookmarkStart w:id="4443" w:name="_Toc167405426"/>
      <w:bookmarkStart w:id="4444" w:name="_Toc180278870"/>
      <w:bookmarkStart w:id="4445" w:name="_Toc180279045"/>
      <w:bookmarkStart w:id="4446" w:name="_Toc180279312"/>
      <w:bookmarkStart w:id="4447" w:name="_Toc180279787"/>
      <w:bookmarkStart w:id="4448" w:name="_Toc182841276"/>
      <w:bookmarkStart w:id="4449" w:name="_Toc182899357"/>
      <w:bookmarkStart w:id="4450" w:name="_Toc183004798"/>
      <w:r w:rsidRPr="00DA1267">
        <w:t>6</w:t>
      </w:r>
      <w:r w:rsidR="0086717D" w:rsidRPr="00DA1267">
        <w:t>.Y.3</w:t>
      </w:r>
      <w:r w:rsidR="0086717D" w:rsidRPr="00DA1267">
        <w:tab/>
        <w:t>Evaluation</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14:paraId="5BFE7BC7" w14:textId="77777777" w:rsidR="0086717D" w:rsidRPr="00DA1267" w:rsidRDefault="0086717D" w:rsidP="0086717D">
      <w:pPr>
        <w:pStyle w:val="EditorsNote"/>
      </w:pPr>
      <w:r w:rsidRPr="00DA1267">
        <w:t>Editor’s Note: Each solution should motivate how the potential security requirements of the key issues being addressed are fulfilled.</w:t>
      </w:r>
    </w:p>
    <w:p w14:paraId="4CDF68EB" w14:textId="73937F50" w:rsidR="0086717D" w:rsidRPr="00DA1267"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4451" w:name="_Toc513475456"/>
      <w:bookmarkStart w:id="4452" w:name="_Toc48930874"/>
      <w:bookmarkStart w:id="4453" w:name="_Toc49376123"/>
      <w:bookmarkStart w:id="4454" w:name="_Toc56501637"/>
      <w:bookmarkStart w:id="4455" w:name="_Toc95076621"/>
      <w:bookmarkStart w:id="4456" w:name="_Toc106618440"/>
      <w:bookmarkStart w:id="4457" w:name="_Toc167405427"/>
      <w:bookmarkStart w:id="4458" w:name="_Toc180278871"/>
      <w:bookmarkStart w:id="4459" w:name="_Toc180279046"/>
      <w:bookmarkStart w:id="4460" w:name="_Toc180279313"/>
      <w:bookmarkStart w:id="4461" w:name="_Toc180279788"/>
      <w:bookmarkStart w:id="4462" w:name="_Toc182841277"/>
      <w:bookmarkStart w:id="4463" w:name="_Toc182899358"/>
      <w:bookmarkStart w:id="4464" w:name="_Toc183004799"/>
      <w:r w:rsidRPr="00DA1267">
        <w:t>7</w:t>
      </w:r>
      <w:r w:rsidR="0086717D" w:rsidRPr="00DA1267">
        <w:tab/>
        <w:t>Conclusions</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r w:rsidR="0086717D" w:rsidRPr="00DA1267">
        <w:tab/>
      </w:r>
      <w:r w:rsidR="0086717D" w:rsidRPr="00DA1267">
        <w:tab/>
      </w:r>
      <w:r w:rsidR="0086717D" w:rsidRPr="00DA1267">
        <w:tab/>
      </w:r>
      <w:r w:rsidR="0086717D" w:rsidRPr="00DA1267">
        <w:tab/>
      </w:r>
      <w:r w:rsidR="0086717D" w:rsidRPr="00DA1267">
        <w:tab/>
      </w:r>
    </w:p>
    <w:p w14:paraId="31C8E13B" w14:textId="77777777" w:rsidR="0086717D" w:rsidRPr="00DA1267" w:rsidRDefault="0086717D" w:rsidP="0086717D">
      <w:pPr>
        <w:pStyle w:val="EditorsNote"/>
      </w:pPr>
      <w:r w:rsidRPr="00DA1267">
        <w:t>Editor’s Note: This clause contains the agreed conclusions that will form the basis for any normative work.</w:t>
      </w:r>
    </w:p>
    <w:p w14:paraId="7DDC2594" w14:textId="77777777" w:rsidR="0086717D" w:rsidRPr="00DA1267" w:rsidRDefault="0086717D" w:rsidP="0086717D"/>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4465" w:name="_Toc167405428"/>
      <w:bookmarkStart w:id="4466" w:name="_Toc180278872"/>
      <w:bookmarkStart w:id="4467" w:name="_Toc180279047"/>
      <w:bookmarkStart w:id="4468" w:name="_Toc180279314"/>
      <w:bookmarkStart w:id="4469" w:name="_Toc180279789"/>
      <w:bookmarkStart w:id="4470" w:name="_Toc182841278"/>
      <w:bookmarkStart w:id="4471" w:name="_Toc182899359"/>
      <w:bookmarkStart w:id="4472" w:name="_Toc183004800"/>
      <w:r w:rsidRPr="00DA1267">
        <w:lastRenderedPageBreak/>
        <w:t>Annex &lt;X&gt; (informative):</w:t>
      </w:r>
      <w:r w:rsidRPr="00DA1267">
        <w:br/>
        <w:t>Change history</w:t>
      </w:r>
      <w:bookmarkEnd w:id="4465"/>
      <w:bookmarkEnd w:id="4466"/>
      <w:bookmarkEnd w:id="4467"/>
      <w:bookmarkEnd w:id="4468"/>
      <w:bookmarkEnd w:id="4469"/>
      <w:bookmarkEnd w:id="4470"/>
      <w:bookmarkEnd w:id="4471"/>
      <w:bookmarkEnd w:id="4472"/>
    </w:p>
    <w:p w14:paraId="06FAD520" w14:textId="77777777" w:rsidR="00054A22" w:rsidRPr="00DA1267" w:rsidRDefault="00054A22" w:rsidP="00054A22">
      <w:pPr>
        <w:pStyle w:val="TH"/>
      </w:pPr>
      <w:bookmarkStart w:id="4473" w:name="historyclause"/>
      <w:bookmarkEnd w:id="447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C72833">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C72833">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C72833">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31F65490" w:rsidR="00C6649C" w:rsidRDefault="00C6649C" w:rsidP="00C72833">
            <w:pPr>
              <w:pStyle w:val="TAC"/>
              <w:rPr>
                <w:sz w:val="16"/>
                <w:szCs w:val="16"/>
              </w:rPr>
            </w:pPr>
            <w:r>
              <w:rPr>
                <w:sz w:val="16"/>
                <w:szCs w:val="16"/>
              </w:rPr>
              <w:t>SA3#11</w:t>
            </w:r>
            <w:r w:rsidR="009145BA">
              <w:rPr>
                <w:sz w:val="16"/>
                <w:szCs w:val="16"/>
              </w:rPr>
              <w:t>5</w:t>
            </w:r>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C72833">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C72833">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C72833">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C72833">
        <w:tc>
          <w:tcPr>
            <w:tcW w:w="800" w:type="dxa"/>
            <w:shd w:val="solid" w:color="FFFFFF" w:fill="auto"/>
          </w:tcPr>
          <w:p w14:paraId="08F4B685" w14:textId="04B9FFF2" w:rsidR="000A2E68" w:rsidRDefault="000A2E68" w:rsidP="00C72833">
            <w:pPr>
              <w:pStyle w:val="TAC"/>
              <w:rPr>
                <w:sz w:val="16"/>
                <w:szCs w:val="16"/>
              </w:rPr>
            </w:pPr>
            <w:r>
              <w:rPr>
                <w:sz w:val="16"/>
                <w:szCs w:val="16"/>
              </w:rPr>
              <w:t>10/2024</w:t>
            </w:r>
          </w:p>
        </w:tc>
        <w:tc>
          <w:tcPr>
            <w:tcW w:w="800" w:type="dxa"/>
            <w:shd w:val="solid" w:color="FFFFFF" w:fill="auto"/>
          </w:tcPr>
          <w:p w14:paraId="2F0AC9D5" w14:textId="3206B4AF" w:rsidR="000A2E68" w:rsidRDefault="000A2E68" w:rsidP="00C72833">
            <w:pPr>
              <w:pStyle w:val="TAC"/>
              <w:rPr>
                <w:sz w:val="16"/>
                <w:szCs w:val="16"/>
              </w:rPr>
            </w:pPr>
            <w:r>
              <w:rPr>
                <w:sz w:val="16"/>
                <w:szCs w:val="16"/>
              </w:rPr>
              <w:t>SA3#118</w:t>
            </w:r>
          </w:p>
        </w:tc>
        <w:tc>
          <w:tcPr>
            <w:tcW w:w="1094" w:type="dxa"/>
            <w:shd w:val="solid" w:color="FFFFFF" w:fill="auto"/>
          </w:tcPr>
          <w:p w14:paraId="4BEDCF16" w14:textId="22DD1D24" w:rsidR="000A2E68" w:rsidRDefault="000A2E68" w:rsidP="00C72833">
            <w:pPr>
              <w:pStyle w:val="TAC"/>
              <w:rPr>
                <w:sz w:val="16"/>
                <w:szCs w:val="16"/>
              </w:rPr>
            </w:pPr>
            <w:r>
              <w:rPr>
                <w:sz w:val="16"/>
                <w:szCs w:val="16"/>
              </w:rPr>
              <w:t>S3-243828</w:t>
            </w:r>
          </w:p>
        </w:tc>
        <w:tc>
          <w:tcPr>
            <w:tcW w:w="425" w:type="dxa"/>
            <w:shd w:val="solid" w:color="FFFFFF" w:fill="auto"/>
          </w:tcPr>
          <w:p w14:paraId="7D2E6F9B" w14:textId="77777777" w:rsidR="000A2E68" w:rsidRPr="006B0D02" w:rsidRDefault="000A2E68" w:rsidP="00C72833">
            <w:pPr>
              <w:pStyle w:val="TAL"/>
              <w:rPr>
                <w:sz w:val="16"/>
                <w:szCs w:val="16"/>
              </w:rPr>
            </w:pPr>
          </w:p>
        </w:tc>
        <w:tc>
          <w:tcPr>
            <w:tcW w:w="425" w:type="dxa"/>
            <w:shd w:val="solid" w:color="FFFFFF" w:fill="auto"/>
          </w:tcPr>
          <w:p w14:paraId="797C8DBC" w14:textId="77777777" w:rsidR="000A2E68" w:rsidRPr="006B0D02" w:rsidRDefault="000A2E68" w:rsidP="00C72833">
            <w:pPr>
              <w:pStyle w:val="TAR"/>
              <w:rPr>
                <w:sz w:val="16"/>
                <w:szCs w:val="16"/>
              </w:rPr>
            </w:pPr>
          </w:p>
        </w:tc>
        <w:tc>
          <w:tcPr>
            <w:tcW w:w="425" w:type="dxa"/>
            <w:shd w:val="solid" w:color="FFFFFF" w:fill="auto"/>
          </w:tcPr>
          <w:p w14:paraId="3A564C06" w14:textId="77777777" w:rsidR="000A2E68" w:rsidRPr="006B0D02" w:rsidRDefault="000A2E68" w:rsidP="00C72833">
            <w:pPr>
              <w:pStyle w:val="TAC"/>
              <w:rPr>
                <w:sz w:val="16"/>
                <w:szCs w:val="16"/>
              </w:rPr>
            </w:pPr>
          </w:p>
        </w:tc>
        <w:tc>
          <w:tcPr>
            <w:tcW w:w="4962" w:type="dxa"/>
            <w:shd w:val="solid" w:color="FFFFFF" w:fill="auto"/>
          </w:tcPr>
          <w:p w14:paraId="1BAF5D38" w14:textId="30213791" w:rsidR="000A2E68" w:rsidRDefault="000A2E68" w:rsidP="00C72833">
            <w:pPr>
              <w:pStyle w:val="TAL"/>
              <w:rPr>
                <w:sz w:val="16"/>
                <w:szCs w:val="16"/>
              </w:rPr>
            </w:pPr>
            <w:r>
              <w:rPr>
                <w:sz w:val="16"/>
                <w:szCs w:val="16"/>
              </w:rPr>
              <w:t xml:space="preserve">Incorporated accepted contributions </w:t>
            </w:r>
            <w:r w:rsidR="004A1DEF">
              <w:rPr>
                <w:sz w:val="16"/>
                <w:szCs w:val="16"/>
              </w:rPr>
              <w:t>S</w:t>
            </w:r>
            <w:r w:rsidR="00B966A7">
              <w:rPr>
                <w:sz w:val="16"/>
                <w:szCs w:val="16"/>
              </w:rPr>
              <w:t>3</w:t>
            </w:r>
            <w:r w:rsidR="004A1DEF">
              <w:rPr>
                <w:sz w:val="16"/>
                <w:szCs w:val="16"/>
              </w:rPr>
              <w:t xml:space="preserve">-244124, </w:t>
            </w:r>
            <w:r>
              <w:rPr>
                <w:sz w:val="16"/>
                <w:szCs w:val="16"/>
              </w:rPr>
              <w:t>S3-244366, S3-234460</w:t>
            </w:r>
            <w:r w:rsidR="00B83201">
              <w:rPr>
                <w:sz w:val="16"/>
                <w:szCs w:val="16"/>
              </w:rPr>
              <w:t xml:space="preserve">, </w:t>
            </w:r>
            <w:r w:rsidR="009C356F">
              <w:rPr>
                <w:sz w:val="16"/>
                <w:szCs w:val="16"/>
              </w:rPr>
              <w:t xml:space="preserve">S3-244367, </w:t>
            </w:r>
            <w:r w:rsidR="00B83201">
              <w:rPr>
                <w:sz w:val="16"/>
                <w:szCs w:val="16"/>
              </w:rPr>
              <w:t>S3-244368</w:t>
            </w:r>
            <w:r w:rsidR="009C356F">
              <w:rPr>
                <w:sz w:val="16"/>
                <w:szCs w:val="16"/>
              </w:rPr>
              <w:t>. S3-244369</w:t>
            </w:r>
            <w:r w:rsidR="007C641E">
              <w:rPr>
                <w:sz w:val="16"/>
                <w:szCs w:val="16"/>
              </w:rPr>
              <w:t>, S3-244370, S3-244449</w:t>
            </w:r>
            <w:r w:rsidR="00392107">
              <w:rPr>
                <w:sz w:val="16"/>
                <w:szCs w:val="16"/>
              </w:rPr>
              <w:t>, S3-244450, S3-244451, S3-244452</w:t>
            </w:r>
            <w:r w:rsidR="00C55079">
              <w:rPr>
                <w:sz w:val="16"/>
                <w:szCs w:val="16"/>
              </w:rPr>
              <w:t>, S3-244453</w:t>
            </w:r>
            <w:r w:rsidR="00EC15D0">
              <w:rPr>
                <w:sz w:val="16"/>
                <w:szCs w:val="16"/>
              </w:rPr>
              <w:t>, S3-244454</w:t>
            </w:r>
            <w:r w:rsidR="00EF041A">
              <w:rPr>
                <w:sz w:val="16"/>
                <w:szCs w:val="16"/>
              </w:rPr>
              <w:t>,</w:t>
            </w:r>
            <w:r w:rsidR="00E90445">
              <w:rPr>
                <w:sz w:val="16"/>
                <w:szCs w:val="16"/>
              </w:rPr>
              <w:t xml:space="preserve"> S3-244455,</w:t>
            </w:r>
            <w:r w:rsidR="00EF041A">
              <w:rPr>
                <w:sz w:val="16"/>
                <w:szCs w:val="16"/>
              </w:rPr>
              <w:t xml:space="preserve"> S3</w:t>
            </w:r>
            <w:r w:rsidR="00084B11">
              <w:rPr>
                <w:sz w:val="16"/>
                <w:szCs w:val="16"/>
              </w:rPr>
              <w:t>-</w:t>
            </w:r>
            <w:r w:rsidR="00EF041A">
              <w:rPr>
                <w:sz w:val="16"/>
                <w:szCs w:val="16"/>
              </w:rPr>
              <w:t>244456</w:t>
            </w:r>
            <w:r w:rsidR="00E90445">
              <w:rPr>
                <w:sz w:val="16"/>
                <w:szCs w:val="16"/>
              </w:rPr>
              <w:t>, S</w:t>
            </w:r>
            <w:r w:rsidR="00084B11">
              <w:rPr>
                <w:sz w:val="16"/>
                <w:szCs w:val="16"/>
              </w:rPr>
              <w:t>3</w:t>
            </w:r>
            <w:r w:rsidR="00E90445">
              <w:rPr>
                <w:sz w:val="16"/>
                <w:szCs w:val="16"/>
              </w:rPr>
              <w:t>-244457,</w:t>
            </w:r>
            <w:r w:rsidR="00A57D43">
              <w:rPr>
                <w:sz w:val="16"/>
                <w:szCs w:val="16"/>
              </w:rPr>
              <w:t xml:space="preserve"> S3-244458, S3-244459</w:t>
            </w:r>
            <w:r w:rsidR="00E3145B">
              <w:rPr>
                <w:sz w:val="16"/>
                <w:szCs w:val="16"/>
              </w:rPr>
              <w:t>, S3-244508, S3-244509</w:t>
            </w:r>
            <w:r w:rsidR="00084B11">
              <w:rPr>
                <w:sz w:val="16"/>
                <w:szCs w:val="16"/>
              </w:rPr>
              <w:t>, S3-244467, S3-244468, S3-244469</w:t>
            </w:r>
            <w:r w:rsidR="00EE60DF">
              <w:rPr>
                <w:sz w:val="16"/>
                <w:szCs w:val="16"/>
              </w:rPr>
              <w:t xml:space="preserve">, S3-244470, </w:t>
            </w:r>
            <w:r w:rsidR="00453199">
              <w:rPr>
                <w:sz w:val="16"/>
                <w:szCs w:val="16"/>
              </w:rPr>
              <w:t xml:space="preserve">S3-244477, S3-244478, S3-244479, S3-244480, </w:t>
            </w:r>
            <w:r w:rsidR="006252C7">
              <w:rPr>
                <w:sz w:val="16"/>
                <w:szCs w:val="16"/>
              </w:rPr>
              <w:t>S3-244483, S3-244484, S3-244485, S3-244486</w:t>
            </w:r>
            <w:r w:rsidR="005F4028">
              <w:rPr>
                <w:sz w:val="16"/>
                <w:szCs w:val="16"/>
              </w:rPr>
              <w:t>, S3-244487, S3-244488, S3-244489</w:t>
            </w:r>
          </w:p>
        </w:tc>
        <w:tc>
          <w:tcPr>
            <w:tcW w:w="708" w:type="dxa"/>
            <w:shd w:val="solid" w:color="FFFFFF" w:fill="auto"/>
          </w:tcPr>
          <w:p w14:paraId="3197FB6C" w14:textId="5A064BCC" w:rsidR="000A2E68" w:rsidRDefault="000A2E68" w:rsidP="00C72833">
            <w:pPr>
              <w:pStyle w:val="TAC"/>
              <w:rPr>
                <w:sz w:val="16"/>
                <w:szCs w:val="16"/>
              </w:rPr>
            </w:pPr>
            <w:r>
              <w:rPr>
                <w:sz w:val="16"/>
                <w:szCs w:val="16"/>
              </w:rPr>
              <w:t>0.4.0</w:t>
            </w:r>
          </w:p>
        </w:tc>
      </w:tr>
      <w:tr w:rsidR="00B966A7" w:rsidRPr="006B0D02" w14:paraId="3D2B7579" w14:textId="77777777" w:rsidTr="00C72833">
        <w:trPr>
          <w:ins w:id="4474" w:author="rapporteur" w:date="2024-11-18T11:20:00Z"/>
        </w:trPr>
        <w:tc>
          <w:tcPr>
            <w:tcW w:w="800" w:type="dxa"/>
            <w:shd w:val="solid" w:color="FFFFFF" w:fill="auto"/>
          </w:tcPr>
          <w:p w14:paraId="11BBAB32" w14:textId="65C36698" w:rsidR="00B966A7" w:rsidRDefault="00B966A7" w:rsidP="00C72833">
            <w:pPr>
              <w:pStyle w:val="TAC"/>
              <w:rPr>
                <w:ins w:id="4475" w:author="rapporteur" w:date="2024-11-18T11:20:00Z" w16du:dateUtc="2024-11-18T16:20:00Z"/>
                <w:sz w:val="16"/>
                <w:szCs w:val="16"/>
              </w:rPr>
            </w:pPr>
            <w:ins w:id="4476" w:author="rapporteur" w:date="2024-11-18T11:21:00Z" w16du:dateUtc="2024-11-18T16:21:00Z">
              <w:r>
                <w:rPr>
                  <w:sz w:val="16"/>
                  <w:szCs w:val="16"/>
                </w:rPr>
                <w:t>11/2024</w:t>
              </w:r>
            </w:ins>
          </w:p>
        </w:tc>
        <w:tc>
          <w:tcPr>
            <w:tcW w:w="800" w:type="dxa"/>
            <w:shd w:val="solid" w:color="FFFFFF" w:fill="auto"/>
          </w:tcPr>
          <w:p w14:paraId="67A36864" w14:textId="754861B5" w:rsidR="00B966A7" w:rsidRDefault="00B966A7" w:rsidP="00C72833">
            <w:pPr>
              <w:pStyle w:val="TAC"/>
              <w:rPr>
                <w:ins w:id="4477" w:author="rapporteur" w:date="2024-11-18T11:20:00Z" w16du:dateUtc="2024-11-18T16:20:00Z"/>
                <w:sz w:val="16"/>
                <w:szCs w:val="16"/>
              </w:rPr>
            </w:pPr>
            <w:ins w:id="4478" w:author="rapporteur" w:date="2024-11-18T11:21:00Z" w16du:dateUtc="2024-11-18T16:21:00Z">
              <w:r>
                <w:rPr>
                  <w:sz w:val="16"/>
                  <w:szCs w:val="16"/>
                </w:rPr>
                <w:t>SA3#!19</w:t>
              </w:r>
            </w:ins>
          </w:p>
        </w:tc>
        <w:tc>
          <w:tcPr>
            <w:tcW w:w="1094" w:type="dxa"/>
            <w:shd w:val="solid" w:color="FFFFFF" w:fill="auto"/>
          </w:tcPr>
          <w:p w14:paraId="02E8AC42" w14:textId="6D8F1BA8" w:rsidR="00B966A7" w:rsidRDefault="00B966A7" w:rsidP="00C72833">
            <w:pPr>
              <w:pStyle w:val="TAC"/>
              <w:rPr>
                <w:ins w:id="4479" w:author="rapporteur" w:date="2024-11-18T11:20:00Z" w16du:dateUtc="2024-11-18T16:20:00Z"/>
                <w:sz w:val="16"/>
                <w:szCs w:val="16"/>
              </w:rPr>
            </w:pPr>
            <w:ins w:id="4480" w:author="rapporteur" w:date="2024-11-18T11:21:00Z" w16du:dateUtc="2024-11-18T16:21:00Z">
              <w:r>
                <w:rPr>
                  <w:sz w:val="16"/>
                  <w:szCs w:val="16"/>
                </w:rPr>
                <w:t>S3-245169</w:t>
              </w:r>
            </w:ins>
          </w:p>
        </w:tc>
        <w:tc>
          <w:tcPr>
            <w:tcW w:w="425" w:type="dxa"/>
            <w:shd w:val="solid" w:color="FFFFFF" w:fill="auto"/>
          </w:tcPr>
          <w:p w14:paraId="332510FB" w14:textId="77777777" w:rsidR="00B966A7" w:rsidRPr="006B0D02" w:rsidRDefault="00B966A7" w:rsidP="00C72833">
            <w:pPr>
              <w:pStyle w:val="TAL"/>
              <w:rPr>
                <w:ins w:id="4481" w:author="rapporteur" w:date="2024-11-18T11:20:00Z" w16du:dateUtc="2024-11-18T16:20:00Z"/>
                <w:sz w:val="16"/>
                <w:szCs w:val="16"/>
              </w:rPr>
            </w:pPr>
          </w:p>
        </w:tc>
        <w:tc>
          <w:tcPr>
            <w:tcW w:w="425" w:type="dxa"/>
            <w:shd w:val="solid" w:color="FFFFFF" w:fill="auto"/>
          </w:tcPr>
          <w:p w14:paraId="30093F15" w14:textId="77777777" w:rsidR="00B966A7" w:rsidRPr="006B0D02" w:rsidRDefault="00B966A7" w:rsidP="00C72833">
            <w:pPr>
              <w:pStyle w:val="TAR"/>
              <w:rPr>
                <w:ins w:id="4482" w:author="rapporteur" w:date="2024-11-18T11:20:00Z" w16du:dateUtc="2024-11-18T16:20:00Z"/>
                <w:sz w:val="16"/>
                <w:szCs w:val="16"/>
              </w:rPr>
            </w:pPr>
          </w:p>
        </w:tc>
        <w:tc>
          <w:tcPr>
            <w:tcW w:w="425" w:type="dxa"/>
            <w:shd w:val="solid" w:color="FFFFFF" w:fill="auto"/>
          </w:tcPr>
          <w:p w14:paraId="6DC5E790" w14:textId="77777777" w:rsidR="00B966A7" w:rsidRPr="006B0D02" w:rsidRDefault="00B966A7" w:rsidP="00C72833">
            <w:pPr>
              <w:pStyle w:val="TAC"/>
              <w:rPr>
                <w:ins w:id="4483" w:author="rapporteur" w:date="2024-11-18T11:20:00Z" w16du:dateUtc="2024-11-18T16:20:00Z"/>
                <w:sz w:val="16"/>
                <w:szCs w:val="16"/>
              </w:rPr>
            </w:pPr>
          </w:p>
        </w:tc>
        <w:tc>
          <w:tcPr>
            <w:tcW w:w="4962" w:type="dxa"/>
            <w:shd w:val="solid" w:color="FFFFFF" w:fill="auto"/>
          </w:tcPr>
          <w:p w14:paraId="5C515E78" w14:textId="578A2620" w:rsidR="00B966A7" w:rsidRDefault="00B966A7" w:rsidP="00C72833">
            <w:pPr>
              <w:pStyle w:val="TAL"/>
              <w:rPr>
                <w:ins w:id="4484" w:author="rapporteur" w:date="2024-11-18T11:20:00Z" w16du:dateUtc="2024-11-18T16:20:00Z"/>
                <w:sz w:val="16"/>
                <w:szCs w:val="16"/>
              </w:rPr>
            </w:pPr>
            <w:ins w:id="4485" w:author="rapporteur" w:date="2024-11-18T11:22:00Z" w16du:dateUtc="2024-11-18T16:22:00Z">
              <w:r>
                <w:rPr>
                  <w:sz w:val="16"/>
                  <w:szCs w:val="16"/>
                </w:rPr>
                <w:t>Incorporated accepted contributions S3-24</w:t>
              </w:r>
            </w:ins>
            <w:ins w:id="4486" w:author="rapporteur" w:date="2024-11-18T11:43:00Z" w16du:dateUtc="2024-11-18T16:43:00Z">
              <w:r w:rsidR="001A0B73">
                <w:rPr>
                  <w:sz w:val="16"/>
                  <w:szCs w:val="16"/>
                </w:rPr>
                <w:t>4757, S3-244795, S3-24496</w:t>
              </w:r>
            </w:ins>
            <w:ins w:id="4487" w:author="rapporteur" w:date="2024-11-18T11:44:00Z" w16du:dateUtc="2024-11-18T16:44:00Z">
              <w:r w:rsidR="001A0B73">
                <w:rPr>
                  <w:sz w:val="16"/>
                  <w:szCs w:val="16"/>
                </w:rPr>
                <w:t xml:space="preserve">0, S3-244970, </w:t>
              </w:r>
            </w:ins>
            <w:ins w:id="4488" w:author="rapporteur" w:date="2024-11-18T16:17:00Z" w16du:dateUtc="2024-11-18T21:17:00Z">
              <w:r w:rsidR="00262A60">
                <w:rPr>
                  <w:sz w:val="16"/>
                  <w:szCs w:val="16"/>
                </w:rPr>
                <w:t xml:space="preserve">S3-245018, </w:t>
              </w:r>
            </w:ins>
            <w:ins w:id="4489" w:author="rapporteur" w:date="2024-11-18T11:44:00Z" w16du:dateUtc="2024-11-18T16:44:00Z">
              <w:r w:rsidR="001A0B73">
                <w:rPr>
                  <w:sz w:val="16"/>
                  <w:szCs w:val="16"/>
                </w:rPr>
                <w:t>S3-245043, S3-245063, S3-245064, S3-245065, S3-245066, S3-245067, S3-245068, S3-2</w:t>
              </w:r>
            </w:ins>
            <w:ins w:id="4490" w:author="rapporteur" w:date="2024-11-18T11:45:00Z" w16du:dateUtc="2024-11-18T16:45:00Z">
              <w:r w:rsidR="001A0B73">
                <w:rPr>
                  <w:sz w:val="16"/>
                  <w:szCs w:val="16"/>
                </w:rPr>
                <w:t>45069, S3-245070, S3-245071, S3-245172, S3-245173, S3-245174, S3-245175, S3-245177, S3-245178, S3-24529</w:t>
              </w:r>
            </w:ins>
            <w:ins w:id="4491" w:author="rapporteur" w:date="2024-11-18T11:46:00Z" w16du:dateUtc="2024-11-18T16:46:00Z">
              <w:r w:rsidR="001A0B73">
                <w:rPr>
                  <w:sz w:val="16"/>
                  <w:szCs w:val="16"/>
                </w:rPr>
                <w:t>6</w:t>
              </w:r>
            </w:ins>
            <w:ins w:id="4492" w:author="rapporteur" w:date="2024-11-18T11:45:00Z" w16du:dateUtc="2024-11-18T16:45:00Z">
              <w:r w:rsidR="001A0B73">
                <w:rPr>
                  <w:sz w:val="16"/>
                  <w:szCs w:val="16"/>
                </w:rPr>
                <w:t>, S3-24529</w:t>
              </w:r>
            </w:ins>
            <w:ins w:id="4493" w:author="rapporteur" w:date="2024-11-18T11:46:00Z" w16du:dateUtc="2024-11-18T16:46:00Z">
              <w:r w:rsidR="001A0B73">
                <w:rPr>
                  <w:sz w:val="16"/>
                  <w:szCs w:val="16"/>
                </w:rPr>
                <w:t>7</w:t>
              </w:r>
            </w:ins>
            <w:ins w:id="4494" w:author="rapporteur" w:date="2024-11-18T11:45:00Z" w16du:dateUtc="2024-11-18T16:45:00Z">
              <w:r w:rsidR="001A0B73">
                <w:rPr>
                  <w:sz w:val="16"/>
                  <w:szCs w:val="16"/>
                </w:rPr>
                <w:t>,</w:t>
              </w:r>
            </w:ins>
            <w:ins w:id="4495" w:author="rapporteur" w:date="2024-11-18T11:46:00Z" w16du:dateUtc="2024-11-18T16:46:00Z">
              <w:r w:rsidR="001A0B73">
                <w:rPr>
                  <w:sz w:val="16"/>
                  <w:szCs w:val="16"/>
                </w:rPr>
                <w:t xml:space="preserve"> S3-245298, S3-245299, S3-245300, S3-245301, S3-245302, S3-245303, S3-245304, S3-245305, S3-245306, S3-245307, S3-2453</w:t>
              </w:r>
            </w:ins>
            <w:ins w:id="4496" w:author="rapporteur" w:date="2024-11-18T11:47:00Z" w16du:dateUtc="2024-11-18T16:47:00Z">
              <w:r w:rsidR="001A0B73">
                <w:rPr>
                  <w:sz w:val="16"/>
                  <w:szCs w:val="16"/>
                </w:rPr>
                <w:t>08, S3-245309, S3-245310, S3-245311, S3-245312, S3-245313, S3-245314, S3-245315, S3-245316, S3-245344</w:t>
              </w:r>
            </w:ins>
            <w:ins w:id="4497" w:author="rapporteur" w:date="2024-11-18T11:45:00Z" w16du:dateUtc="2024-11-18T16:45:00Z">
              <w:r w:rsidR="001A0B73">
                <w:rPr>
                  <w:sz w:val="16"/>
                  <w:szCs w:val="16"/>
                </w:rPr>
                <w:t xml:space="preserve"> </w:t>
              </w:r>
            </w:ins>
          </w:p>
        </w:tc>
        <w:tc>
          <w:tcPr>
            <w:tcW w:w="708" w:type="dxa"/>
            <w:shd w:val="solid" w:color="FFFFFF" w:fill="auto"/>
          </w:tcPr>
          <w:p w14:paraId="38A215CF" w14:textId="1E5F6D30" w:rsidR="00B966A7" w:rsidRDefault="00B966A7" w:rsidP="00C72833">
            <w:pPr>
              <w:pStyle w:val="TAC"/>
              <w:rPr>
                <w:ins w:id="4498" w:author="rapporteur" w:date="2024-11-18T11:20:00Z" w16du:dateUtc="2024-11-18T16:20:00Z"/>
                <w:sz w:val="16"/>
                <w:szCs w:val="16"/>
              </w:rPr>
            </w:pPr>
            <w:ins w:id="4499" w:author="rapporteur" w:date="2024-11-18T11:21:00Z" w16du:dateUtc="2024-11-18T16:21:00Z">
              <w:r>
                <w:rPr>
                  <w:sz w:val="16"/>
                  <w:szCs w:val="16"/>
                </w:rPr>
                <w:t>0.5.0</w:t>
              </w:r>
            </w:ins>
          </w:p>
        </w:tc>
      </w:tr>
    </w:tbl>
    <w:p w14:paraId="6AE5F0B0" w14:textId="25820B1D" w:rsidR="00080512" w:rsidRDefault="00080512" w:rsidP="00512425">
      <w:pPr>
        <w:pStyle w:val="Guidance"/>
      </w:pPr>
    </w:p>
    <w:sectPr w:rsidR="00080512">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D48E4" w14:textId="77777777" w:rsidR="00E1140D" w:rsidRDefault="00E1140D">
      <w:r>
        <w:separator/>
      </w:r>
    </w:p>
  </w:endnote>
  <w:endnote w:type="continuationSeparator" w:id="0">
    <w:p w14:paraId="35186364" w14:textId="77777777" w:rsidR="00E1140D" w:rsidRDefault="00E11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NSimSun">
    <w:panose1 w:val="02010609030101010101"/>
    <w:charset w:val="86"/>
    <w:family w:val="modern"/>
    <w:pitch w:val="fixed"/>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3914C" w14:textId="77777777" w:rsidR="00E1140D" w:rsidRDefault="00E1140D">
      <w:r>
        <w:separator/>
      </w:r>
    </w:p>
  </w:footnote>
  <w:footnote w:type="continuationSeparator" w:id="0">
    <w:p w14:paraId="2D71EC59" w14:textId="77777777" w:rsidR="00E1140D" w:rsidRDefault="00E11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78920FB6"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50C1F">
      <w:rPr>
        <w:rFonts w:ascii="Arial" w:hAnsi="Arial" w:cs="Arial"/>
        <w:b/>
        <w:noProof/>
        <w:sz w:val="18"/>
        <w:szCs w:val="18"/>
      </w:rPr>
      <w:t>3GPP TR 33.713 V0.45.0 (2024-110)</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1F6A686"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50C1F">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DDE0EF"/>
    <w:multiLevelType w:val="singleLevel"/>
    <w:tmpl w:val="9BDDE0EF"/>
    <w:lvl w:ilvl="0">
      <w:start w:val="2"/>
      <w:numFmt w:val="decimal"/>
      <w:suff w:val="space"/>
      <w:lvlText w:val="%1."/>
      <w:lvlJc w:val="left"/>
    </w:lvl>
  </w:abstractNum>
  <w:abstractNum w:abstractNumId="1"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10DD2F15"/>
    <w:multiLevelType w:val="multilevel"/>
    <w:tmpl w:val="67CEDD8A"/>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11FE0215"/>
    <w:multiLevelType w:val="hybridMultilevel"/>
    <w:tmpl w:val="91AC1294"/>
    <w:lvl w:ilvl="0" w:tplc="BEA086F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15:restartNumberingAfterBreak="0">
    <w:nsid w:val="11FE1ECA"/>
    <w:multiLevelType w:val="singleLevel"/>
    <w:tmpl w:val="11FE1ECA"/>
    <w:lvl w:ilvl="0">
      <w:numFmt w:val="decimal"/>
      <w:suff w:val="space"/>
      <w:lvlText w:val="%1."/>
      <w:lvlJc w:val="left"/>
    </w:lvl>
  </w:abstractNum>
  <w:abstractNum w:abstractNumId="18" w15:restartNumberingAfterBreak="0">
    <w:nsid w:val="1328165D"/>
    <w:multiLevelType w:val="hybridMultilevel"/>
    <w:tmpl w:val="2B6E6E7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9" w15:restartNumberingAfterBreak="0">
    <w:nsid w:val="143B5645"/>
    <w:multiLevelType w:val="hybridMultilevel"/>
    <w:tmpl w:val="49E8DA04"/>
    <w:lvl w:ilvl="0" w:tplc="B3D21F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9324573"/>
    <w:multiLevelType w:val="hybridMultilevel"/>
    <w:tmpl w:val="207EE3EC"/>
    <w:lvl w:ilvl="0" w:tplc="2C12227A">
      <w:start w:val="3"/>
      <w:numFmt w:val="bullet"/>
      <w:lvlText w:val="-"/>
      <w:lvlJc w:val="left"/>
      <w:pPr>
        <w:ind w:left="928" w:hanging="360"/>
      </w:pPr>
      <w:rPr>
        <w:rFonts w:ascii="Times New Roman" w:eastAsia="SimSu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1CF34B47"/>
    <w:multiLevelType w:val="hybridMultilevel"/>
    <w:tmpl w:val="6FDCE7A2"/>
    <w:lvl w:ilvl="0" w:tplc="9E06B8AA">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4197973"/>
    <w:multiLevelType w:val="hybridMultilevel"/>
    <w:tmpl w:val="FE48CA42"/>
    <w:lvl w:ilvl="0" w:tplc="3C3057A4">
      <w:start w:val="4"/>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943D3C"/>
    <w:multiLevelType w:val="hybridMultilevel"/>
    <w:tmpl w:val="72C44DBC"/>
    <w:lvl w:ilvl="0" w:tplc="464AEC86">
      <w:start w:val="3"/>
      <w:numFmt w:val="bullet"/>
      <w:lvlText w:val="-"/>
      <w:lvlJc w:val="left"/>
      <w:pPr>
        <w:ind w:left="645" w:hanging="360"/>
      </w:pPr>
      <w:rPr>
        <w:rFonts w:ascii="Times New Roman" w:eastAsia="Times New Roman" w:hAnsi="Times New Roman" w:cs="Times New Roman" w:hint="default"/>
      </w:rPr>
    </w:lvl>
    <w:lvl w:ilvl="1" w:tplc="20000003" w:tentative="1">
      <w:start w:val="1"/>
      <w:numFmt w:val="bullet"/>
      <w:lvlText w:val="o"/>
      <w:lvlJc w:val="left"/>
      <w:pPr>
        <w:ind w:left="1365" w:hanging="360"/>
      </w:pPr>
      <w:rPr>
        <w:rFonts w:ascii="Courier New" w:hAnsi="Courier New" w:cs="Courier New" w:hint="default"/>
      </w:rPr>
    </w:lvl>
    <w:lvl w:ilvl="2" w:tplc="20000005" w:tentative="1">
      <w:start w:val="1"/>
      <w:numFmt w:val="bullet"/>
      <w:lvlText w:val=""/>
      <w:lvlJc w:val="left"/>
      <w:pPr>
        <w:ind w:left="2085" w:hanging="360"/>
      </w:pPr>
      <w:rPr>
        <w:rFonts w:ascii="Wingdings" w:hAnsi="Wingdings" w:hint="default"/>
      </w:rPr>
    </w:lvl>
    <w:lvl w:ilvl="3" w:tplc="20000001" w:tentative="1">
      <w:start w:val="1"/>
      <w:numFmt w:val="bullet"/>
      <w:lvlText w:val=""/>
      <w:lvlJc w:val="left"/>
      <w:pPr>
        <w:ind w:left="2805" w:hanging="360"/>
      </w:pPr>
      <w:rPr>
        <w:rFonts w:ascii="Symbol" w:hAnsi="Symbol" w:hint="default"/>
      </w:rPr>
    </w:lvl>
    <w:lvl w:ilvl="4" w:tplc="20000003" w:tentative="1">
      <w:start w:val="1"/>
      <w:numFmt w:val="bullet"/>
      <w:lvlText w:val="o"/>
      <w:lvlJc w:val="left"/>
      <w:pPr>
        <w:ind w:left="3525" w:hanging="360"/>
      </w:pPr>
      <w:rPr>
        <w:rFonts w:ascii="Courier New" w:hAnsi="Courier New" w:cs="Courier New" w:hint="default"/>
      </w:rPr>
    </w:lvl>
    <w:lvl w:ilvl="5" w:tplc="20000005" w:tentative="1">
      <w:start w:val="1"/>
      <w:numFmt w:val="bullet"/>
      <w:lvlText w:val=""/>
      <w:lvlJc w:val="left"/>
      <w:pPr>
        <w:ind w:left="4245" w:hanging="360"/>
      </w:pPr>
      <w:rPr>
        <w:rFonts w:ascii="Wingdings" w:hAnsi="Wingdings" w:hint="default"/>
      </w:rPr>
    </w:lvl>
    <w:lvl w:ilvl="6" w:tplc="20000001" w:tentative="1">
      <w:start w:val="1"/>
      <w:numFmt w:val="bullet"/>
      <w:lvlText w:val=""/>
      <w:lvlJc w:val="left"/>
      <w:pPr>
        <w:ind w:left="4965" w:hanging="360"/>
      </w:pPr>
      <w:rPr>
        <w:rFonts w:ascii="Symbol" w:hAnsi="Symbol" w:hint="default"/>
      </w:rPr>
    </w:lvl>
    <w:lvl w:ilvl="7" w:tplc="20000003" w:tentative="1">
      <w:start w:val="1"/>
      <w:numFmt w:val="bullet"/>
      <w:lvlText w:val="o"/>
      <w:lvlJc w:val="left"/>
      <w:pPr>
        <w:ind w:left="5685" w:hanging="360"/>
      </w:pPr>
      <w:rPr>
        <w:rFonts w:ascii="Courier New" w:hAnsi="Courier New" w:cs="Courier New" w:hint="default"/>
      </w:rPr>
    </w:lvl>
    <w:lvl w:ilvl="8" w:tplc="20000005" w:tentative="1">
      <w:start w:val="1"/>
      <w:numFmt w:val="bullet"/>
      <w:lvlText w:val=""/>
      <w:lvlJc w:val="left"/>
      <w:pPr>
        <w:ind w:left="6405" w:hanging="360"/>
      </w:pPr>
      <w:rPr>
        <w:rFonts w:ascii="Wingdings" w:hAnsi="Wingdings" w:hint="default"/>
      </w:rPr>
    </w:lvl>
  </w:abstractNum>
  <w:abstractNum w:abstractNumId="25" w15:restartNumberingAfterBreak="0">
    <w:nsid w:val="2C0A260B"/>
    <w:multiLevelType w:val="hybridMultilevel"/>
    <w:tmpl w:val="6C6A9EF0"/>
    <w:lvl w:ilvl="0" w:tplc="F420EFE2">
      <w:start w:val="6"/>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6"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317A5A36"/>
    <w:multiLevelType w:val="hybridMultilevel"/>
    <w:tmpl w:val="7A801A90"/>
    <w:lvl w:ilvl="0" w:tplc="9CDE92D4">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23D0BA1"/>
    <w:multiLevelType w:val="multilevel"/>
    <w:tmpl w:val="90885A9E"/>
    <w:lvl w:ilvl="0">
      <w:start w:val="7"/>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333E7B32"/>
    <w:multiLevelType w:val="singleLevel"/>
    <w:tmpl w:val="333E7B32"/>
    <w:lvl w:ilvl="0">
      <w:start w:val="6"/>
      <w:numFmt w:val="decimal"/>
      <w:lvlText w:val="%1."/>
      <w:lvlJc w:val="left"/>
      <w:pPr>
        <w:tabs>
          <w:tab w:val="num" w:pos="312"/>
        </w:tabs>
      </w:pPr>
    </w:lvl>
  </w:abstractNum>
  <w:abstractNum w:abstractNumId="31" w15:restartNumberingAfterBreak="0">
    <w:nsid w:val="41BC7BDC"/>
    <w:multiLevelType w:val="multilevel"/>
    <w:tmpl w:val="F342C8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9632B8D"/>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C616BFB"/>
    <w:multiLevelType w:val="hybridMultilevel"/>
    <w:tmpl w:val="700CF1B8"/>
    <w:lvl w:ilvl="0" w:tplc="2B8C23B6">
      <w:start w:val="12"/>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4" w15:restartNumberingAfterBreak="0">
    <w:nsid w:val="4DE33C58"/>
    <w:multiLevelType w:val="hybridMultilevel"/>
    <w:tmpl w:val="7E424502"/>
    <w:lvl w:ilvl="0" w:tplc="2FBC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503F40A4"/>
    <w:multiLevelType w:val="multilevel"/>
    <w:tmpl w:val="238AC7B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538267E4"/>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D7630A2"/>
    <w:multiLevelType w:val="hybridMultilevel"/>
    <w:tmpl w:val="9A623F10"/>
    <w:lvl w:ilvl="0" w:tplc="EA3480B2">
      <w:start w:val="6"/>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0" w15:restartNumberingAfterBreak="0">
    <w:nsid w:val="5FFE526E"/>
    <w:multiLevelType w:val="hybridMultilevel"/>
    <w:tmpl w:val="95AC769A"/>
    <w:lvl w:ilvl="0" w:tplc="5F5A8D70">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1"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5286D45"/>
    <w:multiLevelType w:val="hybridMultilevel"/>
    <w:tmpl w:val="E670F878"/>
    <w:lvl w:ilvl="0" w:tplc="38E87974">
      <w:start w:val="9"/>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6A2839"/>
    <w:multiLevelType w:val="multilevel"/>
    <w:tmpl w:val="AC78E1E4"/>
    <w:lvl w:ilvl="0">
      <w:start w:val="14"/>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3A9650E"/>
    <w:multiLevelType w:val="hybridMultilevel"/>
    <w:tmpl w:val="34E24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8305BB"/>
    <w:multiLevelType w:val="multilevel"/>
    <w:tmpl w:val="27CAF41C"/>
    <w:lvl w:ilvl="0">
      <w:start w:val="10"/>
      <w:numFmt w:val="decimal"/>
      <w:lvlText w:val="%1-"/>
      <w:lvlJc w:val="left"/>
      <w:pPr>
        <w:ind w:left="525" w:hanging="525"/>
      </w:pPr>
      <w:rPr>
        <w:rFonts w:hint="default"/>
      </w:rPr>
    </w:lvl>
    <w:lvl w:ilvl="1">
      <w:start w:val="11"/>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D44760A"/>
    <w:multiLevelType w:val="hybridMultilevel"/>
    <w:tmpl w:val="75F833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7E362097"/>
    <w:multiLevelType w:val="hybridMultilevel"/>
    <w:tmpl w:val="EEEA22D8"/>
    <w:lvl w:ilvl="0" w:tplc="9E06B8AA">
      <w:start w:val="1"/>
      <w:numFmt w:val="bullet"/>
      <w:lvlText w:val=""/>
      <w:lvlJc w:val="left"/>
      <w:pPr>
        <w:ind w:left="984" w:hanging="420"/>
      </w:pPr>
      <w:rPr>
        <w:rFonts w:ascii="Wingdings" w:hAnsi="Wingdings" w:hint="default"/>
      </w:rPr>
    </w:lvl>
    <w:lvl w:ilvl="1" w:tplc="04090003" w:tentative="1">
      <w:start w:val="1"/>
      <w:numFmt w:val="bullet"/>
      <w:lvlText w:val=""/>
      <w:lvlJc w:val="left"/>
      <w:pPr>
        <w:ind w:left="1404" w:hanging="420"/>
      </w:pPr>
      <w:rPr>
        <w:rFonts w:ascii="Wingdings" w:hAnsi="Wingdings" w:hint="default"/>
      </w:rPr>
    </w:lvl>
    <w:lvl w:ilvl="2" w:tplc="04090005" w:tentative="1">
      <w:start w:val="1"/>
      <w:numFmt w:val="bullet"/>
      <w:lvlText w:val=""/>
      <w:lvlJc w:val="left"/>
      <w:pPr>
        <w:ind w:left="1824" w:hanging="420"/>
      </w:pPr>
      <w:rPr>
        <w:rFonts w:ascii="Wingdings" w:hAnsi="Wingdings" w:hint="default"/>
      </w:rPr>
    </w:lvl>
    <w:lvl w:ilvl="3" w:tplc="04090001" w:tentative="1">
      <w:start w:val="1"/>
      <w:numFmt w:val="bullet"/>
      <w:lvlText w:val=""/>
      <w:lvlJc w:val="left"/>
      <w:pPr>
        <w:ind w:left="2244" w:hanging="420"/>
      </w:pPr>
      <w:rPr>
        <w:rFonts w:ascii="Wingdings" w:hAnsi="Wingdings" w:hint="default"/>
      </w:rPr>
    </w:lvl>
    <w:lvl w:ilvl="4" w:tplc="04090003" w:tentative="1">
      <w:start w:val="1"/>
      <w:numFmt w:val="bullet"/>
      <w:lvlText w:val=""/>
      <w:lvlJc w:val="left"/>
      <w:pPr>
        <w:ind w:left="2664" w:hanging="420"/>
      </w:pPr>
      <w:rPr>
        <w:rFonts w:ascii="Wingdings" w:hAnsi="Wingdings" w:hint="default"/>
      </w:rPr>
    </w:lvl>
    <w:lvl w:ilvl="5" w:tplc="04090005"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3" w:tentative="1">
      <w:start w:val="1"/>
      <w:numFmt w:val="bullet"/>
      <w:lvlText w:val=""/>
      <w:lvlJc w:val="left"/>
      <w:pPr>
        <w:ind w:left="3924" w:hanging="420"/>
      </w:pPr>
      <w:rPr>
        <w:rFonts w:ascii="Wingdings" w:hAnsi="Wingdings" w:hint="default"/>
      </w:rPr>
    </w:lvl>
    <w:lvl w:ilvl="8" w:tplc="04090005" w:tentative="1">
      <w:start w:val="1"/>
      <w:numFmt w:val="bullet"/>
      <w:lvlText w:val=""/>
      <w:lvlJc w:val="left"/>
      <w:pPr>
        <w:ind w:left="4344" w:hanging="420"/>
      </w:pPr>
      <w:rPr>
        <w:rFonts w:ascii="Wingdings" w:hAnsi="Wingdings" w:hint="default"/>
      </w:rPr>
    </w:lvl>
  </w:abstractNum>
  <w:num w:numId="1" w16cid:durableId="2127307975">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0657682">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65645420">
    <w:abstractNumId w:val="13"/>
  </w:num>
  <w:num w:numId="4" w16cid:durableId="1701055598">
    <w:abstractNumId w:val="43"/>
  </w:num>
  <w:num w:numId="5" w16cid:durableId="620693407">
    <w:abstractNumId w:val="10"/>
  </w:num>
  <w:num w:numId="6" w16cid:durableId="1320887919">
    <w:abstractNumId w:val="8"/>
  </w:num>
  <w:num w:numId="7" w16cid:durableId="1986473731">
    <w:abstractNumId w:val="7"/>
  </w:num>
  <w:num w:numId="8" w16cid:durableId="201358189">
    <w:abstractNumId w:val="6"/>
  </w:num>
  <w:num w:numId="9" w16cid:durableId="474951674">
    <w:abstractNumId w:val="5"/>
  </w:num>
  <w:num w:numId="10" w16cid:durableId="1377468372">
    <w:abstractNumId w:val="9"/>
  </w:num>
  <w:num w:numId="11" w16cid:durableId="1748915620">
    <w:abstractNumId w:val="4"/>
  </w:num>
  <w:num w:numId="12" w16cid:durableId="29843112">
    <w:abstractNumId w:val="3"/>
  </w:num>
  <w:num w:numId="13" w16cid:durableId="1814328145">
    <w:abstractNumId w:val="2"/>
  </w:num>
  <w:num w:numId="14" w16cid:durableId="1338730865">
    <w:abstractNumId w:val="1"/>
  </w:num>
  <w:num w:numId="15" w16cid:durableId="1716926359">
    <w:abstractNumId w:val="12"/>
  </w:num>
  <w:num w:numId="16" w16cid:durableId="1334718691">
    <w:abstractNumId w:val="28"/>
  </w:num>
  <w:num w:numId="17" w16cid:durableId="437600083">
    <w:abstractNumId w:val="0"/>
  </w:num>
  <w:num w:numId="18" w16cid:durableId="2021080749">
    <w:abstractNumId w:val="41"/>
  </w:num>
  <w:num w:numId="19" w16cid:durableId="2123986889">
    <w:abstractNumId w:val="48"/>
  </w:num>
  <w:num w:numId="20" w16cid:durableId="625891784">
    <w:abstractNumId w:val="50"/>
  </w:num>
  <w:num w:numId="21" w16cid:durableId="1980114658">
    <w:abstractNumId w:val="38"/>
  </w:num>
  <w:num w:numId="22" w16cid:durableId="1641570539">
    <w:abstractNumId w:val="26"/>
  </w:num>
  <w:num w:numId="23" w16cid:durableId="1862089669">
    <w:abstractNumId w:val="14"/>
  </w:num>
  <w:num w:numId="24" w16cid:durableId="1718429322">
    <w:abstractNumId w:val="27"/>
  </w:num>
  <w:num w:numId="25" w16cid:durableId="485512517">
    <w:abstractNumId w:val="47"/>
  </w:num>
  <w:num w:numId="26" w16cid:durableId="1537162013">
    <w:abstractNumId w:val="24"/>
  </w:num>
  <w:num w:numId="27" w16cid:durableId="1654720821">
    <w:abstractNumId w:val="19"/>
  </w:num>
  <w:num w:numId="28" w16cid:durableId="1913081822">
    <w:abstractNumId w:val="22"/>
  </w:num>
  <w:num w:numId="29" w16cid:durableId="752630938">
    <w:abstractNumId w:val="17"/>
  </w:num>
  <w:num w:numId="30" w16cid:durableId="681399733">
    <w:abstractNumId w:val="37"/>
  </w:num>
  <w:num w:numId="31" w16cid:durableId="611867079">
    <w:abstractNumId w:val="21"/>
  </w:num>
  <w:num w:numId="32" w16cid:durableId="1934975483">
    <w:abstractNumId w:val="23"/>
  </w:num>
  <w:num w:numId="33" w16cid:durableId="215313302">
    <w:abstractNumId w:val="20"/>
  </w:num>
  <w:num w:numId="34" w16cid:durableId="1728991481">
    <w:abstractNumId w:val="40"/>
  </w:num>
  <w:num w:numId="35" w16cid:durableId="285308723">
    <w:abstractNumId w:val="35"/>
  </w:num>
  <w:num w:numId="36" w16cid:durableId="389117749">
    <w:abstractNumId w:val="25"/>
  </w:num>
  <w:num w:numId="37" w16cid:durableId="1737243272">
    <w:abstractNumId w:val="29"/>
  </w:num>
  <w:num w:numId="38" w16cid:durableId="198663217">
    <w:abstractNumId w:val="42"/>
  </w:num>
  <w:num w:numId="39" w16cid:durableId="908156519">
    <w:abstractNumId w:val="46"/>
  </w:num>
  <w:num w:numId="40" w16cid:durableId="1385371129">
    <w:abstractNumId w:val="33"/>
  </w:num>
  <w:num w:numId="41" w16cid:durableId="655766223">
    <w:abstractNumId w:val="49"/>
  </w:num>
  <w:num w:numId="42" w16cid:durableId="634141571">
    <w:abstractNumId w:val="32"/>
  </w:num>
  <w:num w:numId="43" w16cid:durableId="369917522">
    <w:abstractNumId w:val="36"/>
  </w:num>
  <w:num w:numId="44" w16cid:durableId="541359061">
    <w:abstractNumId w:val="45"/>
  </w:num>
  <w:num w:numId="45" w16cid:durableId="1389302281">
    <w:abstractNumId w:val="30"/>
  </w:num>
  <w:num w:numId="46" w16cid:durableId="54858454">
    <w:abstractNumId w:val="31"/>
  </w:num>
  <w:num w:numId="47" w16cid:durableId="1029064109">
    <w:abstractNumId w:val="15"/>
  </w:num>
  <w:num w:numId="48" w16cid:durableId="1597443739">
    <w:abstractNumId w:val="18"/>
  </w:num>
  <w:num w:numId="49" w16cid:durableId="104084312">
    <w:abstractNumId w:val="44"/>
  </w:num>
  <w:num w:numId="50" w16cid:durableId="704254763">
    <w:abstractNumId w:val="34"/>
  </w:num>
  <w:num w:numId="51" w16cid:durableId="1988513158">
    <w:abstractNumId w:val="16"/>
  </w:num>
  <w:num w:numId="52" w16cid:durableId="54089585">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pporteur">
    <w15:presenceInfo w15:providerId="None" w15:userId="rapporteur"/>
  </w15:person>
  <w15:person w15:author="Ivy">
    <w15:presenceInfo w15:providerId="None" w15:userId="Ivy"/>
  </w15:person>
  <w15:person w15:author="DCM">
    <w15:presenceInfo w15:providerId="None" w15:userId="D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8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1332C"/>
    <w:rsid w:val="000147CE"/>
    <w:rsid w:val="00016DFC"/>
    <w:rsid w:val="00021238"/>
    <w:rsid w:val="00025394"/>
    <w:rsid w:val="00033397"/>
    <w:rsid w:val="00040095"/>
    <w:rsid w:val="00044AB0"/>
    <w:rsid w:val="00047FF8"/>
    <w:rsid w:val="00051834"/>
    <w:rsid w:val="00054A22"/>
    <w:rsid w:val="000552CC"/>
    <w:rsid w:val="00062023"/>
    <w:rsid w:val="000655A6"/>
    <w:rsid w:val="00065D07"/>
    <w:rsid w:val="00073DE0"/>
    <w:rsid w:val="00080512"/>
    <w:rsid w:val="000814C7"/>
    <w:rsid w:val="00084B11"/>
    <w:rsid w:val="00097BE2"/>
    <w:rsid w:val="000A135F"/>
    <w:rsid w:val="000A2E68"/>
    <w:rsid w:val="000C47C3"/>
    <w:rsid w:val="000D58AB"/>
    <w:rsid w:val="00124BE9"/>
    <w:rsid w:val="00133525"/>
    <w:rsid w:val="001345D4"/>
    <w:rsid w:val="00140DF3"/>
    <w:rsid w:val="00146B8C"/>
    <w:rsid w:val="0014739A"/>
    <w:rsid w:val="00153CD9"/>
    <w:rsid w:val="00160893"/>
    <w:rsid w:val="00161E46"/>
    <w:rsid w:val="00161F3C"/>
    <w:rsid w:val="00180E72"/>
    <w:rsid w:val="0019338A"/>
    <w:rsid w:val="0019787F"/>
    <w:rsid w:val="001A0B73"/>
    <w:rsid w:val="001A4C42"/>
    <w:rsid w:val="001A7420"/>
    <w:rsid w:val="001B00D9"/>
    <w:rsid w:val="001B2DFA"/>
    <w:rsid w:val="001B6637"/>
    <w:rsid w:val="001C131C"/>
    <w:rsid w:val="001C21C3"/>
    <w:rsid w:val="001D02C2"/>
    <w:rsid w:val="001D6BC3"/>
    <w:rsid w:val="001F0C1D"/>
    <w:rsid w:val="001F1132"/>
    <w:rsid w:val="001F168B"/>
    <w:rsid w:val="00207F7F"/>
    <w:rsid w:val="002215E6"/>
    <w:rsid w:val="00222BDF"/>
    <w:rsid w:val="002347A2"/>
    <w:rsid w:val="00237618"/>
    <w:rsid w:val="00237F05"/>
    <w:rsid w:val="00241D47"/>
    <w:rsid w:val="0024209D"/>
    <w:rsid w:val="00262A60"/>
    <w:rsid w:val="002675F0"/>
    <w:rsid w:val="002760EE"/>
    <w:rsid w:val="002851E5"/>
    <w:rsid w:val="002A377A"/>
    <w:rsid w:val="002B5F87"/>
    <w:rsid w:val="002B6339"/>
    <w:rsid w:val="002D6F69"/>
    <w:rsid w:val="002E00EE"/>
    <w:rsid w:val="002F2537"/>
    <w:rsid w:val="002F4CDA"/>
    <w:rsid w:val="003023C5"/>
    <w:rsid w:val="00302A0B"/>
    <w:rsid w:val="0030464D"/>
    <w:rsid w:val="003172DC"/>
    <w:rsid w:val="00321351"/>
    <w:rsid w:val="0033529D"/>
    <w:rsid w:val="00346122"/>
    <w:rsid w:val="0035462D"/>
    <w:rsid w:val="00356555"/>
    <w:rsid w:val="003610B0"/>
    <w:rsid w:val="00362D70"/>
    <w:rsid w:val="003765B8"/>
    <w:rsid w:val="0038739B"/>
    <w:rsid w:val="00392107"/>
    <w:rsid w:val="00392D11"/>
    <w:rsid w:val="003B719D"/>
    <w:rsid w:val="003B77EE"/>
    <w:rsid w:val="003C3971"/>
    <w:rsid w:val="00404145"/>
    <w:rsid w:val="00421095"/>
    <w:rsid w:val="00423334"/>
    <w:rsid w:val="004345EC"/>
    <w:rsid w:val="00443121"/>
    <w:rsid w:val="00445EE0"/>
    <w:rsid w:val="00453199"/>
    <w:rsid w:val="00455951"/>
    <w:rsid w:val="00465515"/>
    <w:rsid w:val="00466C80"/>
    <w:rsid w:val="004731BE"/>
    <w:rsid w:val="00476F9F"/>
    <w:rsid w:val="0049751D"/>
    <w:rsid w:val="004A1DEF"/>
    <w:rsid w:val="004B6B8F"/>
    <w:rsid w:val="004C30AC"/>
    <w:rsid w:val="004C611C"/>
    <w:rsid w:val="004D190B"/>
    <w:rsid w:val="004D3578"/>
    <w:rsid w:val="004E213A"/>
    <w:rsid w:val="004F0988"/>
    <w:rsid w:val="004F3340"/>
    <w:rsid w:val="004F4F0F"/>
    <w:rsid w:val="00504E8A"/>
    <w:rsid w:val="00512425"/>
    <w:rsid w:val="005229F8"/>
    <w:rsid w:val="00523181"/>
    <w:rsid w:val="0053388B"/>
    <w:rsid w:val="00535773"/>
    <w:rsid w:val="00537447"/>
    <w:rsid w:val="00542D89"/>
    <w:rsid w:val="00543E6C"/>
    <w:rsid w:val="00547E0D"/>
    <w:rsid w:val="00550C1F"/>
    <w:rsid w:val="005531D7"/>
    <w:rsid w:val="00563A96"/>
    <w:rsid w:val="00565087"/>
    <w:rsid w:val="00577F60"/>
    <w:rsid w:val="005823CB"/>
    <w:rsid w:val="005867AA"/>
    <w:rsid w:val="00591879"/>
    <w:rsid w:val="005961A5"/>
    <w:rsid w:val="00596D6C"/>
    <w:rsid w:val="00597B11"/>
    <w:rsid w:val="005A1505"/>
    <w:rsid w:val="005C72F2"/>
    <w:rsid w:val="005D2E01"/>
    <w:rsid w:val="005D7526"/>
    <w:rsid w:val="005E4BB2"/>
    <w:rsid w:val="005F4028"/>
    <w:rsid w:val="005F788A"/>
    <w:rsid w:val="00602AEA"/>
    <w:rsid w:val="00614FDF"/>
    <w:rsid w:val="006252C7"/>
    <w:rsid w:val="0063543D"/>
    <w:rsid w:val="00635E64"/>
    <w:rsid w:val="006456C1"/>
    <w:rsid w:val="00647114"/>
    <w:rsid w:val="006562B3"/>
    <w:rsid w:val="00670633"/>
    <w:rsid w:val="006836B2"/>
    <w:rsid w:val="006912E9"/>
    <w:rsid w:val="006A323F"/>
    <w:rsid w:val="006B10E4"/>
    <w:rsid w:val="006B30D0"/>
    <w:rsid w:val="006B654C"/>
    <w:rsid w:val="006B6F0E"/>
    <w:rsid w:val="006C3D95"/>
    <w:rsid w:val="006D2B87"/>
    <w:rsid w:val="006D763D"/>
    <w:rsid w:val="006E13FD"/>
    <w:rsid w:val="006E5C86"/>
    <w:rsid w:val="006F0BA5"/>
    <w:rsid w:val="006F6FAF"/>
    <w:rsid w:val="00701116"/>
    <w:rsid w:val="0071174C"/>
    <w:rsid w:val="00713C44"/>
    <w:rsid w:val="00726DCD"/>
    <w:rsid w:val="0073153C"/>
    <w:rsid w:val="007326AB"/>
    <w:rsid w:val="00734A5B"/>
    <w:rsid w:val="007370DC"/>
    <w:rsid w:val="00737561"/>
    <w:rsid w:val="0074026F"/>
    <w:rsid w:val="007425FC"/>
    <w:rsid w:val="007429F6"/>
    <w:rsid w:val="00743657"/>
    <w:rsid w:val="00744E76"/>
    <w:rsid w:val="00746CC4"/>
    <w:rsid w:val="00760D5D"/>
    <w:rsid w:val="00762795"/>
    <w:rsid w:val="00765EA3"/>
    <w:rsid w:val="00772FB2"/>
    <w:rsid w:val="00774DA4"/>
    <w:rsid w:val="0078032A"/>
    <w:rsid w:val="00780B2C"/>
    <w:rsid w:val="0078121A"/>
    <w:rsid w:val="00781F0F"/>
    <w:rsid w:val="007A7BF6"/>
    <w:rsid w:val="007B2EAA"/>
    <w:rsid w:val="007B600E"/>
    <w:rsid w:val="007C22C8"/>
    <w:rsid w:val="007C58C7"/>
    <w:rsid w:val="007C641E"/>
    <w:rsid w:val="007E3524"/>
    <w:rsid w:val="007F0F4A"/>
    <w:rsid w:val="007F5839"/>
    <w:rsid w:val="008028A4"/>
    <w:rsid w:val="0082065C"/>
    <w:rsid w:val="00830747"/>
    <w:rsid w:val="008341EF"/>
    <w:rsid w:val="00835D0B"/>
    <w:rsid w:val="00860FCA"/>
    <w:rsid w:val="0086446F"/>
    <w:rsid w:val="0086717D"/>
    <w:rsid w:val="00871B6D"/>
    <w:rsid w:val="0087489D"/>
    <w:rsid w:val="00874F5C"/>
    <w:rsid w:val="008768CA"/>
    <w:rsid w:val="00883457"/>
    <w:rsid w:val="00883E60"/>
    <w:rsid w:val="00883FD0"/>
    <w:rsid w:val="008A56C6"/>
    <w:rsid w:val="008B3BAE"/>
    <w:rsid w:val="008B63D4"/>
    <w:rsid w:val="008C384C"/>
    <w:rsid w:val="008E088E"/>
    <w:rsid w:val="008E2D68"/>
    <w:rsid w:val="008E39D2"/>
    <w:rsid w:val="008E6756"/>
    <w:rsid w:val="0090271F"/>
    <w:rsid w:val="00902E23"/>
    <w:rsid w:val="009111BF"/>
    <w:rsid w:val="009114D7"/>
    <w:rsid w:val="0091348E"/>
    <w:rsid w:val="009145BA"/>
    <w:rsid w:val="00917CCB"/>
    <w:rsid w:val="00933FB0"/>
    <w:rsid w:val="00942EC2"/>
    <w:rsid w:val="00942F40"/>
    <w:rsid w:val="0095339C"/>
    <w:rsid w:val="009562FE"/>
    <w:rsid w:val="009655F8"/>
    <w:rsid w:val="00967D8D"/>
    <w:rsid w:val="00971CF1"/>
    <w:rsid w:val="00994F21"/>
    <w:rsid w:val="009A1AE9"/>
    <w:rsid w:val="009A4E87"/>
    <w:rsid w:val="009C0B37"/>
    <w:rsid w:val="009C356F"/>
    <w:rsid w:val="009D2FBE"/>
    <w:rsid w:val="009D34CF"/>
    <w:rsid w:val="009D474A"/>
    <w:rsid w:val="009D667B"/>
    <w:rsid w:val="009F3725"/>
    <w:rsid w:val="009F37B7"/>
    <w:rsid w:val="00A00A2F"/>
    <w:rsid w:val="00A10F02"/>
    <w:rsid w:val="00A15D82"/>
    <w:rsid w:val="00A164B4"/>
    <w:rsid w:val="00A232A4"/>
    <w:rsid w:val="00A26956"/>
    <w:rsid w:val="00A27486"/>
    <w:rsid w:val="00A33800"/>
    <w:rsid w:val="00A53724"/>
    <w:rsid w:val="00A56066"/>
    <w:rsid w:val="00A57660"/>
    <w:rsid w:val="00A57D43"/>
    <w:rsid w:val="00A73129"/>
    <w:rsid w:val="00A75C66"/>
    <w:rsid w:val="00A82346"/>
    <w:rsid w:val="00A8579E"/>
    <w:rsid w:val="00A92BA1"/>
    <w:rsid w:val="00A93C2C"/>
    <w:rsid w:val="00A95A32"/>
    <w:rsid w:val="00AA1BBB"/>
    <w:rsid w:val="00AB4A5D"/>
    <w:rsid w:val="00AB5424"/>
    <w:rsid w:val="00AC1AED"/>
    <w:rsid w:val="00AC6BC6"/>
    <w:rsid w:val="00AE65E2"/>
    <w:rsid w:val="00AE787A"/>
    <w:rsid w:val="00AF1460"/>
    <w:rsid w:val="00B15449"/>
    <w:rsid w:val="00B20374"/>
    <w:rsid w:val="00B30ADF"/>
    <w:rsid w:val="00B326F1"/>
    <w:rsid w:val="00B41E03"/>
    <w:rsid w:val="00B4463F"/>
    <w:rsid w:val="00B458D9"/>
    <w:rsid w:val="00B6000E"/>
    <w:rsid w:val="00B83201"/>
    <w:rsid w:val="00B9009E"/>
    <w:rsid w:val="00B93086"/>
    <w:rsid w:val="00B96185"/>
    <w:rsid w:val="00B966A7"/>
    <w:rsid w:val="00BA19ED"/>
    <w:rsid w:val="00BA48AF"/>
    <w:rsid w:val="00BA4B8D"/>
    <w:rsid w:val="00BC0F7D"/>
    <w:rsid w:val="00BD4734"/>
    <w:rsid w:val="00BD7D31"/>
    <w:rsid w:val="00BE18EA"/>
    <w:rsid w:val="00BE3255"/>
    <w:rsid w:val="00BE38D2"/>
    <w:rsid w:val="00BF0D24"/>
    <w:rsid w:val="00BF128E"/>
    <w:rsid w:val="00C0214C"/>
    <w:rsid w:val="00C074DD"/>
    <w:rsid w:val="00C1496A"/>
    <w:rsid w:val="00C20726"/>
    <w:rsid w:val="00C33079"/>
    <w:rsid w:val="00C45231"/>
    <w:rsid w:val="00C55079"/>
    <w:rsid w:val="00C551FF"/>
    <w:rsid w:val="00C608B8"/>
    <w:rsid w:val="00C64CC7"/>
    <w:rsid w:val="00C6649C"/>
    <w:rsid w:val="00C72833"/>
    <w:rsid w:val="00C76CBC"/>
    <w:rsid w:val="00C80F1D"/>
    <w:rsid w:val="00C83825"/>
    <w:rsid w:val="00C91962"/>
    <w:rsid w:val="00C93F40"/>
    <w:rsid w:val="00CA3D0C"/>
    <w:rsid w:val="00CA526C"/>
    <w:rsid w:val="00CB451B"/>
    <w:rsid w:val="00CC635D"/>
    <w:rsid w:val="00CC7CA9"/>
    <w:rsid w:val="00CD315A"/>
    <w:rsid w:val="00CD5493"/>
    <w:rsid w:val="00CE6291"/>
    <w:rsid w:val="00CF0111"/>
    <w:rsid w:val="00CF1880"/>
    <w:rsid w:val="00CF6CE6"/>
    <w:rsid w:val="00D57972"/>
    <w:rsid w:val="00D62CD8"/>
    <w:rsid w:val="00D675A9"/>
    <w:rsid w:val="00D738D6"/>
    <w:rsid w:val="00D755EB"/>
    <w:rsid w:val="00D76048"/>
    <w:rsid w:val="00D81B92"/>
    <w:rsid w:val="00D82E6F"/>
    <w:rsid w:val="00D87E00"/>
    <w:rsid w:val="00D9134D"/>
    <w:rsid w:val="00D93ADE"/>
    <w:rsid w:val="00DA1267"/>
    <w:rsid w:val="00DA265B"/>
    <w:rsid w:val="00DA5174"/>
    <w:rsid w:val="00DA7A03"/>
    <w:rsid w:val="00DB1818"/>
    <w:rsid w:val="00DB21E8"/>
    <w:rsid w:val="00DC309B"/>
    <w:rsid w:val="00DC4DA2"/>
    <w:rsid w:val="00DC5737"/>
    <w:rsid w:val="00DD2419"/>
    <w:rsid w:val="00DD2663"/>
    <w:rsid w:val="00DD4C17"/>
    <w:rsid w:val="00DD74A5"/>
    <w:rsid w:val="00DF2B1F"/>
    <w:rsid w:val="00DF62CD"/>
    <w:rsid w:val="00DF795F"/>
    <w:rsid w:val="00E01179"/>
    <w:rsid w:val="00E1140D"/>
    <w:rsid w:val="00E1306C"/>
    <w:rsid w:val="00E16509"/>
    <w:rsid w:val="00E211E1"/>
    <w:rsid w:val="00E250B0"/>
    <w:rsid w:val="00E25FCD"/>
    <w:rsid w:val="00E3145B"/>
    <w:rsid w:val="00E44582"/>
    <w:rsid w:val="00E51933"/>
    <w:rsid w:val="00E61F04"/>
    <w:rsid w:val="00E63396"/>
    <w:rsid w:val="00E77645"/>
    <w:rsid w:val="00E80859"/>
    <w:rsid w:val="00E90445"/>
    <w:rsid w:val="00EA15B0"/>
    <w:rsid w:val="00EA5609"/>
    <w:rsid w:val="00EA5EA7"/>
    <w:rsid w:val="00EB1CCC"/>
    <w:rsid w:val="00EB1E3A"/>
    <w:rsid w:val="00EC15D0"/>
    <w:rsid w:val="00EC4A25"/>
    <w:rsid w:val="00ED3391"/>
    <w:rsid w:val="00EE60DF"/>
    <w:rsid w:val="00EF041A"/>
    <w:rsid w:val="00EF608C"/>
    <w:rsid w:val="00F01B39"/>
    <w:rsid w:val="00F025A2"/>
    <w:rsid w:val="00F04712"/>
    <w:rsid w:val="00F11561"/>
    <w:rsid w:val="00F13360"/>
    <w:rsid w:val="00F22EC7"/>
    <w:rsid w:val="00F325C8"/>
    <w:rsid w:val="00F534B5"/>
    <w:rsid w:val="00F5492B"/>
    <w:rsid w:val="00F55A76"/>
    <w:rsid w:val="00F653B8"/>
    <w:rsid w:val="00F73F67"/>
    <w:rsid w:val="00F9008D"/>
    <w:rsid w:val="00F943AC"/>
    <w:rsid w:val="00F9462D"/>
    <w:rsid w:val="00FA1266"/>
    <w:rsid w:val="00FA45A7"/>
    <w:rsid w:val="00FA73F7"/>
    <w:rsid w:val="00FC1192"/>
    <w:rsid w:val="00FC34F6"/>
    <w:rsid w:val="00FC5753"/>
    <w:rsid w:val="00FD31B5"/>
    <w:rsid w:val="00FD4D0F"/>
    <w:rsid w:val="00FD7BB8"/>
    <w:rsid w:val="00FF25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3.vsdx"/><Relationship Id="rId21" Type="http://schemas.openxmlformats.org/officeDocument/2006/relationships/image" Target="media/image8.emf"/><Relationship Id="rId42" Type="http://schemas.openxmlformats.org/officeDocument/2006/relationships/package" Target="embeddings/Microsoft_Visio_Drawing9.vsdx"/><Relationship Id="rId63" Type="http://schemas.openxmlformats.org/officeDocument/2006/relationships/image" Target="media/image30.emf"/><Relationship Id="rId84" Type="http://schemas.openxmlformats.org/officeDocument/2006/relationships/package" Target="embeddings/Microsoft_Visio_Drawing29.vsdx"/><Relationship Id="rId138" Type="http://schemas.openxmlformats.org/officeDocument/2006/relationships/package" Target="embeddings/Microsoft_Visio_Drawing52.vsdx"/><Relationship Id="rId107" Type="http://schemas.openxmlformats.org/officeDocument/2006/relationships/package" Target="embeddings/Microsoft_Visio_Drawing39.vsdx"/><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package" Target="embeddings/Microsoft_Visio_Drawing15.vsdx"/><Relationship Id="rId74" Type="http://schemas.openxmlformats.org/officeDocument/2006/relationships/package" Target="embeddings/Microsoft_Visio_Drawing26.vsdx"/><Relationship Id="rId128" Type="http://schemas.openxmlformats.org/officeDocument/2006/relationships/package" Target="embeddings/Microsoft_Visio_Drawing48.vsdx"/><Relationship Id="rId149" Type="http://schemas.openxmlformats.org/officeDocument/2006/relationships/fontTable" Target="fontTable.xml"/><Relationship Id="rId5" Type="http://schemas.openxmlformats.org/officeDocument/2006/relationships/customXml" Target="../customXml/item4.xml"/><Relationship Id="rId95" Type="http://schemas.openxmlformats.org/officeDocument/2006/relationships/package" Target="embeddings/Microsoft_Visio_Drawing33.vsdx"/><Relationship Id="rId22" Type="http://schemas.openxmlformats.org/officeDocument/2006/relationships/package" Target="embeddings/Microsoft_Visio_Drawing1.vsdx"/><Relationship Id="rId27" Type="http://schemas.openxmlformats.org/officeDocument/2006/relationships/image" Target="media/image11.emf"/><Relationship Id="rId43" Type="http://schemas.openxmlformats.org/officeDocument/2006/relationships/image" Target="media/image21.emf"/><Relationship Id="rId48" Type="http://schemas.openxmlformats.org/officeDocument/2006/relationships/package" Target="embeddings/Microsoft_Visio_Drawing12.vsdx"/><Relationship Id="rId64" Type="http://schemas.openxmlformats.org/officeDocument/2006/relationships/package" Target="embeddings/Microsoft_Visio_Drawing21.vsdx"/><Relationship Id="rId69" Type="http://schemas.openxmlformats.org/officeDocument/2006/relationships/image" Target="media/image33.emf"/><Relationship Id="rId113" Type="http://schemas.openxmlformats.org/officeDocument/2006/relationships/package" Target="embeddings/Microsoft_Visio_Drawing42.vsdx"/><Relationship Id="rId118" Type="http://schemas.openxmlformats.org/officeDocument/2006/relationships/image" Target="media/image59.emf"/><Relationship Id="rId134" Type="http://schemas.openxmlformats.org/officeDocument/2006/relationships/image" Target="media/image68.jpeg"/><Relationship Id="rId139" Type="http://schemas.openxmlformats.org/officeDocument/2006/relationships/image" Target="media/image71.emf"/><Relationship Id="rId80" Type="http://schemas.openxmlformats.org/officeDocument/2006/relationships/oleObject" Target="embeddings/oleObject2.bin"/><Relationship Id="rId85" Type="http://schemas.openxmlformats.org/officeDocument/2006/relationships/image" Target="media/image41.emf"/><Relationship Id="rId150" Type="http://schemas.microsoft.com/office/2011/relationships/people" Target="people.xml"/><Relationship Id="rId12" Type="http://schemas.openxmlformats.org/officeDocument/2006/relationships/endnotes" Target="endnotes.xml"/><Relationship Id="rId17" Type="http://schemas.openxmlformats.org/officeDocument/2006/relationships/image" Target="media/image5.emf"/><Relationship Id="rId33" Type="http://schemas.openxmlformats.org/officeDocument/2006/relationships/image" Target="media/image16.emf"/><Relationship Id="rId38" Type="http://schemas.openxmlformats.org/officeDocument/2006/relationships/package" Target="embeddings/Microsoft_Visio_Drawing7.vsdx"/><Relationship Id="rId59" Type="http://schemas.openxmlformats.org/officeDocument/2006/relationships/image" Target="media/image28.emf"/><Relationship Id="rId103" Type="http://schemas.openxmlformats.org/officeDocument/2006/relationships/package" Target="embeddings/Microsoft_Visio_Drawing37.vsdx"/><Relationship Id="rId108" Type="http://schemas.openxmlformats.org/officeDocument/2006/relationships/image" Target="media/image53.emf"/><Relationship Id="rId124" Type="http://schemas.openxmlformats.org/officeDocument/2006/relationships/image" Target="media/image62.emf"/><Relationship Id="rId129" Type="http://schemas.openxmlformats.org/officeDocument/2006/relationships/image" Target="media/image65.emf"/><Relationship Id="rId54" Type="http://schemas.openxmlformats.org/officeDocument/2006/relationships/package" Target="embeddings/Microsoft_Visio_Drawing16.vsdx"/><Relationship Id="rId70" Type="http://schemas.openxmlformats.org/officeDocument/2006/relationships/package" Target="embeddings/Microsoft_Visio_Drawing24.vsdx"/><Relationship Id="rId75" Type="http://schemas.openxmlformats.org/officeDocument/2006/relationships/image" Target="media/image36.emf"/><Relationship Id="rId91" Type="http://schemas.openxmlformats.org/officeDocument/2006/relationships/image" Target="media/image44.png"/><Relationship Id="rId96" Type="http://schemas.openxmlformats.org/officeDocument/2006/relationships/image" Target="media/image47.emf"/><Relationship Id="rId140" Type="http://schemas.openxmlformats.org/officeDocument/2006/relationships/package" Target="embeddings/Microsoft_Visio_Drawing53.vsdx"/><Relationship Id="rId145" Type="http://schemas.openxmlformats.org/officeDocument/2006/relationships/image" Target="media/image74.emf"/><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9.emf"/><Relationship Id="rId28" Type="http://schemas.openxmlformats.org/officeDocument/2006/relationships/package" Target="embeddings/Microsoft_Visio_Drawing4.vsdx"/><Relationship Id="rId49" Type="http://schemas.openxmlformats.org/officeDocument/2006/relationships/image" Target="media/image24.emf"/><Relationship Id="rId114" Type="http://schemas.openxmlformats.org/officeDocument/2006/relationships/image" Target="media/image56.png"/><Relationship Id="rId119" Type="http://schemas.openxmlformats.org/officeDocument/2006/relationships/package" Target="embeddings/Microsoft_Visio_Drawing44.vsdx"/><Relationship Id="rId44" Type="http://schemas.openxmlformats.org/officeDocument/2006/relationships/package" Target="embeddings/Microsoft_Visio_Drawing10.vsdx"/><Relationship Id="rId60" Type="http://schemas.openxmlformats.org/officeDocument/2006/relationships/package" Target="embeddings/Microsoft_Visio_Drawing19.vsdx"/><Relationship Id="rId65" Type="http://schemas.openxmlformats.org/officeDocument/2006/relationships/image" Target="media/image31.emf"/><Relationship Id="rId81" Type="http://schemas.openxmlformats.org/officeDocument/2006/relationships/image" Target="media/image39.emf"/><Relationship Id="rId86" Type="http://schemas.openxmlformats.org/officeDocument/2006/relationships/package" Target="embeddings/Microsoft_Visio_Drawing30.vsdx"/><Relationship Id="rId130" Type="http://schemas.openxmlformats.org/officeDocument/2006/relationships/package" Target="embeddings/Microsoft_Visio_Drawing49.vsdx"/><Relationship Id="rId135" Type="http://schemas.openxmlformats.org/officeDocument/2006/relationships/image" Target="media/image69.emf"/><Relationship Id="rId151"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package" Target="embeddings/Microsoft_Visio_Drawing.vsdx"/><Relationship Id="rId39" Type="http://schemas.openxmlformats.org/officeDocument/2006/relationships/image" Target="media/image19.emf"/><Relationship Id="rId109" Type="http://schemas.openxmlformats.org/officeDocument/2006/relationships/package" Target="embeddings/Microsoft_Visio_Drawing40.vsdx"/><Relationship Id="rId34" Type="http://schemas.openxmlformats.org/officeDocument/2006/relationships/package" Target="embeddings/Microsoft_Visio_Drawing5.vsdx"/><Relationship Id="rId50" Type="http://schemas.openxmlformats.org/officeDocument/2006/relationships/package" Target="embeddings/Microsoft_Visio_Drawing13.vsdx"/><Relationship Id="rId55" Type="http://schemas.openxmlformats.org/officeDocument/2006/relationships/image" Target="media/image26.emf"/><Relationship Id="rId76" Type="http://schemas.openxmlformats.org/officeDocument/2006/relationships/package" Target="embeddings/Microsoft_Visio_Drawing27.vsdx"/><Relationship Id="rId97" Type="http://schemas.openxmlformats.org/officeDocument/2006/relationships/package" Target="embeddings/Microsoft_Visio_Drawing34.vsdx"/><Relationship Id="rId104" Type="http://schemas.openxmlformats.org/officeDocument/2006/relationships/image" Target="media/image51.emf"/><Relationship Id="rId120" Type="http://schemas.openxmlformats.org/officeDocument/2006/relationships/image" Target="media/image60.emf"/><Relationship Id="rId125" Type="http://schemas.openxmlformats.org/officeDocument/2006/relationships/package" Target="embeddings/Microsoft_Visio_Drawing47.vsdx"/><Relationship Id="rId141" Type="http://schemas.openxmlformats.org/officeDocument/2006/relationships/image" Target="media/image72.emf"/><Relationship Id="rId146" Type="http://schemas.openxmlformats.org/officeDocument/2006/relationships/package" Target="embeddings/Microsoft_Visio_Drawing56.vsdx"/><Relationship Id="rId7" Type="http://schemas.openxmlformats.org/officeDocument/2006/relationships/numbering" Target="numbering.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package" Target="embeddings/Microsoft_Visio_Drawing2.vsdx"/><Relationship Id="rId40" Type="http://schemas.openxmlformats.org/officeDocument/2006/relationships/package" Target="embeddings/Microsoft_Visio_Drawing8.vsdx"/><Relationship Id="rId45" Type="http://schemas.openxmlformats.org/officeDocument/2006/relationships/image" Target="media/image22.emf"/><Relationship Id="rId66" Type="http://schemas.openxmlformats.org/officeDocument/2006/relationships/package" Target="embeddings/Microsoft_Visio_Drawing22.vsdx"/><Relationship Id="rId87" Type="http://schemas.openxmlformats.org/officeDocument/2006/relationships/image" Target="media/image42.emf"/><Relationship Id="rId110" Type="http://schemas.openxmlformats.org/officeDocument/2006/relationships/image" Target="media/image54.emf"/><Relationship Id="rId115" Type="http://schemas.openxmlformats.org/officeDocument/2006/relationships/image" Target="media/image57.png"/><Relationship Id="rId131" Type="http://schemas.openxmlformats.org/officeDocument/2006/relationships/image" Target="media/image66.emf"/><Relationship Id="rId136" Type="http://schemas.openxmlformats.org/officeDocument/2006/relationships/package" Target="embeddings/Microsoft_Visio_Drawing51.vsdx"/><Relationship Id="rId61" Type="http://schemas.openxmlformats.org/officeDocument/2006/relationships/image" Target="media/image29.emf"/><Relationship Id="rId82" Type="http://schemas.openxmlformats.org/officeDocument/2006/relationships/package" Target="embeddings/Microsoft_Visio_Drawing28.vsdx"/><Relationship Id="rId19" Type="http://schemas.openxmlformats.org/officeDocument/2006/relationships/image" Target="media/image6.emf"/><Relationship Id="rId14" Type="http://schemas.openxmlformats.org/officeDocument/2006/relationships/image" Target="media/image2.png"/><Relationship Id="rId30" Type="http://schemas.openxmlformats.org/officeDocument/2006/relationships/image" Target="media/image13.emf"/><Relationship Id="rId35" Type="http://schemas.openxmlformats.org/officeDocument/2006/relationships/image" Target="media/image17.emf"/><Relationship Id="rId56" Type="http://schemas.openxmlformats.org/officeDocument/2006/relationships/package" Target="embeddings/Microsoft_Visio_Drawing17.vsdx"/><Relationship Id="rId77" Type="http://schemas.openxmlformats.org/officeDocument/2006/relationships/image" Target="media/image37.emf"/><Relationship Id="rId100" Type="http://schemas.openxmlformats.org/officeDocument/2006/relationships/image" Target="media/image49.emf"/><Relationship Id="rId105" Type="http://schemas.openxmlformats.org/officeDocument/2006/relationships/package" Target="embeddings/Microsoft_Visio_Drawing38.vsdx"/><Relationship Id="rId126" Type="http://schemas.openxmlformats.org/officeDocument/2006/relationships/image" Target="media/image63.png"/><Relationship Id="rId147" Type="http://schemas.openxmlformats.org/officeDocument/2006/relationships/header" Target="header1.xml"/><Relationship Id="rId8" Type="http://schemas.openxmlformats.org/officeDocument/2006/relationships/styles" Target="styles.xml"/><Relationship Id="rId51" Type="http://schemas.openxmlformats.org/officeDocument/2006/relationships/package" Target="embeddings/Microsoft_Visio_Drawing14.vsdx"/><Relationship Id="rId72" Type="http://schemas.openxmlformats.org/officeDocument/2006/relationships/package" Target="embeddings/Microsoft_Visio_Drawing25.vsdx"/><Relationship Id="rId93" Type="http://schemas.openxmlformats.org/officeDocument/2006/relationships/oleObject" Target="embeddings/Microsoft_Visio_2003-2010_Drawing.vsd"/><Relationship Id="rId98" Type="http://schemas.openxmlformats.org/officeDocument/2006/relationships/image" Target="media/image48.emf"/><Relationship Id="rId121" Type="http://schemas.openxmlformats.org/officeDocument/2006/relationships/package" Target="embeddings/Microsoft_Visio_Drawing45.vsdx"/><Relationship Id="rId142" Type="http://schemas.openxmlformats.org/officeDocument/2006/relationships/package" Target="embeddings/Microsoft_Visio_Drawing54.vsdx"/><Relationship Id="rId3" Type="http://schemas.openxmlformats.org/officeDocument/2006/relationships/customXml" Target="../customXml/item2.xml"/><Relationship Id="rId25" Type="http://schemas.openxmlformats.org/officeDocument/2006/relationships/image" Target="media/image10.emf"/><Relationship Id="rId46" Type="http://schemas.openxmlformats.org/officeDocument/2006/relationships/package" Target="embeddings/Microsoft_Visio_Drawing11.vsdx"/><Relationship Id="rId67" Type="http://schemas.openxmlformats.org/officeDocument/2006/relationships/image" Target="media/image32.emf"/><Relationship Id="rId116" Type="http://schemas.openxmlformats.org/officeDocument/2006/relationships/image" Target="media/image58.emf"/><Relationship Id="rId137" Type="http://schemas.openxmlformats.org/officeDocument/2006/relationships/image" Target="media/image70.emf"/><Relationship Id="rId20" Type="http://schemas.openxmlformats.org/officeDocument/2006/relationships/image" Target="media/image7.emf"/><Relationship Id="rId41" Type="http://schemas.openxmlformats.org/officeDocument/2006/relationships/image" Target="media/image20.emf"/><Relationship Id="rId62" Type="http://schemas.openxmlformats.org/officeDocument/2006/relationships/package" Target="embeddings/Microsoft_Visio_Drawing20.vsdx"/><Relationship Id="rId83" Type="http://schemas.openxmlformats.org/officeDocument/2006/relationships/image" Target="media/image40.emf"/><Relationship Id="rId88" Type="http://schemas.openxmlformats.org/officeDocument/2006/relationships/package" Target="embeddings/Microsoft_Visio_Drawing31.vsdx"/><Relationship Id="rId111" Type="http://schemas.openxmlformats.org/officeDocument/2006/relationships/package" Target="embeddings/Microsoft_Visio_Drawing41.vsdx"/><Relationship Id="rId132" Type="http://schemas.openxmlformats.org/officeDocument/2006/relationships/package" Target="embeddings/Microsoft_Visio_Drawing50.vsdx"/><Relationship Id="rId15" Type="http://schemas.openxmlformats.org/officeDocument/2006/relationships/image" Target="media/image3.png"/><Relationship Id="rId36" Type="http://schemas.openxmlformats.org/officeDocument/2006/relationships/package" Target="embeddings/Microsoft_Visio_Drawing6.vsdx"/><Relationship Id="rId57" Type="http://schemas.openxmlformats.org/officeDocument/2006/relationships/image" Target="media/image27.emf"/><Relationship Id="rId106" Type="http://schemas.openxmlformats.org/officeDocument/2006/relationships/image" Target="media/image52.emf"/><Relationship Id="rId127" Type="http://schemas.openxmlformats.org/officeDocument/2006/relationships/image" Target="media/image64.emf"/><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image" Target="media/image25.emf"/><Relationship Id="rId73" Type="http://schemas.openxmlformats.org/officeDocument/2006/relationships/image" Target="media/image35.emf"/><Relationship Id="rId78" Type="http://schemas.openxmlformats.org/officeDocument/2006/relationships/oleObject" Target="embeddings/oleObject1.bin"/><Relationship Id="rId94" Type="http://schemas.openxmlformats.org/officeDocument/2006/relationships/image" Target="media/image46.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122" Type="http://schemas.openxmlformats.org/officeDocument/2006/relationships/image" Target="media/image61.emf"/><Relationship Id="rId143" Type="http://schemas.openxmlformats.org/officeDocument/2006/relationships/image" Target="media/image73.emf"/><Relationship Id="rId148"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package" Target="embeddings/Microsoft_Visio_Drawing3.vsdx"/><Relationship Id="rId47" Type="http://schemas.openxmlformats.org/officeDocument/2006/relationships/image" Target="media/image23.emf"/><Relationship Id="rId68" Type="http://schemas.openxmlformats.org/officeDocument/2006/relationships/package" Target="embeddings/Microsoft_Visio_Drawing23.vsdx"/><Relationship Id="rId89" Type="http://schemas.openxmlformats.org/officeDocument/2006/relationships/image" Target="media/image43.emf"/><Relationship Id="rId112" Type="http://schemas.openxmlformats.org/officeDocument/2006/relationships/image" Target="media/image55.emf"/><Relationship Id="rId133" Type="http://schemas.openxmlformats.org/officeDocument/2006/relationships/image" Target="media/image67.png"/><Relationship Id="rId16" Type="http://schemas.openxmlformats.org/officeDocument/2006/relationships/image" Target="media/image4.png"/><Relationship Id="rId37" Type="http://schemas.openxmlformats.org/officeDocument/2006/relationships/image" Target="media/image18.emf"/><Relationship Id="rId58" Type="http://schemas.openxmlformats.org/officeDocument/2006/relationships/package" Target="embeddings/Microsoft_Visio_Drawing18.vsdx"/><Relationship Id="rId79" Type="http://schemas.openxmlformats.org/officeDocument/2006/relationships/image" Target="media/image38.emf"/><Relationship Id="rId102" Type="http://schemas.openxmlformats.org/officeDocument/2006/relationships/image" Target="media/image50.emf"/><Relationship Id="rId123" Type="http://schemas.openxmlformats.org/officeDocument/2006/relationships/package" Target="embeddings/Microsoft_Visio_Drawing46.vsdx"/><Relationship Id="rId144" Type="http://schemas.openxmlformats.org/officeDocument/2006/relationships/package" Target="embeddings/Microsoft_Visio_Drawing55.vsdx"/><Relationship Id="rId90" Type="http://schemas.openxmlformats.org/officeDocument/2006/relationships/package" Target="embeddings/Microsoft_Visio_Drawing3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3D48-3E25-4D10-86F7-37CAD156DE95}">
  <ds:schemaRefs>
    <ds:schemaRef ds:uri="http://schemas.microsoft.com/sharepoint/events"/>
  </ds:schemaRefs>
</ds:datastoreItem>
</file>

<file path=customXml/itemProps2.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3.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5.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41</TotalTime>
  <Pages>123</Pages>
  <Words>37038</Words>
  <Characters>211121</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247664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5</cp:revision>
  <cp:lastPrinted>2019-02-25T14:05:00Z</cp:lastPrinted>
  <dcterms:created xsi:type="dcterms:W3CDTF">2024-11-19T13:59:00Z</dcterms:created>
  <dcterms:modified xsi:type="dcterms:W3CDTF">2024-11-20T19:16:00Z</dcterms:modified>
</cp:coreProperties>
</file>